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CDE" w:rsidRDefault="00A76CDE" w:rsidP="005477A9">
      <w:pPr>
        <w:pStyle w:val="ab"/>
      </w:pPr>
      <w:r>
        <w:t>Общество с ограниченной ответственностью «АРЭН-ЭНЕРГИЯ»</w:t>
      </w:r>
    </w:p>
    <w:p w:rsidR="00A76CDE" w:rsidRDefault="00A76CDE" w:rsidP="005477A9">
      <w:pPr>
        <w:pStyle w:val="ab"/>
        <w:jc w:val="center"/>
      </w:pPr>
    </w:p>
    <w:p w:rsidR="00A76CDE" w:rsidRPr="004070C7" w:rsidRDefault="00A76CDE" w:rsidP="005477A9">
      <w:pPr>
        <w:pStyle w:val="ab"/>
        <w:spacing w:before="0"/>
        <w:jc w:val="right"/>
        <w:rPr>
          <w:sz w:val="24"/>
          <w:szCs w:val="24"/>
        </w:rPr>
      </w:pPr>
      <w:r w:rsidRPr="004070C7">
        <w:rPr>
          <w:sz w:val="24"/>
          <w:szCs w:val="24"/>
        </w:rPr>
        <w:t>«УТВЕРЖДАЮ»:</w:t>
      </w:r>
    </w:p>
    <w:p w:rsidR="00A76CDE" w:rsidRPr="004070C7" w:rsidRDefault="00A76CDE" w:rsidP="005477A9">
      <w:pPr>
        <w:pStyle w:val="ab"/>
        <w:spacing w:before="0"/>
        <w:jc w:val="right"/>
        <w:rPr>
          <w:sz w:val="24"/>
          <w:szCs w:val="24"/>
        </w:rPr>
      </w:pPr>
      <w:r>
        <w:rPr>
          <w:sz w:val="24"/>
          <w:szCs w:val="24"/>
        </w:rPr>
        <w:t>Г</w:t>
      </w:r>
      <w:r w:rsidRPr="004070C7">
        <w:rPr>
          <w:sz w:val="24"/>
          <w:szCs w:val="24"/>
        </w:rPr>
        <w:t>лав</w:t>
      </w:r>
      <w:r>
        <w:rPr>
          <w:sz w:val="24"/>
          <w:szCs w:val="24"/>
        </w:rPr>
        <w:t>а</w:t>
      </w:r>
      <w:r w:rsidRPr="004070C7">
        <w:rPr>
          <w:sz w:val="24"/>
          <w:szCs w:val="24"/>
        </w:rPr>
        <w:t xml:space="preserve"> м</w:t>
      </w:r>
      <w:r>
        <w:rPr>
          <w:sz w:val="24"/>
          <w:szCs w:val="24"/>
        </w:rPr>
        <w:t>униципального образования «</w:t>
      </w:r>
      <w:r w:rsidRPr="003C7EFD">
        <w:rPr>
          <w:sz w:val="24"/>
          <w:szCs w:val="24"/>
        </w:rPr>
        <w:t>Севастьянов</w:t>
      </w:r>
      <w:r w:rsidRPr="004070C7">
        <w:rPr>
          <w:sz w:val="24"/>
          <w:szCs w:val="24"/>
        </w:rPr>
        <w:t>ское</w:t>
      </w:r>
    </w:p>
    <w:p w:rsidR="00A76CDE" w:rsidRPr="004070C7" w:rsidRDefault="00A76CDE" w:rsidP="005477A9">
      <w:pPr>
        <w:pStyle w:val="ab"/>
        <w:spacing w:before="0"/>
        <w:jc w:val="right"/>
        <w:rPr>
          <w:sz w:val="24"/>
          <w:szCs w:val="24"/>
        </w:rPr>
      </w:pPr>
      <w:r>
        <w:rPr>
          <w:sz w:val="24"/>
          <w:szCs w:val="24"/>
        </w:rPr>
        <w:t>сельское поселение» Приозер</w:t>
      </w:r>
      <w:r w:rsidRPr="004070C7">
        <w:rPr>
          <w:sz w:val="24"/>
          <w:szCs w:val="24"/>
        </w:rPr>
        <w:t>ского</w:t>
      </w:r>
    </w:p>
    <w:p w:rsidR="00A76CDE" w:rsidRPr="004070C7" w:rsidRDefault="00A76CDE" w:rsidP="005477A9">
      <w:pPr>
        <w:pStyle w:val="ab"/>
        <w:spacing w:before="0"/>
        <w:jc w:val="right"/>
        <w:rPr>
          <w:sz w:val="24"/>
          <w:szCs w:val="24"/>
        </w:rPr>
      </w:pPr>
      <w:r w:rsidRPr="004070C7">
        <w:rPr>
          <w:sz w:val="24"/>
          <w:szCs w:val="24"/>
        </w:rPr>
        <w:t>муниципального района Ленинградской области</w:t>
      </w:r>
    </w:p>
    <w:p w:rsidR="00A76CDE" w:rsidRPr="004070C7" w:rsidRDefault="00A76CDE" w:rsidP="005477A9">
      <w:pPr>
        <w:pStyle w:val="ab"/>
        <w:spacing w:before="0"/>
        <w:jc w:val="right"/>
        <w:rPr>
          <w:sz w:val="24"/>
          <w:szCs w:val="24"/>
        </w:rPr>
      </w:pPr>
      <w:r w:rsidRPr="004070C7">
        <w:rPr>
          <w:rFonts w:ascii="Helvetica" w:hAnsi="Helvetica" w:cs="Helvetica"/>
          <w:color w:val="444444"/>
          <w:sz w:val="24"/>
          <w:szCs w:val="24"/>
        </w:rPr>
        <w:br/>
      </w:r>
      <w:r w:rsidRPr="004070C7">
        <w:rPr>
          <w:rStyle w:val="afffff6"/>
          <w:b w:val="0"/>
          <w:bCs/>
          <w:sz w:val="24"/>
          <w:szCs w:val="24"/>
          <w:bdr w:val="none" w:sz="0" w:space="0" w:color="auto" w:frame="1"/>
          <w:shd w:val="clear" w:color="auto" w:fill="F9F9F9"/>
        </w:rPr>
        <w:t>___________________</w:t>
      </w:r>
      <w:r w:rsidRPr="00245F6D">
        <w:rPr>
          <w:rStyle w:val="afffff6"/>
          <w:b w:val="0"/>
          <w:bCs/>
          <w:sz w:val="24"/>
          <w:szCs w:val="24"/>
          <w:bdr w:val="none" w:sz="0" w:space="0" w:color="auto" w:frame="1"/>
          <w:shd w:val="clear" w:color="auto" w:fill="F9F9F9"/>
        </w:rPr>
        <w:t xml:space="preserve"> </w:t>
      </w:r>
      <w:r w:rsidR="008B21BC">
        <w:rPr>
          <w:rStyle w:val="afffff6"/>
          <w:b w:val="0"/>
          <w:bCs/>
          <w:sz w:val="24"/>
          <w:szCs w:val="24"/>
          <w:bdr w:val="none" w:sz="0" w:space="0" w:color="auto" w:frame="1"/>
          <w:shd w:val="clear" w:color="auto" w:fill="F9F9F9"/>
        </w:rPr>
        <w:t xml:space="preserve">Карплюк </w:t>
      </w:r>
      <w:r>
        <w:rPr>
          <w:rStyle w:val="afffff6"/>
          <w:b w:val="0"/>
          <w:bCs/>
          <w:sz w:val="24"/>
          <w:szCs w:val="24"/>
          <w:bdr w:val="none" w:sz="0" w:space="0" w:color="auto" w:frame="1"/>
          <w:shd w:val="clear" w:color="auto" w:fill="F9F9F9"/>
        </w:rPr>
        <w:t xml:space="preserve"> С.В.</w:t>
      </w:r>
    </w:p>
    <w:p w:rsidR="00A76CDE" w:rsidRPr="004070C7" w:rsidRDefault="00A76CDE" w:rsidP="005477A9">
      <w:pPr>
        <w:pStyle w:val="ab"/>
        <w:spacing w:before="0"/>
        <w:jc w:val="right"/>
        <w:rPr>
          <w:sz w:val="24"/>
          <w:szCs w:val="24"/>
        </w:rPr>
      </w:pPr>
      <w:r w:rsidRPr="004070C7">
        <w:rPr>
          <w:sz w:val="24"/>
          <w:szCs w:val="24"/>
        </w:rPr>
        <w:t>«____»____________________201</w:t>
      </w:r>
      <w:r>
        <w:rPr>
          <w:sz w:val="24"/>
          <w:szCs w:val="24"/>
        </w:rPr>
        <w:t>5</w:t>
      </w:r>
      <w:r w:rsidRPr="004070C7">
        <w:rPr>
          <w:sz w:val="24"/>
          <w:szCs w:val="24"/>
        </w:rPr>
        <w:t xml:space="preserve"> г.</w:t>
      </w:r>
    </w:p>
    <w:p w:rsidR="00A76CDE" w:rsidRDefault="00A76CDE" w:rsidP="005477A9">
      <w:pPr>
        <w:pStyle w:val="ab"/>
        <w:jc w:val="center"/>
      </w:pPr>
    </w:p>
    <w:p w:rsidR="00A76CDE" w:rsidRPr="00DF6FC1" w:rsidRDefault="00A76CDE" w:rsidP="005477A9">
      <w:pPr>
        <w:pStyle w:val="ab"/>
        <w:spacing w:line="360" w:lineRule="auto"/>
        <w:jc w:val="center"/>
        <w:rPr>
          <w:color w:val="FF0000"/>
          <w:szCs w:val="28"/>
        </w:rPr>
      </w:pPr>
      <w:r w:rsidRPr="00DF6FC1">
        <w:rPr>
          <w:b/>
          <w:bCs/>
          <w:szCs w:val="28"/>
        </w:rPr>
        <w:t>ПРОГРАММА КОМПЛЕКСНОГО РАЗВИТИЯ СИСТЕМ КОММУНАЛЬНОЙ ИНФРАСТРУКТУРЫ МУНИЦИПАЛЬНОГО ОБРАЗОВАНИЯ «</w:t>
      </w:r>
      <w:r>
        <w:rPr>
          <w:b/>
          <w:bCs/>
          <w:caps/>
          <w:szCs w:val="28"/>
        </w:rPr>
        <w:t>Севастьянов</w:t>
      </w:r>
      <w:r w:rsidR="00175393">
        <w:rPr>
          <w:b/>
          <w:bCs/>
          <w:caps/>
          <w:szCs w:val="28"/>
        </w:rPr>
        <w:t>ское сельское поселе</w:t>
      </w:r>
      <w:r w:rsidRPr="00DF6FC1">
        <w:rPr>
          <w:b/>
          <w:bCs/>
          <w:caps/>
          <w:szCs w:val="28"/>
        </w:rPr>
        <w:t xml:space="preserve">ние» </w:t>
      </w:r>
      <w:r>
        <w:rPr>
          <w:b/>
          <w:bCs/>
          <w:caps/>
          <w:szCs w:val="28"/>
        </w:rPr>
        <w:t>Приозер</w:t>
      </w:r>
      <w:r w:rsidRPr="00DF6FC1">
        <w:rPr>
          <w:b/>
          <w:bCs/>
          <w:caps/>
          <w:szCs w:val="28"/>
        </w:rPr>
        <w:t>ского</w:t>
      </w:r>
      <w:r w:rsidRPr="00DF6FC1">
        <w:rPr>
          <w:b/>
          <w:bCs/>
          <w:szCs w:val="28"/>
        </w:rPr>
        <w:t xml:space="preserve"> МУНИЦИПАЛЬНОГО РАЙОНА ЛЕНИНГРАДСКОЙ ОБЛАСТИ НА ПЕРИОД 201</w:t>
      </w:r>
      <w:r>
        <w:rPr>
          <w:b/>
          <w:bCs/>
          <w:szCs w:val="28"/>
        </w:rPr>
        <w:t>5</w:t>
      </w:r>
      <w:r w:rsidRPr="00DF6FC1">
        <w:rPr>
          <w:b/>
          <w:bCs/>
          <w:szCs w:val="28"/>
        </w:rPr>
        <w:t xml:space="preserve"> – 20</w:t>
      </w:r>
      <w:r w:rsidRPr="009423CE">
        <w:rPr>
          <w:b/>
          <w:bCs/>
          <w:szCs w:val="28"/>
        </w:rPr>
        <w:t>30</w:t>
      </w:r>
      <w:r w:rsidRPr="00DF6FC1">
        <w:rPr>
          <w:b/>
          <w:bCs/>
          <w:szCs w:val="28"/>
        </w:rPr>
        <w:t xml:space="preserve"> ГОДЫ</w:t>
      </w:r>
    </w:p>
    <w:p w:rsidR="00A76CDE" w:rsidRDefault="00FA7F87" w:rsidP="005477A9">
      <w:pPr>
        <w:pStyle w:val="ab"/>
        <w:jc w:val="center"/>
        <w:rPr>
          <w:b/>
          <w:bCs/>
          <w:sz w:val="32"/>
          <w:szCs w:val="32"/>
        </w:rPr>
      </w:pPr>
      <w:r>
        <w:rPr>
          <w:b/>
          <w:noProof/>
          <w:sz w:val="32"/>
          <w:szCs w:val="32"/>
        </w:rPr>
        <w:drawing>
          <wp:inline distT="0" distB="0" distL="0" distR="0">
            <wp:extent cx="1711960" cy="2094865"/>
            <wp:effectExtent l="19050" t="0" r="2540" b="0"/>
            <wp:docPr id="1" name="Рисунок 0" descr="ge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gerb2.jpg"/>
                    <pic:cNvPicPr>
                      <a:picLocks noChangeAspect="1" noChangeArrowheads="1"/>
                    </pic:cNvPicPr>
                  </pic:nvPicPr>
                  <pic:blipFill>
                    <a:blip r:embed="rId8"/>
                    <a:srcRect/>
                    <a:stretch>
                      <a:fillRect/>
                    </a:stretch>
                  </pic:blipFill>
                  <pic:spPr bwMode="auto">
                    <a:xfrm>
                      <a:off x="0" y="0"/>
                      <a:ext cx="1711960" cy="2094865"/>
                    </a:xfrm>
                    <a:prstGeom prst="rect">
                      <a:avLst/>
                    </a:prstGeom>
                    <a:noFill/>
                    <a:ln w="9525">
                      <a:noFill/>
                      <a:miter lim="800000"/>
                      <a:headEnd/>
                      <a:tailEnd/>
                    </a:ln>
                  </pic:spPr>
                </pic:pic>
              </a:graphicData>
            </a:graphic>
          </wp:inline>
        </w:drawing>
      </w:r>
    </w:p>
    <w:p w:rsidR="00A76CDE" w:rsidRPr="00DF6FC1" w:rsidRDefault="00A76CDE" w:rsidP="005477A9">
      <w:pPr>
        <w:pStyle w:val="ab"/>
        <w:jc w:val="center"/>
        <w:rPr>
          <w:bCs/>
          <w:szCs w:val="28"/>
        </w:rPr>
      </w:pPr>
      <w:r>
        <w:rPr>
          <w:bCs/>
          <w:szCs w:val="28"/>
        </w:rPr>
        <w:t>2</w:t>
      </w:r>
      <w:r w:rsidRPr="00DF6FC1">
        <w:rPr>
          <w:bCs/>
          <w:szCs w:val="28"/>
        </w:rPr>
        <w:t xml:space="preserve"> этап</w:t>
      </w:r>
    </w:p>
    <w:p w:rsidR="00A76CDE" w:rsidRPr="00DF6FC1" w:rsidRDefault="00A76CDE" w:rsidP="005477A9">
      <w:pPr>
        <w:pStyle w:val="ab"/>
        <w:jc w:val="center"/>
        <w:rPr>
          <w:bCs/>
          <w:szCs w:val="28"/>
        </w:rPr>
      </w:pPr>
      <w:r>
        <w:rPr>
          <w:bCs/>
          <w:szCs w:val="28"/>
        </w:rPr>
        <w:t>Обосновывающие материалы</w:t>
      </w:r>
    </w:p>
    <w:p w:rsidR="00A76CDE" w:rsidRPr="00DF6FC1" w:rsidRDefault="008B21BC" w:rsidP="005477A9">
      <w:pPr>
        <w:pStyle w:val="ab"/>
        <w:spacing w:before="0"/>
        <w:jc w:val="right"/>
        <w:rPr>
          <w:bCs/>
          <w:sz w:val="24"/>
          <w:szCs w:val="24"/>
        </w:rPr>
      </w:pPr>
      <w:r>
        <w:rPr>
          <w:bCs/>
          <w:sz w:val="24"/>
          <w:szCs w:val="24"/>
        </w:rPr>
        <w:t xml:space="preserve">    </w:t>
      </w:r>
      <w:r w:rsidR="00A76CDE" w:rsidRPr="00DF6FC1">
        <w:rPr>
          <w:bCs/>
          <w:sz w:val="24"/>
          <w:szCs w:val="24"/>
        </w:rPr>
        <w:t>РАЗРАБОТАНО</w:t>
      </w:r>
    </w:p>
    <w:p w:rsidR="008B21BC" w:rsidRDefault="008B21BC" w:rsidP="005477A9">
      <w:pPr>
        <w:pStyle w:val="ab"/>
        <w:spacing w:before="0"/>
        <w:jc w:val="right"/>
        <w:rPr>
          <w:bCs/>
          <w:sz w:val="24"/>
          <w:szCs w:val="24"/>
        </w:rPr>
      </w:pPr>
    </w:p>
    <w:p w:rsidR="008B21BC" w:rsidRDefault="008B21BC" w:rsidP="005477A9">
      <w:pPr>
        <w:pStyle w:val="ab"/>
        <w:spacing w:before="0"/>
        <w:jc w:val="right"/>
        <w:rPr>
          <w:bCs/>
          <w:sz w:val="24"/>
          <w:szCs w:val="24"/>
        </w:rPr>
      </w:pPr>
    </w:p>
    <w:p w:rsidR="00A76CDE" w:rsidRPr="00DF6FC1" w:rsidRDefault="00A76CDE" w:rsidP="005477A9">
      <w:pPr>
        <w:pStyle w:val="ab"/>
        <w:spacing w:before="0"/>
        <w:jc w:val="right"/>
        <w:rPr>
          <w:bCs/>
          <w:sz w:val="24"/>
          <w:szCs w:val="24"/>
        </w:rPr>
      </w:pPr>
      <w:r w:rsidRPr="00DF6FC1">
        <w:rPr>
          <w:bCs/>
          <w:sz w:val="24"/>
          <w:szCs w:val="24"/>
        </w:rPr>
        <w:t>Директор</w:t>
      </w:r>
    </w:p>
    <w:p w:rsidR="00A76CDE" w:rsidRPr="00DF6FC1" w:rsidRDefault="00A76CDE" w:rsidP="005477A9">
      <w:pPr>
        <w:pStyle w:val="ab"/>
        <w:spacing w:before="0"/>
        <w:jc w:val="right"/>
        <w:rPr>
          <w:sz w:val="24"/>
          <w:szCs w:val="24"/>
        </w:rPr>
      </w:pPr>
      <w:r w:rsidRPr="00DF6FC1">
        <w:rPr>
          <w:bCs/>
          <w:sz w:val="24"/>
          <w:szCs w:val="24"/>
        </w:rPr>
        <w:t>ООО «АРЭН-ЭНЕРГИЯ»</w:t>
      </w:r>
    </w:p>
    <w:p w:rsidR="00A76CDE" w:rsidRPr="00DF6FC1" w:rsidRDefault="00A76CDE" w:rsidP="005477A9">
      <w:pPr>
        <w:pStyle w:val="ab"/>
        <w:jc w:val="right"/>
        <w:rPr>
          <w:sz w:val="24"/>
          <w:szCs w:val="24"/>
        </w:rPr>
      </w:pPr>
    </w:p>
    <w:p w:rsidR="00A76CDE" w:rsidRDefault="00A76CDE" w:rsidP="005477A9">
      <w:pPr>
        <w:pStyle w:val="ab"/>
        <w:spacing w:before="0"/>
        <w:jc w:val="right"/>
      </w:pPr>
      <w:r>
        <w:t>___________________</w:t>
      </w:r>
      <w:r w:rsidR="008B21BC">
        <w:t xml:space="preserve">  </w:t>
      </w:r>
      <w:r>
        <w:t>З.</w:t>
      </w:r>
      <w:r w:rsidR="008B21BC">
        <w:t xml:space="preserve"> </w:t>
      </w:r>
      <w:r>
        <w:t>А.</w:t>
      </w:r>
      <w:r w:rsidR="008B21BC">
        <w:t xml:space="preserve"> </w:t>
      </w:r>
      <w:r>
        <w:t>Зайченко</w:t>
      </w:r>
    </w:p>
    <w:p w:rsidR="00A76CDE" w:rsidRDefault="00A76CDE" w:rsidP="005477A9">
      <w:pPr>
        <w:pStyle w:val="ab"/>
        <w:spacing w:before="0"/>
        <w:jc w:val="right"/>
      </w:pPr>
      <w:r>
        <w:t>«____»___________________2015 г.</w:t>
      </w:r>
    </w:p>
    <w:p w:rsidR="00A76CDE" w:rsidRDefault="00A76CDE" w:rsidP="005477A9">
      <w:pPr>
        <w:pStyle w:val="ab"/>
        <w:jc w:val="right"/>
      </w:pPr>
    </w:p>
    <w:p w:rsidR="00A76CDE" w:rsidRDefault="00A76CDE" w:rsidP="005477A9">
      <w:pPr>
        <w:pStyle w:val="ab"/>
        <w:jc w:val="center"/>
      </w:pPr>
    </w:p>
    <w:p w:rsidR="00A76CDE" w:rsidRDefault="00A76CDE" w:rsidP="005477A9">
      <w:pPr>
        <w:pStyle w:val="ab"/>
        <w:jc w:val="center"/>
      </w:pPr>
      <w:r>
        <w:t>г. Санкт-Петербург</w:t>
      </w:r>
    </w:p>
    <w:p w:rsidR="00A76CDE" w:rsidRDefault="00A76CDE" w:rsidP="005477A9">
      <w:pPr>
        <w:pStyle w:val="ab"/>
        <w:jc w:val="center"/>
      </w:pPr>
      <w:smartTag w:uri="urn:schemas-microsoft-com:office:smarttags" w:element="metricconverter">
        <w:smartTagPr>
          <w:attr w:name="ProductID" w:val="2015 г"/>
        </w:smartTagPr>
        <w:r>
          <w:t>2015 г</w:t>
        </w:r>
      </w:smartTag>
      <w:r>
        <w:t>.</w:t>
      </w:r>
    </w:p>
    <w:p w:rsidR="00A76CDE" w:rsidRDefault="00A76CDE" w:rsidP="005477A9"/>
    <w:p w:rsidR="00175393" w:rsidRDefault="00175393" w:rsidP="00C57A2D">
      <w:pPr>
        <w:pStyle w:val="ab"/>
        <w:jc w:val="center"/>
      </w:pPr>
    </w:p>
    <w:p w:rsidR="00A76CDE" w:rsidRDefault="00A76CDE" w:rsidP="001F206F">
      <w:pPr>
        <w:jc w:val="both"/>
      </w:pPr>
    </w:p>
    <w:p w:rsidR="00A76CDE" w:rsidRDefault="00A76CDE" w:rsidP="00C57A2D">
      <w:pPr>
        <w:jc w:val="both"/>
      </w:pPr>
    </w:p>
    <w:p w:rsidR="00285AA1" w:rsidRDefault="00285AA1" w:rsidP="00285AA1">
      <w:pPr>
        <w:jc w:val="both"/>
      </w:pPr>
      <w:r>
        <w:t>СОДЕРЖАНИЕ</w:t>
      </w:r>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r w:rsidRPr="00253275">
        <w:fldChar w:fldCharType="begin"/>
      </w:r>
      <w:r w:rsidR="00285AA1">
        <w:instrText xml:space="preserve"> TOC \o "1-3" \h \z \u </w:instrText>
      </w:r>
      <w:r w:rsidRPr="00253275">
        <w:fldChar w:fldCharType="separate"/>
      </w:r>
      <w:hyperlink w:anchor="_Toc421485782" w:history="1">
        <w:r w:rsidR="00285AA1" w:rsidRPr="000C7836">
          <w:rPr>
            <w:rStyle w:val="af2"/>
            <w:noProof/>
          </w:rPr>
          <w:t>1.</w:t>
        </w:r>
        <w:r w:rsidR="00285AA1">
          <w:rPr>
            <w:rFonts w:asciiTheme="minorHAnsi" w:eastAsiaTheme="minorEastAsia" w:hAnsiTheme="minorHAnsi" w:cstheme="minorBidi"/>
            <w:b w:val="0"/>
            <w:bCs w:val="0"/>
            <w:caps w:val="0"/>
            <w:noProof/>
            <w:lang w:eastAsia="ru-RU"/>
          </w:rPr>
          <w:tab/>
        </w:r>
        <w:r w:rsidR="00285AA1" w:rsidRPr="000C7836">
          <w:rPr>
            <w:rStyle w:val="af2"/>
            <w:noProof/>
          </w:rPr>
          <w:t>Перспективные показатели развития муниципального образования «Севастьяновское Сельское Поселение» Приозерского Муниципального района Ленинградской области для разработки программы</w:t>
        </w:r>
        <w:r w:rsidR="00285AA1">
          <w:rPr>
            <w:noProof/>
            <w:webHidden/>
          </w:rPr>
          <w:tab/>
        </w:r>
        <w:r>
          <w:rPr>
            <w:noProof/>
            <w:webHidden/>
          </w:rPr>
          <w:fldChar w:fldCharType="begin"/>
        </w:r>
        <w:r w:rsidR="00285AA1">
          <w:rPr>
            <w:noProof/>
            <w:webHidden/>
          </w:rPr>
          <w:instrText xml:space="preserve"> PAGEREF _Toc421485782 \h </w:instrText>
        </w:r>
        <w:r>
          <w:rPr>
            <w:noProof/>
            <w:webHidden/>
          </w:rPr>
        </w:r>
        <w:r>
          <w:rPr>
            <w:noProof/>
            <w:webHidden/>
          </w:rPr>
          <w:fldChar w:fldCharType="separate"/>
        </w:r>
        <w:r w:rsidR="00285AA1">
          <w:rPr>
            <w:noProof/>
            <w:webHidden/>
          </w:rPr>
          <w:t>6</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783" w:history="1">
        <w:r w:rsidR="00285AA1" w:rsidRPr="000C7836">
          <w:rPr>
            <w:rStyle w:val="af2"/>
            <w:noProof/>
          </w:rPr>
          <w:t>1.1.</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Характеристика муниципального образования</w:t>
        </w:r>
        <w:r w:rsidR="00285AA1">
          <w:rPr>
            <w:noProof/>
            <w:webHidden/>
          </w:rPr>
          <w:tab/>
        </w:r>
        <w:r>
          <w:rPr>
            <w:noProof/>
            <w:webHidden/>
          </w:rPr>
          <w:fldChar w:fldCharType="begin"/>
        </w:r>
        <w:r w:rsidR="00285AA1">
          <w:rPr>
            <w:noProof/>
            <w:webHidden/>
          </w:rPr>
          <w:instrText xml:space="preserve"> PAGEREF _Toc421485783 \h </w:instrText>
        </w:r>
        <w:r>
          <w:rPr>
            <w:noProof/>
            <w:webHidden/>
          </w:rPr>
        </w:r>
        <w:r>
          <w:rPr>
            <w:noProof/>
            <w:webHidden/>
          </w:rPr>
          <w:fldChar w:fldCharType="separate"/>
        </w:r>
        <w:r w:rsidR="00285AA1">
          <w:rPr>
            <w:noProof/>
            <w:webHidden/>
          </w:rPr>
          <w:t>6</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784" w:history="1">
        <w:r w:rsidR="00285AA1" w:rsidRPr="000C7836">
          <w:rPr>
            <w:rStyle w:val="af2"/>
            <w:noProof/>
          </w:rPr>
          <w:t>1.2.</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Климат</w:t>
        </w:r>
        <w:r w:rsidR="00285AA1">
          <w:rPr>
            <w:noProof/>
            <w:webHidden/>
          </w:rPr>
          <w:tab/>
        </w:r>
        <w:r>
          <w:rPr>
            <w:noProof/>
            <w:webHidden/>
          </w:rPr>
          <w:fldChar w:fldCharType="begin"/>
        </w:r>
        <w:r w:rsidR="00285AA1">
          <w:rPr>
            <w:noProof/>
            <w:webHidden/>
          </w:rPr>
          <w:instrText xml:space="preserve"> PAGEREF _Toc421485784 \h </w:instrText>
        </w:r>
        <w:r>
          <w:rPr>
            <w:noProof/>
            <w:webHidden/>
          </w:rPr>
        </w:r>
        <w:r>
          <w:rPr>
            <w:noProof/>
            <w:webHidden/>
          </w:rPr>
          <w:fldChar w:fldCharType="separate"/>
        </w:r>
        <w:r w:rsidR="00285AA1">
          <w:rPr>
            <w:noProof/>
            <w:webHidden/>
          </w:rPr>
          <w:t>7</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785" w:history="1">
        <w:r w:rsidR="00285AA1" w:rsidRPr="000C7836">
          <w:rPr>
            <w:rStyle w:val="af2"/>
            <w:noProof/>
          </w:rPr>
          <w:t>1.3.</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Прогноз численности населения</w:t>
        </w:r>
        <w:r w:rsidR="00285AA1">
          <w:rPr>
            <w:noProof/>
            <w:webHidden/>
          </w:rPr>
          <w:tab/>
        </w:r>
        <w:r>
          <w:rPr>
            <w:noProof/>
            <w:webHidden/>
          </w:rPr>
          <w:fldChar w:fldCharType="begin"/>
        </w:r>
        <w:r w:rsidR="00285AA1">
          <w:rPr>
            <w:noProof/>
            <w:webHidden/>
          </w:rPr>
          <w:instrText xml:space="preserve"> PAGEREF _Toc421485785 \h </w:instrText>
        </w:r>
        <w:r>
          <w:rPr>
            <w:noProof/>
            <w:webHidden/>
          </w:rPr>
        </w:r>
        <w:r>
          <w:rPr>
            <w:noProof/>
            <w:webHidden/>
          </w:rPr>
          <w:fldChar w:fldCharType="separate"/>
        </w:r>
        <w:r w:rsidR="00285AA1">
          <w:rPr>
            <w:noProof/>
            <w:webHidden/>
          </w:rPr>
          <w:t>8</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786" w:history="1">
        <w:r w:rsidR="00285AA1" w:rsidRPr="000C7836">
          <w:rPr>
            <w:rStyle w:val="af2"/>
            <w:noProof/>
          </w:rPr>
          <w:t>1.4.</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Прогноз развития промышленности</w:t>
        </w:r>
        <w:r w:rsidR="00285AA1">
          <w:rPr>
            <w:noProof/>
            <w:webHidden/>
          </w:rPr>
          <w:tab/>
        </w:r>
        <w:r>
          <w:rPr>
            <w:noProof/>
            <w:webHidden/>
          </w:rPr>
          <w:fldChar w:fldCharType="begin"/>
        </w:r>
        <w:r w:rsidR="00285AA1">
          <w:rPr>
            <w:noProof/>
            <w:webHidden/>
          </w:rPr>
          <w:instrText xml:space="preserve"> PAGEREF _Toc421485786 \h </w:instrText>
        </w:r>
        <w:r>
          <w:rPr>
            <w:noProof/>
            <w:webHidden/>
          </w:rPr>
        </w:r>
        <w:r>
          <w:rPr>
            <w:noProof/>
            <w:webHidden/>
          </w:rPr>
          <w:fldChar w:fldCharType="separate"/>
        </w:r>
        <w:r w:rsidR="00285AA1">
          <w:rPr>
            <w:noProof/>
            <w:webHidden/>
          </w:rPr>
          <w:t>13</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787" w:history="1">
        <w:r w:rsidR="00285AA1" w:rsidRPr="000C7836">
          <w:rPr>
            <w:rStyle w:val="af2"/>
            <w:noProof/>
          </w:rPr>
          <w:t>1.5.</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Прогноз развития застройки объектов социального значения</w:t>
        </w:r>
        <w:r w:rsidR="00285AA1">
          <w:rPr>
            <w:noProof/>
            <w:webHidden/>
          </w:rPr>
          <w:tab/>
        </w:r>
        <w:r>
          <w:rPr>
            <w:noProof/>
            <w:webHidden/>
          </w:rPr>
          <w:fldChar w:fldCharType="begin"/>
        </w:r>
        <w:r w:rsidR="00285AA1">
          <w:rPr>
            <w:noProof/>
            <w:webHidden/>
          </w:rPr>
          <w:instrText xml:space="preserve"> PAGEREF _Toc421485787 \h </w:instrText>
        </w:r>
        <w:r>
          <w:rPr>
            <w:noProof/>
            <w:webHidden/>
          </w:rPr>
        </w:r>
        <w:r>
          <w:rPr>
            <w:noProof/>
            <w:webHidden/>
          </w:rPr>
          <w:fldChar w:fldCharType="separate"/>
        </w:r>
        <w:r w:rsidR="00285AA1">
          <w:rPr>
            <w:noProof/>
            <w:webHidden/>
          </w:rPr>
          <w:t>14</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788" w:history="1">
        <w:r w:rsidR="00285AA1" w:rsidRPr="000C7836">
          <w:rPr>
            <w:rStyle w:val="af2"/>
            <w:noProof/>
          </w:rPr>
          <w:t>1.6.</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Прогноз изменения доходов населения</w:t>
        </w:r>
        <w:r w:rsidR="00285AA1">
          <w:rPr>
            <w:noProof/>
            <w:webHidden/>
          </w:rPr>
          <w:tab/>
        </w:r>
        <w:r>
          <w:rPr>
            <w:noProof/>
            <w:webHidden/>
          </w:rPr>
          <w:fldChar w:fldCharType="begin"/>
        </w:r>
        <w:r w:rsidR="00285AA1">
          <w:rPr>
            <w:noProof/>
            <w:webHidden/>
          </w:rPr>
          <w:instrText xml:space="preserve"> PAGEREF _Toc421485788 \h </w:instrText>
        </w:r>
        <w:r>
          <w:rPr>
            <w:noProof/>
            <w:webHidden/>
          </w:rPr>
        </w:r>
        <w:r>
          <w:rPr>
            <w:noProof/>
            <w:webHidden/>
          </w:rPr>
          <w:fldChar w:fldCharType="separate"/>
        </w:r>
        <w:r w:rsidR="00285AA1">
          <w:rPr>
            <w:noProof/>
            <w:webHidden/>
          </w:rPr>
          <w:t>24</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789" w:history="1">
        <w:r w:rsidR="00285AA1" w:rsidRPr="000C7836">
          <w:rPr>
            <w:rStyle w:val="af2"/>
            <w:noProof/>
          </w:rPr>
          <w:t>2.</w:t>
        </w:r>
        <w:r w:rsidR="00285AA1">
          <w:rPr>
            <w:rFonts w:asciiTheme="minorHAnsi" w:eastAsiaTheme="minorEastAsia" w:hAnsiTheme="minorHAnsi" w:cstheme="minorBidi"/>
            <w:b w:val="0"/>
            <w:bCs w:val="0"/>
            <w:caps w:val="0"/>
            <w:noProof/>
            <w:lang w:eastAsia="ru-RU"/>
          </w:rPr>
          <w:tab/>
        </w:r>
        <w:r w:rsidR="00285AA1" w:rsidRPr="000C7836">
          <w:rPr>
            <w:rStyle w:val="af2"/>
            <w:noProof/>
          </w:rPr>
          <w:t>Перспективные показатели спроса на коммунальные ресурсы</w:t>
        </w:r>
        <w:r w:rsidR="00285AA1">
          <w:rPr>
            <w:noProof/>
            <w:webHidden/>
          </w:rPr>
          <w:tab/>
        </w:r>
        <w:r>
          <w:rPr>
            <w:noProof/>
            <w:webHidden/>
          </w:rPr>
          <w:fldChar w:fldCharType="begin"/>
        </w:r>
        <w:r w:rsidR="00285AA1">
          <w:rPr>
            <w:noProof/>
            <w:webHidden/>
          </w:rPr>
          <w:instrText xml:space="preserve"> PAGEREF _Toc421485789 \h </w:instrText>
        </w:r>
        <w:r>
          <w:rPr>
            <w:noProof/>
            <w:webHidden/>
          </w:rPr>
        </w:r>
        <w:r>
          <w:rPr>
            <w:noProof/>
            <w:webHidden/>
          </w:rPr>
          <w:fldChar w:fldCharType="separate"/>
        </w:r>
        <w:r w:rsidR="00285AA1">
          <w:rPr>
            <w:noProof/>
            <w:webHidden/>
          </w:rPr>
          <w:t>27</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790" w:history="1">
        <w:r w:rsidR="00285AA1" w:rsidRPr="000C7836">
          <w:rPr>
            <w:rStyle w:val="af2"/>
            <w:noProof/>
          </w:rPr>
          <w:t>3.</w:t>
        </w:r>
        <w:r w:rsidR="00285AA1">
          <w:rPr>
            <w:rFonts w:asciiTheme="minorHAnsi" w:eastAsiaTheme="minorEastAsia" w:hAnsiTheme="minorHAnsi" w:cstheme="minorBidi"/>
            <w:b w:val="0"/>
            <w:bCs w:val="0"/>
            <w:caps w:val="0"/>
            <w:noProof/>
            <w:lang w:eastAsia="ru-RU"/>
          </w:rPr>
          <w:tab/>
        </w:r>
        <w:r w:rsidR="00285AA1" w:rsidRPr="000C7836">
          <w:rPr>
            <w:rStyle w:val="af2"/>
            <w:noProof/>
          </w:rPr>
          <w:t>Характеристика состояния и проблем коммунальной инфраструктуры</w:t>
        </w:r>
        <w:r w:rsidR="00285AA1">
          <w:rPr>
            <w:noProof/>
            <w:webHidden/>
          </w:rPr>
          <w:tab/>
        </w:r>
        <w:r>
          <w:rPr>
            <w:noProof/>
            <w:webHidden/>
          </w:rPr>
          <w:fldChar w:fldCharType="begin"/>
        </w:r>
        <w:r w:rsidR="00285AA1">
          <w:rPr>
            <w:noProof/>
            <w:webHidden/>
          </w:rPr>
          <w:instrText xml:space="preserve"> PAGEREF _Toc421485790 \h </w:instrText>
        </w:r>
        <w:r>
          <w:rPr>
            <w:noProof/>
            <w:webHidden/>
          </w:rPr>
        </w:r>
        <w:r>
          <w:rPr>
            <w:noProof/>
            <w:webHidden/>
          </w:rPr>
          <w:fldChar w:fldCharType="separate"/>
        </w:r>
        <w:r w:rsidR="00285AA1">
          <w:rPr>
            <w:noProof/>
            <w:webHidden/>
          </w:rPr>
          <w:t>30</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791" w:history="1">
        <w:r w:rsidR="00285AA1" w:rsidRPr="000C7836">
          <w:rPr>
            <w:rStyle w:val="af2"/>
            <w:noProof/>
          </w:rPr>
          <w:t>3.1.</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Система Электроснабжения</w:t>
        </w:r>
        <w:r w:rsidR="00285AA1">
          <w:rPr>
            <w:noProof/>
            <w:webHidden/>
          </w:rPr>
          <w:tab/>
        </w:r>
        <w:r>
          <w:rPr>
            <w:noProof/>
            <w:webHidden/>
          </w:rPr>
          <w:fldChar w:fldCharType="begin"/>
        </w:r>
        <w:r w:rsidR="00285AA1">
          <w:rPr>
            <w:noProof/>
            <w:webHidden/>
          </w:rPr>
          <w:instrText xml:space="preserve"> PAGEREF _Toc421485791 \h </w:instrText>
        </w:r>
        <w:r>
          <w:rPr>
            <w:noProof/>
            <w:webHidden/>
          </w:rPr>
        </w:r>
        <w:r>
          <w:rPr>
            <w:noProof/>
            <w:webHidden/>
          </w:rPr>
          <w:fldChar w:fldCharType="separate"/>
        </w:r>
        <w:r w:rsidR="00285AA1">
          <w:rPr>
            <w:noProof/>
            <w:webHidden/>
          </w:rPr>
          <w:t>30</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792" w:history="1">
        <w:r w:rsidR="00285AA1" w:rsidRPr="000C7836">
          <w:rPr>
            <w:rStyle w:val="af2"/>
            <w:b/>
            <w:bCs/>
            <w:noProof/>
          </w:rPr>
          <w:t>Характеристика системы и институциональная структура</w:t>
        </w:r>
        <w:r w:rsidR="00285AA1">
          <w:rPr>
            <w:noProof/>
            <w:webHidden/>
          </w:rPr>
          <w:tab/>
        </w:r>
        <w:r>
          <w:rPr>
            <w:noProof/>
            <w:webHidden/>
          </w:rPr>
          <w:fldChar w:fldCharType="begin"/>
        </w:r>
        <w:r w:rsidR="00285AA1">
          <w:rPr>
            <w:noProof/>
            <w:webHidden/>
          </w:rPr>
          <w:instrText xml:space="preserve"> PAGEREF _Toc421485792 \h </w:instrText>
        </w:r>
        <w:r>
          <w:rPr>
            <w:noProof/>
            <w:webHidden/>
          </w:rPr>
        </w:r>
        <w:r>
          <w:rPr>
            <w:noProof/>
            <w:webHidden/>
          </w:rPr>
          <w:fldChar w:fldCharType="separate"/>
        </w:r>
        <w:r w:rsidR="00285AA1">
          <w:rPr>
            <w:noProof/>
            <w:webHidden/>
          </w:rPr>
          <w:t>31</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793" w:history="1">
        <w:r w:rsidR="00285AA1" w:rsidRPr="000C7836">
          <w:rPr>
            <w:rStyle w:val="af2"/>
            <w:b/>
            <w:bCs/>
            <w:noProof/>
          </w:rPr>
          <w:t>Балансы мощности и ресурса. Резервы и дефициты системы</w:t>
        </w:r>
        <w:r w:rsidR="00285AA1">
          <w:rPr>
            <w:noProof/>
            <w:webHidden/>
          </w:rPr>
          <w:tab/>
        </w:r>
        <w:r>
          <w:rPr>
            <w:noProof/>
            <w:webHidden/>
          </w:rPr>
          <w:fldChar w:fldCharType="begin"/>
        </w:r>
        <w:r w:rsidR="00285AA1">
          <w:rPr>
            <w:noProof/>
            <w:webHidden/>
          </w:rPr>
          <w:instrText xml:space="preserve"> PAGEREF _Toc421485793 \h </w:instrText>
        </w:r>
        <w:r>
          <w:rPr>
            <w:noProof/>
            <w:webHidden/>
          </w:rPr>
        </w:r>
        <w:r>
          <w:rPr>
            <w:noProof/>
            <w:webHidden/>
          </w:rPr>
          <w:fldChar w:fldCharType="separate"/>
        </w:r>
        <w:r w:rsidR="00285AA1">
          <w:rPr>
            <w:noProof/>
            <w:webHidden/>
          </w:rPr>
          <w:t>32</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794" w:history="1">
        <w:r w:rsidR="00285AA1" w:rsidRPr="000C7836">
          <w:rPr>
            <w:rStyle w:val="af2"/>
            <w:b/>
            <w:bCs/>
            <w:noProof/>
          </w:rPr>
          <w:t>Надёжность системы и качество поставляемого ресурса</w:t>
        </w:r>
        <w:r w:rsidR="00285AA1">
          <w:rPr>
            <w:noProof/>
            <w:webHidden/>
          </w:rPr>
          <w:tab/>
        </w:r>
        <w:r>
          <w:rPr>
            <w:noProof/>
            <w:webHidden/>
          </w:rPr>
          <w:fldChar w:fldCharType="begin"/>
        </w:r>
        <w:r w:rsidR="00285AA1">
          <w:rPr>
            <w:noProof/>
            <w:webHidden/>
          </w:rPr>
          <w:instrText xml:space="preserve"> PAGEREF _Toc421485794 \h </w:instrText>
        </w:r>
        <w:r>
          <w:rPr>
            <w:noProof/>
            <w:webHidden/>
          </w:rPr>
        </w:r>
        <w:r>
          <w:rPr>
            <w:noProof/>
            <w:webHidden/>
          </w:rPr>
          <w:fldChar w:fldCharType="separate"/>
        </w:r>
        <w:r w:rsidR="00285AA1">
          <w:rPr>
            <w:noProof/>
            <w:webHidden/>
          </w:rPr>
          <w:t>35</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795" w:history="1">
        <w:r w:rsidR="00285AA1" w:rsidRPr="000C7836">
          <w:rPr>
            <w:rStyle w:val="af2"/>
            <w:b/>
            <w:bCs/>
            <w:noProof/>
          </w:rPr>
          <w:t>Состояние учёта</w:t>
        </w:r>
        <w:r w:rsidR="00285AA1">
          <w:rPr>
            <w:noProof/>
            <w:webHidden/>
          </w:rPr>
          <w:tab/>
        </w:r>
        <w:r>
          <w:rPr>
            <w:noProof/>
            <w:webHidden/>
          </w:rPr>
          <w:fldChar w:fldCharType="begin"/>
        </w:r>
        <w:r w:rsidR="00285AA1">
          <w:rPr>
            <w:noProof/>
            <w:webHidden/>
          </w:rPr>
          <w:instrText xml:space="preserve"> PAGEREF _Toc421485795 \h </w:instrText>
        </w:r>
        <w:r>
          <w:rPr>
            <w:noProof/>
            <w:webHidden/>
          </w:rPr>
        </w:r>
        <w:r>
          <w:rPr>
            <w:noProof/>
            <w:webHidden/>
          </w:rPr>
          <w:fldChar w:fldCharType="separate"/>
        </w:r>
        <w:r w:rsidR="00285AA1">
          <w:rPr>
            <w:noProof/>
            <w:webHidden/>
          </w:rPr>
          <w:t>36</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796" w:history="1">
        <w:r w:rsidR="00285AA1" w:rsidRPr="000C7836">
          <w:rPr>
            <w:rStyle w:val="af2"/>
            <w:b/>
            <w:bCs/>
            <w:noProof/>
          </w:rPr>
          <w:t>Воздействие на окружающую среду</w:t>
        </w:r>
        <w:r w:rsidR="00285AA1">
          <w:rPr>
            <w:noProof/>
            <w:webHidden/>
          </w:rPr>
          <w:tab/>
        </w:r>
        <w:r>
          <w:rPr>
            <w:noProof/>
            <w:webHidden/>
          </w:rPr>
          <w:fldChar w:fldCharType="begin"/>
        </w:r>
        <w:r w:rsidR="00285AA1">
          <w:rPr>
            <w:noProof/>
            <w:webHidden/>
          </w:rPr>
          <w:instrText xml:space="preserve"> PAGEREF _Toc421485796 \h </w:instrText>
        </w:r>
        <w:r>
          <w:rPr>
            <w:noProof/>
            <w:webHidden/>
          </w:rPr>
        </w:r>
        <w:r>
          <w:rPr>
            <w:noProof/>
            <w:webHidden/>
          </w:rPr>
          <w:fldChar w:fldCharType="separate"/>
        </w:r>
        <w:r w:rsidR="00285AA1">
          <w:rPr>
            <w:noProof/>
            <w:webHidden/>
          </w:rPr>
          <w:t>37</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797" w:history="1">
        <w:r w:rsidR="00285AA1" w:rsidRPr="000C7836">
          <w:rPr>
            <w:rStyle w:val="af2"/>
            <w:b/>
            <w:bCs/>
            <w:noProof/>
          </w:rPr>
          <w:t>Анализ финансового состояния. Тарифы на коммунальные ресурсы</w:t>
        </w:r>
        <w:r w:rsidR="00285AA1">
          <w:rPr>
            <w:noProof/>
            <w:webHidden/>
          </w:rPr>
          <w:tab/>
        </w:r>
        <w:r>
          <w:rPr>
            <w:noProof/>
            <w:webHidden/>
          </w:rPr>
          <w:fldChar w:fldCharType="begin"/>
        </w:r>
        <w:r w:rsidR="00285AA1">
          <w:rPr>
            <w:noProof/>
            <w:webHidden/>
          </w:rPr>
          <w:instrText xml:space="preserve"> PAGEREF _Toc421485797 \h </w:instrText>
        </w:r>
        <w:r>
          <w:rPr>
            <w:noProof/>
            <w:webHidden/>
          </w:rPr>
        </w:r>
        <w:r>
          <w:rPr>
            <w:noProof/>
            <w:webHidden/>
          </w:rPr>
          <w:fldChar w:fldCharType="separate"/>
        </w:r>
        <w:r w:rsidR="00285AA1">
          <w:rPr>
            <w:noProof/>
            <w:webHidden/>
          </w:rPr>
          <w:t>38</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799" w:history="1">
        <w:r w:rsidR="00285AA1" w:rsidRPr="000C7836">
          <w:rPr>
            <w:rStyle w:val="af2"/>
            <w:b/>
            <w:bCs/>
            <w:noProof/>
          </w:rPr>
          <w:t>Имеющиеся проблемы и направления их решения</w:t>
        </w:r>
        <w:r w:rsidR="00285AA1">
          <w:rPr>
            <w:noProof/>
            <w:webHidden/>
          </w:rPr>
          <w:tab/>
        </w:r>
        <w:r>
          <w:rPr>
            <w:noProof/>
            <w:webHidden/>
          </w:rPr>
          <w:fldChar w:fldCharType="begin"/>
        </w:r>
        <w:r w:rsidR="00285AA1">
          <w:rPr>
            <w:noProof/>
            <w:webHidden/>
          </w:rPr>
          <w:instrText xml:space="preserve"> PAGEREF _Toc421485799 \h </w:instrText>
        </w:r>
        <w:r>
          <w:rPr>
            <w:noProof/>
            <w:webHidden/>
          </w:rPr>
        </w:r>
        <w:r>
          <w:rPr>
            <w:noProof/>
            <w:webHidden/>
          </w:rPr>
          <w:fldChar w:fldCharType="separate"/>
        </w:r>
        <w:r w:rsidR="00285AA1">
          <w:rPr>
            <w:noProof/>
            <w:webHidden/>
          </w:rPr>
          <w:t>38</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800" w:history="1">
        <w:r w:rsidR="00285AA1" w:rsidRPr="000C7836">
          <w:rPr>
            <w:rStyle w:val="af2"/>
            <w:rFonts w:eastAsia="SymbolMT"/>
            <w:noProof/>
          </w:rPr>
          <w:t>3.2.</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Система Теплоснабжения</w:t>
        </w:r>
        <w:r w:rsidR="00285AA1">
          <w:rPr>
            <w:noProof/>
            <w:webHidden/>
          </w:rPr>
          <w:tab/>
        </w:r>
        <w:r>
          <w:rPr>
            <w:noProof/>
            <w:webHidden/>
          </w:rPr>
          <w:fldChar w:fldCharType="begin"/>
        </w:r>
        <w:r w:rsidR="00285AA1">
          <w:rPr>
            <w:noProof/>
            <w:webHidden/>
          </w:rPr>
          <w:instrText xml:space="preserve"> PAGEREF _Toc421485800 \h </w:instrText>
        </w:r>
        <w:r>
          <w:rPr>
            <w:noProof/>
            <w:webHidden/>
          </w:rPr>
        </w:r>
        <w:r>
          <w:rPr>
            <w:noProof/>
            <w:webHidden/>
          </w:rPr>
          <w:fldChar w:fldCharType="separate"/>
        </w:r>
        <w:r w:rsidR="00285AA1">
          <w:rPr>
            <w:noProof/>
            <w:webHidden/>
          </w:rPr>
          <w:t>39</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1" w:history="1">
        <w:r w:rsidR="00285AA1" w:rsidRPr="000C7836">
          <w:rPr>
            <w:rStyle w:val="af2"/>
            <w:b/>
            <w:bCs/>
            <w:noProof/>
          </w:rPr>
          <w:t>Характеристика системы и институциональная структура источников теплоснабжения</w:t>
        </w:r>
        <w:r w:rsidR="00285AA1">
          <w:rPr>
            <w:noProof/>
            <w:webHidden/>
          </w:rPr>
          <w:tab/>
        </w:r>
        <w:r>
          <w:rPr>
            <w:noProof/>
            <w:webHidden/>
          </w:rPr>
          <w:fldChar w:fldCharType="begin"/>
        </w:r>
        <w:r w:rsidR="00285AA1">
          <w:rPr>
            <w:noProof/>
            <w:webHidden/>
          </w:rPr>
          <w:instrText xml:space="preserve"> PAGEREF _Toc421485801 \h </w:instrText>
        </w:r>
        <w:r>
          <w:rPr>
            <w:noProof/>
            <w:webHidden/>
          </w:rPr>
        </w:r>
        <w:r>
          <w:rPr>
            <w:noProof/>
            <w:webHidden/>
          </w:rPr>
          <w:fldChar w:fldCharType="separate"/>
        </w:r>
        <w:r w:rsidR="00285AA1">
          <w:rPr>
            <w:noProof/>
            <w:webHidden/>
          </w:rPr>
          <w:t>39</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2" w:history="1">
        <w:r w:rsidR="00285AA1" w:rsidRPr="000C7836">
          <w:rPr>
            <w:rStyle w:val="af2"/>
            <w:b/>
            <w:bCs/>
            <w:noProof/>
          </w:rPr>
          <w:t>Описание котельной</w:t>
        </w:r>
        <w:r w:rsidR="00285AA1">
          <w:rPr>
            <w:noProof/>
            <w:webHidden/>
          </w:rPr>
          <w:tab/>
        </w:r>
        <w:r>
          <w:rPr>
            <w:noProof/>
            <w:webHidden/>
          </w:rPr>
          <w:fldChar w:fldCharType="begin"/>
        </w:r>
        <w:r w:rsidR="00285AA1">
          <w:rPr>
            <w:noProof/>
            <w:webHidden/>
          </w:rPr>
          <w:instrText xml:space="preserve"> PAGEREF _Toc421485802 \h </w:instrText>
        </w:r>
        <w:r>
          <w:rPr>
            <w:noProof/>
            <w:webHidden/>
          </w:rPr>
        </w:r>
        <w:r>
          <w:rPr>
            <w:noProof/>
            <w:webHidden/>
          </w:rPr>
          <w:fldChar w:fldCharType="separate"/>
        </w:r>
        <w:r w:rsidR="00285AA1">
          <w:rPr>
            <w:noProof/>
            <w:webHidden/>
          </w:rPr>
          <w:t>42</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3" w:history="1">
        <w:r w:rsidR="00285AA1" w:rsidRPr="000C7836">
          <w:rPr>
            <w:rStyle w:val="af2"/>
            <w:b/>
            <w:bCs/>
            <w:noProof/>
          </w:rPr>
          <w:t>Информация о тепловых сетях</w:t>
        </w:r>
        <w:r w:rsidR="00285AA1">
          <w:rPr>
            <w:noProof/>
            <w:webHidden/>
          </w:rPr>
          <w:tab/>
        </w:r>
        <w:r>
          <w:rPr>
            <w:noProof/>
            <w:webHidden/>
          </w:rPr>
          <w:fldChar w:fldCharType="begin"/>
        </w:r>
        <w:r w:rsidR="00285AA1">
          <w:rPr>
            <w:noProof/>
            <w:webHidden/>
          </w:rPr>
          <w:instrText xml:space="preserve"> PAGEREF _Toc421485803 \h </w:instrText>
        </w:r>
        <w:r>
          <w:rPr>
            <w:noProof/>
            <w:webHidden/>
          </w:rPr>
        </w:r>
        <w:r>
          <w:rPr>
            <w:noProof/>
            <w:webHidden/>
          </w:rPr>
          <w:fldChar w:fldCharType="separate"/>
        </w:r>
        <w:r w:rsidR="00285AA1">
          <w:rPr>
            <w:noProof/>
            <w:webHidden/>
          </w:rPr>
          <w:t>46</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4" w:history="1">
        <w:r w:rsidR="00285AA1" w:rsidRPr="000C7836">
          <w:rPr>
            <w:rStyle w:val="af2"/>
            <w:b/>
            <w:bCs/>
            <w:noProof/>
          </w:rPr>
          <w:t>Балансы мощности и ресурса. Резервы и дефициты системы</w:t>
        </w:r>
        <w:r w:rsidR="00285AA1">
          <w:rPr>
            <w:noProof/>
            <w:webHidden/>
          </w:rPr>
          <w:tab/>
        </w:r>
        <w:r>
          <w:rPr>
            <w:noProof/>
            <w:webHidden/>
          </w:rPr>
          <w:fldChar w:fldCharType="begin"/>
        </w:r>
        <w:r w:rsidR="00285AA1">
          <w:rPr>
            <w:noProof/>
            <w:webHidden/>
          </w:rPr>
          <w:instrText xml:space="preserve"> PAGEREF _Toc421485804 \h </w:instrText>
        </w:r>
        <w:r>
          <w:rPr>
            <w:noProof/>
            <w:webHidden/>
          </w:rPr>
        </w:r>
        <w:r>
          <w:rPr>
            <w:noProof/>
            <w:webHidden/>
          </w:rPr>
          <w:fldChar w:fldCharType="separate"/>
        </w:r>
        <w:r w:rsidR="00285AA1">
          <w:rPr>
            <w:noProof/>
            <w:webHidden/>
          </w:rPr>
          <w:t>47</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5" w:history="1">
        <w:r w:rsidR="00285AA1" w:rsidRPr="000C7836">
          <w:rPr>
            <w:rStyle w:val="af2"/>
            <w:b/>
            <w:bCs/>
            <w:noProof/>
          </w:rPr>
          <w:t>Балансы теплоносителя</w:t>
        </w:r>
        <w:r w:rsidR="00285AA1">
          <w:rPr>
            <w:noProof/>
            <w:webHidden/>
          </w:rPr>
          <w:tab/>
        </w:r>
        <w:r>
          <w:rPr>
            <w:noProof/>
            <w:webHidden/>
          </w:rPr>
          <w:fldChar w:fldCharType="begin"/>
        </w:r>
        <w:r w:rsidR="00285AA1">
          <w:rPr>
            <w:noProof/>
            <w:webHidden/>
          </w:rPr>
          <w:instrText xml:space="preserve"> PAGEREF _Toc421485805 \h </w:instrText>
        </w:r>
        <w:r>
          <w:rPr>
            <w:noProof/>
            <w:webHidden/>
          </w:rPr>
        </w:r>
        <w:r>
          <w:rPr>
            <w:noProof/>
            <w:webHidden/>
          </w:rPr>
          <w:fldChar w:fldCharType="separate"/>
        </w:r>
        <w:r w:rsidR="00285AA1">
          <w:rPr>
            <w:noProof/>
            <w:webHidden/>
          </w:rPr>
          <w:t>49</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6" w:history="1">
        <w:r w:rsidR="00285AA1" w:rsidRPr="000C7836">
          <w:rPr>
            <w:rStyle w:val="af2"/>
            <w:b/>
            <w:bCs/>
            <w:noProof/>
          </w:rPr>
          <w:t>Надёжность системы и качество поставляемого ресурса</w:t>
        </w:r>
        <w:r w:rsidR="00285AA1">
          <w:rPr>
            <w:noProof/>
            <w:webHidden/>
          </w:rPr>
          <w:tab/>
        </w:r>
        <w:r>
          <w:rPr>
            <w:noProof/>
            <w:webHidden/>
          </w:rPr>
          <w:fldChar w:fldCharType="begin"/>
        </w:r>
        <w:r w:rsidR="00285AA1">
          <w:rPr>
            <w:noProof/>
            <w:webHidden/>
          </w:rPr>
          <w:instrText xml:space="preserve"> PAGEREF _Toc421485806 \h </w:instrText>
        </w:r>
        <w:r>
          <w:rPr>
            <w:noProof/>
            <w:webHidden/>
          </w:rPr>
        </w:r>
        <w:r>
          <w:rPr>
            <w:noProof/>
            <w:webHidden/>
          </w:rPr>
          <w:fldChar w:fldCharType="separate"/>
        </w:r>
        <w:r w:rsidR="00285AA1">
          <w:rPr>
            <w:noProof/>
            <w:webHidden/>
          </w:rPr>
          <w:t>50</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7" w:history="1">
        <w:r w:rsidR="00285AA1" w:rsidRPr="000C7836">
          <w:rPr>
            <w:rStyle w:val="af2"/>
            <w:b/>
            <w:bCs/>
            <w:noProof/>
          </w:rPr>
          <w:t>Состояние учёта</w:t>
        </w:r>
        <w:r w:rsidR="00285AA1">
          <w:rPr>
            <w:noProof/>
            <w:webHidden/>
          </w:rPr>
          <w:tab/>
        </w:r>
        <w:r>
          <w:rPr>
            <w:noProof/>
            <w:webHidden/>
          </w:rPr>
          <w:fldChar w:fldCharType="begin"/>
        </w:r>
        <w:r w:rsidR="00285AA1">
          <w:rPr>
            <w:noProof/>
            <w:webHidden/>
          </w:rPr>
          <w:instrText xml:space="preserve"> PAGEREF _Toc421485807 \h </w:instrText>
        </w:r>
        <w:r>
          <w:rPr>
            <w:noProof/>
            <w:webHidden/>
          </w:rPr>
        </w:r>
        <w:r>
          <w:rPr>
            <w:noProof/>
            <w:webHidden/>
          </w:rPr>
          <w:fldChar w:fldCharType="separate"/>
        </w:r>
        <w:r w:rsidR="00285AA1">
          <w:rPr>
            <w:noProof/>
            <w:webHidden/>
          </w:rPr>
          <w:t>50</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8" w:history="1">
        <w:r w:rsidR="00285AA1" w:rsidRPr="000C7836">
          <w:rPr>
            <w:rStyle w:val="af2"/>
            <w:b/>
            <w:bCs/>
            <w:noProof/>
          </w:rPr>
          <w:t>Воздействие на окружающую среду</w:t>
        </w:r>
        <w:r w:rsidR="00285AA1">
          <w:rPr>
            <w:noProof/>
            <w:webHidden/>
          </w:rPr>
          <w:tab/>
        </w:r>
        <w:r>
          <w:rPr>
            <w:noProof/>
            <w:webHidden/>
          </w:rPr>
          <w:fldChar w:fldCharType="begin"/>
        </w:r>
        <w:r w:rsidR="00285AA1">
          <w:rPr>
            <w:noProof/>
            <w:webHidden/>
          </w:rPr>
          <w:instrText xml:space="preserve"> PAGEREF _Toc421485808 \h </w:instrText>
        </w:r>
        <w:r>
          <w:rPr>
            <w:noProof/>
            <w:webHidden/>
          </w:rPr>
        </w:r>
        <w:r>
          <w:rPr>
            <w:noProof/>
            <w:webHidden/>
          </w:rPr>
          <w:fldChar w:fldCharType="separate"/>
        </w:r>
        <w:r w:rsidR="00285AA1">
          <w:rPr>
            <w:noProof/>
            <w:webHidden/>
          </w:rPr>
          <w:t>51</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09" w:history="1">
        <w:r w:rsidR="00285AA1" w:rsidRPr="000C7836">
          <w:rPr>
            <w:rStyle w:val="af2"/>
            <w:b/>
            <w:bCs/>
            <w:noProof/>
          </w:rPr>
          <w:t>Анализ финансового состояния. Тарифы на коммунальные ресурсы</w:t>
        </w:r>
        <w:r w:rsidR="00285AA1">
          <w:rPr>
            <w:noProof/>
            <w:webHidden/>
          </w:rPr>
          <w:tab/>
        </w:r>
        <w:r>
          <w:rPr>
            <w:noProof/>
            <w:webHidden/>
          </w:rPr>
          <w:fldChar w:fldCharType="begin"/>
        </w:r>
        <w:r w:rsidR="00285AA1">
          <w:rPr>
            <w:noProof/>
            <w:webHidden/>
          </w:rPr>
          <w:instrText xml:space="preserve"> PAGEREF _Toc421485809 \h </w:instrText>
        </w:r>
        <w:r>
          <w:rPr>
            <w:noProof/>
            <w:webHidden/>
          </w:rPr>
        </w:r>
        <w:r>
          <w:rPr>
            <w:noProof/>
            <w:webHidden/>
          </w:rPr>
          <w:fldChar w:fldCharType="separate"/>
        </w:r>
        <w:r w:rsidR="00285AA1">
          <w:rPr>
            <w:noProof/>
            <w:webHidden/>
          </w:rPr>
          <w:t>51</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0" w:history="1">
        <w:r w:rsidR="00285AA1" w:rsidRPr="000C7836">
          <w:rPr>
            <w:rStyle w:val="af2"/>
            <w:b/>
            <w:bCs/>
            <w:noProof/>
          </w:rPr>
          <w:t>Имеющиеся проблемы и направления их решения</w:t>
        </w:r>
        <w:r w:rsidR="00285AA1">
          <w:rPr>
            <w:noProof/>
            <w:webHidden/>
          </w:rPr>
          <w:tab/>
        </w:r>
        <w:r>
          <w:rPr>
            <w:noProof/>
            <w:webHidden/>
          </w:rPr>
          <w:fldChar w:fldCharType="begin"/>
        </w:r>
        <w:r w:rsidR="00285AA1">
          <w:rPr>
            <w:noProof/>
            <w:webHidden/>
          </w:rPr>
          <w:instrText xml:space="preserve"> PAGEREF _Toc421485810 \h </w:instrText>
        </w:r>
        <w:r>
          <w:rPr>
            <w:noProof/>
            <w:webHidden/>
          </w:rPr>
        </w:r>
        <w:r>
          <w:rPr>
            <w:noProof/>
            <w:webHidden/>
          </w:rPr>
          <w:fldChar w:fldCharType="separate"/>
        </w:r>
        <w:r w:rsidR="00285AA1">
          <w:rPr>
            <w:noProof/>
            <w:webHidden/>
          </w:rPr>
          <w:t>51</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811" w:history="1">
        <w:r w:rsidR="00285AA1" w:rsidRPr="000C7836">
          <w:rPr>
            <w:rStyle w:val="af2"/>
            <w:noProof/>
          </w:rPr>
          <w:t>3.3.</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Система водоснабжения</w:t>
        </w:r>
        <w:r w:rsidR="00285AA1">
          <w:rPr>
            <w:noProof/>
            <w:webHidden/>
          </w:rPr>
          <w:tab/>
        </w:r>
        <w:r>
          <w:rPr>
            <w:noProof/>
            <w:webHidden/>
          </w:rPr>
          <w:fldChar w:fldCharType="begin"/>
        </w:r>
        <w:r w:rsidR="00285AA1">
          <w:rPr>
            <w:noProof/>
            <w:webHidden/>
          </w:rPr>
          <w:instrText xml:space="preserve"> PAGEREF _Toc421485811 \h </w:instrText>
        </w:r>
        <w:r>
          <w:rPr>
            <w:noProof/>
            <w:webHidden/>
          </w:rPr>
        </w:r>
        <w:r>
          <w:rPr>
            <w:noProof/>
            <w:webHidden/>
          </w:rPr>
          <w:fldChar w:fldCharType="separate"/>
        </w:r>
        <w:r w:rsidR="00285AA1">
          <w:rPr>
            <w:noProof/>
            <w:webHidden/>
          </w:rPr>
          <w:t>53</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2" w:history="1">
        <w:r w:rsidR="00285AA1" w:rsidRPr="000C7836">
          <w:rPr>
            <w:rStyle w:val="af2"/>
            <w:b/>
            <w:bCs/>
            <w:noProof/>
          </w:rPr>
          <w:t>Характеристика системы и институциональная структура</w:t>
        </w:r>
        <w:r w:rsidR="00285AA1">
          <w:rPr>
            <w:noProof/>
            <w:webHidden/>
          </w:rPr>
          <w:tab/>
        </w:r>
        <w:r>
          <w:rPr>
            <w:noProof/>
            <w:webHidden/>
          </w:rPr>
          <w:fldChar w:fldCharType="begin"/>
        </w:r>
        <w:r w:rsidR="00285AA1">
          <w:rPr>
            <w:noProof/>
            <w:webHidden/>
          </w:rPr>
          <w:instrText xml:space="preserve"> PAGEREF _Toc421485812 \h </w:instrText>
        </w:r>
        <w:r>
          <w:rPr>
            <w:noProof/>
            <w:webHidden/>
          </w:rPr>
        </w:r>
        <w:r>
          <w:rPr>
            <w:noProof/>
            <w:webHidden/>
          </w:rPr>
          <w:fldChar w:fldCharType="separate"/>
        </w:r>
        <w:r w:rsidR="00285AA1">
          <w:rPr>
            <w:noProof/>
            <w:webHidden/>
          </w:rPr>
          <w:t>53</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3" w:history="1">
        <w:r w:rsidR="00285AA1" w:rsidRPr="000C7836">
          <w:rPr>
            <w:rStyle w:val="af2"/>
            <w:b/>
            <w:bCs/>
            <w:noProof/>
          </w:rPr>
          <w:t>Состояния источников водоснабжения и водозаборных сооружений</w:t>
        </w:r>
        <w:r w:rsidR="00285AA1">
          <w:rPr>
            <w:noProof/>
            <w:webHidden/>
          </w:rPr>
          <w:tab/>
        </w:r>
        <w:r>
          <w:rPr>
            <w:noProof/>
            <w:webHidden/>
          </w:rPr>
          <w:fldChar w:fldCharType="begin"/>
        </w:r>
        <w:r w:rsidR="00285AA1">
          <w:rPr>
            <w:noProof/>
            <w:webHidden/>
          </w:rPr>
          <w:instrText xml:space="preserve"> PAGEREF _Toc421485813 \h </w:instrText>
        </w:r>
        <w:r>
          <w:rPr>
            <w:noProof/>
            <w:webHidden/>
          </w:rPr>
        </w:r>
        <w:r>
          <w:rPr>
            <w:noProof/>
            <w:webHidden/>
          </w:rPr>
          <w:fldChar w:fldCharType="separate"/>
        </w:r>
        <w:r w:rsidR="00285AA1">
          <w:rPr>
            <w:noProof/>
            <w:webHidden/>
          </w:rPr>
          <w:t>57</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4" w:history="1">
        <w:r w:rsidR="00285AA1" w:rsidRPr="000C7836">
          <w:rPr>
            <w:rStyle w:val="af2"/>
            <w:b/>
            <w:bCs/>
            <w:noProof/>
          </w:rPr>
          <w:t>Описание сооружений очистки и подготовки воды</w:t>
        </w:r>
        <w:r w:rsidR="00285AA1">
          <w:rPr>
            <w:noProof/>
            <w:webHidden/>
          </w:rPr>
          <w:tab/>
        </w:r>
        <w:r>
          <w:rPr>
            <w:noProof/>
            <w:webHidden/>
          </w:rPr>
          <w:fldChar w:fldCharType="begin"/>
        </w:r>
        <w:r w:rsidR="00285AA1">
          <w:rPr>
            <w:noProof/>
            <w:webHidden/>
          </w:rPr>
          <w:instrText xml:space="preserve"> PAGEREF _Toc421485814 \h </w:instrText>
        </w:r>
        <w:r>
          <w:rPr>
            <w:noProof/>
            <w:webHidden/>
          </w:rPr>
        </w:r>
        <w:r>
          <w:rPr>
            <w:noProof/>
            <w:webHidden/>
          </w:rPr>
          <w:fldChar w:fldCharType="separate"/>
        </w:r>
        <w:r w:rsidR="00285AA1">
          <w:rPr>
            <w:noProof/>
            <w:webHidden/>
          </w:rPr>
          <w:t>58</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5" w:history="1">
        <w:r w:rsidR="00285AA1" w:rsidRPr="000C7836">
          <w:rPr>
            <w:rStyle w:val="af2"/>
            <w:b/>
            <w:bCs/>
            <w:noProof/>
          </w:rPr>
          <w:t>Балансы мощности и ресурса. Резервы и дефициты системы</w:t>
        </w:r>
        <w:r w:rsidR="00285AA1">
          <w:rPr>
            <w:noProof/>
            <w:webHidden/>
          </w:rPr>
          <w:tab/>
        </w:r>
        <w:r>
          <w:rPr>
            <w:noProof/>
            <w:webHidden/>
          </w:rPr>
          <w:fldChar w:fldCharType="begin"/>
        </w:r>
        <w:r w:rsidR="00285AA1">
          <w:rPr>
            <w:noProof/>
            <w:webHidden/>
          </w:rPr>
          <w:instrText xml:space="preserve"> PAGEREF _Toc421485815 \h </w:instrText>
        </w:r>
        <w:r>
          <w:rPr>
            <w:noProof/>
            <w:webHidden/>
          </w:rPr>
        </w:r>
        <w:r>
          <w:rPr>
            <w:noProof/>
            <w:webHidden/>
          </w:rPr>
          <w:fldChar w:fldCharType="separate"/>
        </w:r>
        <w:r w:rsidR="00285AA1">
          <w:rPr>
            <w:noProof/>
            <w:webHidden/>
          </w:rPr>
          <w:t>59</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6" w:history="1">
        <w:r w:rsidR="00285AA1" w:rsidRPr="000C7836">
          <w:rPr>
            <w:rStyle w:val="af2"/>
            <w:b/>
            <w:bCs/>
            <w:noProof/>
          </w:rPr>
          <w:t>Удельное водопотребление населения</w:t>
        </w:r>
        <w:r w:rsidR="00285AA1">
          <w:rPr>
            <w:noProof/>
            <w:webHidden/>
          </w:rPr>
          <w:tab/>
        </w:r>
        <w:r>
          <w:rPr>
            <w:noProof/>
            <w:webHidden/>
          </w:rPr>
          <w:fldChar w:fldCharType="begin"/>
        </w:r>
        <w:r w:rsidR="00285AA1">
          <w:rPr>
            <w:noProof/>
            <w:webHidden/>
          </w:rPr>
          <w:instrText xml:space="preserve"> PAGEREF _Toc421485816 \h </w:instrText>
        </w:r>
        <w:r>
          <w:rPr>
            <w:noProof/>
            <w:webHidden/>
          </w:rPr>
        </w:r>
        <w:r>
          <w:rPr>
            <w:noProof/>
            <w:webHidden/>
          </w:rPr>
          <w:fldChar w:fldCharType="separate"/>
        </w:r>
        <w:r w:rsidR="00285AA1">
          <w:rPr>
            <w:noProof/>
            <w:webHidden/>
          </w:rPr>
          <w:t>61</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7" w:history="1">
        <w:r w:rsidR="00285AA1" w:rsidRPr="000C7836">
          <w:rPr>
            <w:rStyle w:val="af2"/>
            <w:b/>
            <w:bCs/>
            <w:noProof/>
          </w:rPr>
          <w:t>Надёжность системы и качество поставляемого ресурса</w:t>
        </w:r>
        <w:r w:rsidR="00285AA1">
          <w:rPr>
            <w:noProof/>
            <w:webHidden/>
          </w:rPr>
          <w:tab/>
        </w:r>
        <w:r>
          <w:rPr>
            <w:noProof/>
            <w:webHidden/>
          </w:rPr>
          <w:fldChar w:fldCharType="begin"/>
        </w:r>
        <w:r w:rsidR="00285AA1">
          <w:rPr>
            <w:noProof/>
            <w:webHidden/>
          </w:rPr>
          <w:instrText xml:space="preserve"> PAGEREF _Toc421485817 \h </w:instrText>
        </w:r>
        <w:r>
          <w:rPr>
            <w:noProof/>
            <w:webHidden/>
          </w:rPr>
        </w:r>
        <w:r>
          <w:rPr>
            <w:noProof/>
            <w:webHidden/>
          </w:rPr>
          <w:fldChar w:fldCharType="separate"/>
        </w:r>
        <w:r w:rsidR="00285AA1">
          <w:rPr>
            <w:noProof/>
            <w:webHidden/>
          </w:rPr>
          <w:t>63</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8" w:history="1">
        <w:r w:rsidR="00285AA1" w:rsidRPr="000C7836">
          <w:rPr>
            <w:rStyle w:val="af2"/>
            <w:b/>
            <w:bCs/>
            <w:noProof/>
          </w:rPr>
          <w:t>Состояние учёта</w:t>
        </w:r>
        <w:r w:rsidR="00285AA1">
          <w:rPr>
            <w:noProof/>
            <w:webHidden/>
          </w:rPr>
          <w:tab/>
        </w:r>
        <w:r>
          <w:rPr>
            <w:noProof/>
            <w:webHidden/>
          </w:rPr>
          <w:fldChar w:fldCharType="begin"/>
        </w:r>
        <w:r w:rsidR="00285AA1">
          <w:rPr>
            <w:noProof/>
            <w:webHidden/>
          </w:rPr>
          <w:instrText xml:space="preserve"> PAGEREF _Toc421485818 \h </w:instrText>
        </w:r>
        <w:r>
          <w:rPr>
            <w:noProof/>
            <w:webHidden/>
          </w:rPr>
        </w:r>
        <w:r>
          <w:rPr>
            <w:noProof/>
            <w:webHidden/>
          </w:rPr>
          <w:fldChar w:fldCharType="separate"/>
        </w:r>
        <w:r w:rsidR="00285AA1">
          <w:rPr>
            <w:noProof/>
            <w:webHidden/>
          </w:rPr>
          <w:t>64</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19" w:history="1">
        <w:r w:rsidR="00285AA1" w:rsidRPr="000C7836">
          <w:rPr>
            <w:rStyle w:val="af2"/>
            <w:b/>
            <w:bCs/>
            <w:noProof/>
          </w:rPr>
          <w:t>Воздействие на окружающую среду</w:t>
        </w:r>
        <w:r w:rsidR="00285AA1">
          <w:rPr>
            <w:noProof/>
            <w:webHidden/>
          </w:rPr>
          <w:tab/>
        </w:r>
        <w:r>
          <w:rPr>
            <w:noProof/>
            <w:webHidden/>
          </w:rPr>
          <w:fldChar w:fldCharType="begin"/>
        </w:r>
        <w:r w:rsidR="00285AA1">
          <w:rPr>
            <w:noProof/>
            <w:webHidden/>
          </w:rPr>
          <w:instrText xml:space="preserve"> PAGEREF _Toc421485819 \h </w:instrText>
        </w:r>
        <w:r>
          <w:rPr>
            <w:noProof/>
            <w:webHidden/>
          </w:rPr>
        </w:r>
        <w:r>
          <w:rPr>
            <w:noProof/>
            <w:webHidden/>
          </w:rPr>
          <w:fldChar w:fldCharType="separate"/>
        </w:r>
        <w:r w:rsidR="00285AA1">
          <w:rPr>
            <w:noProof/>
            <w:webHidden/>
          </w:rPr>
          <w:t>64</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0" w:history="1">
        <w:r w:rsidR="00285AA1" w:rsidRPr="000C7836">
          <w:rPr>
            <w:rStyle w:val="af2"/>
            <w:b/>
            <w:bCs/>
            <w:noProof/>
          </w:rPr>
          <w:t>Анализ финансового состояния. Тарифы на коммунальные ресурсы</w:t>
        </w:r>
        <w:r w:rsidR="00285AA1">
          <w:rPr>
            <w:noProof/>
            <w:webHidden/>
          </w:rPr>
          <w:tab/>
        </w:r>
        <w:r>
          <w:rPr>
            <w:noProof/>
            <w:webHidden/>
          </w:rPr>
          <w:fldChar w:fldCharType="begin"/>
        </w:r>
        <w:r w:rsidR="00285AA1">
          <w:rPr>
            <w:noProof/>
            <w:webHidden/>
          </w:rPr>
          <w:instrText xml:space="preserve"> PAGEREF _Toc421485820 \h </w:instrText>
        </w:r>
        <w:r>
          <w:rPr>
            <w:noProof/>
            <w:webHidden/>
          </w:rPr>
        </w:r>
        <w:r>
          <w:rPr>
            <w:noProof/>
            <w:webHidden/>
          </w:rPr>
          <w:fldChar w:fldCharType="separate"/>
        </w:r>
        <w:r w:rsidR="00285AA1">
          <w:rPr>
            <w:noProof/>
            <w:webHidden/>
          </w:rPr>
          <w:t>64</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1" w:history="1">
        <w:r w:rsidR="00285AA1" w:rsidRPr="000C7836">
          <w:rPr>
            <w:rStyle w:val="af2"/>
            <w:b/>
            <w:bCs/>
            <w:noProof/>
          </w:rPr>
          <w:t>Имеющиеся проблемы и направления их решения</w:t>
        </w:r>
        <w:r w:rsidR="00285AA1">
          <w:rPr>
            <w:noProof/>
            <w:webHidden/>
          </w:rPr>
          <w:tab/>
        </w:r>
        <w:r>
          <w:rPr>
            <w:noProof/>
            <w:webHidden/>
          </w:rPr>
          <w:fldChar w:fldCharType="begin"/>
        </w:r>
        <w:r w:rsidR="00285AA1">
          <w:rPr>
            <w:noProof/>
            <w:webHidden/>
          </w:rPr>
          <w:instrText xml:space="preserve"> PAGEREF _Toc421485821 \h </w:instrText>
        </w:r>
        <w:r>
          <w:rPr>
            <w:noProof/>
            <w:webHidden/>
          </w:rPr>
        </w:r>
        <w:r>
          <w:rPr>
            <w:noProof/>
            <w:webHidden/>
          </w:rPr>
          <w:fldChar w:fldCharType="separate"/>
        </w:r>
        <w:r w:rsidR="00285AA1">
          <w:rPr>
            <w:noProof/>
            <w:webHidden/>
          </w:rPr>
          <w:t>65</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822" w:history="1">
        <w:r w:rsidR="00285AA1" w:rsidRPr="000C7836">
          <w:rPr>
            <w:rStyle w:val="af2"/>
            <w:noProof/>
          </w:rPr>
          <w:t>3.4.</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Система водоотведения</w:t>
        </w:r>
        <w:r w:rsidR="00285AA1">
          <w:rPr>
            <w:noProof/>
            <w:webHidden/>
          </w:rPr>
          <w:tab/>
        </w:r>
        <w:r>
          <w:rPr>
            <w:noProof/>
            <w:webHidden/>
          </w:rPr>
          <w:fldChar w:fldCharType="begin"/>
        </w:r>
        <w:r w:rsidR="00285AA1">
          <w:rPr>
            <w:noProof/>
            <w:webHidden/>
          </w:rPr>
          <w:instrText xml:space="preserve"> PAGEREF _Toc421485822 \h </w:instrText>
        </w:r>
        <w:r>
          <w:rPr>
            <w:noProof/>
            <w:webHidden/>
          </w:rPr>
        </w:r>
        <w:r>
          <w:rPr>
            <w:noProof/>
            <w:webHidden/>
          </w:rPr>
          <w:fldChar w:fldCharType="separate"/>
        </w:r>
        <w:r w:rsidR="00285AA1">
          <w:rPr>
            <w:noProof/>
            <w:webHidden/>
          </w:rPr>
          <w:t>66</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3" w:history="1">
        <w:r w:rsidR="00285AA1" w:rsidRPr="000C7836">
          <w:rPr>
            <w:rStyle w:val="af2"/>
            <w:b/>
            <w:bCs/>
            <w:noProof/>
          </w:rPr>
          <w:t>Описание существующих канализационных очистных сооружений</w:t>
        </w:r>
        <w:r w:rsidR="00285AA1">
          <w:rPr>
            <w:noProof/>
            <w:webHidden/>
          </w:rPr>
          <w:tab/>
        </w:r>
        <w:r>
          <w:rPr>
            <w:noProof/>
            <w:webHidden/>
          </w:rPr>
          <w:fldChar w:fldCharType="begin"/>
        </w:r>
        <w:r w:rsidR="00285AA1">
          <w:rPr>
            <w:noProof/>
            <w:webHidden/>
          </w:rPr>
          <w:instrText xml:space="preserve"> PAGEREF _Toc421485823 \h </w:instrText>
        </w:r>
        <w:r>
          <w:rPr>
            <w:noProof/>
            <w:webHidden/>
          </w:rPr>
        </w:r>
        <w:r>
          <w:rPr>
            <w:noProof/>
            <w:webHidden/>
          </w:rPr>
          <w:fldChar w:fldCharType="separate"/>
        </w:r>
        <w:r w:rsidR="00285AA1">
          <w:rPr>
            <w:noProof/>
            <w:webHidden/>
          </w:rPr>
          <w:t>67</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4" w:history="1">
        <w:r w:rsidR="00285AA1" w:rsidRPr="000C7836">
          <w:rPr>
            <w:rStyle w:val="af2"/>
            <w:b/>
            <w:bCs/>
            <w:noProof/>
          </w:rPr>
          <w:t>Описание состояния и функционирования канализационных коллекторов и сетей.</w:t>
        </w:r>
        <w:r w:rsidR="00285AA1">
          <w:rPr>
            <w:noProof/>
            <w:webHidden/>
          </w:rPr>
          <w:tab/>
        </w:r>
        <w:r>
          <w:rPr>
            <w:noProof/>
            <w:webHidden/>
          </w:rPr>
          <w:fldChar w:fldCharType="begin"/>
        </w:r>
        <w:r w:rsidR="00285AA1">
          <w:rPr>
            <w:noProof/>
            <w:webHidden/>
          </w:rPr>
          <w:instrText xml:space="preserve"> PAGEREF _Toc421485824 \h </w:instrText>
        </w:r>
        <w:r>
          <w:rPr>
            <w:noProof/>
            <w:webHidden/>
          </w:rPr>
        </w:r>
        <w:r>
          <w:rPr>
            <w:noProof/>
            <w:webHidden/>
          </w:rPr>
          <w:fldChar w:fldCharType="separate"/>
        </w:r>
        <w:r w:rsidR="00285AA1">
          <w:rPr>
            <w:noProof/>
            <w:webHidden/>
          </w:rPr>
          <w:t>67</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5" w:history="1">
        <w:r w:rsidR="00285AA1" w:rsidRPr="000C7836">
          <w:rPr>
            <w:rStyle w:val="af2"/>
            <w:b/>
            <w:bCs/>
            <w:noProof/>
          </w:rPr>
          <w:t>Надёжность системы и качество поставляемого ресурса</w:t>
        </w:r>
        <w:r w:rsidR="00285AA1">
          <w:rPr>
            <w:noProof/>
            <w:webHidden/>
          </w:rPr>
          <w:tab/>
        </w:r>
        <w:r>
          <w:rPr>
            <w:noProof/>
            <w:webHidden/>
          </w:rPr>
          <w:fldChar w:fldCharType="begin"/>
        </w:r>
        <w:r w:rsidR="00285AA1">
          <w:rPr>
            <w:noProof/>
            <w:webHidden/>
          </w:rPr>
          <w:instrText xml:space="preserve"> PAGEREF _Toc421485825 \h </w:instrText>
        </w:r>
        <w:r>
          <w:rPr>
            <w:noProof/>
            <w:webHidden/>
          </w:rPr>
        </w:r>
        <w:r>
          <w:rPr>
            <w:noProof/>
            <w:webHidden/>
          </w:rPr>
          <w:fldChar w:fldCharType="separate"/>
        </w:r>
        <w:r w:rsidR="00285AA1">
          <w:rPr>
            <w:noProof/>
            <w:webHidden/>
          </w:rPr>
          <w:t>70</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6" w:history="1">
        <w:r w:rsidR="00285AA1" w:rsidRPr="000C7836">
          <w:rPr>
            <w:rStyle w:val="af2"/>
            <w:b/>
            <w:bCs/>
            <w:noProof/>
          </w:rPr>
          <w:t>Воздействие на окружающую среду</w:t>
        </w:r>
        <w:r w:rsidR="00285AA1">
          <w:rPr>
            <w:noProof/>
            <w:webHidden/>
          </w:rPr>
          <w:tab/>
        </w:r>
        <w:r>
          <w:rPr>
            <w:noProof/>
            <w:webHidden/>
          </w:rPr>
          <w:fldChar w:fldCharType="begin"/>
        </w:r>
        <w:r w:rsidR="00285AA1">
          <w:rPr>
            <w:noProof/>
            <w:webHidden/>
          </w:rPr>
          <w:instrText xml:space="preserve"> PAGEREF _Toc421485826 \h </w:instrText>
        </w:r>
        <w:r>
          <w:rPr>
            <w:noProof/>
            <w:webHidden/>
          </w:rPr>
        </w:r>
        <w:r>
          <w:rPr>
            <w:noProof/>
            <w:webHidden/>
          </w:rPr>
          <w:fldChar w:fldCharType="separate"/>
        </w:r>
        <w:r w:rsidR="00285AA1">
          <w:rPr>
            <w:noProof/>
            <w:webHidden/>
          </w:rPr>
          <w:t>71</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7" w:history="1">
        <w:r w:rsidR="00285AA1" w:rsidRPr="000C7836">
          <w:rPr>
            <w:rStyle w:val="af2"/>
            <w:b/>
            <w:bCs/>
            <w:noProof/>
          </w:rPr>
          <w:t>Анализ финансового состояния. Тарифы на коммунальные ресурсы</w:t>
        </w:r>
        <w:r w:rsidR="00285AA1">
          <w:rPr>
            <w:noProof/>
            <w:webHidden/>
          </w:rPr>
          <w:tab/>
        </w:r>
        <w:r>
          <w:rPr>
            <w:noProof/>
            <w:webHidden/>
          </w:rPr>
          <w:fldChar w:fldCharType="begin"/>
        </w:r>
        <w:r w:rsidR="00285AA1">
          <w:rPr>
            <w:noProof/>
            <w:webHidden/>
          </w:rPr>
          <w:instrText xml:space="preserve"> PAGEREF _Toc421485827 \h </w:instrText>
        </w:r>
        <w:r>
          <w:rPr>
            <w:noProof/>
            <w:webHidden/>
          </w:rPr>
        </w:r>
        <w:r>
          <w:rPr>
            <w:noProof/>
            <w:webHidden/>
          </w:rPr>
          <w:fldChar w:fldCharType="separate"/>
        </w:r>
        <w:r w:rsidR="00285AA1">
          <w:rPr>
            <w:noProof/>
            <w:webHidden/>
          </w:rPr>
          <w:t>71</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28" w:history="1">
        <w:r w:rsidR="00285AA1" w:rsidRPr="000C7836">
          <w:rPr>
            <w:rStyle w:val="af2"/>
            <w:b/>
            <w:bCs/>
            <w:noProof/>
          </w:rPr>
          <w:t>Имеющиеся проблемы и направления их решения</w:t>
        </w:r>
        <w:r w:rsidR="00285AA1">
          <w:rPr>
            <w:noProof/>
            <w:webHidden/>
          </w:rPr>
          <w:tab/>
        </w:r>
        <w:r>
          <w:rPr>
            <w:noProof/>
            <w:webHidden/>
          </w:rPr>
          <w:fldChar w:fldCharType="begin"/>
        </w:r>
        <w:r w:rsidR="00285AA1">
          <w:rPr>
            <w:noProof/>
            <w:webHidden/>
          </w:rPr>
          <w:instrText xml:space="preserve"> PAGEREF _Toc421485828 \h </w:instrText>
        </w:r>
        <w:r>
          <w:rPr>
            <w:noProof/>
            <w:webHidden/>
          </w:rPr>
        </w:r>
        <w:r>
          <w:rPr>
            <w:noProof/>
            <w:webHidden/>
          </w:rPr>
          <w:fldChar w:fldCharType="separate"/>
        </w:r>
        <w:r w:rsidR="00285AA1">
          <w:rPr>
            <w:noProof/>
            <w:webHidden/>
          </w:rPr>
          <w:t>72</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829" w:history="1">
        <w:r w:rsidR="00285AA1" w:rsidRPr="000C7836">
          <w:rPr>
            <w:rStyle w:val="af2"/>
            <w:noProof/>
          </w:rPr>
          <w:t>3.5.</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Система газоснабжения</w:t>
        </w:r>
        <w:r w:rsidR="00285AA1">
          <w:rPr>
            <w:noProof/>
            <w:webHidden/>
          </w:rPr>
          <w:tab/>
        </w:r>
        <w:r>
          <w:rPr>
            <w:noProof/>
            <w:webHidden/>
          </w:rPr>
          <w:fldChar w:fldCharType="begin"/>
        </w:r>
        <w:r w:rsidR="00285AA1">
          <w:rPr>
            <w:noProof/>
            <w:webHidden/>
          </w:rPr>
          <w:instrText xml:space="preserve"> PAGEREF _Toc421485829 \h </w:instrText>
        </w:r>
        <w:r>
          <w:rPr>
            <w:noProof/>
            <w:webHidden/>
          </w:rPr>
        </w:r>
        <w:r>
          <w:rPr>
            <w:noProof/>
            <w:webHidden/>
          </w:rPr>
          <w:fldChar w:fldCharType="separate"/>
        </w:r>
        <w:r w:rsidR="00285AA1">
          <w:rPr>
            <w:noProof/>
            <w:webHidden/>
          </w:rPr>
          <w:t>73</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30" w:history="1">
        <w:r w:rsidR="00285AA1" w:rsidRPr="000C7836">
          <w:rPr>
            <w:rStyle w:val="af2"/>
            <w:b/>
            <w:bCs/>
            <w:noProof/>
          </w:rPr>
          <w:t>Характеристика системы и институциональная структура</w:t>
        </w:r>
        <w:r w:rsidR="00285AA1">
          <w:rPr>
            <w:noProof/>
            <w:webHidden/>
          </w:rPr>
          <w:tab/>
        </w:r>
        <w:r>
          <w:rPr>
            <w:noProof/>
            <w:webHidden/>
          </w:rPr>
          <w:fldChar w:fldCharType="begin"/>
        </w:r>
        <w:r w:rsidR="00285AA1">
          <w:rPr>
            <w:noProof/>
            <w:webHidden/>
          </w:rPr>
          <w:instrText xml:space="preserve"> PAGEREF _Toc421485830 \h </w:instrText>
        </w:r>
        <w:r>
          <w:rPr>
            <w:noProof/>
            <w:webHidden/>
          </w:rPr>
        </w:r>
        <w:r>
          <w:rPr>
            <w:noProof/>
            <w:webHidden/>
          </w:rPr>
          <w:fldChar w:fldCharType="separate"/>
        </w:r>
        <w:r w:rsidR="00285AA1">
          <w:rPr>
            <w:noProof/>
            <w:webHidden/>
          </w:rPr>
          <w:t>73</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831" w:history="1">
        <w:r w:rsidR="00285AA1" w:rsidRPr="000C7836">
          <w:rPr>
            <w:rStyle w:val="af2"/>
            <w:noProof/>
          </w:rPr>
          <w:t>3.6.</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Система утилизации (захоронения) ТБО</w:t>
        </w:r>
        <w:r w:rsidR="00285AA1">
          <w:rPr>
            <w:noProof/>
            <w:webHidden/>
          </w:rPr>
          <w:tab/>
        </w:r>
        <w:r>
          <w:rPr>
            <w:noProof/>
            <w:webHidden/>
          </w:rPr>
          <w:fldChar w:fldCharType="begin"/>
        </w:r>
        <w:r w:rsidR="00285AA1">
          <w:rPr>
            <w:noProof/>
            <w:webHidden/>
          </w:rPr>
          <w:instrText xml:space="preserve"> PAGEREF _Toc421485831 \h </w:instrText>
        </w:r>
        <w:r>
          <w:rPr>
            <w:noProof/>
            <w:webHidden/>
          </w:rPr>
        </w:r>
        <w:r>
          <w:rPr>
            <w:noProof/>
            <w:webHidden/>
          </w:rPr>
          <w:fldChar w:fldCharType="separate"/>
        </w:r>
        <w:r w:rsidR="00285AA1">
          <w:rPr>
            <w:noProof/>
            <w:webHidden/>
          </w:rPr>
          <w:t>74</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32" w:history="1">
        <w:r w:rsidR="00285AA1" w:rsidRPr="000C7836">
          <w:rPr>
            <w:rStyle w:val="af2"/>
            <w:b/>
            <w:bCs/>
            <w:noProof/>
          </w:rPr>
          <w:t>Характеристика системы и институциональная структура</w:t>
        </w:r>
        <w:r w:rsidR="00285AA1">
          <w:rPr>
            <w:noProof/>
            <w:webHidden/>
          </w:rPr>
          <w:tab/>
        </w:r>
        <w:r>
          <w:rPr>
            <w:noProof/>
            <w:webHidden/>
          </w:rPr>
          <w:fldChar w:fldCharType="begin"/>
        </w:r>
        <w:r w:rsidR="00285AA1">
          <w:rPr>
            <w:noProof/>
            <w:webHidden/>
          </w:rPr>
          <w:instrText xml:space="preserve"> PAGEREF _Toc421485832 \h </w:instrText>
        </w:r>
        <w:r>
          <w:rPr>
            <w:noProof/>
            <w:webHidden/>
          </w:rPr>
        </w:r>
        <w:r>
          <w:rPr>
            <w:noProof/>
            <w:webHidden/>
          </w:rPr>
          <w:fldChar w:fldCharType="separate"/>
        </w:r>
        <w:r w:rsidR="00285AA1">
          <w:rPr>
            <w:noProof/>
            <w:webHidden/>
          </w:rPr>
          <w:t>74</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33" w:history="1">
        <w:r w:rsidR="00285AA1" w:rsidRPr="000C7836">
          <w:rPr>
            <w:rStyle w:val="af2"/>
            <w:b/>
            <w:bCs/>
            <w:noProof/>
          </w:rPr>
          <w:t>Балансы, резервы и дефициты системы</w:t>
        </w:r>
        <w:r w:rsidR="00285AA1">
          <w:rPr>
            <w:noProof/>
            <w:webHidden/>
          </w:rPr>
          <w:tab/>
        </w:r>
        <w:r>
          <w:rPr>
            <w:noProof/>
            <w:webHidden/>
          </w:rPr>
          <w:fldChar w:fldCharType="begin"/>
        </w:r>
        <w:r w:rsidR="00285AA1">
          <w:rPr>
            <w:noProof/>
            <w:webHidden/>
          </w:rPr>
          <w:instrText xml:space="preserve"> PAGEREF _Toc421485833 \h </w:instrText>
        </w:r>
        <w:r>
          <w:rPr>
            <w:noProof/>
            <w:webHidden/>
          </w:rPr>
        </w:r>
        <w:r>
          <w:rPr>
            <w:noProof/>
            <w:webHidden/>
          </w:rPr>
          <w:fldChar w:fldCharType="separate"/>
        </w:r>
        <w:r w:rsidR="00285AA1">
          <w:rPr>
            <w:noProof/>
            <w:webHidden/>
          </w:rPr>
          <w:t>76</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34" w:history="1">
        <w:r w:rsidR="00285AA1" w:rsidRPr="000C7836">
          <w:rPr>
            <w:rStyle w:val="af2"/>
            <w:b/>
            <w:bCs/>
            <w:noProof/>
          </w:rPr>
          <w:t>Безопасность и надежность системы</w:t>
        </w:r>
        <w:r w:rsidR="00285AA1">
          <w:rPr>
            <w:noProof/>
            <w:webHidden/>
          </w:rPr>
          <w:tab/>
        </w:r>
        <w:r>
          <w:rPr>
            <w:noProof/>
            <w:webHidden/>
          </w:rPr>
          <w:fldChar w:fldCharType="begin"/>
        </w:r>
        <w:r w:rsidR="00285AA1">
          <w:rPr>
            <w:noProof/>
            <w:webHidden/>
          </w:rPr>
          <w:instrText xml:space="preserve"> PAGEREF _Toc421485834 \h </w:instrText>
        </w:r>
        <w:r>
          <w:rPr>
            <w:noProof/>
            <w:webHidden/>
          </w:rPr>
        </w:r>
        <w:r>
          <w:rPr>
            <w:noProof/>
            <w:webHidden/>
          </w:rPr>
          <w:fldChar w:fldCharType="separate"/>
        </w:r>
        <w:r w:rsidR="00285AA1">
          <w:rPr>
            <w:noProof/>
            <w:webHidden/>
          </w:rPr>
          <w:t>77</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35" w:history="1">
        <w:r w:rsidR="00285AA1" w:rsidRPr="000C7836">
          <w:rPr>
            <w:rStyle w:val="af2"/>
            <w:b/>
            <w:bCs/>
            <w:noProof/>
          </w:rPr>
          <w:t>Анализ финансового состояния. Тарифы на коммунальные услуги</w:t>
        </w:r>
        <w:r w:rsidR="00285AA1">
          <w:rPr>
            <w:noProof/>
            <w:webHidden/>
          </w:rPr>
          <w:tab/>
        </w:r>
        <w:r>
          <w:rPr>
            <w:noProof/>
            <w:webHidden/>
          </w:rPr>
          <w:fldChar w:fldCharType="begin"/>
        </w:r>
        <w:r w:rsidR="00285AA1">
          <w:rPr>
            <w:noProof/>
            <w:webHidden/>
          </w:rPr>
          <w:instrText xml:space="preserve"> PAGEREF _Toc421485835 \h </w:instrText>
        </w:r>
        <w:r>
          <w:rPr>
            <w:noProof/>
            <w:webHidden/>
          </w:rPr>
        </w:r>
        <w:r>
          <w:rPr>
            <w:noProof/>
            <w:webHidden/>
          </w:rPr>
          <w:fldChar w:fldCharType="separate"/>
        </w:r>
        <w:r w:rsidR="00285AA1">
          <w:rPr>
            <w:noProof/>
            <w:webHidden/>
          </w:rPr>
          <w:t>79</w:t>
        </w:r>
        <w:r>
          <w:rPr>
            <w:noProof/>
            <w:webHidden/>
          </w:rPr>
          <w:fldChar w:fldCharType="end"/>
        </w:r>
      </w:hyperlink>
    </w:p>
    <w:p w:rsidR="00285AA1" w:rsidRDefault="00253275" w:rsidP="00285AA1">
      <w:pPr>
        <w:pStyle w:val="32"/>
        <w:tabs>
          <w:tab w:val="right" w:leader="dot" w:pos="9629"/>
        </w:tabs>
        <w:rPr>
          <w:rFonts w:asciiTheme="minorHAnsi" w:eastAsiaTheme="minorEastAsia" w:hAnsiTheme="minorHAnsi" w:cstheme="minorBidi"/>
          <w:noProof/>
          <w:sz w:val="22"/>
          <w:szCs w:val="22"/>
          <w:lang w:eastAsia="ru-RU"/>
        </w:rPr>
      </w:pPr>
      <w:hyperlink w:anchor="_Toc421485836" w:history="1">
        <w:r w:rsidR="00285AA1" w:rsidRPr="000C7836">
          <w:rPr>
            <w:rStyle w:val="af2"/>
            <w:b/>
            <w:bCs/>
            <w:noProof/>
          </w:rPr>
          <w:t>Имеющиеся проблемы и направления их решения</w:t>
        </w:r>
        <w:r w:rsidR="00285AA1">
          <w:rPr>
            <w:noProof/>
            <w:webHidden/>
          </w:rPr>
          <w:tab/>
        </w:r>
        <w:r>
          <w:rPr>
            <w:noProof/>
            <w:webHidden/>
          </w:rPr>
          <w:fldChar w:fldCharType="begin"/>
        </w:r>
        <w:r w:rsidR="00285AA1">
          <w:rPr>
            <w:noProof/>
            <w:webHidden/>
          </w:rPr>
          <w:instrText xml:space="preserve"> PAGEREF _Toc421485836 \h </w:instrText>
        </w:r>
        <w:r>
          <w:rPr>
            <w:noProof/>
            <w:webHidden/>
          </w:rPr>
        </w:r>
        <w:r>
          <w:rPr>
            <w:noProof/>
            <w:webHidden/>
          </w:rPr>
          <w:fldChar w:fldCharType="separate"/>
        </w:r>
        <w:r w:rsidR="00285AA1">
          <w:rPr>
            <w:noProof/>
            <w:webHidden/>
          </w:rPr>
          <w:t>80</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837" w:history="1">
        <w:r w:rsidR="00285AA1" w:rsidRPr="000C7836">
          <w:rPr>
            <w:rStyle w:val="af2"/>
            <w:noProof/>
          </w:rPr>
          <w:t>4.</w:t>
        </w:r>
        <w:r w:rsidR="00285AA1">
          <w:rPr>
            <w:rFonts w:asciiTheme="minorHAnsi" w:eastAsiaTheme="minorEastAsia" w:hAnsiTheme="minorHAnsi" w:cstheme="minorBidi"/>
            <w:b w:val="0"/>
            <w:bCs w:val="0"/>
            <w:caps w:val="0"/>
            <w:noProof/>
            <w:lang w:eastAsia="ru-RU"/>
          </w:rPr>
          <w:tab/>
        </w:r>
        <w:r w:rsidR="00285AA1" w:rsidRPr="000C7836">
          <w:rPr>
            <w:rStyle w:val="af2"/>
            <w:noProof/>
          </w:rPr>
          <w:t>ХАРАКТЕРИСТИКА СОСТОЯНИЯ И ПРОБЛЕМЫ В РЕАЛИЗАЦИИ ЭНЕРГО- И РЕСУРСОСБЕРЕЖЕНИЯ И УЧЕТА СБОРА ИНФОРМАЦИИ</w:t>
        </w:r>
        <w:r w:rsidR="00285AA1">
          <w:rPr>
            <w:noProof/>
            <w:webHidden/>
          </w:rPr>
          <w:tab/>
        </w:r>
        <w:r>
          <w:rPr>
            <w:noProof/>
            <w:webHidden/>
          </w:rPr>
          <w:fldChar w:fldCharType="begin"/>
        </w:r>
        <w:r w:rsidR="00285AA1">
          <w:rPr>
            <w:noProof/>
            <w:webHidden/>
          </w:rPr>
          <w:instrText xml:space="preserve"> PAGEREF _Toc421485837 \h </w:instrText>
        </w:r>
        <w:r>
          <w:rPr>
            <w:noProof/>
            <w:webHidden/>
          </w:rPr>
        </w:r>
        <w:r>
          <w:rPr>
            <w:noProof/>
            <w:webHidden/>
          </w:rPr>
          <w:fldChar w:fldCharType="separate"/>
        </w:r>
        <w:r w:rsidR="00285AA1">
          <w:rPr>
            <w:noProof/>
            <w:webHidden/>
          </w:rPr>
          <w:t>81</w:t>
        </w:r>
        <w:r>
          <w:rPr>
            <w:noProof/>
            <w:webHidden/>
          </w:rPr>
          <w:fldChar w:fldCharType="end"/>
        </w:r>
      </w:hyperlink>
    </w:p>
    <w:p w:rsidR="00285AA1" w:rsidRDefault="00253275" w:rsidP="00285AA1">
      <w:pPr>
        <w:pStyle w:val="2a"/>
        <w:tabs>
          <w:tab w:val="left" w:pos="720"/>
          <w:tab w:val="right" w:leader="dot" w:pos="9629"/>
        </w:tabs>
        <w:rPr>
          <w:rFonts w:asciiTheme="minorHAnsi" w:eastAsiaTheme="minorEastAsia" w:hAnsiTheme="minorHAnsi" w:cstheme="minorBidi"/>
          <w:b w:val="0"/>
          <w:bCs w:val="0"/>
          <w:noProof/>
          <w:sz w:val="22"/>
          <w:szCs w:val="22"/>
          <w:lang w:eastAsia="ru-RU"/>
        </w:rPr>
      </w:pPr>
      <w:hyperlink w:anchor="_Toc421485838" w:history="1">
        <w:r w:rsidR="00285AA1" w:rsidRPr="000C7836">
          <w:rPr>
            <w:rStyle w:val="af2"/>
            <w:noProof/>
          </w:rPr>
          <w:t>1.1.</w:t>
        </w:r>
        <w:r w:rsidR="00285AA1">
          <w:rPr>
            <w:rFonts w:asciiTheme="minorHAnsi" w:eastAsiaTheme="minorEastAsia" w:hAnsiTheme="minorHAnsi" w:cstheme="minorBidi"/>
            <w:b w:val="0"/>
            <w:bCs w:val="0"/>
            <w:noProof/>
            <w:sz w:val="22"/>
            <w:szCs w:val="22"/>
            <w:lang w:eastAsia="ru-RU"/>
          </w:rPr>
          <w:tab/>
        </w:r>
        <w:r w:rsidR="00285AA1" w:rsidRPr="000C7836">
          <w:rPr>
            <w:rStyle w:val="af2"/>
            <w:noProof/>
          </w:rPr>
          <w:t>Положение муниципальной программы энергосбережения, цели и задачи</w:t>
        </w:r>
        <w:r w:rsidR="00285AA1">
          <w:rPr>
            <w:noProof/>
            <w:webHidden/>
          </w:rPr>
          <w:tab/>
        </w:r>
        <w:r>
          <w:rPr>
            <w:noProof/>
            <w:webHidden/>
          </w:rPr>
          <w:fldChar w:fldCharType="begin"/>
        </w:r>
        <w:r w:rsidR="00285AA1">
          <w:rPr>
            <w:noProof/>
            <w:webHidden/>
          </w:rPr>
          <w:instrText xml:space="preserve"> PAGEREF _Toc421485838 \h </w:instrText>
        </w:r>
        <w:r>
          <w:rPr>
            <w:noProof/>
            <w:webHidden/>
          </w:rPr>
        </w:r>
        <w:r>
          <w:rPr>
            <w:noProof/>
            <w:webHidden/>
          </w:rPr>
          <w:fldChar w:fldCharType="separate"/>
        </w:r>
        <w:r w:rsidR="00285AA1">
          <w:rPr>
            <w:noProof/>
            <w:webHidden/>
          </w:rPr>
          <w:t>81</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839" w:history="1">
        <w:r w:rsidR="00285AA1" w:rsidRPr="000C7836">
          <w:rPr>
            <w:rStyle w:val="af2"/>
            <w:noProof/>
          </w:rPr>
          <w:t>5.</w:t>
        </w:r>
        <w:r w:rsidR="00285AA1">
          <w:rPr>
            <w:rFonts w:asciiTheme="minorHAnsi" w:eastAsiaTheme="minorEastAsia" w:hAnsiTheme="minorHAnsi" w:cstheme="minorBidi"/>
            <w:b w:val="0"/>
            <w:bCs w:val="0"/>
            <w:caps w:val="0"/>
            <w:noProof/>
            <w:lang w:eastAsia="ru-RU"/>
          </w:rPr>
          <w:tab/>
        </w:r>
        <w:r w:rsidR="00285AA1" w:rsidRPr="000C7836">
          <w:rPr>
            <w:rStyle w:val="af2"/>
            <w:noProof/>
          </w:rPr>
          <w:t>ЦЕЛЕВЫЕ ПОКАЗАТЕЛИ РАЗВИТИЯ КОММУНАЛЬНОЙ ИНФРАСТРУКТУРЫ</w:t>
        </w:r>
        <w:r w:rsidR="00285AA1">
          <w:rPr>
            <w:noProof/>
            <w:webHidden/>
          </w:rPr>
          <w:tab/>
        </w:r>
        <w:r>
          <w:rPr>
            <w:noProof/>
            <w:webHidden/>
          </w:rPr>
          <w:fldChar w:fldCharType="begin"/>
        </w:r>
        <w:r w:rsidR="00285AA1">
          <w:rPr>
            <w:noProof/>
            <w:webHidden/>
          </w:rPr>
          <w:instrText xml:space="preserve"> PAGEREF _Toc421485839 \h </w:instrText>
        </w:r>
        <w:r>
          <w:rPr>
            <w:noProof/>
            <w:webHidden/>
          </w:rPr>
        </w:r>
        <w:r>
          <w:rPr>
            <w:noProof/>
            <w:webHidden/>
          </w:rPr>
          <w:fldChar w:fldCharType="separate"/>
        </w:r>
        <w:r w:rsidR="00285AA1">
          <w:rPr>
            <w:noProof/>
            <w:webHidden/>
          </w:rPr>
          <w:t>82</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840" w:history="1">
        <w:r w:rsidR="00285AA1" w:rsidRPr="000C7836">
          <w:rPr>
            <w:rStyle w:val="af2"/>
            <w:noProof/>
          </w:rPr>
          <w:t>6.</w:t>
        </w:r>
        <w:r w:rsidR="00285AA1">
          <w:rPr>
            <w:rFonts w:asciiTheme="minorHAnsi" w:eastAsiaTheme="minorEastAsia" w:hAnsiTheme="minorHAnsi" w:cstheme="minorBidi"/>
            <w:b w:val="0"/>
            <w:bCs w:val="0"/>
            <w:caps w:val="0"/>
            <w:noProof/>
            <w:lang w:eastAsia="ru-RU"/>
          </w:rPr>
          <w:tab/>
        </w:r>
        <w:r w:rsidR="00285AA1" w:rsidRPr="000C7836">
          <w:rPr>
            <w:rStyle w:val="af2"/>
            <w:noProof/>
          </w:rPr>
          <w:t>ПЕРСПЕКТИВНАЯ СХЕМА ЭЛЕКТРОСНАБЖЕНИЯ</w:t>
        </w:r>
        <w:r w:rsidR="00285AA1">
          <w:rPr>
            <w:noProof/>
            <w:webHidden/>
          </w:rPr>
          <w:tab/>
        </w:r>
        <w:r>
          <w:rPr>
            <w:noProof/>
            <w:webHidden/>
          </w:rPr>
          <w:fldChar w:fldCharType="begin"/>
        </w:r>
        <w:r w:rsidR="00285AA1">
          <w:rPr>
            <w:noProof/>
            <w:webHidden/>
          </w:rPr>
          <w:instrText xml:space="preserve"> PAGEREF _Toc421485840 \h </w:instrText>
        </w:r>
        <w:r>
          <w:rPr>
            <w:noProof/>
            <w:webHidden/>
          </w:rPr>
        </w:r>
        <w:r>
          <w:rPr>
            <w:noProof/>
            <w:webHidden/>
          </w:rPr>
          <w:fldChar w:fldCharType="separate"/>
        </w:r>
        <w:r w:rsidR="00285AA1">
          <w:rPr>
            <w:noProof/>
            <w:webHidden/>
          </w:rPr>
          <w:t>86</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41" w:history="1">
        <w:r w:rsidR="00285AA1" w:rsidRPr="000C7836">
          <w:rPr>
            <w:rStyle w:val="af2"/>
            <w:noProof/>
          </w:rPr>
          <w:t>6.1 ОБОСНОВЫВАЮЩИЕ МАТЕРИАЛЫ ПЕРСПЕКТИВНОГО РАЗВИТИЯ</w:t>
        </w:r>
        <w:r w:rsidR="00285AA1">
          <w:rPr>
            <w:noProof/>
            <w:webHidden/>
          </w:rPr>
          <w:tab/>
        </w:r>
        <w:r>
          <w:rPr>
            <w:noProof/>
            <w:webHidden/>
          </w:rPr>
          <w:fldChar w:fldCharType="begin"/>
        </w:r>
        <w:r w:rsidR="00285AA1">
          <w:rPr>
            <w:noProof/>
            <w:webHidden/>
          </w:rPr>
          <w:instrText xml:space="preserve"> PAGEREF _Toc421485841 \h </w:instrText>
        </w:r>
        <w:r>
          <w:rPr>
            <w:noProof/>
            <w:webHidden/>
          </w:rPr>
        </w:r>
        <w:r>
          <w:rPr>
            <w:noProof/>
            <w:webHidden/>
          </w:rPr>
          <w:fldChar w:fldCharType="separate"/>
        </w:r>
        <w:r w:rsidR="00285AA1">
          <w:rPr>
            <w:noProof/>
            <w:webHidden/>
          </w:rPr>
          <w:t>86</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42" w:history="1">
        <w:r w:rsidR="00285AA1" w:rsidRPr="000C7836">
          <w:rPr>
            <w:rStyle w:val="af2"/>
            <w:noProof/>
          </w:rPr>
          <w:t>6.2 ПРОГРАММА ИНВЕСТИЦИОННЫХ ПРОЕКТОВ В ЭЛЕКТРОСНАБЖЕНИИ</w:t>
        </w:r>
        <w:r w:rsidR="00285AA1">
          <w:rPr>
            <w:noProof/>
            <w:webHidden/>
          </w:rPr>
          <w:tab/>
        </w:r>
        <w:r>
          <w:rPr>
            <w:noProof/>
            <w:webHidden/>
          </w:rPr>
          <w:fldChar w:fldCharType="begin"/>
        </w:r>
        <w:r w:rsidR="00285AA1">
          <w:rPr>
            <w:noProof/>
            <w:webHidden/>
          </w:rPr>
          <w:instrText xml:space="preserve"> PAGEREF _Toc421485842 \h </w:instrText>
        </w:r>
        <w:r>
          <w:rPr>
            <w:noProof/>
            <w:webHidden/>
          </w:rPr>
        </w:r>
        <w:r>
          <w:rPr>
            <w:noProof/>
            <w:webHidden/>
          </w:rPr>
          <w:fldChar w:fldCharType="separate"/>
        </w:r>
        <w:r w:rsidR="00285AA1">
          <w:rPr>
            <w:noProof/>
            <w:webHidden/>
          </w:rPr>
          <w:t>87</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843" w:history="1">
        <w:r w:rsidR="00285AA1" w:rsidRPr="000C7836">
          <w:rPr>
            <w:rStyle w:val="af2"/>
            <w:noProof/>
          </w:rPr>
          <w:t>7.</w:t>
        </w:r>
        <w:r w:rsidR="00285AA1">
          <w:rPr>
            <w:rFonts w:asciiTheme="minorHAnsi" w:eastAsiaTheme="minorEastAsia" w:hAnsiTheme="minorHAnsi" w:cstheme="minorBidi"/>
            <w:b w:val="0"/>
            <w:bCs w:val="0"/>
            <w:caps w:val="0"/>
            <w:noProof/>
            <w:lang w:eastAsia="ru-RU"/>
          </w:rPr>
          <w:tab/>
        </w:r>
        <w:r w:rsidR="00285AA1" w:rsidRPr="000C7836">
          <w:rPr>
            <w:rStyle w:val="af2"/>
            <w:noProof/>
          </w:rPr>
          <w:t>Перспективная схема теплоснабжения</w:t>
        </w:r>
        <w:r w:rsidR="00285AA1">
          <w:rPr>
            <w:noProof/>
            <w:webHidden/>
          </w:rPr>
          <w:tab/>
        </w:r>
        <w:r>
          <w:rPr>
            <w:noProof/>
            <w:webHidden/>
          </w:rPr>
          <w:fldChar w:fldCharType="begin"/>
        </w:r>
        <w:r w:rsidR="00285AA1">
          <w:rPr>
            <w:noProof/>
            <w:webHidden/>
          </w:rPr>
          <w:instrText xml:space="preserve"> PAGEREF _Toc421485843 \h </w:instrText>
        </w:r>
        <w:r>
          <w:rPr>
            <w:noProof/>
            <w:webHidden/>
          </w:rPr>
        </w:r>
        <w:r>
          <w:rPr>
            <w:noProof/>
            <w:webHidden/>
          </w:rPr>
          <w:fldChar w:fldCharType="separate"/>
        </w:r>
        <w:r w:rsidR="00285AA1">
          <w:rPr>
            <w:noProof/>
            <w:webHidden/>
          </w:rPr>
          <w:t>88</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44" w:history="1">
        <w:r w:rsidR="00285AA1" w:rsidRPr="000C7836">
          <w:rPr>
            <w:rStyle w:val="af2"/>
            <w:noProof/>
          </w:rPr>
          <w:t>7.1 ОБОСНОВЫВАЮЩИЕ МАТЕРИАЛЫ ПЕРСПЕКТИВНОГО РАЗВИТИЯ</w:t>
        </w:r>
        <w:r w:rsidR="00285AA1">
          <w:rPr>
            <w:noProof/>
            <w:webHidden/>
          </w:rPr>
          <w:tab/>
        </w:r>
        <w:r>
          <w:rPr>
            <w:noProof/>
            <w:webHidden/>
          </w:rPr>
          <w:fldChar w:fldCharType="begin"/>
        </w:r>
        <w:r w:rsidR="00285AA1">
          <w:rPr>
            <w:noProof/>
            <w:webHidden/>
          </w:rPr>
          <w:instrText xml:space="preserve"> PAGEREF _Toc421485844 \h </w:instrText>
        </w:r>
        <w:r>
          <w:rPr>
            <w:noProof/>
            <w:webHidden/>
          </w:rPr>
        </w:r>
        <w:r>
          <w:rPr>
            <w:noProof/>
            <w:webHidden/>
          </w:rPr>
          <w:fldChar w:fldCharType="separate"/>
        </w:r>
        <w:r w:rsidR="00285AA1">
          <w:rPr>
            <w:noProof/>
            <w:webHidden/>
          </w:rPr>
          <w:t>88</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45" w:history="1">
        <w:r w:rsidR="00285AA1" w:rsidRPr="000C7836">
          <w:rPr>
            <w:rStyle w:val="af2"/>
            <w:rFonts w:ascii="Times New Roman" w:hAnsi="Times New Roman"/>
            <w:noProof/>
          </w:rPr>
          <w:t>7.2 ПРОГРАММА ИНВЕСТИЦИОННЫХ ПРОЕКТОВ В ТЕПЛОСНАБЖЕНИИ</w:t>
        </w:r>
        <w:r w:rsidR="00285AA1">
          <w:rPr>
            <w:noProof/>
            <w:webHidden/>
          </w:rPr>
          <w:tab/>
        </w:r>
        <w:r>
          <w:rPr>
            <w:noProof/>
            <w:webHidden/>
          </w:rPr>
          <w:fldChar w:fldCharType="begin"/>
        </w:r>
        <w:r w:rsidR="00285AA1">
          <w:rPr>
            <w:noProof/>
            <w:webHidden/>
          </w:rPr>
          <w:instrText xml:space="preserve"> PAGEREF _Toc421485845 \h </w:instrText>
        </w:r>
        <w:r>
          <w:rPr>
            <w:noProof/>
            <w:webHidden/>
          </w:rPr>
        </w:r>
        <w:r>
          <w:rPr>
            <w:noProof/>
            <w:webHidden/>
          </w:rPr>
          <w:fldChar w:fldCharType="separate"/>
        </w:r>
        <w:r w:rsidR="00285AA1">
          <w:rPr>
            <w:noProof/>
            <w:webHidden/>
          </w:rPr>
          <w:t>94</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846" w:history="1">
        <w:r w:rsidR="00285AA1" w:rsidRPr="000C7836">
          <w:rPr>
            <w:rStyle w:val="af2"/>
            <w:noProof/>
          </w:rPr>
          <w:t>8.</w:t>
        </w:r>
        <w:r w:rsidR="00285AA1">
          <w:rPr>
            <w:rFonts w:asciiTheme="minorHAnsi" w:eastAsiaTheme="minorEastAsia" w:hAnsiTheme="minorHAnsi" w:cstheme="minorBidi"/>
            <w:b w:val="0"/>
            <w:bCs w:val="0"/>
            <w:caps w:val="0"/>
            <w:noProof/>
            <w:lang w:eastAsia="ru-RU"/>
          </w:rPr>
          <w:tab/>
        </w:r>
        <w:r w:rsidR="00285AA1" w:rsidRPr="000C7836">
          <w:rPr>
            <w:rStyle w:val="af2"/>
            <w:noProof/>
          </w:rPr>
          <w:t>8. ПЕРСПЕКТИВНАЯ СХЕМА ВОДОСНАБЖЕНИЯ</w:t>
        </w:r>
        <w:r w:rsidR="00285AA1">
          <w:rPr>
            <w:noProof/>
            <w:webHidden/>
          </w:rPr>
          <w:tab/>
        </w:r>
        <w:r>
          <w:rPr>
            <w:noProof/>
            <w:webHidden/>
          </w:rPr>
          <w:fldChar w:fldCharType="begin"/>
        </w:r>
        <w:r w:rsidR="00285AA1">
          <w:rPr>
            <w:noProof/>
            <w:webHidden/>
          </w:rPr>
          <w:instrText xml:space="preserve"> PAGEREF _Toc421485846 \h </w:instrText>
        </w:r>
        <w:r>
          <w:rPr>
            <w:noProof/>
            <w:webHidden/>
          </w:rPr>
        </w:r>
        <w:r>
          <w:rPr>
            <w:noProof/>
            <w:webHidden/>
          </w:rPr>
          <w:fldChar w:fldCharType="separate"/>
        </w:r>
        <w:r w:rsidR="00285AA1">
          <w:rPr>
            <w:noProof/>
            <w:webHidden/>
          </w:rPr>
          <w:t>96</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47" w:history="1">
        <w:r w:rsidR="00285AA1" w:rsidRPr="000C7836">
          <w:rPr>
            <w:rStyle w:val="af2"/>
            <w:noProof/>
          </w:rPr>
          <w:t>8.1 ОБОСНОВЫВАЮЩИЕ МАТЕРИАЛЫ ПЕРСПЕКТИВНОГО РАЗВИТИЯ</w:t>
        </w:r>
        <w:r w:rsidR="00285AA1">
          <w:rPr>
            <w:noProof/>
            <w:webHidden/>
          </w:rPr>
          <w:tab/>
        </w:r>
        <w:r>
          <w:rPr>
            <w:noProof/>
            <w:webHidden/>
          </w:rPr>
          <w:fldChar w:fldCharType="begin"/>
        </w:r>
        <w:r w:rsidR="00285AA1">
          <w:rPr>
            <w:noProof/>
            <w:webHidden/>
          </w:rPr>
          <w:instrText xml:space="preserve"> PAGEREF _Toc421485847 \h </w:instrText>
        </w:r>
        <w:r>
          <w:rPr>
            <w:noProof/>
            <w:webHidden/>
          </w:rPr>
        </w:r>
        <w:r>
          <w:rPr>
            <w:noProof/>
            <w:webHidden/>
          </w:rPr>
          <w:fldChar w:fldCharType="separate"/>
        </w:r>
        <w:r w:rsidR="00285AA1">
          <w:rPr>
            <w:noProof/>
            <w:webHidden/>
          </w:rPr>
          <w:t>96</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48" w:history="1">
        <w:r w:rsidR="00285AA1" w:rsidRPr="000C7836">
          <w:rPr>
            <w:rStyle w:val="af2"/>
            <w:noProof/>
          </w:rPr>
          <w:t>8.2 ПРОГРАММА ИНВЕСТИЦИОННЫХ ПРОЕКТОВ В ВОДОСНАБЖЕНИИ</w:t>
        </w:r>
        <w:r w:rsidR="00285AA1">
          <w:rPr>
            <w:noProof/>
            <w:webHidden/>
          </w:rPr>
          <w:tab/>
        </w:r>
        <w:r>
          <w:rPr>
            <w:noProof/>
            <w:webHidden/>
          </w:rPr>
          <w:fldChar w:fldCharType="begin"/>
        </w:r>
        <w:r w:rsidR="00285AA1">
          <w:rPr>
            <w:noProof/>
            <w:webHidden/>
          </w:rPr>
          <w:instrText xml:space="preserve"> PAGEREF _Toc421485848 \h </w:instrText>
        </w:r>
        <w:r>
          <w:rPr>
            <w:noProof/>
            <w:webHidden/>
          </w:rPr>
        </w:r>
        <w:r>
          <w:rPr>
            <w:noProof/>
            <w:webHidden/>
          </w:rPr>
          <w:fldChar w:fldCharType="separate"/>
        </w:r>
        <w:r w:rsidR="00285AA1">
          <w:rPr>
            <w:noProof/>
            <w:webHidden/>
          </w:rPr>
          <w:t>110</w:t>
        </w:r>
        <w:r>
          <w:rPr>
            <w:noProof/>
            <w:webHidden/>
          </w:rPr>
          <w:fldChar w:fldCharType="end"/>
        </w:r>
      </w:hyperlink>
    </w:p>
    <w:p w:rsidR="00285AA1" w:rsidRDefault="00253275" w:rsidP="00285AA1">
      <w:pPr>
        <w:pStyle w:val="16"/>
        <w:tabs>
          <w:tab w:val="left" w:pos="480"/>
          <w:tab w:val="right" w:leader="dot" w:pos="9629"/>
        </w:tabs>
        <w:rPr>
          <w:rFonts w:asciiTheme="minorHAnsi" w:eastAsiaTheme="minorEastAsia" w:hAnsiTheme="minorHAnsi" w:cstheme="minorBidi"/>
          <w:b w:val="0"/>
          <w:bCs w:val="0"/>
          <w:caps w:val="0"/>
          <w:noProof/>
          <w:lang w:eastAsia="ru-RU"/>
        </w:rPr>
      </w:pPr>
      <w:hyperlink w:anchor="_Toc421485849" w:history="1">
        <w:r w:rsidR="00285AA1" w:rsidRPr="000C7836">
          <w:rPr>
            <w:rStyle w:val="af2"/>
            <w:noProof/>
          </w:rPr>
          <w:t>9.</w:t>
        </w:r>
        <w:r w:rsidR="00285AA1">
          <w:rPr>
            <w:rFonts w:asciiTheme="minorHAnsi" w:eastAsiaTheme="minorEastAsia" w:hAnsiTheme="minorHAnsi" w:cstheme="minorBidi"/>
            <w:b w:val="0"/>
            <w:bCs w:val="0"/>
            <w:caps w:val="0"/>
            <w:noProof/>
            <w:lang w:eastAsia="ru-RU"/>
          </w:rPr>
          <w:tab/>
        </w:r>
        <w:r w:rsidR="00285AA1" w:rsidRPr="000C7836">
          <w:rPr>
            <w:rStyle w:val="af2"/>
            <w:noProof/>
          </w:rPr>
          <w:t>ПЕРСПЕКТИВНАЯ СХЕМА ВОДООТВЕДЕНИЯ</w:t>
        </w:r>
        <w:r w:rsidR="00285AA1">
          <w:rPr>
            <w:noProof/>
            <w:webHidden/>
          </w:rPr>
          <w:tab/>
        </w:r>
        <w:r>
          <w:rPr>
            <w:noProof/>
            <w:webHidden/>
          </w:rPr>
          <w:fldChar w:fldCharType="begin"/>
        </w:r>
        <w:r w:rsidR="00285AA1">
          <w:rPr>
            <w:noProof/>
            <w:webHidden/>
          </w:rPr>
          <w:instrText xml:space="preserve"> PAGEREF _Toc421485849 \h </w:instrText>
        </w:r>
        <w:r>
          <w:rPr>
            <w:noProof/>
            <w:webHidden/>
          </w:rPr>
        </w:r>
        <w:r>
          <w:rPr>
            <w:noProof/>
            <w:webHidden/>
          </w:rPr>
          <w:fldChar w:fldCharType="separate"/>
        </w:r>
        <w:r w:rsidR="00285AA1">
          <w:rPr>
            <w:noProof/>
            <w:webHidden/>
          </w:rPr>
          <w:t>114</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50" w:history="1">
        <w:r w:rsidR="00285AA1" w:rsidRPr="000C7836">
          <w:rPr>
            <w:rStyle w:val="af2"/>
            <w:noProof/>
          </w:rPr>
          <w:t>9.1 ОБОСНОВЫВАЮЩИЕ МАТЕРИАЛЫ ПЕРСПЕКТИВНОГО РАЗВИТИЯ</w:t>
        </w:r>
        <w:r w:rsidR="00285AA1">
          <w:rPr>
            <w:noProof/>
            <w:webHidden/>
          </w:rPr>
          <w:tab/>
        </w:r>
        <w:r>
          <w:rPr>
            <w:noProof/>
            <w:webHidden/>
          </w:rPr>
          <w:fldChar w:fldCharType="begin"/>
        </w:r>
        <w:r w:rsidR="00285AA1">
          <w:rPr>
            <w:noProof/>
            <w:webHidden/>
          </w:rPr>
          <w:instrText xml:space="preserve"> PAGEREF _Toc421485850 \h </w:instrText>
        </w:r>
        <w:r>
          <w:rPr>
            <w:noProof/>
            <w:webHidden/>
          </w:rPr>
        </w:r>
        <w:r>
          <w:rPr>
            <w:noProof/>
            <w:webHidden/>
          </w:rPr>
          <w:fldChar w:fldCharType="separate"/>
        </w:r>
        <w:r w:rsidR="00285AA1">
          <w:rPr>
            <w:noProof/>
            <w:webHidden/>
          </w:rPr>
          <w:t>114</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54" w:history="1">
        <w:r w:rsidR="00285AA1" w:rsidRPr="000C7836">
          <w:rPr>
            <w:rStyle w:val="af2"/>
            <w:noProof/>
          </w:rPr>
          <w:t>9.2 ПРОГРАММА ИНВЕСТИЦИОННЫХ ПРОЕКТОВ В ВОДООТВЕДЕНИИ</w:t>
        </w:r>
        <w:r w:rsidR="00285AA1">
          <w:rPr>
            <w:noProof/>
            <w:webHidden/>
          </w:rPr>
          <w:tab/>
        </w:r>
        <w:r>
          <w:rPr>
            <w:noProof/>
            <w:webHidden/>
          </w:rPr>
          <w:fldChar w:fldCharType="begin"/>
        </w:r>
        <w:r w:rsidR="00285AA1">
          <w:rPr>
            <w:noProof/>
            <w:webHidden/>
          </w:rPr>
          <w:instrText xml:space="preserve"> PAGEREF _Toc421485854 \h </w:instrText>
        </w:r>
        <w:r>
          <w:rPr>
            <w:noProof/>
            <w:webHidden/>
          </w:rPr>
        </w:r>
        <w:r>
          <w:rPr>
            <w:noProof/>
            <w:webHidden/>
          </w:rPr>
          <w:fldChar w:fldCharType="separate"/>
        </w:r>
        <w:r w:rsidR="00285AA1">
          <w:rPr>
            <w:noProof/>
            <w:webHidden/>
          </w:rPr>
          <w:t>123</w:t>
        </w:r>
        <w:r>
          <w:rPr>
            <w:noProof/>
            <w:webHidden/>
          </w:rPr>
          <w:fldChar w:fldCharType="end"/>
        </w:r>
      </w:hyperlink>
    </w:p>
    <w:p w:rsidR="00285AA1" w:rsidRDefault="00253275" w:rsidP="00285AA1">
      <w:pPr>
        <w:pStyle w:val="16"/>
        <w:tabs>
          <w:tab w:val="left" w:pos="720"/>
          <w:tab w:val="right" w:leader="dot" w:pos="9629"/>
        </w:tabs>
        <w:rPr>
          <w:rFonts w:asciiTheme="minorHAnsi" w:eastAsiaTheme="minorEastAsia" w:hAnsiTheme="minorHAnsi" w:cstheme="minorBidi"/>
          <w:b w:val="0"/>
          <w:bCs w:val="0"/>
          <w:caps w:val="0"/>
          <w:noProof/>
          <w:lang w:eastAsia="ru-RU"/>
        </w:rPr>
      </w:pPr>
      <w:hyperlink w:anchor="_Toc421485855" w:history="1">
        <w:r w:rsidR="00285AA1" w:rsidRPr="000C7836">
          <w:rPr>
            <w:rStyle w:val="af2"/>
            <w:noProof/>
          </w:rPr>
          <w:t>10.</w:t>
        </w:r>
        <w:r w:rsidR="00285AA1">
          <w:rPr>
            <w:rFonts w:asciiTheme="minorHAnsi" w:eastAsiaTheme="minorEastAsia" w:hAnsiTheme="minorHAnsi" w:cstheme="minorBidi"/>
            <w:b w:val="0"/>
            <w:bCs w:val="0"/>
            <w:caps w:val="0"/>
            <w:noProof/>
            <w:lang w:eastAsia="ru-RU"/>
          </w:rPr>
          <w:tab/>
        </w:r>
        <w:r w:rsidR="00285AA1" w:rsidRPr="000C7836">
          <w:rPr>
            <w:rStyle w:val="af2"/>
            <w:noProof/>
          </w:rPr>
          <w:t>ПЕРСПЕКТИВНАЯ СХЕМА ОБРАЩЕНИЯ С ОТХОДАМИ</w:t>
        </w:r>
        <w:r w:rsidR="00285AA1">
          <w:rPr>
            <w:noProof/>
            <w:webHidden/>
          </w:rPr>
          <w:tab/>
        </w:r>
        <w:r>
          <w:rPr>
            <w:noProof/>
            <w:webHidden/>
          </w:rPr>
          <w:fldChar w:fldCharType="begin"/>
        </w:r>
        <w:r w:rsidR="00285AA1">
          <w:rPr>
            <w:noProof/>
            <w:webHidden/>
          </w:rPr>
          <w:instrText xml:space="preserve"> PAGEREF _Toc421485855 \h </w:instrText>
        </w:r>
        <w:r>
          <w:rPr>
            <w:noProof/>
            <w:webHidden/>
          </w:rPr>
        </w:r>
        <w:r>
          <w:rPr>
            <w:noProof/>
            <w:webHidden/>
          </w:rPr>
          <w:fldChar w:fldCharType="separate"/>
        </w:r>
        <w:r w:rsidR="00285AA1">
          <w:rPr>
            <w:noProof/>
            <w:webHidden/>
          </w:rPr>
          <w:t>125</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56" w:history="1">
        <w:r w:rsidR="00285AA1" w:rsidRPr="000C7836">
          <w:rPr>
            <w:rStyle w:val="af2"/>
            <w:noProof/>
          </w:rPr>
          <w:t>10.1 ОБОСНОВЫВАЮЩИЕ МАТЕРИАЛЫ ПЕРСПЕКТИВНОГО РАЗВИТИЯ</w:t>
        </w:r>
        <w:r w:rsidR="00285AA1">
          <w:rPr>
            <w:noProof/>
            <w:webHidden/>
          </w:rPr>
          <w:tab/>
        </w:r>
        <w:r>
          <w:rPr>
            <w:noProof/>
            <w:webHidden/>
          </w:rPr>
          <w:fldChar w:fldCharType="begin"/>
        </w:r>
        <w:r w:rsidR="00285AA1">
          <w:rPr>
            <w:noProof/>
            <w:webHidden/>
          </w:rPr>
          <w:instrText xml:space="preserve"> PAGEREF _Toc421485856 \h </w:instrText>
        </w:r>
        <w:r>
          <w:rPr>
            <w:noProof/>
            <w:webHidden/>
          </w:rPr>
        </w:r>
        <w:r>
          <w:rPr>
            <w:noProof/>
            <w:webHidden/>
          </w:rPr>
          <w:fldChar w:fldCharType="separate"/>
        </w:r>
        <w:r w:rsidR="00285AA1">
          <w:rPr>
            <w:noProof/>
            <w:webHidden/>
          </w:rPr>
          <w:t>125</w:t>
        </w:r>
        <w:r>
          <w:rPr>
            <w:noProof/>
            <w:webHidden/>
          </w:rPr>
          <w:fldChar w:fldCharType="end"/>
        </w:r>
      </w:hyperlink>
    </w:p>
    <w:p w:rsidR="00285AA1" w:rsidRDefault="00253275" w:rsidP="00285AA1">
      <w:pPr>
        <w:pStyle w:val="2a"/>
        <w:tabs>
          <w:tab w:val="right" w:leader="dot" w:pos="9629"/>
        </w:tabs>
        <w:rPr>
          <w:rFonts w:asciiTheme="minorHAnsi" w:eastAsiaTheme="minorEastAsia" w:hAnsiTheme="minorHAnsi" w:cstheme="minorBidi"/>
          <w:b w:val="0"/>
          <w:bCs w:val="0"/>
          <w:noProof/>
          <w:sz w:val="22"/>
          <w:szCs w:val="22"/>
          <w:lang w:eastAsia="ru-RU"/>
        </w:rPr>
      </w:pPr>
      <w:hyperlink w:anchor="_Toc421485857" w:history="1">
        <w:r w:rsidR="00285AA1" w:rsidRPr="000C7836">
          <w:rPr>
            <w:rStyle w:val="af2"/>
            <w:noProof/>
          </w:rPr>
          <w:t>10.2 ПРОГРАММА ИНВЕСТИЦИОННЫХ ПРОЕКТОВ В СФЕРЕ УТИЛИЗАЦИИ ТВЁРДЫХ БЫТОВЫХ ОТХОДОВ</w:t>
        </w:r>
        <w:r w:rsidR="00285AA1">
          <w:rPr>
            <w:noProof/>
            <w:webHidden/>
          </w:rPr>
          <w:tab/>
        </w:r>
        <w:r>
          <w:rPr>
            <w:noProof/>
            <w:webHidden/>
          </w:rPr>
          <w:fldChar w:fldCharType="begin"/>
        </w:r>
        <w:r w:rsidR="00285AA1">
          <w:rPr>
            <w:noProof/>
            <w:webHidden/>
          </w:rPr>
          <w:instrText xml:space="preserve"> PAGEREF _Toc421485857 \h </w:instrText>
        </w:r>
        <w:r>
          <w:rPr>
            <w:noProof/>
            <w:webHidden/>
          </w:rPr>
        </w:r>
        <w:r>
          <w:rPr>
            <w:noProof/>
            <w:webHidden/>
          </w:rPr>
          <w:fldChar w:fldCharType="separate"/>
        </w:r>
        <w:r w:rsidR="00285AA1">
          <w:rPr>
            <w:noProof/>
            <w:webHidden/>
          </w:rPr>
          <w:t>133</w:t>
        </w:r>
        <w:r>
          <w:rPr>
            <w:noProof/>
            <w:webHidden/>
          </w:rPr>
          <w:fldChar w:fldCharType="end"/>
        </w:r>
      </w:hyperlink>
    </w:p>
    <w:p w:rsidR="00285AA1" w:rsidRDefault="00253275" w:rsidP="00285AA1">
      <w:pPr>
        <w:pStyle w:val="16"/>
        <w:tabs>
          <w:tab w:val="left" w:pos="720"/>
          <w:tab w:val="right" w:leader="dot" w:pos="9629"/>
        </w:tabs>
        <w:rPr>
          <w:rFonts w:asciiTheme="minorHAnsi" w:eastAsiaTheme="minorEastAsia" w:hAnsiTheme="minorHAnsi" w:cstheme="minorBidi"/>
          <w:b w:val="0"/>
          <w:bCs w:val="0"/>
          <w:caps w:val="0"/>
          <w:noProof/>
          <w:lang w:eastAsia="ru-RU"/>
        </w:rPr>
      </w:pPr>
      <w:hyperlink w:anchor="_Toc421485858" w:history="1">
        <w:r w:rsidR="00285AA1" w:rsidRPr="000C7836">
          <w:rPr>
            <w:rStyle w:val="af2"/>
            <w:noProof/>
          </w:rPr>
          <w:t>11.</w:t>
        </w:r>
        <w:r w:rsidR="00285AA1">
          <w:rPr>
            <w:rFonts w:asciiTheme="minorHAnsi" w:eastAsiaTheme="minorEastAsia" w:hAnsiTheme="minorHAnsi" w:cstheme="minorBidi"/>
            <w:b w:val="0"/>
            <w:bCs w:val="0"/>
            <w:caps w:val="0"/>
            <w:noProof/>
            <w:lang w:eastAsia="ru-RU"/>
          </w:rPr>
          <w:tab/>
        </w:r>
        <w:r w:rsidR="00285AA1" w:rsidRPr="000C7836">
          <w:rPr>
            <w:rStyle w:val="af2"/>
            <w:noProof/>
          </w:rPr>
          <w:t>Общая программа проектов</w:t>
        </w:r>
        <w:r w:rsidR="00285AA1">
          <w:rPr>
            <w:noProof/>
            <w:webHidden/>
          </w:rPr>
          <w:tab/>
        </w:r>
        <w:r>
          <w:rPr>
            <w:noProof/>
            <w:webHidden/>
          </w:rPr>
          <w:fldChar w:fldCharType="begin"/>
        </w:r>
        <w:r w:rsidR="00285AA1">
          <w:rPr>
            <w:noProof/>
            <w:webHidden/>
          </w:rPr>
          <w:instrText xml:space="preserve"> PAGEREF _Toc421485858 \h </w:instrText>
        </w:r>
        <w:r>
          <w:rPr>
            <w:noProof/>
            <w:webHidden/>
          </w:rPr>
        </w:r>
        <w:r>
          <w:rPr>
            <w:noProof/>
            <w:webHidden/>
          </w:rPr>
          <w:fldChar w:fldCharType="separate"/>
        </w:r>
        <w:r w:rsidR="00285AA1">
          <w:rPr>
            <w:noProof/>
            <w:webHidden/>
          </w:rPr>
          <w:t>134</w:t>
        </w:r>
        <w:r>
          <w:rPr>
            <w:noProof/>
            <w:webHidden/>
          </w:rPr>
          <w:fldChar w:fldCharType="end"/>
        </w:r>
      </w:hyperlink>
    </w:p>
    <w:p w:rsidR="00285AA1" w:rsidRDefault="00253275" w:rsidP="00285AA1">
      <w:pPr>
        <w:pStyle w:val="16"/>
        <w:tabs>
          <w:tab w:val="left" w:pos="720"/>
          <w:tab w:val="right" w:leader="dot" w:pos="9629"/>
        </w:tabs>
        <w:rPr>
          <w:rFonts w:asciiTheme="minorHAnsi" w:eastAsiaTheme="minorEastAsia" w:hAnsiTheme="minorHAnsi" w:cstheme="minorBidi"/>
          <w:b w:val="0"/>
          <w:bCs w:val="0"/>
          <w:caps w:val="0"/>
          <w:noProof/>
          <w:lang w:eastAsia="ru-RU"/>
        </w:rPr>
      </w:pPr>
      <w:hyperlink w:anchor="_Toc421485859" w:history="1">
        <w:r w:rsidR="00285AA1" w:rsidRPr="000C7836">
          <w:rPr>
            <w:rStyle w:val="af2"/>
            <w:noProof/>
          </w:rPr>
          <w:t>12.</w:t>
        </w:r>
        <w:r w:rsidR="00285AA1">
          <w:rPr>
            <w:rFonts w:asciiTheme="minorHAnsi" w:eastAsiaTheme="minorEastAsia" w:hAnsiTheme="minorHAnsi" w:cstheme="minorBidi"/>
            <w:b w:val="0"/>
            <w:bCs w:val="0"/>
            <w:caps w:val="0"/>
            <w:noProof/>
            <w:lang w:eastAsia="ru-RU"/>
          </w:rPr>
          <w:tab/>
        </w:r>
        <w:r w:rsidR="00285AA1" w:rsidRPr="000C7836">
          <w:rPr>
            <w:rStyle w:val="af2"/>
            <w:noProof/>
          </w:rPr>
          <w:t>. Финансовая потребность для реализации программы</w:t>
        </w:r>
        <w:r w:rsidR="00285AA1">
          <w:rPr>
            <w:noProof/>
            <w:webHidden/>
          </w:rPr>
          <w:tab/>
        </w:r>
        <w:r>
          <w:rPr>
            <w:noProof/>
            <w:webHidden/>
          </w:rPr>
          <w:fldChar w:fldCharType="begin"/>
        </w:r>
        <w:r w:rsidR="00285AA1">
          <w:rPr>
            <w:noProof/>
            <w:webHidden/>
          </w:rPr>
          <w:instrText xml:space="preserve"> PAGEREF _Toc421485859 \h </w:instrText>
        </w:r>
        <w:r>
          <w:rPr>
            <w:noProof/>
            <w:webHidden/>
          </w:rPr>
        </w:r>
        <w:r>
          <w:rPr>
            <w:noProof/>
            <w:webHidden/>
          </w:rPr>
          <w:fldChar w:fldCharType="separate"/>
        </w:r>
        <w:r w:rsidR="00285AA1">
          <w:rPr>
            <w:noProof/>
            <w:webHidden/>
          </w:rPr>
          <w:t>139</w:t>
        </w:r>
        <w:r>
          <w:rPr>
            <w:noProof/>
            <w:webHidden/>
          </w:rPr>
          <w:fldChar w:fldCharType="end"/>
        </w:r>
      </w:hyperlink>
    </w:p>
    <w:p w:rsidR="00285AA1" w:rsidRDefault="00253275" w:rsidP="00285AA1">
      <w:pPr>
        <w:pStyle w:val="16"/>
        <w:tabs>
          <w:tab w:val="left" w:pos="720"/>
          <w:tab w:val="right" w:leader="dot" w:pos="9629"/>
        </w:tabs>
        <w:rPr>
          <w:rFonts w:asciiTheme="minorHAnsi" w:eastAsiaTheme="minorEastAsia" w:hAnsiTheme="minorHAnsi" w:cstheme="minorBidi"/>
          <w:b w:val="0"/>
          <w:bCs w:val="0"/>
          <w:caps w:val="0"/>
          <w:noProof/>
          <w:lang w:eastAsia="ru-RU"/>
        </w:rPr>
      </w:pPr>
      <w:hyperlink w:anchor="_Toc421485860" w:history="1">
        <w:r w:rsidR="00285AA1" w:rsidRPr="000C7836">
          <w:rPr>
            <w:rStyle w:val="af2"/>
            <w:noProof/>
          </w:rPr>
          <w:t>13.</w:t>
        </w:r>
        <w:r w:rsidR="00285AA1">
          <w:rPr>
            <w:rFonts w:asciiTheme="minorHAnsi" w:eastAsiaTheme="minorEastAsia" w:hAnsiTheme="minorHAnsi" w:cstheme="minorBidi"/>
            <w:b w:val="0"/>
            <w:bCs w:val="0"/>
            <w:caps w:val="0"/>
            <w:noProof/>
            <w:lang w:eastAsia="ru-RU"/>
          </w:rPr>
          <w:tab/>
        </w:r>
        <w:r w:rsidR="00285AA1" w:rsidRPr="000C7836">
          <w:rPr>
            <w:rStyle w:val="af2"/>
            <w:noProof/>
          </w:rPr>
          <w:t>Организация реализации проектов</w:t>
        </w:r>
        <w:r w:rsidR="00285AA1">
          <w:rPr>
            <w:noProof/>
            <w:webHidden/>
          </w:rPr>
          <w:tab/>
        </w:r>
        <w:r>
          <w:rPr>
            <w:noProof/>
            <w:webHidden/>
          </w:rPr>
          <w:fldChar w:fldCharType="begin"/>
        </w:r>
        <w:r w:rsidR="00285AA1">
          <w:rPr>
            <w:noProof/>
            <w:webHidden/>
          </w:rPr>
          <w:instrText xml:space="preserve"> PAGEREF _Toc421485860 \h </w:instrText>
        </w:r>
        <w:r>
          <w:rPr>
            <w:noProof/>
            <w:webHidden/>
          </w:rPr>
        </w:r>
        <w:r>
          <w:rPr>
            <w:noProof/>
            <w:webHidden/>
          </w:rPr>
          <w:fldChar w:fldCharType="separate"/>
        </w:r>
        <w:r w:rsidR="00285AA1">
          <w:rPr>
            <w:noProof/>
            <w:webHidden/>
          </w:rPr>
          <w:t>140</w:t>
        </w:r>
        <w:r>
          <w:rPr>
            <w:noProof/>
            <w:webHidden/>
          </w:rPr>
          <w:fldChar w:fldCharType="end"/>
        </w:r>
      </w:hyperlink>
    </w:p>
    <w:p w:rsidR="00285AA1" w:rsidRDefault="00253275" w:rsidP="00285AA1">
      <w:pPr>
        <w:pStyle w:val="16"/>
        <w:tabs>
          <w:tab w:val="left" w:pos="720"/>
          <w:tab w:val="right" w:leader="dot" w:pos="9629"/>
        </w:tabs>
        <w:rPr>
          <w:rFonts w:asciiTheme="minorHAnsi" w:eastAsiaTheme="minorEastAsia" w:hAnsiTheme="minorHAnsi" w:cstheme="minorBidi"/>
          <w:b w:val="0"/>
          <w:bCs w:val="0"/>
          <w:caps w:val="0"/>
          <w:noProof/>
          <w:lang w:eastAsia="ru-RU"/>
        </w:rPr>
      </w:pPr>
      <w:hyperlink w:anchor="_Toc421485861" w:history="1">
        <w:r w:rsidR="00285AA1" w:rsidRPr="000C7836">
          <w:rPr>
            <w:rStyle w:val="af2"/>
            <w:noProof/>
          </w:rPr>
          <w:t>14.</w:t>
        </w:r>
        <w:r w:rsidR="00285AA1">
          <w:rPr>
            <w:rFonts w:asciiTheme="minorHAnsi" w:eastAsiaTheme="minorEastAsia" w:hAnsiTheme="minorHAnsi" w:cstheme="minorBidi"/>
            <w:b w:val="0"/>
            <w:bCs w:val="0"/>
            <w:caps w:val="0"/>
            <w:noProof/>
            <w:lang w:eastAsia="ru-RU"/>
          </w:rPr>
          <w:tab/>
        </w:r>
        <w:r w:rsidR="00285AA1" w:rsidRPr="000C7836">
          <w:rPr>
            <w:rStyle w:val="af2"/>
            <w:noProof/>
          </w:rPr>
          <w:t>Программа инвестиционных проектов, тариф и плата за подключение (присоединение)</w:t>
        </w:r>
        <w:r w:rsidR="00285AA1">
          <w:rPr>
            <w:noProof/>
            <w:webHidden/>
          </w:rPr>
          <w:tab/>
        </w:r>
        <w:r>
          <w:rPr>
            <w:noProof/>
            <w:webHidden/>
          </w:rPr>
          <w:fldChar w:fldCharType="begin"/>
        </w:r>
        <w:r w:rsidR="00285AA1">
          <w:rPr>
            <w:noProof/>
            <w:webHidden/>
          </w:rPr>
          <w:instrText xml:space="preserve"> PAGEREF _Toc421485861 \h </w:instrText>
        </w:r>
        <w:r>
          <w:rPr>
            <w:noProof/>
            <w:webHidden/>
          </w:rPr>
        </w:r>
        <w:r>
          <w:rPr>
            <w:noProof/>
            <w:webHidden/>
          </w:rPr>
          <w:fldChar w:fldCharType="separate"/>
        </w:r>
        <w:r w:rsidR="00285AA1">
          <w:rPr>
            <w:noProof/>
            <w:webHidden/>
          </w:rPr>
          <w:t>142</w:t>
        </w:r>
        <w:r>
          <w:rPr>
            <w:noProof/>
            <w:webHidden/>
          </w:rPr>
          <w:fldChar w:fldCharType="end"/>
        </w:r>
      </w:hyperlink>
    </w:p>
    <w:p w:rsidR="00285AA1" w:rsidRDefault="00253275" w:rsidP="00285AA1">
      <w:pPr>
        <w:pStyle w:val="16"/>
        <w:tabs>
          <w:tab w:val="left" w:pos="720"/>
          <w:tab w:val="right" w:leader="dot" w:pos="9629"/>
        </w:tabs>
        <w:rPr>
          <w:rFonts w:asciiTheme="minorHAnsi" w:eastAsiaTheme="minorEastAsia" w:hAnsiTheme="minorHAnsi" w:cstheme="minorBidi"/>
          <w:b w:val="0"/>
          <w:bCs w:val="0"/>
          <w:caps w:val="0"/>
          <w:noProof/>
          <w:lang w:eastAsia="ru-RU"/>
        </w:rPr>
      </w:pPr>
      <w:hyperlink w:anchor="_Toc421485862" w:history="1">
        <w:r w:rsidR="00285AA1" w:rsidRPr="000C7836">
          <w:rPr>
            <w:rStyle w:val="af2"/>
            <w:noProof/>
          </w:rPr>
          <w:t>15.</w:t>
        </w:r>
        <w:r w:rsidR="00285AA1">
          <w:rPr>
            <w:rFonts w:asciiTheme="minorHAnsi" w:eastAsiaTheme="minorEastAsia" w:hAnsiTheme="minorHAnsi" w:cstheme="minorBidi"/>
            <w:b w:val="0"/>
            <w:bCs w:val="0"/>
            <w:caps w:val="0"/>
            <w:noProof/>
            <w:lang w:eastAsia="ru-RU"/>
          </w:rPr>
          <w:tab/>
        </w:r>
        <w:r w:rsidR="00285AA1" w:rsidRPr="000C7836">
          <w:rPr>
            <w:rStyle w:val="af2"/>
            <w:noProof/>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sidR="00285AA1">
          <w:rPr>
            <w:noProof/>
            <w:webHidden/>
          </w:rPr>
          <w:tab/>
        </w:r>
        <w:r>
          <w:rPr>
            <w:noProof/>
            <w:webHidden/>
          </w:rPr>
          <w:fldChar w:fldCharType="begin"/>
        </w:r>
        <w:r w:rsidR="00285AA1">
          <w:rPr>
            <w:noProof/>
            <w:webHidden/>
          </w:rPr>
          <w:instrText xml:space="preserve"> PAGEREF _Toc421485862 \h </w:instrText>
        </w:r>
        <w:r>
          <w:rPr>
            <w:noProof/>
            <w:webHidden/>
          </w:rPr>
        </w:r>
        <w:r>
          <w:rPr>
            <w:noProof/>
            <w:webHidden/>
          </w:rPr>
          <w:fldChar w:fldCharType="separate"/>
        </w:r>
        <w:r w:rsidR="00285AA1">
          <w:rPr>
            <w:noProof/>
            <w:webHidden/>
          </w:rPr>
          <w:t>155</w:t>
        </w:r>
        <w:r>
          <w:rPr>
            <w:noProof/>
            <w:webHidden/>
          </w:rPr>
          <w:fldChar w:fldCharType="end"/>
        </w:r>
      </w:hyperlink>
    </w:p>
    <w:p w:rsidR="00285AA1" w:rsidRDefault="00253275" w:rsidP="00285AA1">
      <w:pPr>
        <w:pStyle w:val="16"/>
        <w:tabs>
          <w:tab w:val="left" w:pos="720"/>
          <w:tab w:val="right" w:leader="dot" w:pos="9629"/>
        </w:tabs>
        <w:rPr>
          <w:rFonts w:asciiTheme="minorHAnsi" w:eastAsiaTheme="minorEastAsia" w:hAnsiTheme="minorHAnsi" w:cstheme="minorBidi"/>
          <w:b w:val="0"/>
          <w:bCs w:val="0"/>
          <w:caps w:val="0"/>
          <w:noProof/>
          <w:lang w:eastAsia="ru-RU"/>
        </w:rPr>
      </w:pPr>
      <w:hyperlink w:anchor="_Toc421485863" w:history="1">
        <w:r w:rsidR="00285AA1" w:rsidRPr="000C7836">
          <w:rPr>
            <w:rStyle w:val="af2"/>
            <w:noProof/>
          </w:rPr>
          <w:t>16.</w:t>
        </w:r>
        <w:r w:rsidR="00285AA1">
          <w:rPr>
            <w:rFonts w:asciiTheme="minorHAnsi" w:eastAsiaTheme="minorEastAsia" w:hAnsiTheme="minorHAnsi" w:cstheme="minorBidi"/>
            <w:b w:val="0"/>
            <w:bCs w:val="0"/>
            <w:caps w:val="0"/>
            <w:noProof/>
            <w:lang w:eastAsia="ru-RU"/>
          </w:rPr>
          <w:tab/>
        </w:r>
        <w:r w:rsidR="00285AA1" w:rsidRPr="000C7836">
          <w:rPr>
            <w:rStyle w:val="af2"/>
            <w:noProof/>
          </w:rPr>
          <w:t>Модель расчета программы</w:t>
        </w:r>
        <w:r w:rsidR="00285AA1">
          <w:rPr>
            <w:noProof/>
            <w:webHidden/>
          </w:rPr>
          <w:tab/>
        </w:r>
        <w:r>
          <w:rPr>
            <w:noProof/>
            <w:webHidden/>
          </w:rPr>
          <w:fldChar w:fldCharType="begin"/>
        </w:r>
        <w:r w:rsidR="00285AA1">
          <w:rPr>
            <w:noProof/>
            <w:webHidden/>
          </w:rPr>
          <w:instrText xml:space="preserve"> PAGEREF _Toc421485863 \h </w:instrText>
        </w:r>
        <w:r>
          <w:rPr>
            <w:noProof/>
            <w:webHidden/>
          </w:rPr>
        </w:r>
        <w:r>
          <w:rPr>
            <w:noProof/>
            <w:webHidden/>
          </w:rPr>
          <w:fldChar w:fldCharType="separate"/>
        </w:r>
        <w:r w:rsidR="00285AA1">
          <w:rPr>
            <w:noProof/>
            <w:webHidden/>
          </w:rPr>
          <w:t>164</w:t>
        </w:r>
        <w:r>
          <w:rPr>
            <w:noProof/>
            <w:webHidden/>
          </w:rPr>
          <w:fldChar w:fldCharType="end"/>
        </w:r>
      </w:hyperlink>
    </w:p>
    <w:p w:rsidR="00A76CDE" w:rsidRPr="000420C6" w:rsidRDefault="00253275" w:rsidP="00285AA1">
      <w:pPr>
        <w:pStyle w:val="10"/>
        <w:numPr>
          <w:ilvl w:val="0"/>
          <w:numId w:val="0"/>
        </w:numPr>
        <w:ind w:left="502" w:hanging="360"/>
        <w:jc w:val="both"/>
        <w:rPr>
          <w:b/>
          <w:sz w:val="28"/>
          <w:szCs w:val="28"/>
        </w:rPr>
      </w:pPr>
      <w:r>
        <w:fldChar w:fldCharType="end"/>
      </w:r>
      <w:r w:rsidR="00A76CDE">
        <w:br w:type="page"/>
      </w:r>
      <w:r w:rsidR="00A76CDE" w:rsidRPr="000420C6">
        <w:rPr>
          <w:b/>
          <w:sz w:val="28"/>
          <w:szCs w:val="28"/>
        </w:rPr>
        <w:lastRenderedPageBreak/>
        <w:t xml:space="preserve"> </w:t>
      </w:r>
      <w:bookmarkStart w:id="0" w:name="_Toc419289108"/>
      <w:r w:rsidR="00A76CDE" w:rsidRPr="000420C6">
        <w:rPr>
          <w:b/>
          <w:sz w:val="28"/>
          <w:szCs w:val="28"/>
        </w:rPr>
        <w:t>Перспективные показатели развития м</w:t>
      </w:r>
      <w:r w:rsidR="00A76CDE">
        <w:rPr>
          <w:b/>
          <w:sz w:val="28"/>
          <w:szCs w:val="28"/>
        </w:rPr>
        <w:t>униципального образования «Севастьяновское Сельское Поселение» Приозер</w:t>
      </w:r>
      <w:r w:rsidR="00A76CDE" w:rsidRPr="000420C6">
        <w:rPr>
          <w:b/>
          <w:sz w:val="28"/>
          <w:szCs w:val="28"/>
        </w:rPr>
        <w:t>ского Муниципального района Ленинградской области для разработки программы</w:t>
      </w:r>
      <w:bookmarkEnd w:id="0"/>
    </w:p>
    <w:p w:rsidR="00A76CDE" w:rsidRPr="002B1BEE" w:rsidRDefault="00A76CDE" w:rsidP="002B1BEE">
      <w:pPr>
        <w:pStyle w:val="4"/>
      </w:pPr>
      <w:bookmarkStart w:id="1" w:name="_Toc419289109"/>
      <w:r w:rsidRPr="002B1BEE">
        <w:t>Характеристика муниципального образования</w:t>
      </w:r>
      <w:bookmarkEnd w:id="1"/>
    </w:p>
    <w:p w:rsidR="00A76CDE" w:rsidRDefault="00A76CDE" w:rsidP="00C57A2D">
      <w:pPr>
        <w:pStyle w:val="ab"/>
        <w:rPr>
          <w:b/>
          <w:bCs/>
          <w:sz w:val="22"/>
          <w:szCs w:val="22"/>
        </w:rPr>
      </w:pPr>
    </w:p>
    <w:p w:rsidR="00A76CDE" w:rsidRPr="00245F6D" w:rsidRDefault="00A76CDE" w:rsidP="009A0CF9">
      <w:pPr>
        <w:rPr>
          <w:b/>
        </w:rPr>
      </w:pPr>
      <w:r w:rsidRPr="00245F6D">
        <w:rPr>
          <w:b/>
        </w:rPr>
        <w:t>Характеристика муниципального образования</w:t>
      </w:r>
    </w:p>
    <w:p w:rsidR="00A76CDE" w:rsidRPr="009A0CF9" w:rsidRDefault="00A76CDE" w:rsidP="009A0CF9">
      <w:pPr>
        <w:pStyle w:val="afffffe"/>
      </w:pPr>
      <w:r w:rsidRPr="009A0CF9">
        <w:t xml:space="preserve">Севастьяновское сельское поселение находится на севере </w:t>
      </w:r>
      <w:r>
        <w:t>Приозерского муниципального</w:t>
      </w:r>
      <w:r w:rsidRPr="009A0CF9">
        <w:t xml:space="preserve"> район</w:t>
      </w:r>
      <w:r>
        <w:t>а</w:t>
      </w:r>
      <w:r w:rsidRPr="009A0CF9">
        <w:t xml:space="preserve"> Ленинградской области. Административный центр – п. Севастьяново расположен в 35 км от административного центра муниципального образования Приозерский муниципальный район – города Приозерск и в 180 км от административного центра Ленинградской области – города Санкт-Петербург. Общая площадь земель в границах Севастьяновского сельского поселения –38570 га (около 7 % от площади муниципального образования Приозерский муниципальный район).</w:t>
      </w:r>
    </w:p>
    <w:p w:rsidR="00A76CDE" w:rsidRPr="009A0CF9" w:rsidRDefault="00A76CDE" w:rsidP="009A0CF9">
      <w:pPr>
        <w:pStyle w:val="afffffe"/>
      </w:pPr>
      <w:r w:rsidRPr="009A0CF9">
        <w:t>Граница Севастьяновского сельского</w:t>
      </w:r>
      <w:r>
        <w:t xml:space="preserve"> поселения </w:t>
      </w:r>
      <w:r w:rsidRPr="00BF48C4">
        <w:t>граничит</w:t>
      </w:r>
      <w:r w:rsidRPr="009A0CF9">
        <w:t xml:space="preserve">: в южной части с Мельниковским и Ларионовским сельскими поселениями, на востоке – с Приозерским и Кузнечнинским городскими поселениями </w:t>
      </w:r>
      <w:r>
        <w:t>Приозерского муниципального</w:t>
      </w:r>
      <w:r w:rsidRPr="009A0CF9">
        <w:t xml:space="preserve"> район</w:t>
      </w:r>
      <w:r>
        <w:t>а</w:t>
      </w:r>
      <w:r w:rsidRPr="009A0CF9">
        <w:t xml:space="preserve"> Ленинградской области, на западе с Выборгским муниципальным районом Ленинградской области, в северной части – с Республикой Карелия.</w:t>
      </w:r>
    </w:p>
    <w:p w:rsidR="00A76CDE" w:rsidRPr="009A0CF9" w:rsidRDefault="00A76CDE" w:rsidP="009A0CF9">
      <w:pPr>
        <w:pStyle w:val="afffffe"/>
      </w:pPr>
      <w:r w:rsidRPr="009A0CF9">
        <w:t xml:space="preserve">По предварительным результатам Всероссийской переписи населения 2010 года численность постоянного населения Севастьяновского сельского поселения составила 804 чел. (1,3 % населения </w:t>
      </w:r>
      <w:r>
        <w:t>Приозерского муниципального</w:t>
      </w:r>
      <w:r w:rsidRPr="009A0CF9">
        <w:t xml:space="preserve"> район</w:t>
      </w:r>
      <w:r>
        <w:t>а</w:t>
      </w:r>
      <w:r w:rsidRPr="009A0CF9">
        <w:t>).</w:t>
      </w:r>
    </w:p>
    <w:p w:rsidR="00A76CDE" w:rsidRPr="009A0CF9" w:rsidRDefault="00A76CDE" w:rsidP="009A0CF9">
      <w:pPr>
        <w:pStyle w:val="afffffe"/>
        <w:rPr>
          <w:rStyle w:val="affffff0"/>
        </w:rPr>
      </w:pPr>
      <w:r w:rsidRPr="009A0CF9">
        <w:t>Областным законом от 01.08.2004 № 50</w:t>
      </w:r>
      <w:r w:rsidRPr="009A0CF9">
        <w:noBreakHyphen/>
        <w:t>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муниципальному образованию был присвоен статус сельского поселения. Система расселения Севастьяновского сельского поселения представлена 9</w:t>
      </w:r>
      <w:r w:rsidRPr="009A0CF9">
        <w:noBreakHyphen/>
        <w:t>ю сельскими населенными пунктами: поселками Берёзово, Богатыри, Гранитное, Заветное, Проточное, Севастьяново, Степанянское, Шушино, Яровое. Поселок Севастьяново является административным центром Севастьяновского сельского поселения.</w:t>
      </w:r>
    </w:p>
    <w:p w:rsidR="00A76CDE" w:rsidRPr="009A0CF9" w:rsidRDefault="00A76CDE" w:rsidP="009A0CF9">
      <w:pPr>
        <w:pStyle w:val="afffffe"/>
      </w:pPr>
      <w:r w:rsidRPr="009A0CF9">
        <w:t>Климат территории – умеренно-континентальный влажный. Севастьяновское сельское поселение имеет выход к Ладожскому озеру,</w:t>
      </w:r>
      <w:r>
        <w:t xml:space="preserve"> на его территории располагаются реки, озера и заливы</w:t>
      </w:r>
      <w:r w:rsidRPr="009A0CF9">
        <w:t>. Минерально-сырьевые ресурсы представлены месторождениями строительных и облицовочных камней, песчано-гравийного материала, глин, сапропеля, торфа. Ресурсный потенциал сельского поселения дополняют лесные ресурсы.</w:t>
      </w:r>
    </w:p>
    <w:p w:rsidR="00A76CDE" w:rsidRDefault="00A76CDE" w:rsidP="009A0CF9">
      <w:pPr>
        <w:pStyle w:val="afffffe"/>
      </w:pPr>
      <w:r w:rsidRPr="009A0CF9">
        <w:t>Действующих промышленных и сельскохозяйственных предприятий на территории Севастьяновского сельского поселения нет.</w:t>
      </w:r>
    </w:p>
    <w:p w:rsidR="00A76CDE" w:rsidRPr="009A0CF9" w:rsidRDefault="00A76CDE" w:rsidP="009A0CF9">
      <w:pPr>
        <w:pStyle w:val="afffffe"/>
      </w:pPr>
      <w:r>
        <w:t>Административный центр – Севастьяновское сельское поселение</w:t>
      </w:r>
    </w:p>
    <w:p w:rsidR="00A76CDE" w:rsidRDefault="00A76CDE" w:rsidP="009A0CF9">
      <w:r w:rsidRPr="009A0CF9">
        <w:t>Численность населения составляет менее 1 тысячи человек.</w:t>
      </w:r>
    </w:p>
    <w:p w:rsidR="00A76CDE" w:rsidRPr="009A0CF9" w:rsidRDefault="00A76CDE" w:rsidP="009A0CF9">
      <w:r>
        <w:br w:type="page"/>
      </w:r>
    </w:p>
    <w:p w:rsidR="00A76CDE" w:rsidRPr="009A0CF9" w:rsidRDefault="00A76CDE" w:rsidP="00E95F39">
      <w:pPr>
        <w:pStyle w:val="afff5"/>
      </w:pPr>
      <w:r w:rsidRPr="009A0CF9">
        <w:lastRenderedPageBreak/>
        <w:t xml:space="preserve">Таблица </w:t>
      </w:r>
      <w:fldSimple w:instr=" SEQ Таблица \* ARABIC ">
        <w:r w:rsidR="00AC0DE0">
          <w:rPr>
            <w:noProof/>
          </w:rPr>
          <w:t>1</w:t>
        </w:r>
      </w:fldSimple>
      <w:r w:rsidRPr="009A0CF9">
        <w:t xml:space="preserve"> Площадь земель в границах населенных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95"/>
        <w:gridCol w:w="4760"/>
      </w:tblGrid>
      <w:tr w:rsidR="00A76CDE" w:rsidRPr="009A0CF9" w:rsidTr="00C85F90">
        <w:trPr>
          <w:cantSplit/>
          <w:tblHeader/>
          <w:jc w:val="center"/>
        </w:trPr>
        <w:tc>
          <w:tcPr>
            <w:tcW w:w="1734" w:type="pct"/>
            <w:vAlign w:val="center"/>
          </w:tcPr>
          <w:p w:rsidR="00A76CDE" w:rsidRPr="009A0CF9" w:rsidRDefault="00A76CDE" w:rsidP="009A0CF9">
            <w:pPr>
              <w:pStyle w:val="114"/>
            </w:pPr>
            <w:r w:rsidRPr="009A0CF9">
              <w:t>Населенный пункт</w:t>
            </w:r>
          </w:p>
        </w:tc>
        <w:tc>
          <w:tcPr>
            <w:tcW w:w="1620" w:type="pct"/>
            <w:vAlign w:val="bottom"/>
          </w:tcPr>
          <w:p w:rsidR="00A76CDE" w:rsidRPr="009A0CF9" w:rsidRDefault="00A76CDE" w:rsidP="009A0CF9">
            <w:pPr>
              <w:pStyle w:val="114"/>
            </w:pPr>
            <w:r w:rsidRPr="009A0CF9">
              <w:t>Площадь, га</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Берёзово</w:t>
            </w:r>
          </w:p>
        </w:tc>
        <w:tc>
          <w:tcPr>
            <w:tcW w:w="1620" w:type="pct"/>
            <w:vAlign w:val="bottom"/>
          </w:tcPr>
          <w:p w:rsidR="00A76CDE" w:rsidRPr="009A0CF9" w:rsidRDefault="00A76CDE" w:rsidP="009A0CF9">
            <w:pPr>
              <w:pStyle w:val="114"/>
            </w:pPr>
            <w:r w:rsidRPr="009A0CF9">
              <w:t>57,1</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Богатыри</w:t>
            </w:r>
          </w:p>
        </w:tc>
        <w:tc>
          <w:tcPr>
            <w:tcW w:w="1620" w:type="pct"/>
            <w:vAlign w:val="bottom"/>
          </w:tcPr>
          <w:p w:rsidR="00A76CDE" w:rsidRPr="009A0CF9" w:rsidRDefault="00A76CDE" w:rsidP="009A0CF9">
            <w:pPr>
              <w:pStyle w:val="114"/>
            </w:pPr>
            <w:r w:rsidRPr="009A0CF9">
              <w:t>146,4</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Гранитное</w:t>
            </w:r>
          </w:p>
        </w:tc>
        <w:tc>
          <w:tcPr>
            <w:tcW w:w="1620" w:type="pct"/>
            <w:vAlign w:val="bottom"/>
          </w:tcPr>
          <w:p w:rsidR="00A76CDE" w:rsidRPr="009A0CF9" w:rsidRDefault="00A76CDE" w:rsidP="009A0CF9">
            <w:pPr>
              <w:pStyle w:val="114"/>
            </w:pPr>
            <w:r w:rsidRPr="009A0CF9">
              <w:t>68,7</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Заветное</w:t>
            </w:r>
          </w:p>
        </w:tc>
        <w:tc>
          <w:tcPr>
            <w:tcW w:w="1620" w:type="pct"/>
            <w:vAlign w:val="bottom"/>
          </w:tcPr>
          <w:p w:rsidR="00A76CDE" w:rsidRPr="009A0CF9" w:rsidRDefault="00A76CDE" w:rsidP="009A0CF9">
            <w:pPr>
              <w:pStyle w:val="114"/>
            </w:pPr>
            <w:r w:rsidRPr="009A0CF9">
              <w:t>124,7</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Проточное</w:t>
            </w:r>
          </w:p>
        </w:tc>
        <w:tc>
          <w:tcPr>
            <w:tcW w:w="1620" w:type="pct"/>
            <w:vAlign w:val="bottom"/>
          </w:tcPr>
          <w:p w:rsidR="00A76CDE" w:rsidRPr="009A0CF9" w:rsidRDefault="00A76CDE" w:rsidP="009A0CF9">
            <w:pPr>
              <w:pStyle w:val="114"/>
            </w:pPr>
            <w:r w:rsidRPr="009A0CF9">
              <w:t>81</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Севастьяново</w:t>
            </w:r>
          </w:p>
        </w:tc>
        <w:tc>
          <w:tcPr>
            <w:tcW w:w="1620" w:type="pct"/>
            <w:vAlign w:val="bottom"/>
          </w:tcPr>
          <w:p w:rsidR="00A76CDE" w:rsidRPr="009A0CF9" w:rsidRDefault="00A76CDE" w:rsidP="009A0CF9">
            <w:pPr>
              <w:pStyle w:val="114"/>
            </w:pPr>
            <w:r w:rsidRPr="009A0CF9">
              <w:t>279</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Степанянское</w:t>
            </w:r>
          </w:p>
        </w:tc>
        <w:tc>
          <w:tcPr>
            <w:tcW w:w="1620" w:type="pct"/>
            <w:vAlign w:val="bottom"/>
          </w:tcPr>
          <w:p w:rsidR="00A76CDE" w:rsidRPr="009A0CF9" w:rsidRDefault="00A76CDE" w:rsidP="009A0CF9">
            <w:pPr>
              <w:pStyle w:val="114"/>
            </w:pPr>
            <w:r w:rsidRPr="009A0CF9">
              <w:t>329,8</w:t>
            </w:r>
          </w:p>
        </w:tc>
      </w:tr>
      <w:tr w:rsidR="00A76CDE" w:rsidRPr="009A0CF9" w:rsidTr="00C85F90">
        <w:trPr>
          <w:cantSplit/>
          <w:jc w:val="center"/>
        </w:trPr>
        <w:tc>
          <w:tcPr>
            <w:tcW w:w="1734" w:type="pct"/>
            <w:vAlign w:val="center"/>
          </w:tcPr>
          <w:p w:rsidR="00A76CDE" w:rsidRPr="009A0CF9" w:rsidRDefault="00A76CDE" w:rsidP="009A0CF9">
            <w:pPr>
              <w:pStyle w:val="114"/>
            </w:pPr>
            <w:r w:rsidRPr="009A0CF9">
              <w:t>п. Шушино</w:t>
            </w:r>
          </w:p>
        </w:tc>
        <w:tc>
          <w:tcPr>
            <w:tcW w:w="1620" w:type="pct"/>
            <w:vAlign w:val="bottom"/>
          </w:tcPr>
          <w:p w:rsidR="00A76CDE" w:rsidRPr="009A0CF9" w:rsidRDefault="00A76CDE" w:rsidP="009A0CF9">
            <w:pPr>
              <w:pStyle w:val="114"/>
            </w:pPr>
            <w:r w:rsidRPr="009A0CF9">
              <w:t>141,1</w:t>
            </w:r>
          </w:p>
        </w:tc>
      </w:tr>
      <w:tr w:rsidR="00A76CDE" w:rsidRPr="00CC4291" w:rsidTr="00C85F90">
        <w:trPr>
          <w:cantSplit/>
          <w:jc w:val="center"/>
        </w:trPr>
        <w:tc>
          <w:tcPr>
            <w:tcW w:w="1734" w:type="pct"/>
            <w:vAlign w:val="center"/>
          </w:tcPr>
          <w:p w:rsidR="00A76CDE" w:rsidRPr="009A0CF9" w:rsidRDefault="00A76CDE" w:rsidP="009A0CF9">
            <w:pPr>
              <w:pStyle w:val="114"/>
            </w:pPr>
            <w:r w:rsidRPr="009A0CF9">
              <w:t>п. Яровое</w:t>
            </w:r>
          </w:p>
        </w:tc>
        <w:tc>
          <w:tcPr>
            <w:tcW w:w="1620" w:type="pct"/>
            <w:vAlign w:val="bottom"/>
          </w:tcPr>
          <w:p w:rsidR="00A76CDE" w:rsidRPr="009A0CF9" w:rsidRDefault="00A76CDE" w:rsidP="009A0CF9">
            <w:pPr>
              <w:pStyle w:val="114"/>
            </w:pPr>
            <w:r w:rsidRPr="009A0CF9">
              <w:t>58,6</w:t>
            </w:r>
          </w:p>
        </w:tc>
      </w:tr>
    </w:tbl>
    <w:p w:rsidR="00204643" w:rsidRPr="00204643" w:rsidRDefault="00204643" w:rsidP="00204643">
      <w:pPr>
        <w:pStyle w:val="4"/>
        <w:numPr>
          <w:ilvl w:val="0"/>
          <w:numId w:val="0"/>
        </w:numPr>
        <w:ind w:left="1080"/>
      </w:pPr>
      <w:bookmarkStart w:id="2" w:name="_Toc419289110"/>
      <w:bookmarkStart w:id="3" w:name="_Toc233800667"/>
      <w:bookmarkStart w:id="4" w:name="_Toc416798516"/>
    </w:p>
    <w:p w:rsidR="00A76CDE" w:rsidRPr="00E13D31" w:rsidRDefault="00A76CDE" w:rsidP="002B1BEE">
      <w:pPr>
        <w:pStyle w:val="4"/>
      </w:pPr>
      <w:r w:rsidRPr="00E13D31">
        <w:t>Климат</w:t>
      </w:r>
      <w:bookmarkEnd w:id="2"/>
    </w:p>
    <w:bookmarkEnd w:id="3"/>
    <w:bookmarkEnd w:id="4"/>
    <w:p w:rsidR="00A76CDE" w:rsidRPr="009A0CF9" w:rsidRDefault="00A76CDE" w:rsidP="009A0CF9">
      <w:pPr>
        <w:pStyle w:val="afffffe"/>
      </w:pPr>
      <w:r w:rsidRPr="009A0CF9">
        <w:t xml:space="preserve">Территория Севастьяновского сельского поселения, как и всего </w:t>
      </w:r>
      <w:r>
        <w:t>Приозерского муниципального</w:t>
      </w:r>
      <w:r w:rsidRPr="009A0CF9">
        <w:t xml:space="preserve"> район</w:t>
      </w:r>
      <w:r>
        <w:t>а</w:t>
      </w:r>
      <w:r w:rsidRPr="009A0CF9">
        <w:t>, характеризуется умеренно-континентальным влажным климатом. Воздушные массы, приходящие с северо-запада, приносят летом часто влажную пасмурную и умеренно-дождливую погоду, зимой – значительное потепление и оттепели. Большое влияние на климат и погодные условия оказывает пересеченный рельеф, обуславливающий высокое количество среднегодовых осадков.</w:t>
      </w:r>
    </w:p>
    <w:p w:rsidR="00A76CDE" w:rsidRPr="009A0CF9" w:rsidRDefault="00A76CDE" w:rsidP="009A0CF9">
      <w:pPr>
        <w:pStyle w:val="afffffe"/>
      </w:pPr>
      <w:r w:rsidRPr="009A0CF9">
        <w:t>Зима мягкая, но продолжительная. Для зимы, особенно для декабря, обычны пасмурная погода и оттепель. Самый холодный месяц года февраль. Осадки зимой выпадают часто.</w:t>
      </w:r>
    </w:p>
    <w:p w:rsidR="00A76CDE" w:rsidRPr="009A0CF9" w:rsidRDefault="00A76CDE" w:rsidP="009A0CF9">
      <w:pPr>
        <w:pStyle w:val="afffffe"/>
      </w:pPr>
      <w:r w:rsidRPr="009A0CF9">
        <w:t>Весна из-за частых возвратов холодов протекает медленно. Снежный покров задерживается до 20 апреля. В это время почва начинает оттаивать и температура воздуха быстро повышается. Последние заморозки заканчиваются обычно в начале июня.</w:t>
      </w:r>
    </w:p>
    <w:p w:rsidR="00A76CDE" w:rsidRPr="009A0CF9" w:rsidRDefault="00A76CDE" w:rsidP="009A0CF9">
      <w:pPr>
        <w:pStyle w:val="afffffe"/>
      </w:pPr>
      <w:r w:rsidRPr="009A0CF9">
        <w:t>Лето – умеренно теплое и сравнительно короткое. Заканчивается обычно во второй декаде сентября. Самый теплый месяц – июль со средней температурой воздуха 16–17 °С и максимальной до 32–34 °С. Летом возможны похолодания. Количество осадков в летние месяцы наибольшее в течение года. Летние ливни часто сопровождаются грозами.</w:t>
      </w:r>
    </w:p>
    <w:p w:rsidR="00A76CDE" w:rsidRPr="009A0CF9" w:rsidRDefault="00A76CDE" w:rsidP="009A0CF9">
      <w:pPr>
        <w:pStyle w:val="afffffe"/>
      </w:pPr>
      <w:r w:rsidRPr="009A0CF9">
        <w:t>Осень наступает в середине сентября. Понижение температуры воздуха от 10 °С до 0 °С происходит медленно. Осень – самый неблагоприятный период года. Преобладает пасмурная, ветреная и ненастная погода, часто бывают туманы.</w:t>
      </w:r>
    </w:p>
    <w:p w:rsidR="00A76CDE" w:rsidRPr="009A0CF9" w:rsidRDefault="00A76CDE" w:rsidP="009A0CF9">
      <w:pPr>
        <w:pStyle w:val="afffffe"/>
      </w:pPr>
      <w:r w:rsidRPr="009A0CF9">
        <w:t xml:space="preserve">Ветровой режим территории характеризуется преобладанием в течение всего года и особенно зимой юго-западных и южных ветров. Летом ветер более неустойчив по направлению. Среднегодовая скорость ветра 2–2,3 </w:t>
      </w:r>
      <w:r>
        <w:t>м/с</w:t>
      </w:r>
      <w:r w:rsidRPr="009A0CF9">
        <w:t xml:space="preserve"> с максимумом зимой – 3–4 м/с, и минимумом летом (2,5–3 м/с). На открытом побережье Ладожского озера зимой средние скорости ветра возрастают до 5–6 м/с, а летом до 4–5 м/с.</w:t>
      </w:r>
    </w:p>
    <w:p w:rsidR="00A76CDE" w:rsidRPr="009A0CF9" w:rsidRDefault="00A76CDE" w:rsidP="00E95F39">
      <w:pPr>
        <w:pStyle w:val="afff5"/>
      </w:pPr>
      <w:r w:rsidRPr="009A0CF9">
        <w:t xml:space="preserve">Таблица </w:t>
      </w:r>
      <w:fldSimple w:instr=" SEQ Таблица \* ARABIC ">
        <w:r w:rsidR="00AC0DE0">
          <w:rPr>
            <w:noProof/>
          </w:rPr>
          <w:t>2</w:t>
        </w:r>
      </w:fldSimple>
      <w:r w:rsidRPr="009A0CF9">
        <w:t xml:space="preserve"> Распределение температур по месяцам</w:t>
      </w:r>
    </w:p>
    <w:tbl>
      <w:tblPr>
        <w:tblW w:w="9390" w:type="dxa"/>
        <w:tblInd w:w="93" w:type="dxa"/>
        <w:tblLook w:val="00A0"/>
      </w:tblPr>
      <w:tblGrid>
        <w:gridCol w:w="1519"/>
        <w:gridCol w:w="630"/>
        <w:gridCol w:w="630"/>
        <w:gridCol w:w="630"/>
        <w:gridCol w:w="553"/>
        <w:gridCol w:w="553"/>
        <w:gridCol w:w="682"/>
        <w:gridCol w:w="682"/>
        <w:gridCol w:w="682"/>
        <w:gridCol w:w="553"/>
        <w:gridCol w:w="553"/>
        <w:gridCol w:w="553"/>
        <w:gridCol w:w="553"/>
        <w:gridCol w:w="617"/>
      </w:tblGrid>
      <w:tr w:rsidR="00A76CDE" w:rsidRPr="009A0CF9" w:rsidTr="00C85F90">
        <w:trPr>
          <w:trHeight w:val="315"/>
        </w:trPr>
        <w:tc>
          <w:tcPr>
            <w:tcW w:w="1519"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rPr>
                <w:rFonts w:ascii="Calibri" w:hAnsi="Calibri"/>
                <w:color w:val="000000"/>
              </w:rPr>
            </w:pPr>
            <w:r w:rsidRPr="009A0CF9">
              <w:rPr>
                <w:rFonts w:ascii="Calibri" w:hAnsi="Calibri"/>
                <w:color w:val="000000"/>
              </w:rPr>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tcPr>
          <w:p w:rsidR="00A76CDE" w:rsidRPr="009A0CF9" w:rsidRDefault="00A76CDE" w:rsidP="009A0CF9">
            <w:pPr>
              <w:rPr>
                <w:rFonts w:ascii="Calibri" w:hAnsi="Calibri"/>
                <w:color w:val="000000"/>
              </w:rPr>
            </w:pPr>
            <w:r w:rsidRPr="009A0CF9">
              <w:rPr>
                <w:rFonts w:ascii="Calibri" w:hAnsi="Calibri"/>
                <w:color w:val="000000"/>
              </w:rPr>
              <w:t>Месяц</w:t>
            </w:r>
          </w:p>
        </w:tc>
      </w:tr>
      <w:tr w:rsidR="00A76CDE" w:rsidRPr="009A0CF9" w:rsidTr="00C85F90">
        <w:trPr>
          <w:trHeight w:val="315"/>
        </w:trPr>
        <w:tc>
          <w:tcPr>
            <w:tcW w:w="1519" w:type="dxa"/>
            <w:vMerge/>
            <w:tcBorders>
              <w:top w:val="single" w:sz="8" w:space="0" w:color="auto"/>
              <w:left w:val="single" w:sz="8" w:space="0" w:color="auto"/>
              <w:bottom w:val="single" w:sz="8" w:space="0" w:color="000000"/>
              <w:right w:val="single" w:sz="8" w:space="0" w:color="auto"/>
            </w:tcBorders>
            <w:vAlign w:val="center"/>
          </w:tcPr>
          <w:p w:rsidR="00A76CDE" w:rsidRPr="009A0CF9" w:rsidRDefault="00A76CDE" w:rsidP="009A0CF9">
            <w:pPr>
              <w:rPr>
                <w:rFonts w:ascii="Calibri" w:hAnsi="Calibri"/>
                <w:color w:val="000000"/>
              </w:rPr>
            </w:pP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1</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2</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3</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4</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5</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6</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7</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8</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9</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10</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11</w:t>
            </w:r>
          </w:p>
        </w:tc>
        <w:tc>
          <w:tcPr>
            <w:tcW w:w="0" w:type="auto"/>
            <w:tcBorders>
              <w:top w:val="nil"/>
              <w:left w:val="nil"/>
              <w:bottom w:val="single" w:sz="8" w:space="0" w:color="auto"/>
              <w:right w:val="single" w:sz="8" w:space="0" w:color="auto"/>
            </w:tcBorders>
            <w:shd w:val="clear" w:color="000000" w:fill="FFFFFF"/>
            <w:vAlign w:val="bottom"/>
          </w:tcPr>
          <w:p w:rsidR="00A76CDE" w:rsidRPr="009A0CF9" w:rsidRDefault="00A76CDE" w:rsidP="009A0CF9">
            <w:pPr>
              <w:jc w:val="center"/>
              <w:rPr>
                <w:rFonts w:ascii="Calibri" w:hAnsi="Calibri"/>
                <w:color w:val="000000"/>
              </w:rPr>
            </w:pPr>
            <w:r w:rsidRPr="009A0CF9">
              <w:rPr>
                <w:rFonts w:ascii="Calibri" w:hAnsi="Calibri"/>
                <w:color w:val="000000"/>
              </w:rPr>
              <w:t>12</w:t>
            </w:r>
          </w:p>
        </w:tc>
        <w:tc>
          <w:tcPr>
            <w:tcW w:w="0" w:type="auto"/>
            <w:tcBorders>
              <w:top w:val="nil"/>
              <w:left w:val="nil"/>
              <w:bottom w:val="single" w:sz="8" w:space="0" w:color="auto"/>
              <w:right w:val="single" w:sz="8" w:space="0" w:color="auto"/>
            </w:tcBorders>
            <w:noWrap/>
            <w:vAlign w:val="bottom"/>
          </w:tcPr>
          <w:p w:rsidR="00A76CDE" w:rsidRPr="009A0CF9" w:rsidRDefault="00A76CDE" w:rsidP="009A0CF9">
            <w:pPr>
              <w:jc w:val="center"/>
              <w:rPr>
                <w:rFonts w:ascii="Calibri" w:hAnsi="Calibri"/>
                <w:color w:val="000000"/>
              </w:rPr>
            </w:pPr>
            <w:r w:rsidRPr="009A0CF9">
              <w:rPr>
                <w:rFonts w:ascii="Calibri" w:hAnsi="Calibri"/>
                <w:color w:val="000000"/>
              </w:rPr>
              <w:t>Год</w:t>
            </w:r>
          </w:p>
        </w:tc>
      </w:tr>
      <w:tr w:rsidR="00A76CDE" w:rsidRPr="00CC4291" w:rsidTr="00C85F90">
        <w:trPr>
          <w:trHeight w:val="1021"/>
        </w:trPr>
        <w:tc>
          <w:tcPr>
            <w:tcW w:w="1519" w:type="dxa"/>
            <w:tcBorders>
              <w:top w:val="single" w:sz="8" w:space="0" w:color="000000"/>
              <w:left w:val="single" w:sz="8" w:space="0" w:color="auto"/>
              <w:bottom w:val="single" w:sz="8" w:space="0" w:color="auto"/>
              <w:right w:val="single" w:sz="8" w:space="0" w:color="auto"/>
            </w:tcBorders>
            <w:shd w:val="clear" w:color="000000" w:fill="FFFFFF"/>
          </w:tcPr>
          <w:p w:rsidR="00A76CDE" w:rsidRPr="009A0CF9" w:rsidRDefault="00A76CDE" w:rsidP="009A0CF9">
            <w:pPr>
              <w:rPr>
                <w:rFonts w:ascii="Calibri" w:hAnsi="Calibri"/>
                <w:color w:val="000000"/>
              </w:rPr>
            </w:pPr>
            <w:r w:rsidRPr="009A0CF9">
              <w:rPr>
                <w:rFonts w:ascii="Calibri" w:hAnsi="Calibri"/>
                <w:color w:val="000000"/>
              </w:rPr>
              <w:t>Средняя температура</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-7,7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-7,9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-3,2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2,9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9,3</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14,2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16,7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14,9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9,7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4,5</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1,1</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A76CDE" w:rsidRPr="009A0CF9" w:rsidRDefault="00A76CDE" w:rsidP="009A0CF9">
            <w:pPr>
              <w:jc w:val="right"/>
              <w:rPr>
                <w:rFonts w:ascii="Calibri" w:hAnsi="Calibri"/>
                <w:color w:val="000000"/>
              </w:rPr>
            </w:pPr>
            <w:r w:rsidRPr="009A0CF9">
              <w:rPr>
                <w:rFonts w:ascii="Calibri" w:hAnsi="Calibri"/>
                <w:color w:val="000000"/>
              </w:rPr>
              <w:t>5,3</w:t>
            </w:r>
          </w:p>
        </w:tc>
        <w:tc>
          <w:tcPr>
            <w:tcW w:w="0" w:type="auto"/>
            <w:tcBorders>
              <w:top w:val="nil"/>
              <w:left w:val="single" w:sz="8" w:space="0" w:color="auto"/>
              <w:bottom w:val="single" w:sz="8" w:space="0" w:color="auto"/>
              <w:right w:val="single" w:sz="8" w:space="0" w:color="auto"/>
            </w:tcBorders>
            <w:noWrap/>
            <w:vAlign w:val="bottom"/>
          </w:tcPr>
          <w:p w:rsidR="00A76CDE" w:rsidRPr="009A0CF9" w:rsidRDefault="00A76CDE" w:rsidP="009A0CF9">
            <w:pPr>
              <w:jc w:val="right"/>
              <w:rPr>
                <w:rFonts w:ascii="Calibri" w:hAnsi="Calibri"/>
                <w:color w:val="000000"/>
              </w:rPr>
            </w:pPr>
            <w:r w:rsidRPr="009A0CF9">
              <w:rPr>
                <w:rFonts w:ascii="Calibri" w:hAnsi="Calibri"/>
                <w:color w:val="000000"/>
              </w:rPr>
              <w:t>3,9</w:t>
            </w:r>
          </w:p>
        </w:tc>
      </w:tr>
    </w:tbl>
    <w:p w:rsidR="002B1BEE" w:rsidRDefault="002B1BEE" w:rsidP="002B1BEE">
      <w:pPr>
        <w:pStyle w:val="a3"/>
        <w:numPr>
          <w:ilvl w:val="0"/>
          <w:numId w:val="0"/>
        </w:numPr>
        <w:ind w:left="1068"/>
      </w:pPr>
    </w:p>
    <w:p w:rsidR="00A76CDE" w:rsidRPr="00E13D31" w:rsidRDefault="002B1BEE" w:rsidP="002B1BEE">
      <w:pPr>
        <w:pStyle w:val="4"/>
        <w:rPr>
          <w:szCs w:val="22"/>
        </w:rPr>
      </w:pPr>
      <w:r>
        <w:br w:type="page"/>
      </w:r>
      <w:bookmarkStart w:id="5" w:name="_Toc419289111"/>
      <w:r w:rsidR="00A76CDE" w:rsidRPr="00E13D31">
        <w:lastRenderedPageBreak/>
        <w:t>Прогноз численности населения</w:t>
      </w:r>
      <w:bookmarkEnd w:id="5"/>
    </w:p>
    <w:p w:rsidR="00A76CDE" w:rsidRPr="00B05BED" w:rsidRDefault="00A76CDE" w:rsidP="00E95F39">
      <w:pPr>
        <w:pStyle w:val="afff5"/>
      </w:pPr>
      <w:r w:rsidRPr="00CC7D3E">
        <w:t xml:space="preserve">Таблица </w:t>
      </w:r>
      <w:fldSimple w:instr=" SEQ Таблица \* ARABIC ">
        <w:r w:rsidR="00AC0DE0">
          <w:rPr>
            <w:noProof/>
          </w:rPr>
          <w:t>3</w:t>
        </w:r>
      </w:fldSimple>
      <w:r w:rsidRPr="00B05BED">
        <w:t xml:space="preserve"> </w:t>
      </w:r>
      <w:r w:rsidRPr="00CC7D3E">
        <w:t>Динамика численности населения</w:t>
      </w:r>
    </w:p>
    <w:p w:rsidR="00A76CDE" w:rsidRPr="00CC7D3E" w:rsidRDefault="00A76CDE" w:rsidP="00E95F39">
      <w:pPr>
        <w:pStyle w:val="afff5"/>
      </w:pPr>
      <w:r w:rsidRPr="00CC7D3E">
        <w:t>Севастьяновского сельского поселения (по населенным пунктам)</w:t>
      </w:r>
    </w:p>
    <w:tbl>
      <w:tblPr>
        <w:tblW w:w="5046" w:type="pct"/>
        <w:tblInd w:w="2" w:type="dxa"/>
        <w:tblLayout w:type="fixed"/>
        <w:tblLook w:val="0000"/>
      </w:tblPr>
      <w:tblGrid>
        <w:gridCol w:w="2305"/>
        <w:gridCol w:w="700"/>
        <w:gridCol w:w="694"/>
        <w:gridCol w:w="693"/>
        <w:gridCol w:w="693"/>
        <w:gridCol w:w="695"/>
        <w:gridCol w:w="694"/>
        <w:gridCol w:w="693"/>
        <w:gridCol w:w="694"/>
        <w:gridCol w:w="695"/>
        <w:gridCol w:w="695"/>
        <w:gridCol w:w="695"/>
      </w:tblGrid>
      <w:tr w:rsidR="00A76CDE" w:rsidRPr="00CC7D3E" w:rsidTr="00C85F90">
        <w:trPr>
          <w:cantSplit/>
          <w:trHeight w:val="260"/>
          <w:tblHeader/>
        </w:trPr>
        <w:tc>
          <w:tcPr>
            <w:tcW w:w="2305" w:type="dxa"/>
            <w:vMerge w:val="restart"/>
            <w:tcBorders>
              <w:top w:val="single" w:sz="4" w:space="0" w:color="auto"/>
              <w:left w:val="single" w:sz="4" w:space="0" w:color="auto"/>
              <w:right w:val="single" w:sz="4" w:space="0" w:color="auto"/>
            </w:tcBorders>
            <w:vAlign w:val="center"/>
          </w:tcPr>
          <w:p w:rsidR="00A76CDE" w:rsidRPr="00CC7D3E" w:rsidRDefault="00A76CDE" w:rsidP="009A0CF9">
            <w:pPr>
              <w:pStyle w:val="114"/>
            </w:pPr>
            <w:r w:rsidRPr="00CC7D3E">
              <w:t>Наименование населенного пункта</w:t>
            </w:r>
          </w:p>
        </w:tc>
        <w:tc>
          <w:tcPr>
            <w:tcW w:w="7641" w:type="dxa"/>
            <w:gridSpan w:val="11"/>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Численность постоянного населения на начало года, чел.</w:t>
            </w:r>
          </w:p>
        </w:tc>
      </w:tr>
      <w:tr w:rsidR="00A76CDE" w:rsidRPr="00CC7D3E" w:rsidTr="00C85F90">
        <w:trPr>
          <w:cantSplit/>
          <w:trHeight w:val="278"/>
          <w:tblHeader/>
        </w:trPr>
        <w:tc>
          <w:tcPr>
            <w:tcW w:w="2305" w:type="dxa"/>
            <w:vMerge/>
            <w:tcBorders>
              <w:left w:val="single" w:sz="4" w:space="0" w:color="auto"/>
              <w:bottom w:val="single" w:sz="4" w:space="0" w:color="auto"/>
              <w:right w:val="single" w:sz="4" w:space="0" w:color="auto"/>
            </w:tcBorders>
            <w:vAlign w:val="center"/>
          </w:tcPr>
          <w:p w:rsidR="00A76CDE" w:rsidRPr="00CC7D3E" w:rsidRDefault="00A76CDE" w:rsidP="009A0CF9">
            <w:pPr>
              <w:pStyle w:val="114"/>
            </w:pPr>
          </w:p>
        </w:tc>
        <w:tc>
          <w:tcPr>
            <w:tcW w:w="700"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1990</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2002</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2003</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2004</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2005</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2006</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2007</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2008</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2009</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2010</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2011</w:t>
            </w:r>
          </w:p>
        </w:tc>
      </w:tr>
      <w:tr w:rsidR="00A76CDE" w:rsidRPr="00CC7D3E" w:rsidTr="00C85F90">
        <w:trPr>
          <w:cantSplit/>
          <w:trHeight w:val="278"/>
          <w:tblHeader/>
        </w:trPr>
        <w:tc>
          <w:tcPr>
            <w:tcW w:w="2305" w:type="dxa"/>
            <w:tcBorders>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Берёзово</w:t>
            </w:r>
          </w:p>
        </w:tc>
        <w:tc>
          <w:tcPr>
            <w:tcW w:w="700"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33</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26</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26</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23</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24</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24</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24</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22</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17</w:t>
            </w:r>
          </w:p>
        </w:tc>
        <w:tc>
          <w:tcPr>
            <w:tcW w:w="695" w:type="dxa"/>
            <w:tcBorders>
              <w:top w:val="single" w:sz="4" w:space="0" w:color="auto"/>
              <w:left w:val="nil"/>
              <w:bottom w:val="single" w:sz="4" w:space="0" w:color="auto"/>
              <w:right w:val="single" w:sz="4" w:space="0" w:color="auto"/>
            </w:tcBorders>
          </w:tcPr>
          <w:p w:rsidR="00A76CDE" w:rsidRPr="00CC7D3E" w:rsidRDefault="00A76CDE" w:rsidP="009A0CF9">
            <w:pPr>
              <w:pStyle w:val="114"/>
            </w:pPr>
            <w:r w:rsidRPr="00CC7D3E">
              <w:t>11</w:t>
            </w:r>
          </w:p>
        </w:tc>
        <w:tc>
          <w:tcPr>
            <w:tcW w:w="695" w:type="dxa"/>
            <w:tcBorders>
              <w:top w:val="single" w:sz="4" w:space="0" w:color="auto"/>
              <w:left w:val="nil"/>
              <w:bottom w:val="single" w:sz="4" w:space="0" w:color="auto"/>
              <w:right w:val="single" w:sz="4" w:space="0" w:color="auto"/>
            </w:tcBorders>
          </w:tcPr>
          <w:p w:rsidR="00A76CDE" w:rsidRPr="00CC7D3E" w:rsidRDefault="00A76CDE" w:rsidP="009A0CF9">
            <w:pPr>
              <w:pStyle w:val="114"/>
            </w:pPr>
            <w:r w:rsidRPr="00CC7D3E">
              <w:t>11</w:t>
            </w:r>
          </w:p>
        </w:tc>
      </w:tr>
      <w:tr w:rsidR="00A76CDE" w:rsidRPr="00CC7D3E" w:rsidTr="00C85F90">
        <w:trPr>
          <w:cantSplit/>
          <w:trHeight w:val="278"/>
          <w:tblHeader/>
        </w:trPr>
        <w:tc>
          <w:tcPr>
            <w:tcW w:w="2305" w:type="dxa"/>
            <w:tcBorders>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Богатыри</w:t>
            </w:r>
          </w:p>
        </w:tc>
        <w:tc>
          <w:tcPr>
            <w:tcW w:w="700"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117</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66</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61</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61</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62</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57</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56</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60</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58</w:t>
            </w:r>
          </w:p>
        </w:tc>
        <w:tc>
          <w:tcPr>
            <w:tcW w:w="695" w:type="dxa"/>
            <w:tcBorders>
              <w:top w:val="single" w:sz="4" w:space="0" w:color="auto"/>
              <w:left w:val="nil"/>
              <w:bottom w:val="single" w:sz="4" w:space="0" w:color="auto"/>
              <w:right w:val="single" w:sz="4" w:space="0" w:color="auto"/>
            </w:tcBorders>
          </w:tcPr>
          <w:p w:rsidR="00A76CDE" w:rsidRPr="00CC7D3E" w:rsidRDefault="00A76CDE" w:rsidP="009A0CF9">
            <w:pPr>
              <w:pStyle w:val="114"/>
            </w:pPr>
            <w:r w:rsidRPr="00CC7D3E">
              <w:t>55</w:t>
            </w:r>
          </w:p>
        </w:tc>
        <w:tc>
          <w:tcPr>
            <w:tcW w:w="695" w:type="dxa"/>
            <w:tcBorders>
              <w:top w:val="single" w:sz="4" w:space="0" w:color="auto"/>
              <w:left w:val="nil"/>
              <w:bottom w:val="single" w:sz="4" w:space="0" w:color="auto"/>
              <w:right w:val="single" w:sz="4" w:space="0" w:color="auto"/>
            </w:tcBorders>
          </w:tcPr>
          <w:p w:rsidR="00A76CDE" w:rsidRPr="00CC7D3E" w:rsidRDefault="00A76CDE" w:rsidP="009A0CF9">
            <w:pPr>
              <w:pStyle w:val="114"/>
            </w:pPr>
            <w:r w:rsidRPr="00CC7D3E">
              <w:t>55</w:t>
            </w:r>
          </w:p>
        </w:tc>
      </w:tr>
      <w:tr w:rsidR="00A76CDE" w:rsidRPr="00CC7D3E" w:rsidTr="00C85F90">
        <w:trPr>
          <w:cantSplit/>
          <w:trHeight w:val="278"/>
          <w:tblHeader/>
        </w:trPr>
        <w:tc>
          <w:tcPr>
            <w:tcW w:w="2305" w:type="dxa"/>
            <w:tcBorders>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Гранитное</w:t>
            </w:r>
          </w:p>
        </w:tc>
        <w:tc>
          <w:tcPr>
            <w:tcW w:w="700"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3</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2</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4</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4</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4</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4</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4</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3</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4</w:t>
            </w:r>
          </w:p>
        </w:tc>
        <w:tc>
          <w:tcPr>
            <w:tcW w:w="695" w:type="dxa"/>
            <w:tcBorders>
              <w:top w:val="single" w:sz="4" w:space="0" w:color="auto"/>
              <w:left w:val="nil"/>
              <w:bottom w:val="single" w:sz="4" w:space="0" w:color="auto"/>
              <w:right w:val="single" w:sz="4" w:space="0" w:color="auto"/>
            </w:tcBorders>
          </w:tcPr>
          <w:p w:rsidR="00A76CDE" w:rsidRPr="00CC7D3E" w:rsidRDefault="00A76CDE" w:rsidP="009A0CF9">
            <w:pPr>
              <w:pStyle w:val="114"/>
            </w:pPr>
            <w:r w:rsidRPr="00CC7D3E">
              <w:t>4</w:t>
            </w:r>
          </w:p>
        </w:tc>
        <w:tc>
          <w:tcPr>
            <w:tcW w:w="695" w:type="dxa"/>
            <w:tcBorders>
              <w:top w:val="single" w:sz="4" w:space="0" w:color="auto"/>
              <w:left w:val="nil"/>
              <w:bottom w:val="single" w:sz="4" w:space="0" w:color="auto"/>
              <w:right w:val="single" w:sz="4" w:space="0" w:color="auto"/>
            </w:tcBorders>
          </w:tcPr>
          <w:p w:rsidR="00A76CDE" w:rsidRPr="00CC7D3E" w:rsidRDefault="00A76CDE" w:rsidP="009A0CF9">
            <w:pPr>
              <w:pStyle w:val="114"/>
            </w:pPr>
            <w:r w:rsidRPr="00CC7D3E">
              <w:t>4</w:t>
            </w:r>
          </w:p>
        </w:tc>
      </w:tr>
      <w:tr w:rsidR="00A76CDE" w:rsidRPr="00CC7D3E" w:rsidTr="00C85F90">
        <w:trPr>
          <w:cantSplit/>
          <w:trHeight w:val="278"/>
          <w:tblHeader/>
        </w:trPr>
        <w:tc>
          <w:tcPr>
            <w:tcW w:w="2305" w:type="dxa"/>
            <w:tcBorders>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Заветное</w:t>
            </w:r>
          </w:p>
        </w:tc>
        <w:tc>
          <w:tcPr>
            <w:tcW w:w="700"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4</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3"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4"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single" w:sz="4" w:space="0" w:color="auto"/>
              <w:left w:val="nil"/>
              <w:bottom w:val="single" w:sz="4" w:space="0" w:color="auto"/>
              <w:right w:val="single" w:sz="4" w:space="0" w:color="auto"/>
            </w:tcBorders>
            <w:vAlign w:val="center"/>
          </w:tcPr>
          <w:p w:rsidR="00A76CDE" w:rsidRPr="00CC7D3E" w:rsidRDefault="00A76CDE" w:rsidP="009A0CF9">
            <w:pPr>
              <w:pStyle w:val="114"/>
            </w:pPr>
            <w:r w:rsidRPr="00CC7D3E">
              <w:t>0</w:t>
            </w:r>
          </w:p>
        </w:tc>
      </w:tr>
      <w:tr w:rsidR="00A76CDE" w:rsidRPr="00CC7D3E" w:rsidTr="00C85F90">
        <w:trPr>
          <w:cantSplit/>
          <w:trHeight w:val="20"/>
        </w:trPr>
        <w:tc>
          <w:tcPr>
            <w:tcW w:w="2305" w:type="dxa"/>
            <w:tcBorders>
              <w:top w:val="nil"/>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Севастьяново</w:t>
            </w:r>
          </w:p>
        </w:tc>
        <w:tc>
          <w:tcPr>
            <w:tcW w:w="700"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802</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733</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724</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734</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713</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719</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709</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714</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708</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704</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705</w:t>
            </w:r>
          </w:p>
        </w:tc>
      </w:tr>
      <w:tr w:rsidR="00A76CDE" w:rsidRPr="00CC7D3E" w:rsidTr="00C85F90">
        <w:trPr>
          <w:cantSplit/>
          <w:trHeight w:val="20"/>
        </w:trPr>
        <w:tc>
          <w:tcPr>
            <w:tcW w:w="2305" w:type="dxa"/>
            <w:tcBorders>
              <w:top w:val="nil"/>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Степанянское</w:t>
            </w:r>
          </w:p>
        </w:tc>
        <w:tc>
          <w:tcPr>
            <w:tcW w:w="700"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69</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1</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0</w:t>
            </w:r>
          </w:p>
        </w:tc>
      </w:tr>
      <w:tr w:rsidR="00A76CDE" w:rsidRPr="00CC7D3E" w:rsidTr="00C85F90">
        <w:trPr>
          <w:cantSplit/>
          <w:trHeight w:val="20"/>
        </w:trPr>
        <w:tc>
          <w:tcPr>
            <w:tcW w:w="2305" w:type="dxa"/>
            <w:tcBorders>
              <w:top w:val="nil"/>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Проточное</w:t>
            </w:r>
          </w:p>
        </w:tc>
        <w:tc>
          <w:tcPr>
            <w:tcW w:w="700"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16</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9</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9</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9</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9</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10</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11</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16</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16</w:t>
            </w:r>
          </w:p>
        </w:tc>
      </w:tr>
      <w:tr w:rsidR="00A76CDE" w:rsidRPr="00CC7D3E" w:rsidTr="00C85F90">
        <w:trPr>
          <w:cantSplit/>
          <w:trHeight w:val="20"/>
        </w:trPr>
        <w:tc>
          <w:tcPr>
            <w:tcW w:w="2305" w:type="dxa"/>
            <w:tcBorders>
              <w:top w:val="nil"/>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Шушино</w:t>
            </w:r>
          </w:p>
        </w:tc>
        <w:tc>
          <w:tcPr>
            <w:tcW w:w="700"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21</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25</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30</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36</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28</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28</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27</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26</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26</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29</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30</w:t>
            </w:r>
          </w:p>
        </w:tc>
      </w:tr>
      <w:tr w:rsidR="00A76CDE" w:rsidRPr="00CC7D3E" w:rsidTr="00C85F90">
        <w:trPr>
          <w:cantSplit/>
          <w:trHeight w:val="20"/>
        </w:trPr>
        <w:tc>
          <w:tcPr>
            <w:tcW w:w="2305" w:type="dxa"/>
            <w:tcBorders>
              <w:top w:val="nil"/>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п. Яровое</w:t>
            </w:r>
          </w:p>
        </w:tc>
        <w:tc>
          <w:tcPr>
            <w:tcW w:w="700"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13</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9</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7</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8</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6</w:t>
            </w:r>
          </w:p>
        </w:tc>
      </w:tr>
      <w:tr w:rsidR="00A76CDE" w:rsidRPr="00CC7D3E" w:rsidTr="00C85F90">
        <w:trPr>
          <w:cantSplit/>
          <w:trHeight w:val="20"/>
        </w:trPr>
        <w:tc>
          <w:tcPr>
            <w:tcW w:w="2305" w:type="dxa"/>
            <w:tcBorders>
              <w:top w:val="nil"/>
              <w:left w:val="single" w:sz="4" w:space="0" w:color="auto"/>
              <w:bottom w:val="single" w:sz="4" w:space="0" w:color="auto"/>
              <w:right w:val="single" w:sz="4" w:space="0" w:color="auto"/>
            </w:tcBorders>
            <w:vAlign w:val="center"/>
          </w:tcPr>
          <w:p w:rsidR="00A76CDE" w:rsidRPr="00CC7D3E" w:rsidRDefault="00A76CDE" w:rsidP="009A0CF9">
            <w:pPr>
              <w:pStyle w:val="114"/>
            </w:pPr>
            <w:r w:rsidRPr="00CC7D3E">
              <w:t>ИТОГО:</w:t>
            </w:r>
          </w:p>
        </w:tc>
        <w:tc>
          <w:tcPr>
            <w:tcW w:w="700"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1078</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871</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862</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874</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848</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848</w:t>
            </w:r>
          </w:p>
        </w:tc>
        <w:tc>
          <w:tcPr>
            <w:tcW w:w="693"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836</w:t>
            </w:r>
          </w:p>
        </w:tc>
        <w:tc>
          <w:tcPr>
            <w:tcW w:w="694"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843</w:t>
            </w:r>
          </w:p>
        </w:tc>
        <w:tc>
          <w:tcPr>
            <w:tcW w:w="695" w:type="dxa"/>
            <w:tcBorders>
              <w:top w:val="nil"/>
              <w:left w:val="nil"/>
              <w:bottom w:val="single" w:sz="4" w:space="0" w:color="auto"/>
              <w:right w:val="single" w:sz="4" w:space="0" w:color="auto"/>
            </w:tcBorders>
            <w:vAlign w:val="center"/>
          </w:tcPr>
          <w:p w:rsidR="00A76CDE" w:rsidRPr="00CC7D3E" w:rsidRDefault="00A76CDE" w:rsidP="009A0CF9">
            <w:pPr>
              <w:pStyle w:val="114"/>
            </w:pPr>
            <w:r w:rsidRPr="00CC7D3E">
              <w:t>832</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827</w:t>
            </w:r>
          </w:p>
        </w:tc>
        <w:tc>
          <w:tcPr>
            <w:tcW w:w="695" w:type="dxa"/>
            <w:tcBorders>
              <w:top w:val="nil"/>
              <w:left w:val="nil"/>
              <w:bottom w:val="single" w:sz="4" w:space="0" w:color="auto"/>
              <w:right w:val="single" w:sz="4" w:space="0" w:color="auto"/>
            </w:tcBorders>
          </w:tcPr>
          <w:p w:rsidR="00A76CDE" w:rsidRPr="00CC7D3E" w:rsidRDefault="00A76CDE" w:rsidP="009A0CF9">
            <w:pPr>
              <w:pStyle w:val="114"/>
            </w:pPr>
            <w:r w:rsidRPr="00CC7D3E">
              <w:t>827</w:t>
            </w:r>
          </w:p>
        </w:tc>
      </w:tr>
    </w:tbl>
    <w:p w:rsidR="00A76CDE" w:rsidRDefault="00A76CDE" w:rsidP="009A0CF9">
      <w:pPr>
        <w:rPr>
          <w:b/>
        </w:rPr>
      </w:pPr>
    </w:p>
    <w:p w:rsidR="00A76CDE" w:rsidRPr="00CC7D3E" w:rsidRDefault="00A76CDE" w:rsidP="009A0CF9">
      <w:pPr>
        <w:pStyle w:val="afffffe"/>
      </w:pPr>
      <w:r w:rsidRPr="00CC7D3E">
        <w:t>По предварительным результатам Всероссийской переписи населения 2010 года численность постоянного населения Севастьяновского сельского поселения составила 804 чел. По сравнению с переп</w:t>
      </w:r>
      <w:r>
        <w:t xml:space="preserve">исями 1989 </w:t>
      </w:r>
      <w:r w:rsidRPr="00CC7D3E">
        <w:t>г</w:t>
      </w:r>
      <w:r>
        <w:t>ода</w:t>
      </w:r>
      <w:r w:rsidRPr="00CC7D3E">
        <w:t xml:space="preserve"> и 2002 года численность населения Севастьяновского сельского поселения сократилась. В настоящее время в двух населенных пунктах сельского поселения постоянное </w:t>
      </w:r>
      <w:r>
        <w:t xml:space="preserve">население отсутствует (таблица </w:t>
      </w:r>
      <w:r w:rsidRPr="001B03DA">
        <w:t>3</w:t>
      </w:r>
      <w:r w:rsidRPr="00CC7D3E">
        <w:t>).</w:t>
      </w:r>
    </w:p>
    <w:p w:rsidR="00A76CDE" w:rsidRPr="00CC7D3E" w:rsidRDefault="00A76CDE" w:rsidP="009A0CF9">
      <w:pPr>
        <w:pStyle w:val="afffffe"/>
      </w:pPr>
      <w:r w:rsidRPr="00CC7D3E">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A76CDE" w:rsidRPr="00CC7D3E" w:rsidRDefault="00A76CDE" w:rsidP="009A0CF9">
      <w:pPr>
        <w:pStyle w:val="afffffe"/>
      </w:pPr>
      <w:r w:rsidRPr="00CC7D3E">
        <w:t xml:space="preserve">За последние десять лет естественный прирост населения в Севастьяновском сельском поселении отрицательный (таблица </w:t>
      </w:r>
      <w:r w:rsidRPr="001B03DA">
        <w:t>4</w:t>
      </w:r>
      <w:r w:rsidRPr="00CC7D3E">
        <w:t xml:space="preserve">). Миграция в последнее время характеризуется незначительными величинами и мало влияет на численность населения (таблица </w:t>
      </w:r>
      <w:r w:rsidRPr="001B03DA">
        <w:t>5</w:t>
      </w:r>
      <w:r w:rsidRPr="00CC7D3E">
        <w:t>).</w:t>
      </w:r>
    </w:p>
    <w:p w:rsidR="00A76CDE" w:rsidRPr="00CC7D3E" w:rsidRDefault="00A76CDE" w:rsidP="00E95F39">
      <w:pPr>
        <w:pStyle w:val="afff5"/>
      </w:pPr>
      <w:r w:rsidRPr="00CC7D3E">
        <w:t xml:space="preserve">Таблица </w:t>
      </w:r>
      <w:fldSimple w:instr=" SEQ Таблица \* ARABIC ">
        <w:r w:rsidR="00AC0DE0">
          <w:rPr>
            <w:noProof/>
          </w:rPr>
          <w:t>4</w:t>
        </w:r>
      </w:fldSimple>
      <w:r w:rsidRPr="001B03DA">
        <w:t xml:space="preserve"> </w:t>
      </w:r>
      <w:r w:rsidRPr="00CC7D3E">
        <w:t>Динамика показателей естественного движения населения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2"/>
        <w:gridCol w:w="697"/>
        <w:gridCol w:w="714"/>
        <w:gridCol w:w="696"/>
        <w:gridCol w:w="714"/>
        <w:gridCol w:w="714"/>
        <w:gridCol w:w="714"/>
        <w:gridCol w:w="696"/>
        <w:gridCol w:w="696"/>
        <w:gridCol w:w="696"/>
        <w:gridCol w:w="696"/>
      </w:tblGrid>
      <w:tr w:rsidR="00A76CDE" w:rsidRPr="00CC7D3E" w:rsidTr="00602968">
        <w:trPr>
          <w:cantSplit/>
          <w:tblHeader/>
        </w:trPr>
        <w:tc>
          <w:tcPr>
            <w:tcW w:w="960" w:type="pct"/>
            <w:vMerge w:val="restart"/>
            <w:vAlign w:val="center"/>
          </w:tcPr>
          <w:p w:rsidR="00A76CDE" w:rsidRPr="00CC7D3E" w:rsidRDefault="00A76CDE" w:rsidP="009A0CF9">
            <w:pPr>
              <w:pStyle w:val="114"/>
            </w:pPr>
            <w:r w:rsidRPr="00CC7D3E">
              <w:t>Показатели</w:t>
            </w:r>
          </w:p>
        </w:tc>
        <w:tc>
          <w:tcPr>
            <w:tcW w:w="2393" w:type="pct"/>
            <w:gridSpan w:val="10"/>
            <w:vAlign w:val="center"/>
          </w:tcPr>
          <w:p w:rsidR="00A76CDE" w:rsidRPr="00CC7D3E" w:rsidRDefault="00A76CDE" w:rsidP="009A0CF9">
            <w:pPr>
              <w:pStyle w:val="114"/>
            </w:pPr>
            <w:r w:rsidRPr="00CC7D3E">
              <w:t>Годы</w:t>
            </w:r>
          </w:p>
        </w:tc>
      </w:tr>
      <w:tr w:rsidR="00A76CDE" w:rsidRPr="00CC7D3E" w:rsidTr="00602968">
        <w:trPr>
          <w:cantSplit/>
          <w:tblHeader/>
        </w:trPr>
        <w:tc>
          <w:tcPr>
            <w:tcW w:w="960" w:type="pct"/>
            <w:vMerge/>
            <w:vAlign w:val="center"/>
          </w:tcPr>
          <w:p w:rsidR="00A76CDE" w:rsidRPr="00CC7D3E" w:rsidRDefault="00A76CDE" w:rsidP="009A0CF9">
            <w:pPr>
              <w:pStyle w:val="114"/>
            </w:pPr>
          </w:p>
        </w:tc>
        <w:tc>
          <w:tcPr>
            <w:tcW w:w="237" w:type="pct"/>
            <w:vAlign w:val="center"/>
          </w:tcPr>
          <w:p w:rsidR="00A76CDE" w:rsidRPr="00CC7D3E" w:rsidRDefault="00A76CDE" w:rsidP="009A0CF9">
            <w:pPr>
              <w:pStyle w:val="114"/>
            </w:pPr>
            <w:r w:rsidRPr="00CC7D3E">
              <w:t>2001</w:t>
            </w:r>
          </w:p>
        </w:tc>
        <w:tc>
          <w:tcPr>
            <w:tcW w:w="243" w:type="pct"/>
            <w:vAlign w:val="center"/>
          </w:tcPr>
          <w:p w:rsidR="00A76CDE" w:rsidRPr="00CC7D3E" w:rsidRDefault="00A76CDE" w:rsidP="009A0CF9">
            <w:pPr>
              <w:pStyle w:val="114"/>
            </w:pPr>
            <w:r w:rsidRPr="00CC7D3E">
              <w:t>2002</w:t>
            </w:r>
          </w:p>
        </w:tc>
        <w:tc>
          <w:tcPr>
            <w:tcW w:w="237" w:type="pct"/>
            <w:vAlign w:val="center"/>
          </w:tcPr>
          <w:p w:rsidR="00A76CDE" w:rsidRPr="00CC7D3E" w:rsidRDefault="00A76CDE" w:rsidP="009A0CF9">
            <w:pPr>
              <w:pStyle w:val="114"/>
            </w:pPr>
            <w:r w:rsidRPr="00CC7D3E">
              <w:t>2003</w:t>
            </w:r>
          </w:p>
        </w:tc>
        <w:tc>
          <w:tcPr>
            <w:tcW w:w="243" w:type="pct"/>
            <w:vAlign w:val="center"/>
          </w:tcPr>
          <w:p w:rsidR="00A76CDE" w:rsidRPr="00CC7D3E" w:rsidRDefault="00A76CDE" w:rsidP="009A0CF9">
            <w:pPr>
              <w:pStyle w:val="114"/>
            </w:pPr>
            <w:r w:rsidRPr="00CC7D3E">
              <w:t>2004</w:t>
            </w:r>
          </w:p>
        </w:tc>
        <w:tc>
          <w:tcPr>
            <w:tcW w:w="243" w:type="pct"/>
            <w:vAlign w:val="center"/>
          </w:tcPr>
          <w:p w:rsidR="00A76CDE" w:rsidRPr="00CC7D3E" w:rsidRDefault="00A76CDE" w:rsidP="009A0CF9">
            <w:pPr>
              <w:pStyle w:val="114"/>
            </w:pPr>
            <w:r w:rsidRPr="00CC7D3E">
              <w:t>2005</w:t>
            </w:r>
          </w:p>
        </w:tc>
        <w:tc>
          <w:tcPr>
            <w:tcW w:w="243" w:type="pct"/>
            <w:vAlign w:val="center"/>
          </w:tcPr>
          <w:p w:rsidR="00A76CDE" w:rsidRPr="00CC7D3E" w:rsidRDefault="00A76CDE" w:rsidP="009A0CF9">
            <w:pPr>
              <w:pStyle w:val="114"/>
            </w:pPr>
            <w:r w:rsidRPr="00CC7D3E">
              <w:t>2006</w:t>
            </w:r>
          </w:p>
        </w:tc>
        <w:tc>
          <w:tcPr>
            <w:tcW w:w="237" w:type="pct"/>
            <w:vAlign w:val="center"/>
          </w:tcPr>
          <w:p w:rsidR="00A76CDE" w:rsidRPr="00CC7D3E" w:rsidRDefault="00A76CDE" w:rsidP="009A0CF9">
            <w:pPr>
              <w:pStyle w:val="114"/>
            </w:pPr>
            <w:r w:rsidRPr="00CC7D3E">
              <w:t>2007</w:t>
            </w:r>
          </w:p>
        </w:tc>
        <w:tc>
          <w:tcPr>
            <w:tcW w:w="237" w:type="pct"/>
            <w:vAlign w:val="center"/>
          </w:tcPr>
          <w:p w:rsidR="00A76CDE" w:rsidRPr="00CC7D3E" w:rsidRDefault="00A76CDE" w:rsidP="009A0CF9">
            <w:pPr>
              <w:pStyle w:val="114"/>
            </w:pPr>
            <w:r w:rsidRPr="00CC7D3E">
              <w:t>2008</w:t>
            </w:r>
          </w:p>
        </w:tc>
        <w:tc>
          <w:tcPr>
            <w:tcW w:w="237" w:type="pct"/>
            <w:vAlign w:val="center"/>
          </w:tcPr>
          <w:p w:rsidR="00A76CDE" w:rsidRPr="00CC7D3E" w:rsidRDefault="00A76CDE" w:rsidP="009A0CF9">
            <w:pPr>
              <w:pStyle w:val="114"/>
            </w:pPr>
            <w:r w:rsidRPr="00CC7D3E">
              <w:t>2009</w:t>
            </w:r>
          </w:p>
        </w:tc>
        <w:tc>
          <w:tcPr>
            <w:tcW w:w="237" w:type="pct"/>
            <w:vAlign w:val="center"/>
          </w:tcPr>
          <w:p w:rsidR="00A76CDE" w:rsidRPr="00CC7D3E" w:rsidRDefault="00A76CDE" w:rsidP="009A0CF9">
            <w:pPr>
              <w:pStyle w:val="114"/>
            </w:pPr>
            <w:r w:rsidRPr="00CC7D3E">
              <w:t>2010</w:t>
            </w:r>
          </w:p>
        </w:tc>
      </w:tr>
      <w:tr w:rsidR="00A76CDE" w:rsidRPr="00CC7D3E" w:rsidTr="00602968">
        <w:trPr>
          <w:cantSplit/>
        </w:trPr>
        <w:tc>
          <w:tcPr>
            <w:tcW w:w="960" w:type="pct"/>
            <w:vAlign w:val="center"/>
          </w:tcPr>
          <w:p w:rsidR="00A76CDE" w:rsidRPr="00CC7D3E" w:rsidRDefault="00A76CDE" w:rsidP="009A0CF9">
            <w:pPr>
              <w:pStyle w:val="114"/>
            </w:pPr>
            <w:r w:rsidRPr="00CC7D3E">
              <w:t>Родилось – всего; чел.</w:t>
            </w:r>
          </w:p>
        </w:tc>
        <w:tc>
          <w:tcPr>
            <w:tcW w:w="237" w:type="pct"/>
            <w:vAlign w:val="center"/>
          </w:tcPr>
          <w:p w:rsidR="00A76CDE" w:rsidRPr="00CC7D3E" w:rsidRDefault="00A76CDE" w:rsidP="009A0CF9">
            <w:pPr>
              <w:pStyle w:val="114"/>
            </w:pPr>
            <w:r w:rsidRPr="00CC7D3E">
              <w:t>9</w:t>
            </w:r>
          </w:p>
        </w:tc>
        <w:tc>
          <w:tcPr>
            <w:tcW w:w="243" w:type="pct"/>
            <w:vAlign w:val="center"/>
          </w:tcPr>
          <w:p w:rsidR="00A76CDE" w:rsidRPr="00CC7D3E" w:rsidRDefault="00A76CDE" w:rsidP="009A0CF9">
            <w:pPr>
              <w:pStyle w:val="114"/>
            </w:pPr>
            <w:r w:rsidRPr="00CC7D3E">
              <w:t>8</w:t>
            </w:r>
          </w:p>
        </w:tc>
        <w:tc>
          <w:tcPr>
            <w:tcW w:w="237" w:type="pct"/>
            <w:vAlign w:val="center"/>
          </w:tcPr>
          <w:p w:rsidR="00A76CDE" w:rsidRPr="00CC7D3E" w:rsidRDefault="00A76CDE" w:rsidP="009A0CF9">
            <w:pPr>
              <w:pStyle w:val="114"/>
            </w:pPr>
            <w:r w:rsidRPr="00CC7D3E">
              <w:t>9</w:t>
            </w:r>
          </w:p>
        </w:tc>
        <w:tc>
          <w:tcPr>
            <w:tcW w:w="243" w:type="pct"/>
            <w:vAlign w:val="center"/>
          </w:tcPr>
          <w:p w:rsidR="00A76CDE" w:rsidRPr="00CC7D3E" w:rsidRDefault="00A76CDE" w:rsidP="009A0CF9">
            <w:pPr>
              <w:pStyle w:val="114"/>
            </w:pPr>
            <w:r w:rsidRPr="00CC7D3E">
              <w:t>5</w:t>
            </w:r>
          </w:p>
        </w:tc>
        <w:tc>
          <w:tcPr>
            <w:tcW w:w="243" w:type="pct"/>
            <w:vAlign w:val="center"/>
          </w:tcPr>
          <w:p w:rsidR="00A76CDE" w:rsidRPr="00CC7D3E" w:rsidRDefault="00A76CDE" w:rsidP="009A0CF9">
            <w:pPr>
              <w:pStyle w:val="114"/>
            </w:pPr>
            <w:r w:rsidRPr="00CC7D3E">
              <w:t>15</w:t>
            </w:r>
          </w:p>
        </w:tc>
        <w:tc>
          <w:tcPr>
            <w:tcW w:w="243" w:type="pct"/>
            <w:vAlign w:val="center"/>
          </w:tcPr>
          <w:p w:rsidR="00A76CDE" w:rsidRPr="00CC7D3E" w:rsidRDefault="00A76CDE" w:rsidP="009A0CF9">
            <w:pPr>
              <w:pStyle w:val="114"/>
            </w:pPr>
            <w:r w:rsidRPr="00CC7D3E">
              <w:t>7</w:t>
            </w:r>
          </w:p>
        </w:tc>
        <w:tc>
          <w:tcPr>
            <w:tcW w:w="237" w:type="pct"/>
            <w:vAlign w:val="center"/>
          </w:tcPr>
          <w:p w:rsidR="00A76CDE" w:rsidRPr="00CC7D3E" w:rsidRDefault="00A76CDE" w:rsidP="009A0CF9">
            <w:pPr>
              <w:pStyle w:val="114"/>
            </w:pPr>
            <w:r w:rsidRPr="00CC7D3E">
              <w:t>11</w:t>
            </w:r>
          </w:p>
        </w:tc>
        <w:tc>
          <w:tcPr>
            <w:tcW w:w="237" w:type="pct"/>
            <w:vAlign w:val="center"/>
          </w:tcPr>
          <w:p w:rsidR="00A76CDE" w:rsidRPr="00CC7D3E" w:rsidRDefault="00A76CDE" w:rsidP="009A0CF9">
            <w:pPr>
              <w:pStyle w:val="114"/>
            </w:pPr>
            <w:r w:rsidRPr="00CC7D3E">
              <w:t>11</w:t>
            </w:r>
          </w:p>
        </w:tc>
        <w:tc>
          <w:tcPr>
            <w:tcW w:w="237" w:type="pct"/>
            <w:vAlign w:val="center"/>
          </w:tcPr>
          <w:p w:rsidR="00A76CDE" w:rsidRPr="00CC7D3E" w:rsidRDefault="00A76CDE" w:rsidP="009A0CF9">
            <w:pPr>
              <w:pStyle w:val="114"/>
            </w:pPr>
            <w:r w:rsidRPr="00CC7D3E">
              <w:t>10</w:t>
            </w:r>
          </w:p>
        </w:tc>
        <w:tc>
          <w:tcPr>
            <w:tcW w:w="237" w:type="pct"/>
            <w:vAlign w:val="center"/>
          </w:tcPr>
          <w:p w:rsidR="00A76CDE" w:rsidRPr="00CC7D3E" w:rsidRDefault="00A76CDE" w:rsidP="009A0CF9">
            <w:pPr>
              <w:pStyle w:val="114"/>
            </w:pPr>
            <w:r w:rsidRPr="00CC7D3E">
              <w:t>12</w:t>
            </w:r>
          </w:p>
        </w:tc>
      </w:tr>
      <w:tr w:rsidR="00A76CDE" w:rsidRPr="00CC7D3E" w:rsidTr="00602968">
        <w:trPr>
          <w:cantSplit/>
        </w:trPr>
        <w:tc>
          <w:tcPr>
            <w:tcW w:w="960" w:type="pct"/>
            <w:vAlign w:val="center"/>
          </w:tcPr>
          <w:p w:rsidR="00A76CDE" w:rsidRPr="00CC7D3E" w:rsidRDefault="00A76CDE" w:rsidP="009A0CF9">
            <w:pPr>
              <w:pStyle w:val="114"/>
            </w:pPr>
            <w:r w:rsidRPr="00CC7D3E">
              <w:t>Родилось на 1000 чел.; чел.</w:t>
            </w:r>
          </w:p>
        </w:tc>
        <w:tc>
          <w:tcPr>
            <w:tcW w:w="237" w:type="pct"/>
            <w:vAlign w:val="center"/>
          </w:tcPr>
          <w:p w:rsidR="00A76CDE" w:rsidRPr="00CC7D3E" w:rsidRDefault="00A76CDE" w:rsidP="009A0CF9">
            <w:pPr>
              <w:pStyle w:val="114"/>
            </w:pPr>
            <w:r w:rsidRPr="00CC7D3E">
              <w:t>10,3</w:t>
            </w:r>
          </w:p>
        </w:tc>
        <w:tc>
          <w:tcPr>
            <w:tcW w:w="243" w:type="pct"/>
            <w:vAlign w:val="center"/>
          </w:tcPr>
          <w:p w:rsidR="00A76CDE" w:rsidRPr="00CC7D3E" w:rsidRDefault="00A76CDE" w:rsidP="009A0CF9">
            <w:pPr>
              <w:pStyle w:val="114"/>
            </w:pPr>
            <w:r w:rsidRPr="00CC7D3E">
              <w:t>9,2</w:t>
            </w:r>
          </w:p>
        </w:tc>
        <w:tc>
          <w:tcPr>
            <w:tcW w:w="237" w:type="pct"/>
            <w:vAlign w:val="center"/>
          </w:tcPr>
          <w:p w:rsidR="00A76CDE" w:rsidRPr="00CC7D3E" w:rsidRDefault="00A76CDE" w:rsidP="009A0CF9">
            <w:pPr>
              <w:pStyle w:val="114"/>
            </w:pPr>
            <w:r w:rsidRPr="00CC7D3E">
              <w:t>10,3</w:t>
            </w:r>
          </w:p>
        </w:tc>
        <w:tc>
          <w:tcPr>
            <w:tcW w:w="243" w:type="pct"/>
            <w:vAlign w:val="center"/>
          </w:tcPr>
          <w:p w:rsidR="00A76CDE" w:rsidRPr="00CC7D3E" w:rsidRDefault="00A76CDE" w:rsidP="009A0CF9">
            <w:pPr>
              <w:pStyle w:val="114"/>
            </w:pPr>
            <w:r w:rsidRPr="00CC7D3E">
              <w:t>5,9</w:t>
            </w:r>
          </w:p>
        </w:tc>
        <w:tc>
          <w:tcPr>
            <w:tcW w:w="243" w:type="pct"/>
            <w:vAlign w:val="center"/>
          </w:tcPr>
          <w:p w:rsidR="00A76CDE" w:rsidRPr="00CC7D3E" w:rsidRDefault="00A76CDE" w:rsidP="009A0CF9">
            <w:pPr>
              <w:pStyle w:val="114"/>
            </w:pPr>
            <w:r w:rsidRPr="00CC7D3E">
              <w:t>17,7</w:t>
            </w:r>
          </w:p>
        </w:tc>
        <w:tc>
          <w:tcPr>
            <w:tcW w:w="243" w:type="pct"/>
            <w:vAlign w:val="center"/>
          </w:tcPr>
          <w:p w:rsidR="00A76CDE" w:rsidRPr="00CC7D3E" w:rsidRDefault="00A76CDE" w:rsidP="009A0CF9">
            <w:pPr>
              <w:pStyle w:val="114"/>
            </w:pPr>
            <w:r w:rsidRPr="00CC7D3E">
              <w:t>8,4</w:t>
            </w:r>
          </w:p>
        </w:tc>
        <w:tc>
          <w:tcPr>
            <w:tcW w:w="237" w:type="pct"/>
            <w:vAlign w:val="center"/>
          </w:tcPr>
          <w:p w:rsidR="00A76CDE" w:rsidRPr="00CC7D3E" w:rsidRDefault="00A76CDE" w:rsidP="009A0CF9">
            <w:pPr>
              <w:pStyle w:val="114"/>
            </w:pPr>
            <w:r w:rsidRPr="00CC7D3E">
              <w:t>13,0</w:t>
            </w:r>
          </w:p>
        </w:tc>
        <w:tc>
          <w:tcPr>
            <w:tcW w:w="237" w:type="pct"/>
            <w:vAlign w:val="center"/>
          </w:tcPr>
          <w:p w:rsidR="00A76CDE" w:rsidRPr="00CC7D3E" w:rsidRDefault="00A76CDE" w:rsidP="009A0CF9">
            <w:pPr>
              <w:pStyle w:val="114"/>
            </w:pPr>
            <w:r w:rsidRPr="00CC7D3E">
              <w:t>13,2</w:t>
            </w:r>
          </w:p>
        </w:tc>
        <w:tc>
          <w:tcPr>
            <w:tcW w:w="237" w:type="pct"/>
            <w:vAlign w:val="center"/>
          </w:tcPr>
          <w:p w:rsidR="00A76CDE" w:rsidRPr="00CC7D3E" w:rsidRDefault="00A76CDE" w:rsidP="009A0CF9">
            <w:pPr>
              <w:pStyle w:val="114"/>
            </w:pPr>
            <w:r w:rsidRPr="00CC7D3E">
              <w:t>12</w:t>
            </w:r>
          </w:p>
        </w:tc>
        <w:tc>
          <w:tcPr>
            <w:tcW w:w="237" w:type="pct"/>
            <w:vAlign w:val="center"/>
          </w:tcPr>
          <w:p w:rsidR="00A76CDE" w:rsidRPr="00CC7D3E" w:rsidRDefault="00A76CDE" w:rsidP="009A0CF9">
            <w:pPr>
              <w:pStyle w:val="114"/>
            </w:pPr>
            <w:r w:rsidRPr="00CC7D3E">
              <w:t>15</w:t>
            </w:r>
          </w:p>
        </w:tc>
      </w:tr>
      <w:tr w:rsidR="00A76CDE" w:rsidRPr="00CC7D3E" w:rsidTr="00602968">
        <w:trPr>
          <w:cantSplit/>
        </w:trPr>
        <w:tc>
          <w:tcPr>
            <w:tcW w:w="960" w:type="pct"/>
            <w:vAlign w:val="center"/>
          </w:tcPr>
          <w:p w:rsidR="00A76CDE" w:rsidRPr="00CC7D3E" w:rsidRDefault="00A76CDE" w:rsidP="009A0CF9">
            <w:pPr>
              <w:pStyle w:val="114"/>
            </w:pPr>
            <w:r w:rsidRPr="00CC7D3E">
              <w:t>Умерло – всего; чел.</w:t>
            </w:r>
          </w:p>
        </w:tc>
        <w:tc>
          <w:tcPr>
            <w:tcW w:w="237" w:type="pct"/>
            <w:vAlign w:val="center"/>
          </w:tcPr>
          <w:p w:rsidR="00A76CDE" w:rsidRPr="00CC7D3E" w:rsidRDefault="00A76CDE" w:rsidP="009A0CF9">
            <w:pPr>
              <w:pStyle w:val="114"/>
            </w:pPr>
            <w:r w:rsidRPr="00CC7D3E">
              <w:t>15</w:t>
            </w:r>
          </w:p>
        </w:tc>
        <w:tc>
          <w:tcPr>
            <w:tcW w:w="243" w:type="pct"/>
            <w:vAlign w:val="center"/>
          </w:tcPr>
          <w:p w:rsidR="00A76CDE" w:rsidRPr="00CC7D3E" w:rsidRDefault="00A76CDE" w:rsidP="009A0CF9">
            <w:pPr>
              <w:pStyle w:val="114"/>
            </w:pPr>
            <w:r w:rsidRPr="00CC7D3E">
              <w:t>23</w:t>
            </w:r>
          </w:p>
        </w:tc>
        <w:tc>
          <w:tcPr>
            <w:tcW w:w="237" w:type="pct"/>
            <w:vAlign w:val="center"/>
          </w:tcPr>
          <w:p w:rsidR="00A76CDE" w:rsidRPr="00CC7D3E" w:rsidRDefault="00A76CDE" w:rsidP="009A0CF9">
            <w:pPr>
              <w:pStyle w:val="114"/>
            </w:pPr>
            <w:r w:rsidRPr="00CC7D3E">
              <w:t>15</w:t>
            </w:r>
          </w:p>
        </w:tc>
        <w:tc>
          <w:tcPr>
            <w:tcW w:w="243" w:type="pct"/>
            <w:vAlign w:val="center"/>
          </w:tcPr>
          <w:p w:rsidR="00A76CDE" w:rsidRPr="00CC7D3E" w:rsidRDefault="00A76CDE" w:rsidP="009A0CF9">
            <w:pPr>
              <w:pStyle w:val="114"/>
            </w:pPr>
            <w:r w:rsidRPr="00CC7D3E">
              <w:t>20</w:t>
            </w:r>
          </w:p>
        </w:tc>
        <w:tc>
          <w:tcPr>
            <w:tcW w:w="243" w:type="pct"/>
            <w:vAlign w:val="center"/>
          </w:tcPr>
          <w:p w:rsidR="00A76CDE" w:rsidRPr="00CC7D3E" w:rsidRDefault="00A76CDE" w:rsidP="009A0CF9">
            <w:pPr>
              <w:pStyle w:val="114"/>
            </w:pPr>
            <w:r w:rsidRPr="00CC7D3E">
              <w:t>28</w:t>
            </w:r>
          </w:p>
        </w:tc>
        <w:tc>
          <w:tcPr>
            <w:tcW w:w="243" w:type="pct"/>
            <w:vAlign w:val="center"/>
          </w:tcPr>
          <w:p w:rsidR="00A76CDE" w:rsidRPr="00CC7D3E" w:rsidRDefault="00A76CDE" w:rsidP="009A0CF9">
            <w:pPr>
              <w:pStyle w:val="114"/>
            </w:pPr>
            <w:r w:rsidRPr="00CC7D3E">
              <w:t>21</w:t>
            </w:r>
          </w:p>
        </w:tc>
        <w:tc>
          <w:tcPr>
            <w:tcW w:w="237" w:type="pct"/>
            <w:vAlign w:val="center"/>
          </w:tcPr>
          <w:p w:rsidR="00A76CDE" w:rsidRPr="00CC7D3E" w:rsidRDefault="00A76CDE" w:rsidP="009A0CF9">
            <w:pPr>
              <w:pStyle w:val="114"/>
            </w:pPr>
            <w:r w:rsidRPr="00CC7D3E">
              <w:t>13</w:t>
            </w:r>
          </w:p>
        </w:tc>
        <w:tc>
          <w:tcPr>
            <w:tcW w:w="237" w:type="pct"/>
            <w:vAlign w:val="center"/>
          </w:tcPr>
          <w:p w:rsidR="00A76CDE" w:rsidRPr="00CC7D3E" w:rsidRDefault="00A76CDE" w:rsidP="009A0CF9">
            <w:pPr>
              <w:pStyle w:val="114"/>
            </w:pPr>
            <w:r w:rsidRPr="00CC7D3E">
              <w:t>13</w:t>
            </w:r>
          </w:p>
        </w:tc>
        <w:tc>
          <w:tcPr>
            <w:tcW w:w="237" w:type="pct"/>
            <w:vAlign w:val="center"/>
          </w:tcPr>
          <w:p w:rsidR="00A76CDE" w:rsidRPr="00CC7D3E" w:rsidRDefault="00A76CDE" w:rsidP="009A0CF9">
            <w:pPr>
              <w:pStyle w:val="114"/>
            </w:pPr>
            <w:r w:rsidRPr="00CC7D3E">
              <w:t>17</w:t>
            </w:r>
          </w:p>
        </w:tc>
        <w:tc>
          <w:tcPr>
            <w:tcW w:w="237" w:type="pct"/>
            <w:vAlign w:val="center"/>
          </w:tcPr>
          <w:p w:rsidR="00A76CDE" w:rsidRPr="00CC7D3E" w:rsidRDefault="00A76CDE" w:rsidP="009A0CF9">
            <w:pPr>
              <w:pStyle w:val="114"/>
            </w:pPr>
            <w:r w:rsidRPr="00CC7D3E">
              <w:t>22</w:t>
            </w:r>
          </w:p>
        </w:tc>
      </w:tr>
      <w:tr w:rsidR="00A76CDE" w:rsidRPr="00CC7D3E" w:rsidTr="00602968">
        <w:trPr>
          <w:cantSplit/>
        </w:trPr>
        <w:tc>
          <w:tcPr>
            <w:tcW w:w="960" w:type="pct"/>
            <w:vAlign w:val="center"/>
          </w:tcPr>
          <w:p w:rsidR="00A76CDE" w:rsidRPr="00CC7D3E" w:rsidRDefault="00A76CDE" w:rsidP="009A0CF9">
            <w:pPr>
              <w:pStyle w:val="114"/>
            </w:pPr>
            <w:r w:rsidRPr="00CC7D3E">
              <w:t>Умерло на 1000 чел.; чел.</w:t>
            </w:r>
          </w:p>
        </w:tc>
        <w:tc>
          <w:tcPr>
            <w:tcW w:w="237" w:type="pct"/>
            <w:vAlign w:val="center"/>
          </w:tcPr>
          <w:p w:rsidR="00A76CDE" w:rsidRPr="00CC7D3E" w:rsidRDefault="00A76CDE" w:rsidP="009A0CF9">
            <w:pPr>
              <w:pStyle w:val="114"/>
            </w:pPr>
            <w:r w:rsidRPr="00CC7D3E">
              <w:t>17,2</w:t>
            </w:r>
          </w:p>
        </w:tc>
        <w:tc>
          <w:tcPr>
            <w:tcW w:w="243" w:type="pct"/>
            <w:vAlign w:val="center"/>
          </w:tcPr>
          <w:p w:rsidR="00A76CDE" w:rsidRPr="00CC7D3E" w:rsidRDefault="00A76CDE" w:rsidP="009A0CF9">
            <w:pPr>
              <w:pStyle w:val="114"/>
            </w:pPr>
            <w:r w:rsidRPr="00CC7D3E">
              <w:t>26,7</w:t>
            </w:r>
          </w:p>
        </w:tc>
        <w:tc>
          <w:tcPr>
            <w:tcW w:w="237" w:type="pct"/>
            <w:vAlign w:val="center"/>
          </w:tcPr>
          <w:p w:rsidR="00A76CDE" w:rsidRPr="00CC7D3E" w:rsidRDefault="00A76CDE" w:rsidP="009A0CF9">
            <w:pPr>
              <w:pStyle w:val="114"/>
            </w:pPr>
            <w:r w:rsidRPr="00CC7D3E">
              <w:t>17,2</w:t>
            </w:r>
          </w:p>
        </w:tc>
        <w:tc>
          <w:tcPr>
            <w:tcW w:w="243" w:type="pct"/>
            <w:vAlign w:val="center"/>
          </w:tcPr>
          <w:p w:rsidR="00A76CDE" w:rsidRPr="00CC7D3E" w:rsidRDefault="00A76CDE" w:rsidP="009A0CF9">
            <w:pPr>
              <w:pStyle w:val="114"/>
            </w:pPr>
            <w:r w:rsidRPr="00CC7D3E">
              <w:t>23,6</w:t>
            </w:r>
          </w:p>
        </w:tc>
        <w:tc>
          <w:tcPr>
            <w:tcW w:w="243" w:type="pct"/>
            <w:vAlign w:val="center"/>
          </w:tcPr>
          <w:p w:rsidR="00A76CDE" w:rsidRPr="00CC7D3E" w:rsidRDefault="00A76CDE" w:rsidP="009A0CF9">
            <w:pPr>
              <w:pStyle w:val="114"/>
            </w:pPr>
            <w:r w:rsidRPr="00CC7D3E">
              <w:t>33,0</w:t>
            </w:r>
          </w:p>
        </w:tc>
        <w:tc>
          <w:tcPr>
            <w:tcW w:w="243" w:type="pct"/>
            <w:vAlign w:val="center"/>
          </w:tcPr>
          <w:p w:rsidR="00A76CDE" w:rsidRPr="00CC7D3E" w:rsidRDefault="00A76CDE" w:rsidP="009A0CF9">
            <w:pPr>
              <w:pStyle w:val="114"/>
            </w:pPr>
            <w:r w:rsidRPr="00CC7D3E">
              <w:t>25,1</w:t>
            </w:r>
          </w:p>
        </w:tc>
        <w:tc>
          <w:tcPr>
            <w:tcW w:w="237" w:type="pct"/>
            <w:vAlign w:val="center"/>
          </w:tcPr>
          <w:p w:rsidR="00A76CDE" w:rsidRPr="00CC7D3E" w:rsidRDefault="00A76CDE" w:rsidP="009A0CF9">
            <w:pPr>
              <w:pStyle w:val="114"/>
            </w:pPr>
            <w:r w:rsidRPr="00CC7D3E">
              <w:t>15,4</w:t>
            </w:r>
          </w:p>
        </w:tc>
        <w:tc>
          <w:tcPr>
            <w:tcW w:w="237" w:type="pct"/>
            <w:vAlign w:val="center"/>
          </w:tcPr>
          <w:p w:rsidR="00A76CDE" w:rsidRPr="00CC7D3E" w:rsidRDefault="00A76CDE" w:rsidP="009A0CF9">
            <w:pPr>
              <w:pStyle w:val="114"/>
            </w:pPr>
            <w:r w:rsidRPr="00CC7D3E">
              <w:t>15,6</w:t>
            </w:r>
          </w:p>
        </w:tc>
        <w:tc>
          <w:tcPr>
            <w:tcW w:w="237" w:type="pct"/>
            <w:vAlign w:val="center"/>
          </w:tcPr>
          <w:p w:rsidR="00A76CDE" w:rsidRPr="00CC7D3E" w:rsidRDefault="00A76CDE" w:rsidP="009A0CF9">
            <w:pPr>
              <w:pStyle w:val="114"/>
            </w:pPr>
            <w:r w:rsidRPr="00CC7D3E">
              <w:t>21</w:t>
            </w:r>
          </w:p>
        </w:tc>
        <w:tc>
          <w:tcPr>
            <w:tcW w:w="237" w:type="pct"/>
            <w:vAlign w:val="center"/>
          </w:tcPr>
          <w:p w:rsidR="00A76CDE" w:rsidRPr="00CC7D3E" w:rsidRDefault="00A76CDE" w:rsidP="009A0CF9">
            <w:pPr>
              <w:pStyle w:val="114"/>
            </w:pPr>
            <w:r w:rsidRPr="00CC7D3E">
              <w:t>27,4</w:t>
            </w:r>
          </w:p>
        </w:tc>
      </w:tr>
      <w:tr w:rsidR="00A76CDE" w:rsidRPr="00CC7D3E" w:rsidTr="00602968">
        <w:trPr>
          <w:cantSplit/>
        </w:trPr>
        <w:tc>
          <w:tcPr>
            <w:tcW w:w="960" w:type="pct"/>
            <w:vAlign w:val="center"/>
          </w:tcPr>
          <w:p w:rsidR="00A76CDE" w:rsidRPr="00CC7D3E" w:rsidRDefault="00A76CDE" w:rsidP="009A0CF9">
            <w:pPr>
              <w:pStyle w:val="114"/>
            </w:pPr>
            <w:r w:rsidRPr="00CC7D3E">
              <w:t>Естественный прирост – всего; чел.</w:t>
            </w:r>
          </w:p>
        </w:tc>
        <w:tc>
          <w:tcPr>
            <w:tcW w:w="237" w:type="pct"/>
            <w:vAlign w:val="center"/>
          </w:tcPr>
          <w:p w:rsidR="00A76CDE" w:rsidRPr="00CC7D3E" w:rsidRDefault="00A76CDE" w:rsidP="009A0CF9">
            <w:pPr>
              <w:pStyle w:val="114"/>
            </w:pPr>
            <w:r w:rsidRPr="00CC7D3E">
              <w:t>-6</w:t>
            </w:r>
          </w:p>
        </w:tc>
        <w:tc>
          <w:tcPr>
            <w:tcW w:w="243" w:type="pct"/>
            <w:vAlign w:val="center"/>
          </w:tcPr>
          <w:p w:rsidR="00A76CDE" w:rsidRPr="00CC7D3E" w:rsidRDefault="00A76CDE" w:rsidP="009A0CF9">
            <w:pPr>
              <w:pStyle w:val="114"/>
            </w:pPr>
            <w:r w:rsidRPr="00CC7D3E">
              <w:t>-15</w:t>
            </w:r>
          </w:p>
        </w:tc>
        <w:tc>
          <w:tcPr>
            <w:tcW w:w="237" w:type="pct"/>
            <w:vAlign w:val="center"/>
          </w:tcPr>
          <w:p w:rsidR="00A76CDE" w:rsidRPr="00CC7D3E" w:rsidRDefault="00A76CDE" w:rsidP="009A0CF9">
            <w:pPr>
              <w:pStyle w:val="114"/>
            </w:pPr>
            <w:r w:rsidRPr="00CC7D3E">
              <w:t>-6</w:t>
            </w:r>
          </w:p>
        </w:tc>
        <w:tc>
          <w:tcPr>
            <w:tcW w:w="243" w:type="pct"/>
            <w:vAlign w:val="center"/>
          </w:tcPr>
          <w:p w:rsidR="00A76CDE" w:rsidRPr="00CC7D3E" w:rsidRDefault="00A76CDE" w:rsidP="009A0CF9">
            <w:pPr>
              <w:pStyle w:val="114"/>
            </w:pPr>
            <w:r w:rsidRPr="00CC7D3E">
              <w:t>-15</w:t>
            </w:r>
          </w:p>
        </w:tc>
        <w:tc>
          <w:tcPr>
            <w:tcW w:w="243" w:type="pct"/>
            <w:vAlign w:val="center"/>
          </w:tcPr>
          <w:p w:rsidR="00A76CDE" w:rsidRPr="00CC7D3E" w:rsidRDefault="00A76CDE" w:rsidP="009A0CF9">
            <w:pPr>
              <w:pStyle w:val="114"/>
            </w:pPr>
            <w:r w:rsidRPr="00CC7D3E">
              <w:t>-13</w:t>
            </w:r>
          </w:p>
        </w:tc>
        <w:tc>
          <w:tcPr>
            <w:tcW w:w="243" w:type="pct"/>
            <w:vAlign w:val="center"/>
          </w:tcPr>
          <w:p w:rsidR="00A76CDE" w:rsidRPr="00CC7D3E" w:rsidRDefault="00A76CDE" w:rsidP="009A0CF9">
            <w:pPr>
              <w:pStyle w:val="114"/>
            </w:pPr>
            <w:r w:rsidRPr="00CC7D3E">
              <w:t>-14</w:t>
            </w:r>
          </w:p>
        </w:tc>
        <w:tc>
          <w:tcPr>
            <w:tcW w:w="237" w:type="pct"/>
            <w:vAlign w:val="center"/>
          </w:tcPr>
          <w:p w:rsidR="00A76CDE" w:rsidRPr="00CC7D3E" w:rsidRDefault="00A76CDE" w:rsidP="009A0CF9">
            <w:pPr>
              <w:pStyle w:val="114"/>
            </w:pPr>
            <w:r w:rsidRPr="00CC7D3E">
              <w:t>-2</w:t>
            </w:r>
          </w:p>
        </w:tc>
        <w:tc>
          <w:tcPr>
            <w:tcW w:w="237" w:type="pct"/>
            <w:vAlign w:val="center"/>
          </w:tcPr>
          <w:p w:rsidR="00A76CDE" w:rsidRPr="00CC7D3E" w:rsidRDefault="00A76CDE" w:rsidP="009A0CF9">
            <w:pPr>
              <w:pStyle w:val="114"/>
            </w:pPr>
            <w:r w:rsidRPr="00CC7D3E">
              <w:t>-2</w:t>
            </w:r>
          </w:p>
        </w:tc>
        <w:tc>
          <w:tcPr>
            <w:tcW w:w="237" w:type="pct"/>
            <w:vAlign w:val="center"/>
          </w:tcPr>
          <w:p w:rsidR="00A76CDE" w:rsidRPr="00CC7D3E" w:rsidRDefault="00A76CDE" w:rsidP="009A0CF9">
            <w:pPr>
              <w:pStyle w:val="114"/>
            </w:pPr>
            <w:r w:rsidRPr="00CC7D3E">
              <w:t>-7</w:t>
            </w:r>
          </w:p>
        </w:tc>
        <w:tc>
          <w:tcPr>
            <w:tcW w:w="237" w:type="pct"/>
            <w:vAlign w:val="center"/>
          </w:tcPr>
          <w:p w:rsidR="00A76CDE" w:rsidRPr="00CC7D3E" w:rsidRDefault="00A76CDE" w:rsidP="009A0CF9">
            <w:pPr>
              <w:pStyle w:val="114"/>
            </w:pPr>
            <w:r w:rsidRPr="00CC7D3E">
              <w:t>-12</w:t>
            </w:r>
          </w:p>
        </w:tc>
      </w:tr>
      <w:tr w:rsidR="00A76CDE" w:rsidRPr="00CC7D3E" w:rsidTr="00602968">
        <w:trPr>
          <w:cantSplit/>
        </w:trPr>
        <w:tc>
          <w:tcPr>
            <w:tcW w:w="960" w:type="pct"/>
            <w:vAlign w:val="center"/>
          </w:tcPr>
          <w:p w:rsidR="00A76CDE" w:rsidRPr="00CC7D3E" w:rsidRDefault="00A76CDE" w:rsidP="009A0CF9">
            <w:pPr>
              <w:pStyle w:val="114"/>
            </w:pPr>
            <w:r w:rsidRPr="00CC7D3E">
              <w:t>Естественный прирост на 1000 чел.; чел.</w:t>
            </w:r>
          </w:p>
        </w:tc>
        <w:tc>
          <w:tcPr>
            <w:tcW w:w="237" w:type="pct"/>
            <w:vAlign w:val="center"/>
          </w:tcPr>
          <w:p w:rsidR="00A76CDE" w:rsidRPr="00CC7D3E" w:rsidRDefault="00A76CDE" w:rsidP="009A0CF9">
            <w:pPr>
              <w:pStyle w:val="114"/>
            </w:pPr>
            <w:r w:rsidRPr="00CC7D3E">
              <w:t>-6,9</w:t>
            </w:r>
          </w:p>
        </w:tc>
        <w:tc>
          <w:tcPr>
            <w:tcW w:w="243" w:type="pct"/>
            <w:vAlign w:val="center"/>
          </w:tcPr>
          <w:p w:rsidR="00A76CDE" w:rsidRPr="00CC7D3E" w:rsidRDefault="00A76CDE" w:rsidP="009A0CF9">
            <w:pPr>
              <w:pStyle w:val="114"/>
            </w:pPr>
            <w:r w:rsidRPr="00CC7D3E">
              <w:t>-17,5</w:t>
            </w:r>
          </w:p>
        </w:tc>
        <w:tc>
          <w:tcPr>
            <w:tcW w:w="237" w:type="pct"/>
            <w:vAlign w:val="center"/>
          </w:tcPr>
          <w:p w:rsidR="00A76CDE" w:rsidRPr="00CC7D3E" w:rsidRDefault="00A76CDE" w:rsidP="009A0CF9">
            <w:pPr>
              <w:pStyle w:val="114"/>
            </w:pPr>
            <w:r w:rsidRPr="00CC7D3E">
              <w:t>-6,9</w:t>
            </w:r>
          </w:p>
        </w:tc>
        <w:tc>
          <w:tcPr>
            <w:tcW w:w="243" w:type="pct"/>
            <w:vAlign w:val="center"/>
          </w:tcPr>
          <w:p w:rsidR="00A76CDE" w:rsidRPr="00CC7D3E" w:rsidRDefault="00A76CDE" w:rsidP="009A0CF9">
            <w:pPr>
              <w:pStyle w:val="114"/>
            </w:pPr>
            <w:r w:rsidRPr="00CC7D3E">
              <w:t>-17,7</w:t>
            </w:r>
          </w:p>
        </w:tc>
        <w:tc>
          <w:tcPr>
            <w:tcW w:w="243" w:type="pct"/>
            <w:vAlign w:val="center"/>
          </w:tcPr>
          <w:p w:rsidR="00A76CDE" w:rsidRPr="00CC7D3E" w:rsidRDefault="00A76CDE" w:rsidP="009A0CF9">
            <w:pPr>
              <w:pStyle w:val="114"/>
            </w:pPr>
            <w:r w:rsidRPr="00CC7D3E">
              <w:t>-15,3</w:t>
            </w:r>
          </w:p>
        </w:tc>
        <w:tc>
          <w:tcPr>
            <w:tcW w:w="243" w:type="pct"/>
            <w:vAlign w:val="center"/>
          </w:tcPr>
          <w:p w:rsidR="00A76CDE" w:rsidRPr="00CC7D3E" w:rsidRDefault="00A76CDE" w:rsidP="009A0CF9">
            <w:pPr>
              <w:pStyle w:val="114"/>
            </w:pPr>
            <w:r w:rsidRPr="00CC7D3E">
              <w:t>-16,7</w:t>
            </w:r>
          </w:p>
        </w:tc>
        <w:tc>
          <w:tcPr>
            <w:tcW w:w="237" w:type="pct"/>
            <w:vAlign w:val="center"/>
          </w:tcPr>
          <w:p w:rsidR="00A76CDE" w:rsidRPr="00CC7D3E" w:rsidRDefault="00A76CDE" w:rsidP="009A0CF9">
            <w:pPr>
              <w:pStyle w:val="114"/>
            </w:pPr>
            <w:r w:rsidRPr="00CC7D3E">
              <w:t>-2,4</w:t>
            </w:r>
          </w:p>
        </w:tc>
        <w:tc>
          <w:tcPr>
            <w:tcW w:w="237" w:type="pct"/>
            <w:vAlign w:val="center"/>
          </w:tcPr>
          <w:p w:rsidR="00A76CDE" w:rsidRPr="00CC7D3E" w:rsidRDefault="00A76CDE" w:rsidP="009A0CF9">
            <w:pPr>
              <w:pStyle w:val="114"/>
            </w:pPr>
            <w:r w:rsidRPr="00CC7D3E">
              <w:t>-2,4</w:t>
            </w:r>
          </w:p>
        </w:tc>
        <w:tc>
          <w:tcPr>
            <w:tcW w:w="237" w:type="pct"/>
            <w:vAlign w:val="center"/>
          </w:tcPr>
          <w:p w:rsidR="00A76CDE" w:rsidRPr="00CC7D3E" w:rsidRDefault="00A76CDE" w:rsidP="009A0CF9">
            <w:pPr>
              <w:pStyle w:val="114"/>
            </w:pPr>
            <w:r w:rsidRPr="00CC7D3E">
              <w:t>-9</w:t>
            </w:r>
          </w:p>
        </w:tc>
        <w:tc>
          <w:tcPr>
            <w:tcW w:w="237" w:type="pct"/>
            <w:vAlign w:val="center"/>
          </w:tcPr>
          <w:p w:rsidR="00A76CDE" w:rsidRPr="00CC7D3E" w:rsidRDefault="00A76CDE" w:rsidP="009A0CF9">
            <w:pPr>
              <w:pStyle w:val="114"/>
            </w:pPr>
            <w:r w:rsidRPr="00CC7D3E">
              <w:t>-12,4</w:t>
            </w:r>
          </w:p>
        </w:tc>
      </w:tr>
    </w:tbl>
    <w:p w:rsidR="00A76CDE" w:rsidRDefault="00A76CDE" w:rsidP="009A0CF9">
      <w:pPr>
        <w:pStyle w:val="affffff4"/>
      </w:pPr>
    </w:p>
    <w:p w:rsidR="00A76CDE" w:rsidRDefault="00A76CDE" w:rsidP="0068625F">
      <w:pPr>
        <w:pStyle w:val="af"/>
        <w:keepNext/>
        <w:jc w:val="right"/>
        <w:rPr>
          <w:b w:val="0"/>
          <w:sz w:val="24"/>
          <w:szCs w:val="24"/>
          <w:lang w:val="en-US"/>
        </w:rPr>
      </w:pPr>
    </w:p>
    <w:p w:rsidR="00A76CDE" w:rsidRDefault="00A76CDE" w:rsidP="0068625F">
      <w:pPr>
        <w:pStyle w:val="af"/>
        <w:keepNext/>
        <w:jc w:val="right"/>
        <w:rPr>
          <w:b w:val="0"/>
          <w:sz w:val="24"/>
          <w:szCs w:val="24"/>
          <w:lang w:val="en-US"/>
        </w:rPr>
      </w:pPr>
    </w:p>
    <w:p w:rsidR="00A76CDE" w:rsidRDefault="00A76CDE" w:rsidP="0068625F">
      <w:pPr>
        <w:pStyle w:val="af"/>
        <w:keepNext/>
        <w:jc w:val="right"/>
        <w:rPr>
          <w:b w:val="0"/>
          <w:sz w:val="24"/>
          <w:szCs w:val="24"/>
          <w:lang w:val="en-US"/>
        </w:rPr>
      </w:pPr>
    </w:p>
    <w:p w:rsidR="00A76CDE" w:rsidRDefault="00A76CDE" w:rsidP="0068625F">
      <w:pPr>
        <w:pStyle w:val="af"/>
        <w:keepNext/>
        <w:jc w:val="right"/>
        <w:rPr>
          <w:b w:val="0"/>
          <w:sz w:val="24"/>
          <w:szCs w:val="24"/>
          <w:lang w:val="en-US"/>
        </w:rPr>
      </w:pPr>
    </w:p>
    <w:p w:rsidR="00A76CDE" w:rsidRDefault="00A76CDE" w:rsidP="0068625F">
      <w:pPr>
        <w:pStyle w:val="af"/>
        <w:keepNext/>
        <w:jc w:val="right"/>
        <w:rPr>
          <w:b w:val="0"/>
          <w:sz w:val="24"/>
          <w:szCs w:val="24"/>
          <w:lang w:val="en-US"/>
        </w:rPr>
      </w:pPr>
    </w:p>
    <w:p w:rsidR="00A76CDE" w:rsidRDefault="00A76CDE" w:rsidP="0068625F">
      <w:pPr>
        <w:pStyle w:val="af"/>
        <w:keepNext/>
        <w:jc w:val="right"/>
        <w:rPr>
          <w:b w:val="0"/>
          <w:sz w:val="24"/>
          <w:szCs w:val="24"/>
        </w:rPr>
      </w:pPr>
    </w:p>
    <w:p w:rsidR="00A76CDE" w:rsidRPr="00E95F39" w:rsidRDefault="00A76CDE" w:rsidP="00E95F39"/>
    <w:p w:rsidR="00A76CDE" w:rsidRDefault="00A76CDE" w:rsidP="0068625F">
      <w:pPr>
        <w:pStyle w:val="afffffe"/>
      </w:pPr>
      <w:r w:rsidRPr="0068625F">
        <w:lastRenderedPageBreak/>
        <w:t>Существующая демографическая ситуация сохраняется в муниципальном образовании Севастьяновское сельское поселение уже на протяжении последних пяти лет.</w:t>
      </w:r>
    </w:p>
    <w:p w:rsidR="00A76CDE" w:rsidRDefault="00A76CDE" w:rsidP="00B00A56">
      <w:pPr>
        <w:pStyle w:val="Default"/>
        <w:jc w:val="both"/>
        <w:rPr>
          <w:b/>
          <w:bCs/>
          <w:color w:val="auto"/>
        </w:rPr>
      </w:pPr>
      <w:r w:rsidRPr="00B00A56">
        <w:rPr>
          <w:b/>
          <w:bCs/>
          <w:color w:val="auto"/>
        </w:rPr>
        <w:t>Рынок труда и занятость населения.</w:t>
      </w:r>
    </w:p>
    <w:p w:rsidR="00BD0F49" w:rsidRDefault="00BD0F49" w:rsidP="00E95F39">
      <w:pPr>
        <w:pStyle w:val="afff5"/>
      </w:pPr>
    </w:p>
    <w:p w:rsidR="00A76CDE" w:rsidRDefault="00A76CDE" w:rsidP="00E95F39">
      <w:pPr>
        <w:pStyle w:val="afff5"/>
      </w:pPr>
      <w:r w:rsidRPr="0068625F">
        <w:t xml:space="preserve">Таблица </w:t>
      </w:r>
      <w:fldSimple w:instr=" SEQ Таблица \* ARABIC ">
        <w:r w:rsidR="00AC0DE0">
          <w:rPr>
            <w:noProof/>
          </w:rPr>
          <w:t>5</w:t>
        </w:r>
      </w:fldSimple>
      <w:r>
        <w:rPr>
          <w:b/>
        </w:rPr>
        <w:t xml:space="preserve"> </w:t>
      </w:r>
      <w:r w:rsidRPr="0068625F">
        <w:t>Структура занятости населения муниципального образования Севастьяновское сельское поселение по состоянию на 01.01.2012г.</w:t>
      </w:r>
    </w:p>
    <w:p w:rsidR="00A76CDE" w:rsidRPr="0068625F" w:rsidRDefault="00A76CDE" w:rsidP="0068625F">
      <w:pPr>
        <w:pStyle w:val="af"/>
        <w:keepNext/>
        <w:rPr>
          <w:b w:val="0"/>
          <w:sz w:val="24"/>
          <w:szCs w:val="24"/>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4"/>
        <w:gridCol w:w="2241"/>
        <w:gridCol w:w="416"/>
      </w:tblGrid>
      <w:tr w:rsidR="00A76CDE" w:rsidRPr="0068625F" w:rsidTr="00B05BED">
        <w:trPr>
          <w:trHeight w:val="705"/>
        </w:trPr>
        <w:tc>
          <w:tcPr>
            <w:tcW w:w="0" w:type="auto"/>
          </w:tcPr>
          <w:p w:rsidR="00A76CDE" w:rsidRPr="00E5460A" w:rsidRDefault="00A76CDE" w:rsidP="0068625F">
            <w:pPr>
              <w:rPr>
                <w:color w:val="000000"/>
                <w:sz w:val="20"/>
                <w:szCs w:val="20"/>
              </w:rPr>
            </w:pPr>
            <w:r w:rsidRPr="00E5460A">
              <w:rPr>
                <w:color w:val="000000"/>
                <w:sz w:val="20"/>
                <w:szCs w:val="20"/>
              </w:rPr>
              <w:t>Показатели</w:t>
            </w:r>
          </w:p>
        </w:tc>
        <w:tc>
          <w:tcPr>
            <w:tcW w:w="0" w:type="auto"/>
          </w:tcPr>
          <w:p w:rsidR="00A76CDE" w:rsidRPr="00E5460A" w:rsidRDefault="00A76CDE" w:rsidP="0068625F">
            <w:pPr>
              <w:rPr>
                <w:color w:val="000000"/>
                <w:sz w:val="20"/>
                <w:szCs w:val="20"/>
              </w:rPr>
            </w:pPr>
            <w:r w:rsidRPr="00E5460A">
              <w:rPr>
                <w:color w:val="000000"/>
                <w:sz w:val="20"/>
                <w:szCs w:val="20"/>
              </w:rPr>
              <w:t>Занятость населения человек</w:t>
            </w:r>
          </w:p>
        </w:tc>
        <w:tc>
          <w:tcPr>
            <w:tcW w:w="0" w:type="auto"/>
          </w:tcPr>
          <w:p w:rsidR="00A76CDE" w:rsidRPr="00E5460A" w:rsidRDefault="00A76CDE" w:rsidP="0068625F">
            <w:pPr>
              <w:rPr>
                <w:color w:val="000000"/>
                <w:sz w:val="20"/>
                <w:szCs w:val="20"/>
              </w:rPr>
            </w:pPr>
            <w:r w:rsidRPr="00E5460A">
              <w:rPr>
                <w:color w:val="000000"/>
                <w:sz w:val="20"/>
                <w:szCs w:val="20"/>
              </w:rPr>
              <w:t>%</w:t>
            </w:r>
          </w:p>
        </w:tc>
      </w:tr>
      <w:tr w:rsidR="00A76CDE" w:rsidRPr="0068625F" w:rsidTr="00B05BED">
        <w:trPr>
          <w:trHeight w:val="239"/>
        </w:trPr>
        <w:tc>
          <w:tcPr>
            <w:tcW w:w="0" w:type="auto"/>
          </w:tcPr>
          <w:p w:rsidR="00A76CDE" w:rsidRPr="00E5460A" w:rsidRDefault="00A76CDE" w:rsidP="0068625F">
            <w:pPr>
              <w:rPr>
                <w:color w:val="000000"/>
                <w:sz w:val="20"/>
                <w:szCs w:val="20"/>
              </w:rPr>
            </w:pPr>
            <w:r w:rsidRPr="00E5460A">
              <w:rPr>
                <w:color w:val="000000"/>
                <w:sz w:val="20"/>
                <w:szCs w:val="20"/>
              </w:rPr>
              <w:t>Трудоспособное население - всего</w:t>
            </w:r>
          </w:p>
        </w:tc>
        <w:tc>
          <w:tcPr>
            <w:tcW w:w="0" w:type="auto"/>
          </w:tcPr>
          <w:p w:rsidR="00A76CDE" w:rsidRPr="00E5460A" w:rsidRDefault="00A76CDE" w:rsidP="00407321">
            <w:pPr>
              <w:jc w:val="center"/>
              <w:rPr>
                <w:color w:val="000000"/>
                <w:sz w:val="20"/>
                <w:szCs w:val="20"/>
              </w:rPr>
            </w:pPr>
            <w:r w:rsidRPr="00E5460A">
              <w:rPr>
                <w:color w:val="000000"/>
                <w:sz w:val="20"/>
                <w:szCs w:val="20"/>
              </w:rPr>
              <w:t>481</w:t>
            </w:r>
          </w:p>
        </w:tc>
        <w:tc>
          <w:tcPr>
            <w:tcW w:w="0" w:type="auto"/>
          </w:tcPr>
          <w:p w:rsidR="00A76CDE" w:rsidRPr="00E5460A" w:rsidRDefault="00A76CDE" w:rsidP="00407321">
            <w:pPr>
              <w:jc w:val="center"/>
              <w:rPr>
                <w:color w:val="000000"/>
                <w:sz w:val="20"/>
                <w:szCs w:val="20"/>
              </w:rPr>
            </w:pPr>
          </w:p>
        </w:tc>
      </w:tr>
      <w:tr w:rsidR="00A76CDE" w:rsidRPr="0068625F" w:rsidTr="00B05BED">
        <w:trPr>
          <w:trHeight w:val="286"/>
        </w:trPr>
        <w:tc>
          <w:tcPr>
            <w:tcW w:w="0" w:type="auto"/>
          </w:tcPr>
          <w:p w:rsidR="00A76CDE" w:rsidRPr="00E5460A" w:rsidRDefault="00A76CDE" w:rsidP="0068625F">
            <w:pPr>
              <w:rPr>
                <w:color w:val="000000"/>
                <w:sz w:val="20"/>
                <w:szCs w:val="20"/>
              </w:rPr>
            </w:pPr>
            <w:r w:rsidRPr="00E5460A">
              <w:rPr>
                <w:color w:val="000000"/>
                <w:sz w:val="20"/>
                <w:szCs w:val="20"/>
              </w:rPr>
              <w:t>1. Работающее население</w:t>
            </w:r>
          </w:p>
        </w:tc>
        <w:tc>
          <w:tcPr>
            <w:tcW w:w="0" w:type="auto"/>
          </w:tcPr>
          <w:p w:rsidR="00A76CDE" w:rsidRPr="00E5460A" w:rsidRDefault="00A76CDE" w:rsidP="00407321">
            <w:pPr>
              <w:jc w:val="center"/>
              <w:rPr>
                <w:color w:val="000000"/>
                <w:sz w:val="20"/>
                <w:szCs w:val="20"/>
              </w:rPr>
            </w:pPr>
            <w:r w:rsidRPr="00E5460A">
              <w:rPr>
                <w:color w:val="000000"/>
                <w:sz w:val="20"/>
                <w:szCs w:val="20"/>
              </w:rPr>
              <w:t>364</w:t>
            </w:r>
          </w:p>
        </w:tc>
        <w:tc>
          <w:tcPr>
            <w:tcW w:w="0" w:type="auto"/>
          </w:tcPr>
          <w:p w:rsidR="00A76CDE" w:rsidRPr="00E5460A" w:rsidRDefault="00A76CDE" w:rsidP="00407321">
            <w:pPr>
              <w:jc w:val="center"/>
              <w:rPr>
                <w:color w:val="000000"/>
                <w:sz w:val="20"/>
                <w:szCs w:val="20"/>
              </w:rPr>
            </w:pPr>
            <w:r w:rsidRPr="00E5460A">
              <w:rPr>
                <w:color w:val="000000"/>
                <w:sz w:val="20"/>
                <w:szCs w:val="20"/>
              </w:rPr>
              <w:t>76</w:t>
            </w:r>
          </w:p>
        </w:tc>
      </w:tr>
      <w:tr w:rsidR="00A76CDE" w:rsidRPr="0068625F" w:rsidTr="00B05BED">
        <w:trPr>
          <w:trHeight w:val="275"/>
        </w:trPr>
        <w:tc>
          <w:tcPr>
            <w:tcW w:w="0" w:type="auto"/>
          </w:tcPr>
          <w:p w:rsidR="00A76CDE" w:rsidRPr="00E5460A" w:rsidRDefault="00A76CDE" w:rsidP="0068625F">
            <w:pPr>
              <w:rPr>
                <w:color w:val="000000"/>
                <w:sz w:val="20"/>
                <w:szCs w:val="20"/>
              </w:rPr>
            </w:pPr>
            <w:r w:rsidRPr="00E5460A">
              <w:rPr>
                <w:color w:val="000000"/>
                <w:sz w:val="20"/>
                <w:szCs w:val="20"/>
              </w:rPr>
              <w:t>- на предприятиях и в учреждениях на территории поселения</w:t>
            </w:r>
          </w:p>
        </w:tc>
        <w:tc>
          <w:tcPr>
            <w:tcW w:w="0" w:type="auto"/>
          </w:tcPr>
          <w:p w:rsidR="00A76CDE" w:rsidRPr="00E5460A" w:rsidRDefault="00A76CDE" w:rsidP="00407321">
            <w:pPr>
              <w:jc w:val="center"/>
              <w:rPr>
                <w:color w:val="000000"/>
                <w:sz w:val="20"/>
                <w:szCs w:val="20"/>
              </w:rPr>
            </w:pPr>
            <w:r w:rsidRPr="00E5460A">
              <w:rPr>
                <w:color w:val="000000"/>
                <w:sz w:val="20"/>
                <w:szCs w:val="20"/>
              </w:rPr>
              <w:t>98</w:t>
            </w:r>
          </w:p>
        </w:tc>
        <w:tc>
          <w:tcPr>
            <w:tcW w:w="0" w:type="auto"/>
          </w:tcPr>
          <w:p w:rsidR="00A76CDE" w:rsidRPr="00E5460A" w:rsidRDefault="00A76CDE" w:rsidP="00407321">
            <w:pPr>
              <w:jc w:val="center"/>
              <w:rPr>
                <w:color w:val="000000"/>
                <w:sz w:val="20"/>
                <w:szCs w:val="20"/>
              </w:rPr>
            </w:pPr>
            <w:r w:rsidRPr="00E5460A">
              <w:rPr>
                <w:color w:val="000000"/>
                <w:sz w:val="20"/>
                <w:szCs w:val="20"/>
              </w:rPr>
              <w:t>27</w:t>
            </w:r>
          </w:p>
        </w:tc>
      </w:tr>
      <w:tr w:rsidR="00A76CDE" w:rsidRPr="0068625F" w:rsidTr="00B05BED">
        <w:trPr>
          <w:trHeight w:val="270"/>
        </w:trPr>
        <w:tc>
          <w:tcPr>
            <w:tcW w:w="0" w:type="auto"/>
          </w:tcPr>
          <w:p w:rsidR="00A76CDE" w:rsidRPr="00E5460A" w:rsidRDefault="00A76CDE" w:rsidP="0068625F">
            <w:pPr>
              <w:rPr>
                <w:color w:val="000000"/>
                <w:sz w:val="20"/>
                <w:szCs w:val="20"/>
              </w:rPr>
            </w:pPr>
            <w:r w:rsidRPr="00E5460A">
              <w:rPr>
                <w:color w:val="000000"/>
                <w:sz w:val="20"/>
                <w:szCs w:val="20"/>
              </w:rPr>
              <w:t>- на предприятиях и учреждениях</w:t>
            </w:r>
          </w:p>
        </w:tc>
        <w:tc>
          <w:tcPr>
            <w:tcW w:w="0" w:type="auto"/>
            <w:vMerge w:val="restart"/>
          </w:tcPr>
          <w:p w:rsidR="00A76CDE" w:rsidRPr="00E5460A" w:rsidRDefault="00A76CDE" w:rsidP="00407321">
            <w:pPr>
              <w:jc w:val="center"/>
              <w:rPr>
                <w:color w:val="000000"/>
                <w:sz w:val="20"/>
                <w:szCs w:val="20"/>
              </w:rPr>
            </w:pPr>
            <w:r w:rsidRPr="00E5460A">
              <w:rPr>
                <w:color w:val="000000"/>
                <w:sz w:val="20"/>
                <w:szCs w:val="20"/>
              </w:rPr>
              <w:t>101</w:t>
            </w:r>
          </w:p>
        </w:tc>
        <w:tc>
          <w:tcPr>
            <w:tcW w:w="0" w:type="auto"/>
            <w:vMerge w:val="restart"/>
          </w:tcPr>
          <w:p w:rsidR="00A76CDE" w:rsidRPr="00E5460A" w:rsidRDefault="00A76CDE" w:rsidP="00407321">
            <w:pPr>
              <w:jc w:val="center"/>
              <w:rPr>
                <w:color w:val="000000"/>
                <w:sz w:val="20"/>
                <w:szCs w:val="20"/>
              </w:rPr>
            </w:pPr>
            <w:r w:rsidRPr="00E5460A">
              <w:rPr>
                <w:color w:val="000000"/>
                <w:sz w:val="20"/>
                <w:szCs w:val="20"/>
              </w:rPr>
              <w:t>28</w:t>
            </w:r>
          </w:p>
        </w:tc>
      </w:tr>
      <w:tr w:rsidR="00A76CDE" w:rsidRPr="0068625F" w:rsidTr="00B05BED">
        <w:trPr>
          <w:trHeight w:val="70"/>
        </w:trPr>
        <w:tc>
          <w:tcPr>
            <w:tcW w:w="0" w:type="auto"/>
          </w:tcPr>
          <w:p w:rsidR="00A76CDE" w:rsidRPr="00E5460A" w:rsidRDefault="00A76CDE" w:rsidP="0068625F">
            <w:pPr>
              <w:rPr>
                <w:color w:val="000000"/>
                <w:sz w:val="20"/>
                <w:szCs w:val="20"/>
              </w:rPr>
            </w:pPr>
            <w:r w:rsidRPr="00E5460A">
              <w:rPr>
                <w:color w:val="000000"/>
                <w:sz w:val="20"/>
                <w:szCs w:val="20"/>
              </w:rPr>
              <w:t>пгт. Кузнечное</w:t>
            </w:r>
          </w:p>
        </w:tc>
        <w:tc>
          <w:tcPr>
            <w:tcW w:w="0" w:type="auto"/>
            <w:vMerge/>
            <w:vAlign w:val="center"/>
          </w:tcPr>
          <w:p w:rsidR="00A76CDE" w:rsidRPr="00E5460A" w:rsidRDefault="00A76CDE" w:rsidP="00407321">
            <w:pPr>
              <w:jc w:val="center"/>
              <w:rPr>
                <w:color w:val="000000"/>
                <w:sz w:val="20"/>
                <w:szCs w:val="20"/>
              </w:rPr>
            </w:pPr>
          </w:p>
        </w:tc>
        <w:tc>
          <w:tcPr>
            <w:tcW w:w="0" w:type="auto"/>
            <w:vMerge/>
            <w:vAlign w:val="center"/>
          </w:tcPr>
          <w:p w:rsidR="00A76CDE" w:rsidRPr="00E5460A" w:rsidRDefault="00A76CDE" w:rsidP="00407321">
            <w:pPr>
              <w:jc w:val="center"/>
              <w:rPr>
                <w:color w:val="000000"/>
                <w:sz w:val="20"/>
                <w:szCs w:val="20"/>
              </w:rPr>
            </w:pPr>
          </w:p>
        </w:tc>
      </w:tr>
      <w:tr w:rsidR="00A76CDE" w:rsidRPr="0068625F" w:rsidTr="00B05BED">
        <w:trPr>
          <w:trHeight w:val="174"/>
        </w:trPr>
        <w:tc>
          <w:tcPr>
            <w:tcW w:w="0" w:type="auto"/>
          </w:tcPr>
          <w:p w:rsidR="00A76CDE" w:rsidRPr="00E5460A" w:rsidRDefault="00A76CDE" w:rsidP="0068625F">
            <w:pPr>
              <w:rPr>
                <w:color w:val="000000"/>
                <w:sz w:val="20"/>
                <w:szCs w:val="20"/>
              </w:rPr>
            </w:pPr>
            <w:r w:rsidRPr="00E5460A">
              <w:rPr>
                <w:color w:val="000000"/>
                <w:sz w:val="20"/>
                <w:szCs w:val="20"/>
              </w:rPr>
              <w:t>- на предприятиях и учреждениях г.Приозерска</w:t>
            </w:r>
          </w:p>
        </w:tc>
        <w:tc>
          <w:tcPr>
            <w:tcW w:w="0" w:type="auto"/>
          </w:tcPr>
          <w:p w:rsidR="00A76CDE" w:rsidRPr="00E5460A" w:rsidRDefault="00A76CDE" w:rsidP="00407321">
            <w:pPr>
              <w:jc w:val="center"/>
              <w:rPr>
                <w:color w:val="000000"/>
                <w:sz w:val="20"/>
                <w:szCs w:val="20"/>
              </w:rPr>
            </w:pPr>
            <w:r w:rsidRPr="00E5460A">
              <w:rPr>
                <w:color w:val="000000"/>
                <w:sz w:val="20"/>
                <w:szCs w:val="20"/>
              </w:rPr>
              <w:t>56</w:t>
            </w:r>
          </w:p>
        </w:tc>
        <w:tc>
          <w:tcPr>
            <w:tcW w:w="0" w:type="auto"/>
          </w:tcPr>
          <w:p w:rsidR="00A76CDE" w:rsidRPr="00E5460A" w:rsidRDefault="00A76CDE" w:rsidP="00407321">
            <w:pPr>
              <w:jc w:val="center"/>
              <w:rPr>
                <w:color w:val="000000"/>
                <w:sz w:val="20"/>
                <w:szCs w:val="20"/>
              </w:rPr>
            </w:pPr>
            <w:r w:rsidRPr="00E5460A">
              <w:rPr>
                <w:color w:val="000000"/>
                <w:sz w:val="20"/>
                <w:szCs w:val="20"/>
              </w:rPr>
              <w:t>15</w:t>
            </w:r>
          </w:p>
        </w:tc>
      </w:tr>
      <w:tr w:rsidR="00A76CDE" w:rsidRPr="0068625F" w:rsidTr="00B05BED">
        <w:trPr>
          <w:trHeight w:val="330"/>
        </w:trPr>
        <w:tc>
          <w:tcPr>
            <w:tcW w:w="0" w:type="auto"/>
          </w:tcPr>
          <w:p w:rsidR="00A76CDE" w:rsidRPr="00E5460A" w:rsidRDefault="00A76CDE" w:rsidP="0068625F">
            <w:pPr>
              <w:rPr>
                <w:color w:val="000000"/>
                <w:sz w:val="20"/>
                <w:szCs w:val="20"/>
              </w:rPr>
            </w:pPr>
            <w:r w:rsidRPr="00E5460A">
              <w:rPr>
                <w:color w:val="000000"/>
                <w:sz w:val="20"/>
                <w:szCs w:val="20"/>
              </w:rPr>
              <w:t>- на предприятиях и учреждениях</w:t>
            </w:r>
          </w:p>
        </w:tc>
        <w:tc>
          <w:tcPr>
            <w:tcW w:w="0" w:type="auto"/>
            <w:vMerge w:val="restart"/>
          </w:tcPr>
          <w:p w:rsidR="00A76CDE" w:rsidRPr="00E5460A" w:rsidRDefault="00A76CDE" w:rsidP="00407321">
            <w:pPr>
              <w:jc w:val="center"/>
              <w:rPr>
                <w:color w:val="000000"/>
                <w:sz w:val="20"/>
                <w:szCs w:val="20"/>
              </w:rPr>
            </w:pPr>
            <w:r w:rsidRPr="00E5460A">
              <w:rPr>
                <w:color w:val="000000"/>
                <w:sz w:val="20"/>
                <w:szCs w:val="20"/>
              </w:rPr>
              <w:t>109</w:t>
            </w:r>
          </w:p>
        </w:tc>
        <w:tc>
          <w:tcPr>
            <w:tcW w:w="0" w:type="auto"/>
            <w:vMerge w:val="restart"/>
          </w:tcPr>
          <w:p w:rsidR="00A76CDE" w:rsidRPr="00E5460A" w:rsidRDefault="00A76CDE" w:rsidP="00407321">
            <w:pPr>
              <w:jc w:val="center"/>
              <w:rPr>
                <w:color w:val="000000"/>
                <w:sz w:val="20"/>
                <w:szCs w:val="20"/>
              </w:rPr>
            </w:pPr>
            <w:r w:rsidRPr="00E5460A">
              <w:rPr>
                <w:color w:val="000000"/>
                <w:sz w:val="20"/>
                <w:szCs w:val="20"/>
              </w:rPr>
              <w:t>30</w:t>
            </w:r>
          </w:p>
        </w:tc>
      </w:tr>
      <w:tr w:rsidR="00A76CDE" w:rsidRPr="0068625F" w:rsidTr="00B05BED">
        <w:trPr>
          <w:trHeight w:val="70"/>
        </w:trPr>
        <w:tc>
          <w:tcPr>
            <w:tcW w:w="0" w:type="auto"/>
          </w:tcPr>
          <w:p w:rsidR="00A76CDE" w:rsidRPr="00E5460A" w:rsidRDefault="00A76CDE" w:rsidP="0068625F">
            <w:pPr>
              <w:rPr>
                <w:color w:val="000000"/>
                <w:sz w:val="20"/>
                <w:szCs w:val="20"/>
              </w:rPr>
            </w:pPr>
            <w:r w:rsidRPr="00E5460A">
              <w:rPr>
                <w:color w:val="000000"/>
                <w:sz w:val="20"/>
                <w:szCs w:val="20"/>
              </w:rPr>
              <w:t>Санкт-Петербурга и других населённых пунктов Ленинградской области</w:t>
            </w:r>
          </w:p>
        </w:tc>
        <w:tc>
          <w:tcPr>
            <w:tcW w:w="0" w:type="auto"/>
            <w:vMerge/>
            <w:vAlign w:val="center"/>
          </w:tcPr>
          <w:p w:rsidR="00A76CDE" w:rsidRPr="00E5460A" w:rsidRDefault="00A76CDE" w:rsidP="00407321">
            <w:pPr>
              <w:jc w:val="center"/>
              <w:rPr>
                <w:color w:val="000000"/>
                <w:sz w:val="20"/>
                <w:szCs w:val="20"/>
              </w:rPr>
            </w:pPr>
          </w:p>
        </w:tc>
        <w:tc>
          <w:tcPr>
            <w:tcW w:w="0" w:type="auto"/>
            <w:vMerge/>
            <w:vAlign w:val="center"/>
          </w:tcPr>
          <w:p w:rsidR="00A76CDE" w:rsidRPr="00E5460A" w:rsidRDefault="00A76CDE" w:rsidP="00407321">
            <w:pPr>
              <w:jc w:val="center"/>
              <w:rPr>
                <w:color w:val="000000"/>
                <w:sz w:val="20"/>
                <w:szCs w:val="20"/>
              </w:rPr>
            </w:pPr>
          </w:p>
        </w:tc>
      </w:tr>
      <w:tr w:rsidR="00A76CDE" w:rsidRPr="0068625F" w:rsidTr="00B05BED">
        <w:trPr>
          <w:trHeight w:val="70"/>
        </w:trPr>
        <w:tc>
          <w:tcPr>
            <w:tcW w:w="0" w:type="auto"/>
          </w:tcPr>
          <w:p w:rsidR="00A76CDE" w:rsidRPr="00E5460A" w:rsidRDefault="00A76CDE" w:rsidP="0068625F">
            <w:pPr>
              <w:rPr>
                <w:color w:val="000000"/>
                <w:sz w:val="20"/>
                <w:szCs w:val="20"/>
              </w:rPr>
            </w:pPr>
            <w:r w:rsidRPr="00E5460A">
              <w:rPr>
                <w:color w:val="000000"/>
                <w:sz w:val="20"/>
                <w:szCs w:val="20"/>
              </w:rPr>
              <w:t>2.Зарегистрированные безработные</w:t>
            </w:r>
          </w:p>
        </w:tc>
        <w:tc>
          <w:tcPr>
            <w:tcW w:w="0" w:type="auto"/>
          </w:tcPr>
          <w:p w:rsidR="00A76CDE" w:rsidRPr="00E5460A" w:rsidRDefault="00A76CDE" w:rsidP="00407321">
            <w:pPr>
              <w:jc w:val="center"/>
              <w:rPr>
                <w:color w:val="000000"/>
                <w:sz w:val="20"/>
                <w:szCs w:val="20"/>
              </w:rPr>
            </w:pPr>
            <w:r w:rsidRPr="00E5460A">
              <w:rPr>
                <w:color w:val="000000"/>
                <w:sz w:val="20"/>
                <w:szCs w:val="20"/>
              </w:rPr>
              <w:t>0</w:t>
            </w:r>
          </w:p>
        </w:tc>
        <w:tc>
          <w:tcPr>
            <w:tcW w:w="0" w:type="auto"/>
          </w:tcPr>
          <w:p w:rsidR="00A76CDE" w:rsidRPr="00E5460A" w:rsidRDefault="00A76CDE" w:rsidP="00407321">
            <w:pPr>
              <w:jc w:val="center"/>
              <w:rPr>
                <w:color w:val="000000"/>
                <w:sz w:val="20"/>
                <w:szCs w:val="20"/>
              </w:rPr>
            </w:pPr>
            <w:r w:rsidRPr="00E5460A">
              <w:rPr>
                <w:color w:val="000000"/>
                <w:sz w:val="20"/>
                <w:szCs w:val="20"/>
              </w:rPr>
              <w:t>0</w:t>
            </w:r>
          </w:p>
        </w:tc>
      </w:tr>
      <w:tr w:rsidR="00A76CDE" w:rsidRPr="0068625F" w:rsidTr="00B05BED">
        <w:trPr>
          <w:trHeight w:val="402"/>
        </w:trPr>
        <w:tc>
          <w:tcPr>
            <w:tcW w:w="0" w:type="auto"/>
          </w:tcPr>
          <w:p w:rsidR="00A76CDE" w:rsidRPr="00E5460A" w:rsidRDefault="00A76CDE" w:rsidP="0068625F">
            <w:pPr>
              <w:rPr>
                <w:color w:val="000000"/>
                <w:sz w:val="20"/>
                <w:szCs w:val="20"/>
              </w:rPr>
            </w:pPr>
            <w:r w:rsidRPr="00E5460A">
              <w:rPr>
                <w:color w:val="000000"/>
                <w:sz w:val="20"/>
                <w:szCs w:val="20"/>
              </w:rPr>
              <w:t>3. Безработное население, не зарегистрированное в центре занятости, занятые по уходу за детьми и т.д.</w:t>
            </w:r>
          </w:p>
        </w:tc>
        <w:tc>
          <w:tcPr>
            <w:tcW w:w="0" w:type="auto"/>
          </w:tcPr>
          <w:p w:rsidR="00A76CDE" w:rsidRPr="00E5460A" w:rsidRDefault="00A76CDE" w:rsidP="00407321">
            <w:pPr>
              <w:jc w:val="center"/>
              <w:rPr>
                <w:color w:val="000000"/>
                <w:sz w:val="20"/>
                <w:szCs w:val="20"/>
              </w:rPr>
            </w:pPr>
            <w:r w:rsidRPr="00E5460A">
              <w:rPr>
                <w:color w:val="000000"/>
                <w:sz w:val="20"/>
                <w:szCs w:val="20"/>
              </w:rPr>
              <w:t>117</w:t>
            </w:r>
          </w:p>
        </w:tc>
        <w:tc>
          <w:tcPr>
            <w:tcW w:w="0" w:type="auto"/>
          </w:tcPr>
          <w:p w:rsidR="00A76CDE" w:rsidRPr="00E5460A" w:rsidRDefault="00A76CDE" w:rsidP="00407321">
            <w:pPr>
              <w:jc w:val="center"/>
              <w:rPr>
                <w:color w:val="000000"/>
                <w:sz w:val="20"/>
                <w:szCs w:val="20"/>
              </w:rPr>
            </w:pPr>
            <w:r w:rsidRPr="00E5460A">
              <w:rPr>
                <w:color w:val="000000"/>
                <w:sz w:val="20"/>
                <w:szCs w:val="20"/>
              </w:rPr>
              <w:t>24</w:t>
            </w:r>
          </w:p>
        </w:tc>
      </w:tr>
    </w:tbl>
    <w:p w:rsidR="00A76CDE" w:rsidRDefault="00A76CDE" w:rsidP="0068625F">
      <w:pPr>
        <w:pStyle w:val="afffffe"/>
      </w:pPr>
    </w:p>
    <w:p w:rsidR="00A76CDE" w:rsidRDefault="00A76CDE" w:rsidP="007D5673">
      <w:pPr>
        <w:pStyle w:val="afffffe"/>
      </w:pPr>
      <w:r w:rsidRPr="007D5673">
        <w:t>Уровень официально зафиксированной безработицы по муниципальному образованию Севастьяновское сельское поселение по состоянию на 01.01.2011г. составлял – 0 %, при уровне безработицы по При</w:t>
      </w:r>
      <w:r>
        <w:t>о</w:t>
      </w:r>
      <w:r w:rsidRPr="007D5673">
        <w:t>зерскому району соответственно 0,48%</w:t>
      </w:r>
      <w:r>
        <w:br w:type="page"/>
      </w:r>
    </w:p>
    <w:p w:rsidR="00A76CDE" w:rsidRDefault="00A76CDE" w:rsidP="0068625F">
      <w:pPr>
        <w:pStyle w:val="afffffe"/>
      </w:pPr>
    </w:p>
    <w:p w:rsidR="00A76CDE" w:rsidRPr="00B067F2" w:rsidRDefault="00A76CDE" w:rsidP="00C57A2D">
      <w:pPr>
        <w:pStyle w:val="Default"/>
        <w:jc w:val="both"/>
        <w:rPr>
          <w:b/>
          <w:bCs/>
          <w:color w:val="auto"/>
        </w:rPr>
      </w:pPr>
      <w:r w:rsidRPr="00B067F2">
        <w:rPr>
          <w:b/>
          <w:bCs/>
          <w:color w:val="auto"/>
        </w:rPr>
        <w:t xml:space="preserve">Выводы и проблемы: </w:t>
      </w:r>
    </w:p>
    <w:p w:rsidR="00A76CDE" w:rsidRPr="00B067F2" w:rsidRDefault="00A76CDE" w:rsidP="00C57A2D">
      <w:pPr>
        <w:pStyle w:val="Default"/>
        <w:jc w:val="both"/>
        <w:rPr>
          <w:color w:val="auto"/>
        </w:rPr>
      </w:pPr>
    </w:p>
    <w:p w:rsidR="00A76CDE" w:rsidRPr="00B067F2" w:rsidRDefault="00A76CDE" w:rsidP="00C57A2D">
      <w:pPr>
        <w:pStyle w:val="Default"/>
        <w:ind w:firstLine="708"/>
        <w:jc w:val="both"/>
        <w:rPr>
          <w:color w:val="auto"/>
        </w:rPr>
      </w:pPr>
      <w:r>
        <w:rPr>
          <w:color w:val="auto"/>
        </w:rPr>
        <w:t>Стагнация</w:t>
      </w:r>
      <w:r w:rsidRPr="00B067F2">
        <w:rPr>
          <w:color w:val="auto"/>
        </w:rPr>
        <w:t xml:space="preserve">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 </w:t>
      </w:r>
    </w:p>
    <w:p w:rsidR="00A76CDE" w:rsidRDefault="00A76CDE" w:rsidP="00C57A2D">
      <w:pPr>
        <w:pStyle w:val="29"/>
        <w:rPr>
          <w:szCs w:val="24"/>
        </w:rPr>
      </w:pPr>
      <w:r w:rsidRPr="00B067F2">
        <w:rPr>
          <w:szCs w:val="24"/>
        </w:rPr>
        <w:t>Высокий удельный вес населения старше трудоспособного возраста (</w:t>
      </w:r>
      <w:r>
        <w:rPr>
          <w:szCs w:val="24"/>
        </w:rPr>
        <w:t>21</w:t>
      </w:r>
      <w:r w:rsidRPr="00B067F2">
        <w:rPr>
          <w:szCs w:val="24"/>
        </w:rPr>
        <w:t>%)</w:t>
      </w:r>
      <w:r>
        <w:rPr>
          <w:szCs w:val="24"/>
        </w:rPr>
        <w:t xml:space="preserve"> и младше трудоспособного возраста (21%)</w:t>
      </w:r>
      <w:r w:rsidRPr="00B067F2">
        <w:rPr>
          <w:szCs w:val="24"/>
        </w:rPr>
        <w:t>, что требует проведение мероприятий по развитию социальной сферы и, в частности, сферы здравоохранения</w:t>
      </w:r>
      <w:r>
        <w:rPr>
          <w:szCs w:val="24"/>
        </w:rPr>
        <w:t>.</w:t>
      </w:r>
    </w:p>
    <w:p w:rsidR="00A76CDE" w:rsidRPr="00EE46EA" w:rsidRDefault="00A76CDE" w:rsidP="00631106">
      <w:pPr>
        <w:pStyle w:val="29"/>
        <w:rPr>
          <w:szCs w:val="24"/>
        </w:rPr>
      </w:pPr>
      <w:r>
        <w:rPr>
          <w:szCs w:val="24"/>
        </w:rPr>
        <w:t>А также увеличить количество рабочих мест в поселении, чтобы уменьшить миграцию в более крупные поселения и заложить дальнейшую инфраструктуры для дальнейшего развития поселения.</w:t>
      </w:r>
    </w:p>
    <w:p w:rsidR="00A76CDE" w:rsidRDefault="00A76CDE" w:rsidP="00C57A2D">
      <w:pPr>
        <w:pStyle w:val="29"/>
      </w:pPr>
    </w:p>
    <w:p w:rsidR="00A76CDE" w:rsidRDefault="00A76CDE" w:rsidP="00C57A2D">
      <w:pPr>
        <w:pStyle w:val="29"/>
      </w:pPr>
    </w:p>
    <w:p w:rsidR="00A76CDE" w:rsidRDefault="00A76CDE" w:rsidP="00C57A2D">
      <w:pPr>
        <w:jc w:val="both"/>
        <w:rPr>
          <w:spacing w:val="-2"/>
          <w:szCs w:val="20"/>
        </w:rPr>
        <w:sectPr w:rsidR="00A76CDE" w:rsidSect="00D8396E">
          <w:headerReference w:type="default" r:id="rId9"/>
          <w:footerReference w:type="even" r:id="rId10"/>
          <w:footerReference w:type="default" r:id="rId11"/>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A76CDE" w:rsidRDefault="00A76CDE" w:rsidP="00C57A2D">
      <w:pPr>
        <w:jc w:val="both"/>
        <w:rPr>
          <w:spacing w:val="-2"/>
          <w:szCs w:val="20"/>
        </w:rPr>
      </w:pPr>
    </w:p>
    <w:p w:rsidR="00A76CDE" w:rsidRPr="007D5673" w:rsidRDefault="00A76CDE" w:rsidP="007D5673">
      <w:pPr>
        <w:pStyle w:val="29"/>
        <w:rPr>
          <w:szCs w:val="24"/>
        </w:rPr>
      </w:pPr>
      <w:r w:rsidRPr="007D5673">
        <w:rPr>
          <w:szCs w:val="24"/>
        </w:rPr>
        <w:t>Согласно Генеральному плану, прогнозируемая численность населения будет снижаться до 2022 го</w:t>
      </w:r>
      <w:r w:rsidR="00A7327E">
        <w:rPr>
          <w:szCs w:val="24"/>
        </w:rPr>
        <w:t>да, а после увеличиваться до 20</w:t>
      </w:r>
      <w:r w:rsidR="00A7327E" w:rsidRPr="00A7327E">
        <w:rPr>
          <w:szCs w:val="24"/>
        </w:rPr>
        <w:t>28</w:t>
      </w:r>
      <w:r w:rsidRPr="007D5673">
        <w:rPr>
          <w:szCs w:val="24"/>
        </w:rPr>
        <w:t xml:space="preserve"> года до прежних значений 2012 года. Более подробна</w:t>
      </w:r>
      <w:r>
        <w:rPr>
          <w:szCs w:val="24"/>
        </w:rPr>
        <w:t>я информация указана в таблице 6</w:t>
      </w:r>
      <w:r w:rsidRPr="007D5673">
        <w:rPr>
          <w:szCs w:val="24"/>
        </w:rPr>
        <w:t>.</w:t>
      </w:r>
    </w:p>
    <w:p w:rsidR="00A76CDE" w:rsidRDefault="00A76CDE" w:rsidP="00E95F39">
      <w:pPr>
        <w:pStyle w:val="afff5"/>
      </w:pPr>
      <w:r>
        <w:t xml:space="preserve">Таблица </w:t>
      </w:r>
      <w:fldSimple w:instr=" SEQ Таблица \* ARABIC ">
        <w:r w:rsidR="00AC0DE0">
          <w:rPr>
            <w:noProof/>
          </w:rPr>
          <w:t>6</w:t>
        </w:r>
      </w:fldSimple>
      <w:r>
        <w:t xml:space="preserve"> Прогнозируемая численность населения МО Севастьяновское сельское поселение</w:t>
      </w:r>
    </w:p>
    <w:tbl>
      <w:tblPr>
        <w:tblW w:w="0" w:type="auto"/>
        <w:tblInd w:w="103" w:type="dxa"/>
        <w:tblLook w:val="00A0"/>
      </w:tblPr>
      <w:tblGrid>
        <w:gridCol w:w="3510"/>
        <w:gridCol w:w="656"/>
        <w:gridCol w:w="656"/>
        <w:gridCol w:w="656"/>
        <w:gridCol w:w="656"/>
        <w:gridCol w:w="656"/>
        <w:gridCol w:w="656"/>
        <w:gridCol w:w="656"/>
        <w:gridCol w:w="656"/>
        <w:gridCol w:w="656"/>
        <w:gridCol w:w="656"/>
        <w:gridCol w:w="656"/>
        <w:gridCol w:w="656"/>
        <w:gridCol w:w="656"/>
        <w:gridCol w:w="656"/>
      </w:tblGrid>
      <w:tr w:rsidR="00A7327E" w:rsidRPr="005C2BB6" w:rsidTr="009A0CF9">
        <w:trPr>
          <w:cantSplit/>
          <w:trHeight w:val="1185"/>
        </w:trPr>
        <w:tc>
          <w:tcPr>
            <w:tcW w:w="0" w:type="auto"/>
            <w:tcBorders>
              <w:top w:val="single" w:sz="4" w:space="0" w:color="auto"/>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Наименование населенного пункта</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2015</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2016</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2017</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2018</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2019</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2020</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2021</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2022</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2023</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2024</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2025</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2026</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2027</w:t>
            </w:r>
          </w:p>
        </w:tc>
        <w:tc>
          <w:tcPr>
            <w:tcW w:w="0" w:type="auto"/>
            <w:tcBorders>
              <w:top w:val="single" w:sz="4" w:space="0" w:color="auto"/>
              <w:left w:val="nil"/>
              <w:bottom w:val="single" w:sz="4" w:space="0" w:color="auto"/>
              <w:right w:val="single" w:sz="4" w:space="0" w:color="auto"/>
            </w:tcBorders>
            <w:noWrap/>
            <w:vAlign w:val="bottom"/>
          </w:tcPr>
          <w:p w:rsidR="00A7327E" w:rsidRPr="009A0CF9" w:rsidRDefault="00A7327E" w:rsidP="009A0CF9">
            <w:pPr>
              <w:jc w:val="right"/>
              <w:rPr>
                <w:b/>
                <w:i/>
                <w:color w:val="000000"/>
              </w:rPr>
            </w:pPr>
            <w:r w:rsidRPr="009A0CF9">
              <w:rPr>
                <w:b/>
                <w:i/>
                <w:color w:val="000000"/>
                <w:sz w:val="22"/>
                <w:szCs w:val="22"/>
              </w:rPr>
              <w:t>2028</w:t>
            </w:r>
          </w:p>
        </w:tc>
      </w:tr>
      <w:tr w:rsidR="00A7327E" w:rsidRPr="005C2BB6" w:rsidTr="009A0CF9">
        <w:trPr>
          <w:cantSplit/>
          <w:trHeight w:val="203"/>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Берёзово</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11</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11</w:t>
            </w:r>
          </w:p>
        </w:tc>
      </w:tr>
      <w:tr w:rsidR="00A7327E" w:rsidRPr="005C2BB6" w:rsidTr="006E2559">
        <w:trPr>
          <w:cantSplit/>
          <w:trHeight w:val="231"/>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Богатыри</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51</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51</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51</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51</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51</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53</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53</w:t>
            </w:r>
          </w:p>
        </w:tc>
      </w:tr>
      <w:tr w:rsidR="00A7327E" w:rsidRPr="005C2BB6" w:rsidTr="009A0CF9">
        <w:trPr>
          <w:cantSplit/>
          <w:trHeight w:val="272"/>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Гранитное</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4</w:t>
            </w:r>
          </w:p>
        </w:tc>
      </w:tr>
      <w:tr w:rsidR="00A7327E" w:rsidRPr="005C2BB6" w:rsidTr="009A0CF9">
        <w:trPr>
          <w:cantSplit/>
          <w:trHeight w:val="247"/>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Заветное</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r>
      <w:tr w:rsidR="00A7327E" w:rsidRPr="005C2BB6" w:rsidTr="006E2559">
        <w:trPr>
          <w:cantSplit/>
          <w:trHeight w:val="272"/>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Севастьяново</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667</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662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656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651</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646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639</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644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650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655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660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665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670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675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680</w:t>
            </w:r>
          </w:p>
        </w:tc>
      </w:tr>
      <w:tr w:rsidR="00A7327E" w:rsidRPr="005C2BB6" w:rsidTr="009A0CF9">
        <w:trPr>
          <w:cantSplit/>
          <w:trHeight w:val="129"/>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Степанянское</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0</w:t>
            </w:r>
          </w:p>
        </w:tc>
      </w:tr>
      <w:tr w:rsidR="00A7327E" w:rsidRPr="005C2BB6" w:rsidTr="009A0CF9">
        <w:trPr>
          <w:cantSplit/>
          <w:trHeight w:val="261"/>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Проточное</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15</w:t>
            </w:r>
          </w:p>
        </w:tc>
      </w:tr>
      <w:tr w:rsidR="00A7327E" w:rsidRPr="005C2BB6" w:rsidTr="009A0CF9">
        <w:trPr>
          <w:cantSplit/>
          <w:trHeight w:val="238"/>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Шушино</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27</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27</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27</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29</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29</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29</w:t>
            </w:r>
          </w:p>
        </w:tc>
      </w:tr>
      <w:tr w:rsidR="00A7327E" w:rsidRPr="005C2BB6" w:rsidTr="009A0CF9">
        <w:trPr>
          <w:cantSplit/>
          <w:trHeight w:val="228"/>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color w:val="000000"/>
              </w:rPr>
            </w:pPr>
            <w:r w:rsidRPr="009A0CF9">
              <w:rPr>
                <w:color w:val="000000"/>
                <w:sz w:val="22"/>
                <w:szCs w:val="22"/>
              </w:rPr>
              <w:t>п. Яровое</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5</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color w:val="000000"/>
              </w:rPr>
            </w:pPr>
            <w:r w:rsidRPr="009A0CF9">
              <w:rPr>
                <w:color w:val="000000"/>
                <w:sz w:val="22"/>
                <w:szCs w:val="22"/>
              </w:rPr>
              <w:t>6</w:t>
            </w:r>
          </w:p>
        </w:tc>
      </w:tr>
      <w:tr w:rsidR="00A7327E" w:rsidRPr="005C2BB6" w:rsidTr="009A0CF9">
        <w:trPr>
          <w:cantSplit/>
          <w:trHeight w:val="315"/>
        </w:trPr>
        <w:tc>
          <w:tcPr>
            <w:tcW w:w="0" w:type="auto"/>
            <w:tcBorders>
              <w:top w:val="nil"/>
              <w:left w:val="single" w:sz="4" w:space="0" w:color="auto"/>
              <w:bottom w:val="single" w:sz="4" w:space="0" w:color="auto"/>
              <w:right w:val="single" w:sz="4" w:space="0" w:color="auto"/>
            </w:tcBorders>
            <w:noWrap/>
            <w:vAlign w:val="bottom"/>
          </w:tcPr>
          <w:p w:rsidR="00A7327E" w:rsidRPr="009A0CF9" w:rsidRDefault="00A7327E" w:rsidP="009A0CF9">
            <w:pPr>
              <w:rPr>
                <w:b/>
                <w:color w:val="000000"/>
              </w:rPr>
            </w:pPr>
            <w:r w:rsidRPr="009A0CF9">
              <w:rPr>
                <w:b/>
                <w:color w:val="000000"/>
                <w:sz w:val="22"/>
                <w:szCs w:val="22"/>
              </w:rPr>
              <w:t>ИТОГО:</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782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776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770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764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758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750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756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762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768</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774</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780</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786</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792</w:t>
            </w:r>
          </w:p>
        </w:tc>
        <w:tc>
          <w:tcPr>
            <w:tcW w:w="0" w:type="auto"/>
            <w:tcBorders>
              <w:top w:val="nil"/>
              <w:left w:val="nil"/>
              <w:bottom w:val="single" w:sz="4" w:space="0" w:color="auto"/>
              <w:right w:val="single" w:sz="4" w:space="0" w:color="auto"/>
            </w:tcBorders>
            <w:noWrap/>
            <w:vAlign w:val="bottom"/>
          </w:tcPr>
          <w:p w:rsidR="00A7327E" w:rsidRPr="009A0CF9" w:rsidRDefault="00A7327E" w:rsidP="009A0CF9">
            <w:pPr>
              <w:jc w:val="right"/>
              <w:rPr>
                <w:b/>
                <w:color w:val="000000"/>
              </w:rPr>
            </w:pPr>
            <w:r w:rsidRPr="009A0CF9">
              <w:rPr>
                <w:b/>
                <w:color w:val="000000"/>
                <w:sz w:val="22"/>
                <w:szCs w:val="22"/>
              </w:rPr>
              <w:t>798</w:t>
            </w:r>
          </w:p>
        </w:tc>
      </w:tr>
    </w:tbl>
    <w:p w:rsidR="00A76CDE" w:rsidRDefault="00A76CDE" w:rsidP="00C57A2D">
      <w:pPr>
        <w:pStyle w:val="29"/>
        <w:ind w:firstLine="0"/>
      </w:pPr>
    </w:p>
    <w:p w:rsidR="00A76CDE" w:rsidRDefault="00A76CDE" w:rsidP="00C57A2D">
      <w:pPr>
        <w:jc w:val="both"/>
      </w:pPr>
    </w:p>
    <w:p w:rsidR="00A76CDE" w:rsidRDefault="00A76CDE" w:rsidP="00C57A2D">
      <w:pPr>
        <w:keepNext/>
        <w:jc w:val="center"/>
        <w:rPr>
          <w:del w:id="6" w:author="Администратор" w:date="2015-06-04T10:46:00Z"/>
        </w:rPr>
      </w:pPr>
    </w:p>
    <w:p w:rsidR="00A76CDE" w:rsidRDefault="00DA4E5B" w:rsidP="00C57A2D">
      <w:pPr>
        <w:keepNext/>
        <w:jc w:val="center"/>
        <w:rPr>
          <w:ins w:id="7" w:author="Администратор" w:date="2015-06-04T10:46:00Z"/>
        </w:rPr>
      </w:pPr>
      <w:r w:rsidRPr="00DA4E5B">
        <w:rPr>
          <w:noProof/>
        </w:rPr>
        <w:drawing>
          <wp:inline distT="0" distB="0" distL="0" distR="0">
            <wp:extent cx="8319732" cy="5281684"/>
            <wp:effectExtent l="19050" t="0" r="24168" b="0"/>
            <wp:docPr id="4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6CDE" w:rsidRDefault="00A76CDE" w:rsidP="00E95F39">
      <w:pPr>
        <w:pStyle w:val="affff3"/>
      </w:pPr>
      <w:r>
        <w:t xml:space="preserve">Рисунок </w:t>
      </w:r>
      <w:fldSimple w:instr=" SEQ Рисунок \* ARABIC ">
        <w:r w:rsidR="00B17A98">
          <w:rPr>
            <w:noProof/>
          </w:rPr>
          <w:t>1</w:t>
        </w:r>
      </w:fldSimple>
      <w:r>
        <w:t xml:space="preserve"> </w:t>
      </w:r>
      <w:r w:rsidRPr="005147B2">
        <w:t>Динамика численности населения муниципального образования</w:t>
      </w:r>
    </w:p>
    <w:p w:rsidR="00A76CDE" w:rsidRDefault="00A76CDE" w:rsidP="00C57A2D">
      <w:pPr>
        <w:pStyle w:val="af"/>
        <w:jc w:val="both"/>
        <w:sectPr w:rsidR="00A76CDE" w:rsidSect="00D8396E">
          <w:pgSz w:w="16840" w:h="11907" w:orient="landscape"/>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A76CDE" w:rsidRDefault="00A76CDE" w:rsidP="00C57A2D">
      <w:pPr>
        <w:jc w:val="both"/>
      </w:pPr>
    </w:p>
    <w:p w:rsidR="00A76CDE" w:rsidRDefault="00A76CDE" w:rsidP="00C57A2D">
      <w:pPr>
        <w:jc w:val="both"/>
      </w:pPr>
    </w:p>
    <w:p w:rsidR="00A76CDE" w:rsidRDefault="00A76CDE" w:rsidP="002B1BEE">
      <w:pPr>
        <w:pStyle w:val="4"/>
      </w:pPr>
      <w:bookmarkStart w:id="8" w:name="_Toc419289112"/>
      <w:r>
        <w:t>Прогноз развития промышленности</w:t>
      </w:r>
      <w:bookmarkEnd w:id="8"/>
    </w:p>
    <w:p w:rsidR="00A76CDE" w:rsidRPr="007D5673" w:rsidRDefault="00A76CDE" w:rsidP="007D5673">
      <w:pPr>
        <w:autoSpaceDE w:val="0"/>
        <w:autoSpaceDN w:val="0"/>
        <w:adjustRightInd w:val="0"/>
        <w:ind w:firstLine="708"/>
        <w:jc w:val="both"/>
        <w:rPr>
          <w:rFonts w:ascii="TimesNewRomanPSMT" w:hAnsi="TimesNewRomanPSMT" w:cs="TimesNewRomanPSMT"/>
        </w:rPr>
      </w:pPr>
      <w:r w:rsidRPr="007D5673">
        <w:rPr>
          <w:rFonts w:ascii="TimesNewRomanPSMT" w:hAnsi="TimesNewRomanPSMT" w:cs="TimesNewRomanPSMT"/>
        </w:rPr>
        <w:t>Крупные промышленные предприятия на территории поселения отсутствуют.</w:t>
      </w:r>
    </w:p>
    <w:p w:rsidR="00A76CDE" w:rsidRPr="007D5673" w:rsidRDefault="00A76CDE" w:rsidP="007D5673">
      <w:pPr>
        <w:autoSpaceDE w:val="0"/>
        <w:autoSpaceDN w:val="0"/>
        <w:adjustRightInd w:val="0"/>
        <w:ind w:firstLine="708"/>
        <w:jc w:val="both"/>
        <w:rPr>
          <w:rFonts w:ascii="TimesNewRomanPSMT" w:hAnsi="TimesNewRomanPSMT" w:cs="TimesNewRomanPSMT"/>
        </w:rPr>
      </w:pPr>
      <w:r w:rsidRPr="007D5673">
        <w:rPr>
          <w:rFonts w:ascii="TimesNewRomanPSMT" w:hAnsi="TimesNewRomanPSMT" w:cs="TimesNewRomanPSMT"/>
        </w:rPr>
        <w:t>Генеральным планом Севастьяновского сельского поселения предусматривается:</w:t>
      </w:r>
    </w:p>
    <w:p w:rsidR="00A76CDE" w:rsidRPr="007D5673" w:rsidRDefault="00A76CDE" w:rsidP="007D5673">
      <w:pPr>
        <w:autoSpaceDE w:val="0"/>
        <w:autoSpaceDN w:val="0"/>
        <w:adjustRightInd w:val="0"/>
        <w:ind w:firstLine="708"/>
        <w:jc w:val="both"/>
        <w:rPr>
          <w:rFonts w:ascii="TimesNewRomanPSMT" w:hAnsi="TimesNewRomanPSMT" w:cs="TimesNewRomanPSMT"/>
        </w:rPr>
      </w:pPr>
      <w:r w:rsidRPr="007D5673">
        <w:rPr>
          <w:rFonts w:ascii="TimesNewRomanPSMT" w:hAnsi="TimesNewRomanPSMT" w:cs="TimesNewRomanPSMT"/>
        </w:rPr>
        <w:t>Развитие промышленных предприятий :две площадки к северо-западу от п. Богатыри с классом опасности не выше III для размещения деревообрабатывающего производства (2,0 га), предприятий по переработке природного камня (4,1 га);между поселками Севастьяново и Богатыри с классом опасности не выше IV для размещения предприятия по переработке сельскохозяйственной продукции, переработке дикорастущих ягод и грибов (0,6 га).</w:t>
      </w:r>
    </w:p>
    <w:p w:rsidR="00A76CDE" w:rsidRPr="009A4278" w:rsidRDefault="00A76CDE" w:rsidP="007A48D1">
      <w:pPr>
        <w:autoSpaceDE w:val="0"/>
        <w:autoSpaceDN w:val="0"/>
        <w:adjustRightInd w:val="0"/>
        <w:ind w:firstLine="708"/>
        <w:jc w:val="both"/>
        <w:rPr>
          <w:rFonts w:ascii="Calibri" w:hAnsi="Calibri" w:cs="TimesNewRomanPSMT"/>
        </w:rPr>
      </w:pPr>
      <w:r w:rsidRPr="009A4278">
        <w:rPr>
          <w:rFonts w:ascii="TimesNewRomanPSMT" w:hAnsi="TimesNewRomanPSMT" w:cs="TimesNewRomanPSMT"/>
        </w:rPr>
        <w:t>Развитие предприятий агропромышленного комплекса:</w:t>
      </w:r>
      <w:r w:rsidRPr="009A4278">
        <w:rPr>
          <w:rFonts w:ascii="Calibri" w:hAnsi="Calibri" w:cs="TimesNewRomanPSMT"/>
        </w:rPr>
        <w:t xml:space="preserve"> </w:t>
      </w:r>
      <w:r w:rsidRPr="009A4278">
        <w:rPr>
          <w:rFonts w:ascii="TimesNewRomanPSMT" w:hAnsi="TimesNewRomanPSMT" w:cs="TimesNewRomanPSMT"/>
        </w:rPr>
        <w:t>размещение фермы по выращиванию крупного рогатого скота племенного и мясного направления (до 2000 голов не включая молодняк) вблизи п. Степанянское;</w:t>
      </w:r>
      <w:r w:rsidRPr="009A4278">
        <w:rPr>
          <w:rFonts w:ascii="Calibri" w:hAnsi="Calibri" w:cs="TimesNewRomanPSMT"/>
        </w:rPr>
        <w:t xml:space="preserve"> </w:t>
      </w:r>
      <w:r w:rsidRPr="009A4278">
        <w:rPr>
          <w:rFonts w:ascii="TimesNewRomanPSMT" w:hAnsi="TimesNewRomanPSMT" w:cs="TimesNewRomanPSMT"/>
        </w:rPr>
        <w:t>реконструкция недействующего в настоящее время сельскохозяйственного предприятия по производству молочно-мясной продукции (до 1200 голов</w:t>
      </w:r>
      <w:r w:rsidRPr="00FB43D0">
        <w:rPr>
          <w:rFonts w:ascii="TimesNewRomanPSMT" w:hAnsi="TimesNewRomanPSMT" w:cs="TimesNewRomanPSMT"/>
        </w:rPr>
        <w:t>);</w:t>
      </w:r>
      <w:r w:rsidR="00FB43D0">
        <w:rPr>
          <w:rFonts w:asciiTheme="minorHAnsi" w:hAnsiTheme="minorHAnsi" w:cs="TimesNewRomanPSMT"/>
        </w:rPr>
        <w:t xml:space="preserve"> </w:t>
      </w:r>
      <w:r w:rsidRPr="009A4278">
        <w:rPr>
          <w:rFonts w:ascii="TimesNewRomanPSMT" w:hAnsi="TimesNewRomanPSMT" w:cs="TimesNewRomanPSMT"/>
        </w:rPr>
        <w:t>размещение на этой же территории фермы по разведению коз.</w:t>
      </w:r>
    </w:p>
    <w:p w:rsidR="00A76CDE" w:rsidRPr="007D5673" w:rsidRDefault="00A76CDE" w:rsidP="007A48D1">
      <w:pPr>
        <w:autoSpaceDE w:val="0"/>
        <w:autoSpaceDN w:val="0"/>
        <w:adjustRightInd w:val="0"/>
        <w:ind w:firstLine="708"/>
        <w:jc w:val="both"/>
        <w:rPr>
          <w:rFonts w:ascii="TimesNewRomanPSMT" w:hAnsi="TimesNewRomanPSMT" w:cs="TimesNewRomanPSMT"/>
        </w:rPr>
      </w:pPr>
      <w:r w:rsidRPr="007D5673">
        <w:rPr>
          <w:rFonts w:ascii="TimesNewRomanPSMT" w:hAnsi="TimesNewRomanPSMT" w:cs="TimesNewRomanPSMT"/>
        </w:rPr>
        <w:t>На данный момент уже засеяны посевные поля для сельскохозяйственного предприятия, что приведет к созданию рабочих мест и уменьшит миграцию из сельского поселения.</w:t>
      </w:r>
    </w:p>
    <w:p w:rsidR="00A76CDE" w:rsidRDefault="00A76CDE">
      <w:pPr>
        <w:rPr>
          <w:rFonts w:eastAsia="SimSun" w:cs="Courier New"/>
          <w:b/>
          <w:bCs/>
          <w:sz w:val="28"/>
          <w:szCs w:val="28"/>
        </w:rPr>
      </w:pPr>
      <w:r>
        <w:rPr>
          <w:b/>
          <w:bCs/>
          <w:szCs w:val="28"/>
        </w:rPr>
        <w:br w:type="page"/>
      </w:r>
    </w:p>
    <w:p w:rsidR="00A76CDE" w:rsidRPr="00E13D31" w:rsidRDefault="00A76CDE" w:rsidP="002B1BEE">
      <w:pPr>
        <w:pStyle w:val="4"/>
        <w:rPr>
          <w:szCs w:val="22"/>
        </w:rPr>
      </w:pPr>
      <w:bookmarkStart w:id="9" w:name="_Toc419289113"/>
      <w:r w:rsidRPr="00E13D31">
        <w:lastRenderedPageBreak/>
        <w:t>Прогноз развития застройки объектов социального значения</w:t>
      </w:r>
      <w:bookmarkEnd w:id="9"/>
    </w:p>
    <w:p w:rsidR="00A76CDE" w:rsidRPr="00EE46EA" w:rsidRDefault="00A76CDE" w:rsidP="00C57A2D">
      <w:pPr>
        <w:pStyle w:val="ab"/>
        <w:rPr>
          <w:sz w:val="24"/>
          <w:szCs w:val="24"/>
        </w:rPr>
      </w:pPr>
      <w:r w:rsidRPr="00EE46EA">
        <w:rPr>
          <w:sz w:val="24"/>
          <w:szCs w:val="24"/>
        </w:rPr>
        <w:t xml:space="preserve">Сведения по прогнозу застройки объектов социального значения предоставлены в виде </w:t>
      </w:r>
      <w:r w:rsidRPr="008153BE">
        <w:rPr>
          <w:sz w:val="24"/>
          <w:szCs w:val="24"/>
        </w:rPr>
        <w:t>показателей (таб</w:t>
      </w:r>
      <w:r>
        <w:rPr>
          <w:sz w:val="24"/>
          <w:szCs w:val="24"/>
        </w:rPr>
        <w:t>.</w:t>
      </w:r>
      <w:r w:rsidRPr="008153BE">
        <w:rPr>
          <w:sz w:val="24"/>
          <w:szCs w:val="24"/>
        </w:rPr>
        <w:t xml:space="preserve"> </w:t>
      </w:r>
      <w:r>
        <w:rPr>
          <w:sz w:val="24"/>
          <w:szCs w:val="24"/>
        </w:rPr>
        <w:t>8</w:t>
      </w:r>
      <w:r w:rsidRPr="008153BE">
        <w:rPr>
          <w:sz w:val="24"/>
          <w:szCs w:val="24"/>
        </w:rPr>
        <w:t>)</w:t>
      </w:r>
      <w:r w:rsidRPr="00EE46EA">
        <w:rPr>
          <w:sz w:val="24"/>
          <w:szCs w:val="24"/>
        </w:rPr>
        <w:t xml:space="preserve"> в соответствии с Генеральным планом муниципального образования с подведомственной территорией и информацией предоставленной Администрацие</w:t>
      </w:r>
      <w:r>
        <w:rPr>
          <w:sz w:val="24"/>
          <w:szCs w:val="24"/>
        </w:rPr>
        <w:t>й МО «Севастьяновское сельское посел</w:t>
      </w:r>
      <w:r w:rsidRPr="00EE46EA">
        <w:rPr>
          <w:sz w:val="24"/>
          <w:szCs w:val="24"/>
        </w:rPr>
        <w:t>е</w:t>
      </w:r>
      <w:r>
        <w:rPr>
          <w:sz w:val="24"/>
          <w:szCs w:val="24"/>
        </w:rPr>
        <w:t>н</w:t>
      </w:r>
      <w:r w:rsidRPr="00EE46EA">
        <w:rPr>
          <w:sz w:val="24"/>
          <w:szCs w:val="24"/>
        </w:rPr>
        <w:t xml:space="preserve">ие». </w:t>
      </w:r>
    </w:p>
    <w:p w:rsidR="00A76CDE" w:rsidRPr="001B03DA" w:rsidRDefault="00A76CDE" w:rsidP="00E95F39">
      <w:pPr>
        <w:pStyle w:val="afff5"/>
      </w:pPr>
      <w:r>
        <w:t xml:space="preserve">Таблица </w:t>
      </w:r>
      <w:fldSimple w:instr=" SEQ Таблица \* ARABIC ">
        <w:r w:rsidR="00AC0DE0">
          <w:rPr>
            <w:noProof/>
          </w:rPr>
          <w:t>7</w:t>
        </w:r>
      </w:fldSimple>
      <w:r>
        <w:t xml:space="preserve"> Прогноз </w:t>
      </w:r>
      <w:r w:rsidRPr="001B03DA">
        <w:t>развития территории</w:t>
      </w:r>
      <w:r>
        <w:t xml:space="preserve"> </w:t>
      </w:r>
      <w:r w:rsidRPr="001B03DA">
        <w:t>согласно Генерального плана</w:t>
      </w:r>
      <w:r>
        <w:t xml:space="preserve"> населения МО Севастьяновское сельское поселения</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32"/>
        <w:gridCol w:w="1393"/>
        <w:gridCol w:w="1326"/>
        <w:gridCol w:w="1108"/>
        <w:gridCol w:w="1275"/>
      </w:tblGrid>
      <w:tr w:rsidR="00A76CDE" w:rsidRPr="00CC7D3E" w:rsidTr="007A48D1">
        <w:trPr>
          <w:cantSplit/>
          <w:jc w:val="center"/>
        </w:trPr>
        <w:tc>
          <w:tcPr>
            <w:tcW w:w="4932" w:type="dxa"/>
            <w:vAlign w:val="center"/>
          </w:tcPr>
          <w:p w:rsidR="00A76CDE" w:rsidRPr="00CC7D3E" w:rsidRDefault="00A76CDE" w:rsidP="007A48D1">
            <w:pPr>
              <w:pStyle w:val="114"/>
            </w:pPr>
            <w:r w:rsidRPr="00CC7D3E">
              <w:t>Показатели</w:t>
            </w:r>
          </w:p>
        </w:tc>
        <w:tc>
          <w:tcPr>
            <w:tcW w:w="1393" w:type="dxa"/>
            <w:vAlign w:val="center"/>
          </w:tcPr>
          <w:p w:rsidR="00A76CDE" w:rsidRPr="00CC7D3E" w:rsidRDefault="00A76CDE" w:rsidP="007A48D1">
            <w:pPr>
              <w:pStyle w:val="114"/>
            </w:pPr>
            <w:r w:rsidRPr="00CC7D3E">
              <w:t>Единица измерения</w:t>
            </w:r>
          </w:p>
        </w:tc>
        <w:tc>
          <w:tcPr>
            <w:tcW w:w="1326" w:type="dxa"/>
            <w:vAlign w:val="center"/>
          </w:tcPr>
          <w:p w:rsidR="00A76CDE" w:rsidRPr="00CC7D3E" w:rsidRDefault="00A76CDE" w:rsidP="007A48D1">
            <w:pPr>
              <w:pStyle w:val="114"/>
            </w:pPr>
            <w:r w:rsidRPr="00CC7D3E">
              <w:t>Существующее положение</w:t>
            </w:r>
          </w:p>
          <w:p w:rsidR="00A76CDE" w:rsidRPr="00CC7D3E" w:rsidRDefault="00A76CDE" w:rsidP="007A48D1">
            <w:pPr>
              <w:pStyle w:val="114"/>
            </w:pPr>
            <w:r w:rsidRPr="00CC7D3E">
              <w:t>2012 г.</w:t>
            </w:r>
          </w:p>
        </w:tc>
        <w:tc>
          <w:tcPr>
            <w:tcW w:w="1108" w:type="dxa"/>
            <w:vAlign w:val="center"/>
          </w:tcPr>
          <w:p w:rsidR="00A76CDE" w:rsidRPr="00CC7D3E" w:rsidRDefault="00A76CDE" w:rsidP="007A48D1">
            <w:pPr>
              <w:pStyle w:val="114"/>
            </w:pPr>
            <w:r w:rsidRPr="00CC7D3E">
              <w:t>Первая очередь</w:t>
            </w:r>
          </w:p>
          <w:p w:rsidR="00A76CDE" w:rsidRPr="00CC7D3E" w:rsidRDefault="00A76CDE" w:rsidP="007A48D1">
            <w:pPr>
              <w:pStyle w:val="114"/>
            </w:pPr>
            <w:r w:rsidRPr="00CC7D3E">
              <w:t>2020 г.</w:t>
            </w:r>
          </w:p>
        </w:tc>
        <w:tc>
          <w:tcPr>
            <w:tcW w:w="1275" w:type="dxa"/>
            <w:vAlign w:val="center"/>
          </w:tcPr>
          <w:p w:rsidR="00A76CDE" w:rsidRPr="00CC7D3E" w:rsidRDefault="00A76CDE" w:rsidP="007A48D1">
            <w:pPr>
              <w:pStyle w:val="114"/>
            </w:pPr>
            <w:r w:rsidRPr="00CC7D3E">
              <w:t>Расчетный срок</w:t>
            </w:r>
          </w:p>
          <w:p w:rsidR="00A76CDE" w:rsidRPr="00CC7D3E" w:rsidRDefault="00A76CDE" w:rsidP="007A48D1">
            <w:pPr>
              <w:pStyle w:val="114"/>
            </w:pPr>
            <w:r w:rsidRPr="00CC7D3E">
              <w:t>2035 г.</w:t>
            </w:r>
          </w:p>
        </w:tc>
      </w:tr>
    </w:tbl>
    <w:p w:rsidR="00A76CDE" w:rsidRPr="00CC7D3E" w:rsidRDefault="00A76CDE" w:rsidP="007A48D1">
      <w:pPr>
        <w:pStyle w:val="afffffe"/>
        <w:spacing w:before="0" w:after="0"/>
        <w:rPr>
          <w:sz w:val="2"/>
          <w:szCs w:val="2"/>
        </w:rPr>
      </w:pP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0"/>
        <w:gridCol w:w="1365"/>
        <w:gridCol w:w="2517"/>
        <w:gridCol w:w="1393"/>
        <w:gridCol w:w="1326"/>
        <w:gridCol w:w="1108"/>
        <w:gridCol w:w="1275"/>
      </w:tblGrid>
      <w:tr w:rsidR="00A76CDE" w:rsidRPr="00CC7D3E" w:rsidTr="007A48D1">
        <w:trPr>
          <w:cantSplit/>
          <w:tblHeader/>
          <w:jc w:val="center"/>
        </w:trPr>
        <w:tc>
          <w:tcPr>
            <w:tcW w:w="4932" w:type="dxa"/>
            <w:gridSpan w:val="3"/>
            <w:vAlign w:val="center"/>
          </w:tcPr>
          <w:p w:rsidR="00A76CDE" w:rsidRPr="00CC7D3E" w:rsidRDefault="00A76CDE" w:rsidP="007A48D1">
            <w:pPr>
              <w:pStyle w:val="114"/>
            </w:pPr>
            <w:r w:rsidRPr="00CC7D3E">
              <w:t>1</w:t>
            </w:r>
          </w:p>
        </w:tc>
        <w:tc>
          <w:tcPr>
            <w:tcW w:w="1393" w:type="dxa"/>
            <w:vAlign w:val="center"/>
          </w:tcPr>
          <w:p w:rsidR="00A76CDE" w:rsidRPr="00CC7D3E" w:rsidRDefault="00A76CDE" w:rsidP="007A48D1">
            <w:pPr>
              <w:pStyle w:val="114"/>
            </w:pPr>
            <w:r w:rsidRPr="00CC7D3E">
              <w:t>2</w:t>
            </w:r>
          </w:p>
        </w:tc>
        <w:tc>
          <w:tcPr>
            <w:tcW w:w="1326" w:type="dxa"/>
            <w:vAlign w:val="center"/>
          </w:tcPr>
          <w:p w:rsidR="00A76CDE" w:rsidRPr="00CC7D3E" w:rsidRDefault="00A76CDE" w:rsidP="007A48D1">
            <w:pPr>
              <w:pStyle w:val="114"/>
            </w:pPr>
            <w:r w:rsidRPr="00CC7D3E">
              <w:t>3</w:t>
            </w:r>
          </w:p>
        </w:tc>
        <w:tc>
          <w:tcPr>
            <w:tcW w:w="1108" w:type="dxa"/>
            <w:vAlign w:val="center"/>
          </w:tcPr>
          <w:p w:rsidR="00A76CDE" w:rsidRPr="00CC7D3E" w:rsidRDefault="00A76CDE" w:rsidP="007A48D1">
            <w:pPr>
              <w:pStyle w:val="114"/>
            </w:pPr>
            <w:r w:rsidRPr="00CC7D3E">
              <w:t>4</w:t>
            </w:r>
          </w:p>
        </w:tc>
        <w:tc>
          <w:tcPr>
            <w:tcW w:w="1275" w:type="dxa"/>
            <w:vAlign w:val="center"/>
          </w:tcPr>
          <w:p w:rsidR="00A76CDE" w:rsidRPr="00CC7D3E" w:rsidRDefault="00A76CDE" w:rsidP="007A48D1">
            <w:pPr>
              <w:pStyle w:val="114"/>
            </w:pPr>
            <w:r w:rsidRPr="00CC7D3E">
              <w:t>5</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1. Территория</w:t>
            </w:r>
            <w:r w:rsidRPr="00CC7D3E">
              <w:rPr>
                <w:rStyle w:val="affff9"/>
              </w:rPr>
              <w:footnoteReference w:id="2"/>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1.1 Общая площадь земель в границах муниципального образования</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38570</w:t>
            </w:r>
          </w:p>
        </w:tc>
        <w:tc>
          <w:tcPr>
            <w:tcW w:w="1108" w:type="dxa"/>
            <w:vAlign w:val="center"/>
          </w:tcPr>
          <w:p w:rsidR="00A76CDE" w:rsidRPr="00CC7D3E" w:rsidRDefault="00A76CDE" w:rsidP="007A48D1">
            <w:pPr>
              <w:pStyle w:val="114"/>
            </w:pPr>
            <w:r w:rsidRPr="00CC7D3E">
              <w:t>38570</w:t>
            </w:r>
          </w:p>
        </w:tc>
        <w:tc>
          <w:tcPr>
            <w:tcW w:w="1275" w:type="dxa"/>
            <w:vAlign w:val="center"/>
          </w:tcPr>
          <w:p w:rsidR="00A76CDE" w:rsidRPr="00CC7D3E" w:rsidRDefault="00A76CDE" w:rsidP="007A48D1">
            <w:pPr>
              <w:pStyle w:val="114"/>
            </w:pPr>
            <w:r w:rsidRPr="00CC7D3E">
              <w:t>38570</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Площадь земель в границах населенных пунктов – всего, из них:</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1286,4</w:t>
            </w:r>
          </w:p>
        </w:tc>
        <w:tc>
          <w:tcPr>
            <w:tcW w:w="1108" w:type="dxa"/>
            <w:vAlign w:val="center"/>
          </w:tcPr>
          <w:p w:rsidR="00A76CDE" w:rsidRPr="00CC7D3E" w:rsidRDefault="00A76CDE" w:rsidP="007A48D1">
            <w:pPr>
              <w:pStyle w:val="114"/>
            </w:pPr>
            <w:r w:rsidRPr="00CC7D3E">
              <w:t>1286,4</w:t>
            </w:r>
          </w:p>
        </w:tc>
        <w:tc>
          <w:tcPr>
            <w:tcW w:w="1275" w:type="dxa"/>
            <w:vAlign w:val="center"/>
          </w:tcPr>
          <w:p w:rsidR="00A76CDE" w:rsidRPr="00CC7D3E" w:rsidRDefault="00A76CDE" w:rsidP="007A48D1">
            <w:pPr>
              <w:pStyle w:val="114"/>
            </w:pPr>
            <w:r w:rsidRPr="00CC7D3E">
              <w:t>1286,4</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Берёзово</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57,1</w:t>
            </w:r>
          </w:p>
        </w:tc>
        <w:tc>
          <w:tcPr>
            <w:tcW w:w="1108" w:type="dxa"/>
            <w:vAlign w:val="bottom"/>
          </w:tcPr>
          <w:p w:rsidR="00A76CDE" w:rsidRPr="00CC7D3E" w:rsidRDefault="00A76CDE" w:rsidP="007A48D1">
            <w:pPr>
              <w:pStyle w:val="114"/>
            </w:pPr>
            <w:r w:rsidRPr="00CC7D3E">
              <w:t>57,1</w:t>
            </w:r>
          </w:p>
        </w:tc>
        <w:tc>
          <w:tcPr>
            <w:tcW w:w="1275" w:type="dxa"/>
            <w:vAlign w:val="bottom"/>
          </w:tcPr>
          <w:p w:rsidR="00A76CDE" w:rsidRPr="00CC7D3E" w:rsidRDefault="00A76CDE" w:rsidP="007A48D1">
            <w:pPr>
              <w:pStyle w:val="114"/>
            </w:pPr>
            <w:r w:rsidRPr="00CC7D3E">
              <w:t>57,1</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Богатыри</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146,4</w:t>
            </w:r>
          </w:p>
        </w:tc>
        <w:tc>
          <w:tcPr>
            <w:tcW w:w="1108" w:type="dxa"/>
            <w:vAlign w:val="bottom"/>
          </w:tcPr>
          <w:p w:rsidR="00A76CDE" w:rsidRPr="00CC7D3E" w:rsidRDefault="00A76CDE" w:rsidP="007A48D1">
            <w:pPr>
              <w:pStyle w:val="114"/>
            </w:pPr>
            <w:r w:rsidRPr="00CC7D3E">
              <w:t>146,4</w:t>
            </w:r>
          </w:p>
        </w:tc>
        <w:tc>
          <w:tcPr>
            <w:tcW w:w="1275" w:type="dxa"/>
            <w:vAlign w:val="bottom"/>
          </w:tcPr>
          <w:p w:rsidR="00A76CDE" w:rsidRPr="00CC7D3E" w:rsidRDefault="00A76CDE" w:rsidP="007A48D1">
            <w:pPr>
              <w:pStyle w:val="114"/>
            </w:pPr>
            <w:r w:rsidRPr="00CC7D3E">
              <w:t>146,4</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Гранитное</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68,7</w:t>
            </w:r>
          </w:p>
        </w:tc>
        <w:tc>
          <w:tcPr>
            <w:tcW w:w="1108" w:type="dxa"/>
            <w:vAlign w:val="bottom"/>
          </w:tcPr>
          <w:p w:rsidR="00A76CDE" w:rsidRPr="00CC7D3E" w:rsidRDefault="00A76CDE" w:rsidP="007A48D1">
            <w:pPr>
              <w:pStyle w:val="114"/>
            </w:pPr>
            <w:r w:rsidRPr="00CC7D3E">
              <w:t>68,7</w:t>
            </w:r>
          </w:p>
        </w:tc>
        <w:tc>
          <w:tcPr>
            <w:tcW w:w="1275" w:type="dxa"/>
            <w:vAlign w:val="bottom"/>
          </w:tcPr>
          <w:p w:rsidR="00A76CDE" w:rsidRPr="00CC7D3E" w:rsidRDefault="00A76CDE" w:rsidP="007A48D1">
            <w:pPr>
              <w:pStyle w:val="114"/>
            </w:pPr>
            <w:r w:rsidRPr="00CC7D3E">
              <w:t>68,7</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Заветное</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124,7</w:t>
            </w:r>
          </w:p>
        </w:tc>
        <w:tc>
          <w:tcPr>
            <w:tcW w:w="1108" w:type="dxa"/>
            <w:vAlign w:val="bottom"/>
          </w:tcPr>
          <w:p w:rsidR="00A76CDE" w:rsidRPr="00CC7D3E" w:rsidRDefault="00A76CDE" w:rsidP="007A48D1">
            <w:pPr>
              <w:pStyle w:val="114"/>
            </w:pPr>
            <w:r w:rsidRPr="00CC7D3E">
              <w:t>124,7</w:t>
            </w:r>
          </w:p>
        </w:tc>
        <w:tc>
          <w:tcPr>
            <w:tcW w:w="1275" w:type="dxa"/>
            <w:vAlign w:val="bottom"/>
          </w:tcPr>
          <w:p w:rsidR="00A76CDE" w:rsidRPr="00CC7D3E" w:rsidRDefault="00A76CDE" w:rsidP="007A48D1">
            <w:pPr>
              <w:pStyle w:val="114"/>
            </w:pPr>
            <w:r w:rsidRPr="00CC7D3E">
              <w:t>124,7</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Проточное</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81</w:t>
            </w:r>
          </w:p>
        </w:tc>
        <w:tc>
          <w:tcPr>
            <w:tcW w:w="1108" w:type="dxa"/>
            <w:vAlign w:val="bottom"/>
          </w:tcPr>
          <w:p w:rsidR="00A76CDE" w:rsidRPr="00CC7D3E" w:rsidRDefault="00A76CDE" w:rsidP="007A48D1">
            <w:pPr>
              <w:pStyle w:val="114"/>
            </w:pPr>
            <w:r w:rsidRPr="00CC7D3E">
              <w:t>81</w:t>
            </w:r>
          </w:p>
        </w:tc>
        <w:tc>
          <w:tcPr>
            <w:tcW w:w="1275" w:type="dxa"/>
            <w:vAlign w:val="bottom"/>
          </w:tcPr>
          <w:p w:rsidR="00A76CDE" w:rsidRPr="00CC7D3E" w:rsidRDefault="00A76CDE" w:rsidP="007A48D1">
            <w:pPr>
              <w:pStyle w:val="114"/>
            </w:pPr>
            <w:r w:rsidRPr="00CC7D3E">
              <w:t>81</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Севастьяново</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279</w:t>
            </w:r>
          </w:p>
        </w:tc>
        <w:tc>
          <w:tcPr>
            <w:tcW w:w="1108" w:type="dxa"/>
            <w:vAlign w:val="bottom"/>
          </w:tcPr>
          <w:p w:rsidR="00A76CDE" w:rsidRPr="00CC7D3E" w:rsidRDefault="00A76CDE" w:rsidP="007A48D1">
            <w:pPr>
              <w:pStyle w:val="114"/>
            </w:pPr>
            <w:r w:rsidRPr="00CC7D3E">
              <w:t>279</w:t>
            </w:r>
          </w:p>
        </w:tc>
        <w:tc>
          <w:tcPr>
            <w:tcW w:w="1275" w:type="dxa"/>
            <w:vAlign w:val="bottom"/>
          </w:tcPr>
          <w:p w:rsidR="00A76CDE" w:rsidRPr="00CC7D3E" w:rsidRDefault="00A76CDE" w:rsidP="007A48D1">
            <w:pPr>
              <w:pStyle w:val="114"/>
            </w:pPr>
            <w:r w:rsidRPr="00CC7D3E">
              <w:t>279</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Степанянское</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329,8</w:t>
            </w:r>
          </w:p>
        </w:tc>
        <w:tc>
          <w:tcPr>
            <w:tcW w:w="1108" w:type="dxa"/>
            <w:vAlign w:val="bottom"/>
          </w:tcPr>
          <w:p w:rsidR="00A76CDE" w:rsidRPr="00CC7D3E" w:rsidRDefault="00A76CDE" w:rsidP="007A48D1">
            <w:pPr>
              <w:pStyle w:val="114"/>
            </w:pPr>
            <w:r w:rsidRPr="00CC7D3E">
              <w:t>329,8</w:t>
            </w:r>
          </w:p>
        </w:tc>
        <w:tc>
          <w:tcPr>
            <w:tcW w:w="1275" w:type="dxa"/>
            <w:vAlign w:val="bottom"/>
          </w:tcPr>
          <w:p w:rsidR="00A76CDE" w:rsidRPr="00CC7D3E" w:rsidRDefault="00A76CDE" w:rsidP="007A48D1">
            <w:pPr>
              <w:pStyle w:val="114"/>
            </w:pPr>
            <w:r w:rsidRPr="00CC7D3E">
              <w:t>329,8</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Шушино</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141,1</w:t>
            </w:r>
          </w:p>
        </w:tc>
        <w:tc>
          <w:tcPr>
            <w:tcW w:w="1108" w:type="dxa"/>
            <w:vAlign w:val="bottom"/>
          </w:tcPr>
          <w:p w:rsidR="00A76CDE" w:rsidRPr="00CC7D3E" w:rsidRDefault="00A76CDE" w:rsidP="007A48D1">
            <w:pPr>
              <w:pStyle w:val="114"/>
            </w:pPr>
            <w:r w:rsidRPr="00CC7D3E">
              <w:t>141,1</w:t>
            </w:r>
          </w:p>
        </w:tc>
        <w:tc>
          <w:tcPr>
            <w:tcW w:w="1275" w:type="dxa"/>
            <w:vAlign w:val="bottom"/>
          </w:tcPr>
          <w:p w:rsidR="00A76CDE" w:rsidRPr="00CC7D3E" w:rsidRDefault="00A76CDE" w:rsidP="007A48D1">
            <w:pPr>
              <w:pStyle w:val="114"/>
            </w:pPr>
            <w:r w:rsidRPr="00CC7D3E">
              <w:t>141,1</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 Яровое</w:t>
            </w:r>
          </w:p>
        </w:tc>
        <w:tc>
          <w:tcPr>
            <w:tcW w:w="1393" w:type="dxa"/>
            <w:vAlign w:val="center"/>
          </w:tcPr>
          <w:p w:rsidR="00A76CDE" w:rsidRPr="00CC7D3E" w:rsidRDefault="00A76CDE" w:rsidP="007A48D1">
            <w:pPr>
              <w:jc w:val="center"/>
            </w:pPr>
            <w:r w:rsidRPr="00CC7D3E">
              <w:t>га</w:t>
            </w:r>
          </w:p>
        </w:tc>
        <w:tc>
          <w:tcPr>
            <w:tcW w:w="1326" w:type="dxa"/>
            <w:vAlign w:val="bottom"/>
          </w:tcPr>
          <w:p w:rsidR="00A76CDE" w:rsidRPr="00CC7D3E" w:rsidRDefault="00A76CDE" w:rsidP="007A48D1">
            <w:pPr>
              <w:pStyle w:val="114"/>
            </w:pPr>
            <w:r w:rsidRPr="00CC7D3E">
              <w:t>58,6</w:t>
            </w:r>
          </w:p>
        </w:tc>
        <w:tc>
          <w:tcPr>
            <w:tcW w:w="1108" w:type="dxa"/>
            <w:vAlign w:val="bottom"/>
          </w:tcPr>
          <w:p w:rsidR="00A76CDE" w:rsidRPr="00CC7D3E" w:rsidRDefault="00A76CDE" w:rsidP="007A48D1">
            <w:pPr>
              <w:pStyle w:val="114"/>
            </w:pPr>
            <w:r w:rsidRPr="00CC7D3E">
              <w:t>58,6</w:t>
            </w:r>
          </w:p>
        </w:tc>
        <w:tc>
          <w:tcPr>
            <w:tcW w:w="1275" w:type="dxa"/>
            <w:vAlign w:val="bottom"/>
          </w:tcPr>
          <w:p w:rsidR="00A76CDE" w:rsidRPr="00CC7D3E" w:rsidRDefault="00A76CDE" w:rsidP="007A48D1">
            <w:pPr>
              <w:pStyle w:val="114"/>
            </w:pPr>
            <w:r w:rsidRPr="00CC7D3E">
              <w:t>58,6</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Земли сельскохозяйственного назначения</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5238,2</w:t>
            </w:r>
          </w:p>
        </w:tc>
        <w:tc>
          <w:tcPr>
            <w:tcW w:w="1108" w:type="dxa"/>
            <w:vAlign w:val="center"/>
          </w:tcPr>
          <w:p w:rsidR="00A76CDE" w:rsidRPr="00CC7D3E" w:rsidRDefault="00A76CDE" w:rsidP="007A48D1">
            <w:pPr>
              <w:pStyle w:val="114"/>
            </w:pPr>
            <w:r w:rsidRPr="00CC7D3E">
              <w:t>5238,2</w:t>
            </w:r>
          </w:p>
        </w:tc>
        <w:tc>
          <w:tcPr>
            <w:tcW w:w="1275" w:type="dxa"/>
            <w:vAlign w:val="center"/>
          </w:tcPr>
          <w:p w:rsidR="00A76CDE" w:rsidRPr="00CC7D3E" w:rsidRDefault="00A76CDE" w:rsidP="007A48D1">
            <w:pPr>
              <w:pStyle w:val="114"/>
            </w:pPr>
            <w:r w:rsidRPr="00CC7D3E">
              <w:t>5238,2</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124,8</w:t>
            </w:r>
          </w:p>
        </w:tc>
        <w:tc>
          <w:tcPr>
            <w:tcW w:w="1108" w:type="dxa"/>
            <w:vAlign w:val="center"/>
          </w:tcPr>
          <w:p w:rsidR="00A76CDE" w:rsidRPr="00CC7D3E" w:rsidRDefault="00A76CDE" w:rsidP="007A48D1">
            <w:pPr>
              <w:pStyle w:val="114"/>
            </w:pPr>
            <w:r w:rsidRPr="00CC7D3E">
              <w:t>124,8</w:t>
            </w:r>
          </w:p>
        </w:tc>
        <w:tc>
          <w:tcPr>
            <w:tcW w:w="1275" w:type="dxa"/>
            <w:vAlign w:val="center"/>
          </w:tcPr>
          <w:p w:rsidR="00A76CDE" w:rsidRPr="00CC7D3E" w:rsidRDefault="00A76CDE" w:rsidP="007A48D1">
            <w:pPr>
              <w:pStyle w:val="114"/>
            </w:pPr>
            <w:r w:rsidRPr="00CC7D3E">
              <w:t>124,8</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Земли лесного фонда</w:t>
            </w:r>
            <w:r w:rsidRPr="00CC7D3E">
              <w:rPr>
                <w:rStyle w:val="affff9"/>
              </w:rPr>
              <w:footnoteReference w:id="3"/>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28960,8</w:t>
            </w:r>
          </w:p>
        </w:tc>
        <w:tc>
          <w:tcPr>
            <w:tcW w:w="1108" w:type="dxa"/>
            <w:vAlign w:val="center"/>
          </w:tcPr>
          <w:p w:rsidR="00A76CDE" w:rsidRPr="00CC7D3E" w:rsidRDefault="00A76CDE" w:rsidP="007A48D1">
            <w:pPr>
              <w:pStyle w:val="114"/>
            </w:pPr>
            <w:r w:rsidRPr="00CC7D3E">
              <w:t>28960,8</w:t>
            </w:r>
          </w:p>
        </w:tc>
        <w:tc>
          <w:tcPr>
            <w:tcW w:w="1275" w:type="dxa"/>
            <w:vAlign w:val="center"/>
          </w:tcPr>
          <w:p w:rsidR="00A76CDE" w:rsidRPr="00CC7D3E" w:rsidRDefault="00A76CDE" w:rsidP="007A48D1">
            <w:pPr>
              <w:pStyle w:val="114"/>
            </w:pPr>
            <w:r w:rsidRPr="00CC7D3E">
              <w:t>28960,8</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Земли особо охраняемых территорий и объектов</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95,7</w:t>
            </w:r>
          </w:p>
        </w:tc>
        <w:tc>
          <w:tcPr>
            <w:tcW w:w="1108" w:type="dxa"/>
            <w:vAlign w:val="center"/>
          </w:tcPr>
          <w:p w:rsidR="00A76CDE" w:rsidRPr="00CC7D3E" w:rsidRDefault="00A76CDE" w:rsidP="007A48D1">
            <w:pPr>
              <w:pStyle w:val="114"/>
            </w:pPr>
            <w:r w:rsidRPr="00CC7D3E">
              <w:t>95,7</w:t>
            </w:r>
          </w:p>
        </w:tc>
        <w:tc>
          <w:tcPr>
            <w:tcW w:w="1275" w:type="dxa"/>
            <w:vAlign w:val="center"/>
          </w:tcPr>
          <w:p w:rsidR="00A76CDE" w:rsidRPr="00CC7D3E" w:rsidRDefault="00A76CDE" w:rsidP="007A48D1">
            <w:pPr>
              <w:pStyle w:val="114"/>
            </w:pPr>
            <w:r w:rsidRPr="00CC7D3E">
              <w:t>95,7</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Земли водного фонда</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2593,6</w:t>
            </w:r>
          </w:p>
        </w:tc>
        <w:tc>
          <w:tcPr>
            <w:tcW w:w="1108" w:type="dxa"/>
            <w:vAlign w:val="center"/>
          </w:tcPr>
          <w:p w:rsidR="00A76CDE" w:rsidRPr="00CC7D3E" w:rsidRDefault="00A76CDE" w:rsidP="007A48D1">
            <w:pPr>
              <w:pStyle w:val="114"/>
            </w:pPr>
            <w:r w:rsidRPr="00CC7D3E">
              <w:t>2593,6</w:t>
            </w:r>
          </w:p>
        </w:tc>
        <w:tc>
          <w:tcPr>
            <w:tcW w:w="1275" w:type="dxa"/>
            <w:vAlign w:val="center"/>
          </w:tcPr>
          <w:p w:rsidR="00A76CDE" w:rsidRPr="00CC7D3E" w:rsidRDefault="00A76CDE" w:rsidP="007A48D1">
            <w:pPr>
              <w:pStyle w:val="114"/>
            </w:pPr>
            <w:r w:rsidRPr="00CC7D3E">
              <w:t>2593,6</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Земли запаса</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pStyle w:val="114"/>
            </w:pPr>
            <w:r w:rsidRPr="00CC7D3E">
              <w:t>270,5</w:t>
            </w:r>
          </w:p>
        </w:tc>
        <w:tc>
          <w:tcPr>
            <w:tcW w:w="1108" w:type="dxa"/>
            <w:vAlign w:val="center"/>
          </w:tcPr>
          <w:p w:rsidR="00A76CDE" w:rsidRPr="00CC7D3E" w:rsidRDefault="00A76CDE" w:rsidP="007A48D1">
            <w:pPr>
              <w:pStyle w:val="114"/>
            </w:pPr>
            <w:r w:rsidRPr="00CC7D3E">
              <w:t>270,5</w:t>
            </w:r>
          </w:p>
        </w:tc>
        <w:tc>
          <w:tcPr>
            <w:tcW w:w="1275" w:type="dxa"/>
            <w:vAlign w:val="center"/>
          </w:tcPr>
          <w:p w:rsidR="00A76CDE" w:rsidRPr="00CC7D3E" w:rsidRDefault="00A76CDE" w:rsidP="007A48D1">
            <w:pPr>
              <w:pStyle w:val="114"/>
            </w:pPr>
            <w:r w:rsidRPr="00CC7D3E">
              <w:t>270,5</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1.2. Функциональное зонирование в границах населенных пунктов</w:t>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1.2.1. Функциональное зонирование п. Берёзово, общая площадь – всего,</w:t>
            </w:r>
          </w:p>
          <w:p w:rsidR="00A76CDE" w:rsidRPr="00CC7D3E" w:rsidRDefault="00A76CDE" w:rsidP="007A48D1">
            <w:pPr>
              <w:pStyle w:val="114"/>
            </w:pPr>
            <w:r w:rsidRPr="00CC7D3E">
              <w:t>в том числе:</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rPr>
                <w:lang w:val="en-US"/>
              </w:rPr>
            </w:pPr>
            <w:r w:rsidRPr="00CC7D3E">
              <w:t>57,</w:t>
            </w:r>
            <w:r w:rsidRPr="00CC7D3E">
              <w:rPr>
                <w:lang w:val="en-US"/>
              </w:rPr>
              <w:t>1</w:t>
            </w:r>
          </w:p>
        </w:tc>
        <w:tc>
          <w:tcPr>
            <w:tcW w:w="1108" w:type="dxa"/>
            <w:vAlign w:val="center"/>
          </w:tcPr>
          <w:p w:rsidR="00A76CDE" w:rsidRPr="00CC7D3E" w:rsidRDefault="00A76CDE" w:rsidP="007A48D1">
            <w:pPr>
              <w:snapToGrid w:val="0"/>
              <w:jc w:val="center"/>
            </w:pPr>
            <w:r w:rsidRPr="00CC7D3E">
              <w:t>57,</w:t>
            </w:r>
            <w:r w:rsidRPr="00CC7D3E">
              <w:rPr>
                <w:lang w:val="en-US"/>
              </w:rPr>
              <w:t>1</w:t>
            </w:r>
          </w:p>
        </w:tc>
        <w:tc>
          <w:tcPr>
            <w:tcW w:w="1275" w:type="dxa"/>
            <w:vAlign w:val="center"/>
          </w:tcPr>
          <w:p w:rsidR="00A76CDE" w:rsidRPr="00CC7D3E" w:rsidRDefault="00A76CDE" w:rsidP="007A48D1">
            <w:pPr>
              <w:snapToGrid w:val="0"/>
              <w:jc w:val="center"/>
            </w:pPr>
            <w:r w:rsidRPr="00CC7D3E">
              <w:t>57,</w:t>
            </w:r>
            <w:r w:rsidRPr="00CC7D3E">
              <w:rPr>
                <w:lang w:val="en-US"/>
              </w:rPr>
              <w:t>1</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Жилые зоны</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pPr>
            <w:r w:rsidRPr="00CC7D3E">
              <w:t>43,8</w:t>
            </w:r>
          </w:p>
        </w:tc>
        <w:tc>
          <w:tcPr>
            <w:tcW w:w="1108" w:type="dxa"/>
            <w:vAlign w:val="center"/>
          </w:tcPr>
          <w:p w:rsidR="00A76CDE" w:rsidRPr="00CC7D3E" w:rsidRDefault="00A76CDE" w:rsidP="007A48D1">
            <w:pPr>
              <w:snapToGrid w:val="0"/>
              <w:jc w:val="center"/>
            </w:pPr>
            <w:r w:rsidRPr="00CC7D3E">
              <w:t>43,8</w:t>
            </w:r>
          </w:p>
        </w:tc>
        <w:tc>
          <w:tcPr>
            <w:tcW w:w="1275" w:type="dxa"/>
            <w:vAlign w:val="center"/>
          </w:tcPr>
          <w:p w:rsidR="00A76CDE" w:rsidRPr="00CC7D3E" w:rsidRDefault="00A76CDE" w:rsidP="007A48D1">
            <w:pPr>
              <w:snapToGrid w:val="0"/>
              <w:jc w:val="center"/>
            </w:pPr>
            <w:r w:rsidRPr="00CC7D3E">
              <w:t>43,8</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Общественно-деловые зоны</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w:t>
            </w:r>
          </w:p>
        </w:tc>
        <w:tc>
          <w:tcPr>
            <w:tcW w:w="1108" w:type="dxa"/>
            <w:vAlign w:val="center"/>
          </w:tcPr>
          <w:p w:rsidR="00A76CDE" w:rsidRPr="00CC7D3E" w:rsidRDefault="00A76CDE" w:rsidP="007A48D1">
            <w:pPr>
              <w:snapToGrid w:val="0"/>
              <w:jc w:val="center"/>
            </w:pPr>
            <w:r w:rsidRPr="00CC7D3E">
              <w:t>2,1</w:t>
            </w:r>
          </w:p>
        </w:tc>
        <w:tc>
          <w:tcPr>
            <w:tcW w:w="1275" w:type="dxa"/>
            <w:vAlign w:val="center"/>
          </w:tcPr>
          <w:p w:rsidR="00A76CDE" w:rsidRPr="00CC7D3E" w:rsidRDefault="00A76CDE" w:rsidP="007A48D1">
            <w:pPr>
              <w:snapToGrid w:val="0"/>
              <w:jc w:val="center"/>
            </w:pPr>
            <w:r w:rsidRPr="00CC7D3E">
              <w:t>2,1</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Рекреационные зоны</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2,2</w:t>
            </w:r>
          </w:p>
        </w:tc>
        <w:tc>
          <w:tcPr>
            <w:tcW w:w="1108" w:type="dxa"/>
            <w:vAlign w:val="center"/>
          </w:tcPr>
          <w:p w:rsidR="00A76CDE" w:rsidRPr="00CC7D3E" w:rsidRDefault="00A76CDE" w:rsidP="007A48D1">
            <w:pPr>
              <w:snapToGrid w:val="0"/>
              <w:jc w:val="center"/>
              <w:rPr>
                <w:lang w:val="en-US"/>
              </w:rPr>
            </w:pPr>
            <w:r w:rsidRPr="00CC7D3E">
              <w:rPr>
                <w:lang w:val="en-US"/>
              </w:rPr>
              <w:t>2,2</w:t>
            </w:r>
          </w:p>
        </w:tc>
        <w:tc>
          <w:tcPr>
            <w:tcW w:w="1275" w:type="dxa"/>
            <w:vAlign w:val="center"/>
          </w:tcPr>
          <w:p w:rsidR="00A76CDE" w:rsidRPr="00CC7D3E" w:rsidRDefault="00A76CDE" w:rsidP="007A48D1">
            <w:pPr>
              <w:snapToGrid w:val="0"/>
              <w:jc w:val="center"/>
            </w:pPr>
            <w:r w:rsidRPr="00CC7D3E">
              <w:t>3,0</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Производственные зоны, зоны инженерной и транспортной инфраструктур</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rPr>
                <w:lang w:val="en-US"/>
              </w:rPr>
            </w:pPr>
            <w:r w:rsidRPr="00CC7D3E">
              <w:t>0,</w:t>
            </w:r>
            <w:r w:rsidRPr="00CC7D3E">
              <w:rPr>
                <w:lang w:val="en-US"/>
              </w:rPr>
              <w:t>8</w:t>
            </w:r>
          </w:p>
        </w:tc>
        <w:tc>
          <w:tcPr>
            <w:tcW w:w="1108" w:type="dxa"/>
            <w:vAlign w:val="center"/>
          </w:tcPr>
          <w:p w:rsidR="00A76CDE" w:rsidRPr="00CC7D3E" w:rsidRDefault="00A76CDE" w:rsidP="007A48D1">
            <w:pPr>
              <w:snapToGrid w:val="0"/>
              <w:jc w:val="center"/>
            </w:pPr>
            <w:r w:rsidRPr="00CC7D3E">
              <w:t>0,</w:t>
            </w:r>
            <w:r w:rsidRPr="00CC7D3E">
              <w:rPr>
                <w:lang w:val="en-US"/>
              </w:rPr>
              <w:t>8</w:t>
            </w:r>
          </w:p>
        </w:tc>
        <w:tc>
          <w:tcPr>
            <w:tcW w:w="1275" w:type="dxa"/>
            <w:vAlign w:val="center"/>
          </w:tcPr>
          <w:p w:rsidR="00A76CDE" w:rsidRPr="00CC7D3E" w:rsidRDefault="00A76CDE" w:rsidP="007A48D1">
            <w:pPr>
              <w:snapToGrid w:val="0"/>
              <w:jc w:val="center"/>
            </w:pPr>
            <w:r w:rsidRPr="00CC7D3E">
              <w:t>0,</w:t>
            </w:r>
            <w:r w:rsidRPr="00CC7D3E">
              <w:rPr>
                <w:lang w:val="en-US"/>
              </w:rPr>
              <w:t>8</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Зоны сельскохозяйственного использования</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rPr>
                <w:lang w:val="en-US"/>
              </w:rPr>
            </w:pPr>
            <w:r w:rsidRPr="00CC7D3E">
              <w:t>0</w:t>
            </w:r>
            <w:r w:rsidRPr="00CC7D3E">
              <w:rPr>
                <w:lang w:val="en-US"/>
              </w:rPr>
              <w:t>,7</w:t>
            </w:r>
          </w:p>
        </w:tc>
        <w:tc>
          <w:tcPr>
            <w:tcW w:w="1108" w:type="dxa"/>
            <w:vAlign w:val="center"/>
          </w:tcPr>
          <w:p w:rsidR="00A76CDE" w:rsidRPr="00CC7D3E" w:rsidRDefault="00A76CDE" w:rsidP="007A48D1">
            <w:pPr>
              <w:snapToGrid w:val="0"/>
              <w:jc w:val="center"/>
            </w:pPr>
            <w:r w:rsidRPr="00CC7D3E">
              <w:t>-</w:t>
            </w:r>
          </w:p>
        </w:tc>
        <w:tc>
          <w:tcPr>
            <w:tcW w:w="1275" w:type="dxa"/>
            <w:vAlign w:val="center"/>
          </w:tcPr>
          <w:p w:rsidR="00A76CDE" w:rsidRPr="00CC7D3E" w:rsidRDefault="00A76CDE" w:rsidP="007A48D1">
            <w:pPr>
              <w:snapToGrid w:val="0"/>
              <w:jc w:val="center"/>
            </w:pPr>
            <w:r w:rsidRPr="00CC7D3E">
              <w:t>-</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9,6</w:t>
            </w:r>
          </w:p>
        </w:tc>
        <w:tc>
          <w:tcPr>
            <w:tcW w:w="1108" w:type="dxa"/>
            <w:vAlign w:val="center"/>
          </w:tcPr>
          <w:p w:rsidR="00A76CDE" w:rsidRPr="00CC7D3E" w:rsidRDefault="00A76CDE" w:rsidP="007A48D1">
            <w:pPr>
              <w:snapToGrid w:val="0"/>
              <w:jc w:val="center"/>
              <w:rPr>
                <w:lang w:val="en-US"/>
              </w:rPr>
            </w:pPr>
            <w:r w:rsidRPr="00CC7D3E">
              <w:rPr>
                <w:lang w:val="en-US"/>
              </w:rPr>
              <w:t>8,2</w:t>
            </w:r>
          </w:p>
        </w:tc>
        <w:tc>
          <w:tcPr>
            <w:tcW w:w="1275" w:type="dxa"/>
            <w:vAlign w:val="center"/>
          </w:tcPr>
          <w:p w:rsidR="00A76CDE" w:rsidRPr="00CC7D3E" w:rsidRDefault="00A76CDE" w:rsidP="007A48D1">
            <w:pPr>
              <w:snapToGrid w:val="0"/>
              <w:jc w:val="center"/>
            </w:pPr>
            <w:r w:rsidRPr="00CC7D3E">
              <w:t>7,4</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1.2.2. Функциональное зонирование п. Богатыри, общая площадь – всего,</w:t>
            </w:r>
          </w:p>
          <w:p w:rsidR="00A76CDE" w:rsidRPr="00CC7D3E" w:rsidRDefault="00A76CDE" w:rsidP="007A48D1">
            <w:pPr>
              <w:pStyle w:val="114"/>
            </w:pPr>
            <w:r w:rsidRPr="00CC7D3E">
              <w:t>в том числе:</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pPr>
            <w:r w:rsidRPr="00CC7D3E">
              <w:t>146,4</w:t>
            </w:r>
          </w:p>
        </w:tc>
        <w:tc>
          <w:tcPr>
            <w:tcW w:w="1108" w:type="dxa"/>
            <w:vAlign w:val="center"/>
          </w:tcPr>
          <w:p w:rsidR="00A76CDE" w:rsidRPr="00CC7D3E" w:rsidRDefault="00A76CDE" w:rsidP="007A48D1">
            <w:pPr>
              <w:snapToGrid w:val="0"/>
              <w:jc w:val="center"/>
            </w:pPr>
            <w:r w:rsidRPr="00CC7D3E">
              <w:t>146,4</w:t>
            </w:r>
          </w:p>
        </w:tc>
        <w:tc>
          <w:tcPr>
            <w:tcW w:w="1275" w:type="dxa"/>
            <w:vAlign w:val="center"/>
          </w:tcPr>
          <w:p w:rsidR="00A76CDE" w:rsidRPr="00CC7D3E" w:rsidRDefault="00A76CDE" w:rsidP="007A48D1">
            <w:pPr>
              <w:snapToGrid w:val="0"/>
              <w:jc w:val="center"/>
            </w:pPr>
            <w:r w:rsidRPr="00CC7D3E">
              <w:t>146,4</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47,0</w:t>
            </w:r>
          </w:p>
        </w:tc>
        <w:tc>
          <w:tcPr>
            <w:tcW w:w="1108" w:type="dxa"/>
            <w:vAlign w:val="center"/>
          </w:tcPr>
          <w:p w:rsidR="00A76CDE" w:rsidRPr="00CC7D3E" w:rsidRDefault="00A76CDE" w:rsidP="007A48D1">
            <w:pPr>
              <w:snapToGrid w:val="0"/>
              <w:jc w:val="center"/>
              <w:rPr>
                <w:lang w:val="en-US"/>
              </w:rPr>
            </w:pPr>
            <w:r w:rsidRPr="00CC7D3E">
              <w:rPr>
                <w:lang w:val="en-US"/>
              </w:rPr>
              <w:t>56,7</w:t>
            </w:r>
          </w:p>
        </w:tc>
        <w:tc>
          <w:tcPr>
            <w:tcW w:w="1275" w:type="dxa"/>
            <w:vAlign w:val="center"/>
          </w:tcPr>
          <w:p w:rsidR="00A76CDE" w:rsidRPr="00CC7D3E" w:rsidRDefault="00A76CDE" w:rsidP="007A48D1">
            <w:pPr>
              <w:snapToGrid w:val="0"/>
              <w:jc w:val="center"/>
              <w:rPr>
                <w:lang w:val="en-US"/>
              </w:rPr>
            </w:pPr>
            <w:r w:rsidRPr="00CC7D3E">
              <w:t>6</w:t>
            </w:r>
            <w:r w:rsidRPr="00CC7D3E">
              <w:rPr>
                <w:lang w:val="en-US"/>
              </w:rPr>
              <w:t>8,7</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Общественно-деловые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0,4</w:t>
            </w:r>
          </w:p>
        </w:tc>
        <w:tc>
          <w:tcPr>
            <w:tcW w:w="1108" w:type="dxa"/>
            <w:vAlign w:val="center"/>
          </w:tcPr>
          <w:p w:rsidR="00A76CDE" w:rsidRPr="00CC7D3E" w:rsidRDefault="00A76CDE" w:rsidP="007A48D1">
            <w:pPr>
              <w:snapToGrid w:val="0"/>
              <w:jc w:val="center"/>
              <w:rPr>
                <w:lang w:val="en-US"/>
              </w:rPr>
            </w:pPr>
            <w:r w:rsidRPr="00CC7D3E">
              <w:t>1,</w:t>
            </w:r>
            <w:r w:rsidRPr="00CC7D3E">
              <w:rPr>
                <w:lang w:val="en-US"/>
              </w:rPr>
              <w:t>2</w:t>
            </w:r>
          </w:p>
        </w:tc>
        <w:tc>
          <w:tcPr>
            <w:tcW w:w="1275" w:type="dxa"/>
            <w:vAlign w:val="center"/>
          </w:tcPr>
          <w:p w:rsidR="00A76CDE" w:rsidRPr="00CC7D3E" w:rsidRDefault="00A76CDE" w:rsidP="007A48D1">
            <w:pPr>
              <w:snapToGrid w:val="0"/>
              <w:jc w:val="center"/>
            </w:pPr>
            <w:r w:rsidRPr="00CC7D3E">
              <w:t>1,9</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lastRenderedPageBreak/>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w:t>
            </w:r>
          </w:p>
        </w:tc>
        <w:tc>
          <w:tcPr>
            <w:tcW w:w="1108" w:type="dxa"/>
            <w:vAlign w:val="center"/>
          </w:tcPr>
          <w:p w:rsidR="00A76CDE" w:rsidRPr="00CC7D3E" w:rsidRDefault="00A76CDE" w:rsidP="007A48D1">
            <w:pPr>
              <w:snapToGrid w:val="0"/>
              <w:jc w:val="center"/>
            </w:pPr>
            <w:r w:rsidRPr="00CC7D3E">
              <w:t>2,8</w:t>
            </w:r>
          </w:p>
        </w:tc>
        <w:tc>
          <w:tcPr>
            <w:tcW w:w="1275" w:type="dxa"/>
            <w:vAlign w:val="center"/>
          </w:tcPr>
          <w:p w:rsidR="00A76CDE" w:rsidRPr="00CC7D3E" w:rsidRDefault="00A76CDE" w:rsidP="007A48D1">
            <w:pPr>
              <w:snapToGrid w:val="0"/>
              <w:jc w:val="center"/>
            </w:pPr>
            <w:r w:rsidRPr="00CC7D3E">
              <w:t>2,8</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Производственные зоны, зоны инженерной и транспортной инфраструктур</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3,5</w:t>
            </w:r>
          </w:p>
        </w:tc>
        <w:tc>
          <w:tcPr>
            <w:tcW w:w="1108" w:type="dxa"/>
            <w:vAlign w:val="center"/>
          </w:tcPr>
          <w:p w:rsidR="00A76CDE" w:rsidRPr="00CC7D3E" w:rsidRDefault="00A76CDE" w:rsidP="007A48D1">
            <w:pPr>
              <w:snapToGrid w:val="0"/>
              <w:jc w:val="center"/>
              <w:rPr>
                <w:lang w:val="en-US"/>
              </w:rPr>
            </w:pPr>
            <w:r w:rsidRPr="00CC7D3E">
              <w:rPr>
                <w:lang w:val="en-US"/>
              </w:rPr>
              <w:t>9,6</w:t>
            </w:r>
          </w:p>
        </w:tc>
        <w:tc>
          <w:tcPr>
            <w:tcW w:w="1275" w:type="dxa"/>
            <w:vAlign w:val="center"/>
          </w:tcPr>
          <w:p w:rsidR="00A76CDE" w:rsidRPr="00CC7D3E" w:rsidRDefault="00A76CDE" w:rsidP="007A48D1">
            <w:pPr>
              <w:snapToGrid w:val="0"/>
              <w:jc w:val="center"/>
            </w:pPr>
            <w:r w:rsidRPr="00CC7D3E">
              <w:t>9,6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Зоны сельскохозяйственного использования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t>1</w:t>
            </w:r>
            <w:r w:rsidRPr="00CC7D3E">
              <w:rPr>
                <w:lang w:val="en-US"/>
              </w:rPr>
              <w:t>4,3</w:t>
            </w:r>
          </w:p>
        </w:tc>
        <w:tc>
          <w:tcPr>
            <w:tcW w:w="1108" w:type="dxa"/>
            <w:vAlign w:val="center"/>
          </w:tcPr>
          <w:p w:rsidR="00A76CDE" w:rsidRPr="00CC7D3E" w:rsidRDefault="00A76CDE" w:rsidP="007A48D1">
            <w:pPr>
              <w:snapToGrid w:val="0"/>
              <w:jc w:val="center"/>
              <w:rPr>
                <w:lang w:val="en-US"/>
              </w:rPr>
            </w:pPr>
            <w:r w:rsidRPr="00CC7D3E">
              <w:rPr>
                <w:lang w:val="en-US"/>
              </w:rPr>
              <w:t>10</w:t>
            </w:r>
          </w:p>
        </w:tc>
        <w:tc>
          <w:tcPr>
            <w:tcW w:w="1275" w:type="dxa"/>
            <w:vAlign w:val="center"/>
          </w:tcPr>
          <w:p w:rsidR="00A76CDE" w:rsidRPr="00CC7D3E" w:rsidRDefault="00A76CDE" w:rsidP="007A48D1">
            <w:pPr>
              <w:snapToGrid w:val="0"/>
              <w:jc w:val="center"/>
            </w:pPr>
            <w:r w:rsidRPr="00CC7D3E">
              <w:t>10,0</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Зона кладбищ</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w:t>
            </w:r>
          </w:p>
        </w:tc>
        <w:tc>
          <w:tcPr>
            <w:tcW w:w="1108" w:type="dxa"/>
            <w:vAlign w:val="center"/>
          </w:tcPr>
          <w:p w:rsidR="00A76CDE" w:rsidRPr="00CC7D3E" w:rsidRDefault="00A76CDE" w:rsidP="007A48D1">
            <w:pPr>
              <w:snapToGrid w:val="0"/>
              <w:jc w:val="center"/>
              <w:rPr>
                <w:lang w:val="en-US"/>
              </w:rPr>
            </w:pPr>
            <w:r w:rsidRPr="00CC7D3E">
              <w:rPr>
                <w:lang w:val="en-US"/>
              </w:rPr>
              <w:t>3,2</w:t>
            </w:r>
          </w:p>
        </w:tc>
        <w:tc>
          <w:tcPr>
            <w:tcW w:w="1275" w:type="dxa"/>
            <w:vAlign w:val="center"/>
          </w:tcPr>
          <w:p w:rsidR="00A76CDE" w:rsidRPr="00CC7D3E" w:rsidRDefault="00A76CDE" w:rsidP="007A48D1">
            <w:pPr>
              <w:snapToGrid w:val="0"/>
              <w:jc w:val="center"/>
            </w:pPr>
            <w:r w:rsidRPr="00CC7D3E">
              <w:t>3,2</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78,0</w:t>
            </w:r>
          </w:p>
        </w:tc>
        <w:tc>
          <w:tcPr>
            <w:tcW w:w="1108" w:type="dxa"/>
            <w:vAlign w:val="center"/>
          </w:tcPr>
          <w:p w:rsidR="00A76CDE" w:rsidRPr="00CC7D3E" w:rsidRDefault="00A76CDE" w:rsidP="007A48D1">
            <w:pPr>
              <w:snapToGrid w:val="0"/>
              <w:jc w:val="center"/>
            </w:pPr>
            <w:r w:rsidRPr="00CC7D3E">
              <w:t>59,7</w:t>
            </w:r>
          </w:p>
        </w:tc>
        <w:tc>
          <w:tcPr>
            <w:tcW w:w="1275" w:type="dxa"/>
            <w:vAlign w:val="center"/>
          </w:tcPr>
          <w:p w:rsidR="00A76CDE" w:rsidRPr="00CC7D3E" w:rsidRDefault="00A76CDE" w:rsidP="007A48D1">
            <w:pPr>
              <w:snapToGrid w:val="0"/>
              <w:jc w:val="center"/>
            </w:pPr>
            <w:r w:rsidRPr="00CC7D3E">
              <w:t>47,0</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Водные объекты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3,2</w:t>
            </w:r>
          </w:p>
        </w:tc>
        <w:tc>
          <w:tcPr>
            <w:tcW w:w="1108" w:type="dxa"/>
            <w:vAlign w:val="center"/>
          </w:tcPr>
          <w:p w:rsidR="00A76CDE" w:rsidRPr="00CC7D3E" w:rsidRDefault="00A76CDE" w:rsidP="007A48D1">
            <w:pPr>
              <w:snapToGrid w:val="0"/>
              <w:jc w:val="center"/>
            </w:pPr>
            <w:r w:rsidRPr="00CC7D3E">
              <w:t>3,2</w:t>
            </w:r>
          </w:p>
        </w:tc>
        <w:tc>
          <w:tcPr>
            <w:tcW w:w="1275" w:type="dxa"/>
            <w:vAlign w:val="center"/>
          </w:tcPr>
          <w:p w:rsidR="00A76CDE" w:rsidRPr="00CC7D3E" w:rsidRDefault="00A76CDE" w:rsidP="007A48D1">
            <w:pPr>
              <w:snapToGrid w:val="0"/>
              <w:jc w:val="center"/>
            </w:pPr>
            <w:r w:rsidRPr="00CC7D3E">
              <w:t>3,2</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1.2.3. Функциональное зонирование п. Гранитное, общая площадь – всего,</w:t>
            </w:r>
          </w:p>
          <w:p w:rsidR="00A76CDE" w:rsidRPr="00CC7D3E" w:rsidRDefault="00A76CDE" w:rsidP="007A48D1">
            <w:pPr>
              <w:pStyle w:val="114"/>
            </w:pPr>
            <w:r w:rsidRPr="00CC7D3E">
              <w:t>в том числе:</w:t>
            </w:r>
          </w:p>
        </w:tc>
        <w:tc>
          <w:tcPr>
            <w:tcW w:w="1393" w:type="dxa"/>
            <w:vAlign w:val="center"/>
          </w:tcPr>
          <w:p w:rsidR="00A76CDE" w:rsidRPr="00CC7D3E" w:rsidRDefault="00A76CDE" w:rsidP="007A48D1">
            <w:pPr>
              <w:pStyle w:val="114"/>
            </w:pPr>
            <w:r w:rsidRPr="00CC7D3E">
              <w:t>га</w:t>
            </w:r>
          </w:p>
        </w:tc>
        <w:tc>
          <w:tcPr>
            <w:tcW w:w="1326" w:type="dxa"/>
            <w:vAlign w:val="center"/>
          </w:tcPr>
          <w:p w:rsidR="00A76CDE" w:rsidRPr="00CC7D3E" w:rsidRDefault="00A76CDE" w:rsidP="007A48D1">
            <w:pPr>
              <w:snapToGrid w:val="0"/>
              <w:jc w:val="center"/>
            </w:pPr>
            <w:r w:rsidRPr="00CC7D3E">
              <w:t>68,7</w:t>
            </w:r>
          </w:p>
        </w:tc>
        <w:tc>
          <w:tcPr>
            <w:tcW w:w="1108" w:type="dxa"/>
            <w:vAlign w:val="center"/>
          </w:tcPr>
          <w:p w:rsidR="00A76CDE" w:rsidRPr="00CC7D3E" w:rsidRDefault="00A76CDE" w:rsidP="007A48D1">
            <w:pPr>
              <w:snapToGrid w:val="0"/>
              <w:jc w:val="center"/>
            </w:pPr>
            <w:r w:rsidRPr="00CC7D3E">
              <w:t>68,7</w:t>
            </w:r>
          </w:p>
        </w:tc>
        <w:tc>
          <w:tcPr>
            <w:tcW w:w="1275" w:type="dxa"/>
            <w:vAlign w:val="center"/>
          </w:tcPr>
          <w:p w:rsidR="00A76CDE" w:rsidRPr="00CC7D3E" w:rsidRDefault="00A76CDE" w:rsidP="007A48D1">
            <w:pPr>
              <w:snapToGrid w:val="0"/>
              <w:jc w:val="center"/>
            </w:pPr>
            <w:r w:rsidRPr="00CC7D3E">
              <w:t>68,7</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42,4</w:t>
            </w:r>
          </w:p>
        </w:tc>
        <w:tc>
          <w:tcPr>
            <w:tcW w:w="1108" w:type="dxa"/>
            <w:vAlign w:val="center"/>
          </w:tcPr>
          <w:p w:rsidR="00A76CDE" w:rsidRPr="00CC7D3E" w:rsidRDefault="00A76CDE" w:rsidP="007A48D1">
            <w:pPr>
              <w:snapToGrid w:val="0"/>
              <w:jc w:val="center"/>
            </w:pPr>
            <w:r w:rsidRPr="00CC7D3E">
              <w:t>42,4</w:t>
            </w:r>
          </w:p>
        </w:tc>
        <w:tc>
          <w:tcPr>
            <w:tcW w:w="1275" w:type="dxa"/>
            <w:vAlign w:val="center"/>
          </w:tcPr>
          <w:p w:rsidR="00A76CDE" w:rsidRPr="00CC7D3E" w:rsidRDefault="00A76CDE" w:rsidP="007A48D1">
            <w:pPr>
              <w:snapToGrid w:val="0"/>
              <w:jc w:val="center"/>
            </w:pPr>
            <w:r w:rsidRPr="00CC7D3E">
              <w:t>42,4</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4,0</w:t>
            </w:r>
          </w:p>
        </w:tc>
        <w:tc>
          <w:tcPr>
            <w:tcW w:w="1108" w:type="dxa"/>
            <w:vAlign w:val="center"/>
          </w:tcPr>
          <w:p w:rsidR="00A76CDE" w:rsidRPr="00CC7D3E" w:rsidRDefault="00A76CDE" w:rsidP="007A48D1">
            <w:pPr>
              <w:snapToGrid w:val="0"/>
              <w:jc w:val="center"/>
            </w:pPr>
            <w:r w:rsidRPr="00CC7D3E">
              <w:t>4,0</w:t>
            </w:r>
          </w:p>
        </w:tc>
        <w:tc>
          <w:tcPr>
            <w:tcW w:w="1275" w:type="dxa"/>
            <w:vAlign w:val="center"/>
          </w:tcPr>
          <w:p w:rsidR="00A76CDE" w:rsidRPr="00CC7D3E" w:rsidRDefault="00A76CDE" w:rsidP="007A48D1">
            <w:pPr>
              <w:snapToGrid w:val="0"/>
              <w:jc w:val="center"/>
            </w:pPr>
            <w:r w:rsidRPr="00CC7D3E">
              <w:t>4,0</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22,3</w:t>
            </w:r>
          </w:p>
        </w:tc>
        <w:tc>
          <w:tcPr>
            <w:tcW w:w="1108" w:type="dxa"/>
            <w:vAlign w:val="center"/>
          </w:tcPr>
          <w:p w:rsidR="00A76CDE" w:rsidRPr="00CC7D3E" w:rsidRDefault="00A76CDE" w:rsidP="007A48D1">
            <w:pPr>
              <w:snapToGrid w:val="0"/>
              <w:jc w:val="center"/>
            </w:pPr>
            <w:r w:rsidRPr="00CC7D3E">
              <w:t>22,3</w:t>
            </w:r>
          </w:p>
        </w:tc>
        <w:tc>
          <w:tcPr>
            <w:tcW w:w="1275" w:type="dxa"/>
            <w:vAlign w:val="center"/>
          </w:tcPr>
          <w:p w:rsidR="00A76CDE" w:rsidRPr="00CC7D3E" w:rsidRDefault="00A76CDE" w:rsidP="007A48D1">
            <w:pPr>
              <w:snapToGrid w:val="0"/>
              <w:jc w:val="center"/>
            </w:pPr>
            <w:r w:rsidRPr="00CC7D3E">
              <w:t>22,3</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1.2.4. Функциональное зонирование п. Заветное, общая площадь – всего,</w:t>
            </w:r>
          </w:p>
          <w:p w:rsidR="00A76CDE" w:rsidRPr="00CC7D3E" w:rsidRDefault="00A76CDE" w:rsidP="007A48D1">
            <w:pPr>
              <w:jc w:val="center"/>
            </w:pPr>
            <w:r w:rsidRPr="00CC7D3E">
              <w:t>в том числе:</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124,7</w:t>
            </w:r>
          </w:p>
        </w:tc>
        <w:tc>
          <w:tcPr>
            <w:tcW w:w="1108" w:type="dxa"/>
            <w:vAlign w:val="center"/>
          </w:tcPr>
          <w:p w:rsidR="00A76CDE" w:rsidRPr="00CC7D3E" w:rsidRDefault="00A76CDE" w:rsidP="007A48D1">
            <w:pPr>
              <w:snapToGrid w:val="0"/>
              <w:jc w:val="center"/>
            </w:pPr>
            <w:r w:rsidRPr="00CC7D3E">
              <w:t>124,7</w:t>
            </w:r>
          </w:p>
        </w:tc>
        <w:tc>
          <w:tcPr>
            <w:tcW w:w="1275" w:type="dxa"/>
            <w:vAlign w:val="center"/>
          </w:tcPr>
          <w:p w:rsidR="00A76CDE" w:rsidRPr="00CC7D3E" w:rsidRDefault="00A76CDE" w:rsidP="007A48D1">
            <w:pPr>
              <w:snapToGrid w:val="0"/>
              <w:jc w:val="center"/>
            </w:pPr>
            <w:r w:rsidRPr="00CC7D3E">
              <w:t>124,7</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13,1</w:t>
            </w:r>
          </w:p>
        </w:tc>
        <w:tc>
          <w:tcPr>
            <w:tcW w:w="1108" w:type="dxa"/>
            <w:vAlign w:val="center"/>
          </w:tcPr>
          <w:p w:rsidR="00A76CDE" w:rsidRPr="00CC7D3E" w:rsidRDefault="00A76CDE" w:rsidP="007A48D1">
            <w:pPr>
              <w:snapToGrid w:val="0"/>
              <w:jc w:val="center"/>
            </w:pPr>
            <w:r w:rsidRPr="00CC7D3E">
              <w:t>13,1</w:t>
            </w:r>
          </w:p>
        </w:tc>
        <w:tc>
          <w:tcPr>
            <w:tcW w:w="1275" w:type="dxa"/>
            <w:vAlign w:val="center"/>
          </w:tcPr>
          <w:p w:rsidR="00A76CDE" w:rsidRPr="00CC7D3E" w:rsidRDefault="00A76CDE" w:rsidP="007A48D1">
            <w:pPr>
              <w:snapToGrid w:val="0"/>
              <w:jc w:val="center"/>
            </w:pPr>
            <w:r w:rsidRPr="00CC7D3E">
              <w:t>13,1</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w:t>
            </w:r>
          </w:p>
        </w:tc>
        <w:tc>
          <w:tcPr>
            <w:tcW w:w="1108" w:type="dxa"/>
            <w:vAlign w:val="center"/>
          </w:tcPr>
          <w:p w:rsidR="00A76CDE" w:rsidRPr="00CC7D3E" w:rsidRDefault="00A76CDE" w:rsidP="007A48D1">
            <w:pPr>
              <w:snapToGrid w:val="0"/>
              <w:jc w:val="center"/>
            </w:pPr>
            <w:r w:rsidRPr="00CC7D3E">
              <w:t>1,8</w:t>
            </w:r>
          </w:p>
        </w:tc>
        <w:tc>
          <w:tcPr>
            <w:tcW w:w="1275" w:type="dxa"/>
            <w:vAlign w:val="center"/>
          </w:tcPr>
          <w:p w:rsidR="00A76CDE" w:rsidRPr="00CC7D3E" w:rsidRDefault="00A76CDE" w:rsidP="007A48D1">
            <w:pPr>
              <w:snapToGrid w:val="0"/>
              <w:jc w:val="center"/>
            </w:pPr>
            <w:r w:rsidRPr="00CC7D3E">
              <w:t>2,6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Зоны сельскохозяйственного использования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15,1</w:t>
            </w:r>
          </w:p>
        </w:tc>
        <w:tc>
          <w:tcPr>
            <w:tcW w:w="1108" w:type="dxa"/>
            <w:vAlign w:val="center"/>
          </w:tcPr>
          <w:p w:rsidR="00A76CDE" w:rsidRPr="00CC7D3E" w:rsidRDefault="00A76CDE" w:rsidP="007A48D1">
            <w:pPr>
              <w:snapToGrid w:val="0"/>
              <w:jc w:val="center"/>
            </w:pPr>
            <w:r w:rsidRPr="00CC7D3E">
              <w:t>15,1</w:t>
            </w:r>
          </w:p>
        </w:tc>
        <w:tc>
          <w:tcPr>
            <w:tcW w:w="1275" w:type="dxa"/>
            <w:vAlign w:val="center"/>
          </w:tcPr>
          <w:p w:rsidR="00A76CDE" w:rsidRPr="00CC7D3E" w:rsidRDefault="00A76CDE" w:rsidP="007A48D1">
            <w:pPr>
              <w:snapToGrid w:val="0"/>
              <w:jc w:val="center"/>
            </w:pPr>
            <w:r w:rsidRPr="00CC7D3E">
              <w:t>15,1</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96,5</w:t>
            </w:r>
          </w:p>
        </w:tc>
        <w:tc>
          <w:tcPr>
            <w:tcW w:w="1108" w:type="dxa"/>
            <w:vAlign w:val="center"/>
          </w:tcPr>
          <w:p w:rsidR="00A76CDE" w:rsidRPr="00CC7D3E" w:rsidRDefault="00A76CDE" w:rsidP="007A48D1">
            <w:pPr>
              <w:snapToGrid w:val="0"/>
              <w:jc w:val="center"/>
            </w:pPr>
            <w:r w:rsidRPr="00CC7D3E">
              <w:t>94,7</w:t>
            </w:r>
          </w:p>
        </w:tc>
        <w:tc>
          <w:tcPr>
            <w:tcW w:w="1275" w:type="dxa"/>
            <w:vAlign w:val="center"/>
          </w:tcPr>
          <w:p w:rsidR="00A76CDE" w:rsidRPr="00CC7D3E" w:rsidRDefault="00A76CDE" w:rsidP="007A48D1">
            <w:pPr>
              <w:snapToGrid w:val="0"/>
              <w:jc w:val="center"/>
            </w:pPr>
            <w:r w:rsidRPr="00CC7D3E">
              <w:t>93,9</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1.2.5. Функциональное зонирование п. Проточное, общая площадь – всего,</w:t>
            </w:r>
          </w:p>
          <w:p w:rsidR="00A76CDE" w:rsidRPr="00CC7D3E" w:rsidRDefault="00A76CDE" w:rsidP="007A48D1">
            <w:pPr>
              <w:jc w:val="center"/>
            </w:pPr>
            <w:r w:rsidRPr="00CC7D3E">
              <w:t>в том числе:</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81,0</w:t>
            </w:r>
          </w:p>
        </w:tc>
        <w:tc>
          <w:tcPr>
            <w:tcW w:w="1108" w:type="dxa"/>
            <w:vAlign w:val="center"/>
          </w:tcPr>
          <w:p w:rsidR="00A76CDE" w:rsidRPr="00CC7D3E" w:rsidRDefault="00A76CDE" w:rsidP="007A48D1">
            <w:pPr>
              <w:snapToGrid w:val="0"/>
              <w:jc w:val="center"/>
            </w:pPr>
            <w:r w:rsidRPr="00CC7D3E">
              <w:t>81,0</w:t>
            </w:r>
          </w:p>
        </w:tc>
        <w:tc>
          <w:tcPr>
            <w:tcW w:w="1275" w:type="dxa"/>
            <w:vAlign w:val="center"/>
          </w:tcPr>
          <w:p w:rsidR="00A76CDE" w:rsidRPr="00CC7D3E" w:rsidRDefault="00A76CDE" w:rsidP="007A48D1">
            <w:pPr>
              <w:snapToGrid w:val="0"/>
              <w:jc w:val="center"/>
            </w:pPr>
            <w:r w:rsidRPr="00CC7D3E">
              <w:t>81,0</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24,9</w:t>
            </w:r>
          </w:p>
        </w:tc>
        <w:tc>
          <w:tcPr>
            <w:tcW w:w="1108" w:type="dxa"/>
            <w:vAlign w:val="center"/>
          </w:tcPr>
          <w:p w:rsidR="00A76CDE" w:rsidRPr="00CC7D3E" w:rsidRDefault="00A76CDE" w:rsidP="007A48D1">
            <w:pPr>
              <w:snapToGrid w:val="0"/>
              <w:jc w:val="center"/>
              <w:rPr>
                <w:lang w:val="en-US"/>
              </w:rPr>
            </w:pPr>
            <w:r w:rsidRPr="00CC7D3E">
              <w:rPr>
                <w:lang w:val="en-US"/>
              </w:rPr>
              <w:t>28,1</w:t>
            </w:r>
          </w:p>
        </w:tc>
        <w:tc>
          <w:tcPr>
            <w:tcW w:w="1275" w:type="dxa"/>
            <w:vAlign w:val="center"/>
          </w:tcPr>
          <w:p w:rsidR="00A76CDE" w:rsidRPr="00CC7D3E" w:rsidRDefault="00A76CDE" w:rsidP="007A48D1">
            <w:pPr>
              <w:snapToGrid w:val="0"/>
              <w:jc w:val="center"/>
            </w:pPr>
            <w:r w:rsidRPr="00CC7D3E">
              <w:t>31,5</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w:t>
            </w:r>
          </w:p>
        </w:tc>
        <w:tc>
          <w:tcPr>
            <w:tcW w:w="1108" w:type="dxa"/>
            <w:vAlign w:val="center"/>
          </w:tcPr>
          <w:p w:rsidR="00A76CDE" w:rsidRPr="00CC7D3E" w:rsidRDefault="00A76CDE" w:rsidP="007A48D1">
            <w:pPr>
              <w:snapToGrid w:val="0"/>
              <w:jc w:val="center"/>
            </w:pPr>
            <w:r w:rsidRPr="00CC7D3E">
              <w:t>0,3</w:t>
            </w:r>
          </w:p>
        </w:tc>
        <w:tc>
          <w:tcPr>
            <w:tcW w:w="1275" w:type="dxa"/>
            <w:vAlign w:val="center"/>
          </w:tcPr>
          <w:p w:rsidR="00A76CDE" w:rsidRPr="00CC7D3E" w:rsidRDefault="00A76CDE" w:rsidP="007A48D1">
            <w:pPr>
              <w:snapToGrid w:val="0"/>
              <w:jc w:val="center"/>
            </w:pPr>
            <w:r w:rsidRPr="00CC7D3E">
              <w:t>0,3</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lastRenderedPageBreak/>
              <w:t>Зоны сельскохозяйственного использования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28,6</w:t>
            </w:r>
          </w:p>
        </w:tc>
        <w:tc>
          <w:tcPr>
            <w:tcW w:w="1108" w:type="dxa"/>
            <w:vAlign w:val="center"/>
          </w:tcPr>
          <w:p w:rsidR="00A76CDE" w:rsidRPr="00CC7D3E" w:rsidRDefault="00A76CDE" w:rsidP="007A48D1">
            <w:pPr>
              <w:snapToGrid w:val="0"/>
              <w:jc w:val="center"/>
            </w:pPr>
            <w:r w:rsidRPr="00CC7D3E">
              <w:t>28,6</w:t>
            </w:r>
          </w:p>
        </w:tc>
        <w:tc>
          <w:tcPr>
            <w:tcW w:w="1275" w:type="dxa"/>
            <w:vAlign w:val="center"/>
          </w:tcPr>
          <w:p w:rsidR="00A76CDE" w:rsidRPr="00CC7D3E" w:rsidRDefault="00A76CDE" w:rsidP="007A48D1">
            <w:pPr>
              <w:snapToGrid w:val="0"/>
              <w:jc w:val="center"/>
            </w:pPr>
            <w:r w:rsidRPr="00CC7D3E">
              <w:t>28,6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2</w:t>
            </w:r>
            <w:r w:rsidRPr="00CC7D3E">
              <w:rPr>
                <w:lang w:val="en-US"/>
              </w:rPr>
              <w:t>7,</w:t>
            </w:r>
            <w:r w:rsidRPr="00CC7D3E">
              <w:t>2</w:t>
            </w:r>
          </w:p>
        </w:tc>
        <w:tc>
          <w:tcPr>
            <w:tcW w:w="1108" w:type="dxa"/>
            <w:vAlign w:val="center"/>
          </w:tcPr>
          <w:p w:rsidR="00A76CDE" w:rsidRPr="00CC7D3E" w:rsidRDefault="00A76CDE" w:rsidP="007A48D1">
            <w:pPr>
              <w:snapToGrid w:val="0"/>
              <w:jc w:val="center"/>
              <w:rPr>
                <w:lang w:val="en-US"/>
              </w:rPr>
            </w:pPr>
            <w:r w:rsidRPr="00CC7D3E">
              <w:rPr>
                <w:lang w:val="en-US"/>
              </w:rPr>
              <w:t>23,7</w:t>
            </w:r>
          </w:p>
        </w:tc>
        <w:tc>
          <w:tcPr>
            <w:tcW w:w="1275" w:type="dxa"/>
            <w:vAlign w:val="center"/>
          </w:tcPr>
          <w:p w:rsidR="00A76CDE" w:rsidRPr="00CC7D3E" w:rsidRDefault="00A76CDE" w:rsidP="007A48D1">
            <w:pPr>
              <w:snapToGrid w:val="0"/>
              <w:jc w:val="center"/>
            </w:pPr>
            <w:r w:rsidRPr="00CC7D3E">
              <w:t>20,3</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Водные объекты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0,3</w:t>
            </w:r>
          </w:p>
        </w:tc>
        <w:tc>
          <w:tcPr>
            <w:tcW w:w="1108" w:type="dxa"/>
            <w:vAlign w:val="center"/>
          </w:tcPr>
          <w:p w:rsidR="00A76CDE" w:rsidRPr="00CC7D3E" w:rsidRDefault="00A76CDE" w:rsidP="007A48D1">
            <w:pPr>
              <w:snapToGrid w:val="0"/>
              <w:jc w:val="center"/>
            </w:pPr>
            <w:r w:rsidRPr="00CC7D3E">
              <w:t>0,3</w:t>
            </w:r>
          </w:p>
        </w:tc>
        <w:tc>
          <w:tcPr>
            <w:tcW w:w="1275" w:type="dxa"/>
            <w:vAlign w:val="center"/>
          </w:tcPr>
          <w:p w:rsidR="00A76CDE" w:rsidRPr="00CC7D3E" w:rsidRDefault="00A76CDE" w:rsidP="007A48D1">
            <w:pPr>
              <w:snapToGrid w:val="0"/>
              <w:jc w:val="center"/>
            </w:pPr>
            <w:r w:rsidRPr="00CC7D3E">
              <w:t>0,3</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1.2.6. Функциональное зонирование п. Севастьяново, общая площадь – всего,</w:t>
            </w:r>
          </w:p>
          <w:p w:rsidR="00A76CDE" w:rsidRPr="00CC7D3E" w:rsidRDefault="00A76CDE" w:rsidP="007A48D1">
            <w:pPr>
              <w:jc w:val="center"/>
            </w:pPr>
            <w:r w:rsidRPr="00CC7D3E">
              <w:t>в том числе:</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pPr>
            <w:r w:rsidRPr="00CC7D3E">
              <w:t>279,0</w:t>
            </w:r>
          </w:p>
        </w:tc>
        <w:tc>
          <w:tcPr>
            <w:tcW w:w="1108" w:type="dxa"/>
            <w:vAlign w:val="center"/>
          </w:tcPr>
          <w:p w:rsidR="00A76CDE" w:rsidRPr="00CC7D3E" w:rsidRDefault="00A76CDE" w:rsidP="007A48D1">
            <w:pPr>
              <w:jc w:val="center"/>
            </w:pPr>
            <w:r w:rsidRPr="00CC7D3E">
              <w:t>279,0</w:t>
            </w:r>
          </w:p>
        </w:tc>
        <w:tc>
          <w:tcPr>
            <w:tcW w:w="1275" w:type="dxa"/>
            <w:vAlign w:val="center"/>
          </w:tcPr>
          <w:p w:rsidR="00A76CDE" w:rsidRPr="00CC7D3E" w:rsidRDefault="00A76CDE" w:rsidP="007A48D1">
            <w:pPr>
              <w:jc w:val="center"/>
            </w:pPr>
            <w:r w:rsidRPr="00CC7D3E">
              <w:t>279,0</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rPr>
                <w:lang w:val="en-US"/>
              </w:rPr>
            </w:pPr>
            <w:r w:rsidRPr="00CC7D3E">
              <w:rPr>
                <w:lang w:val="en-US"/>
              </w:rPr>
              <w:t>80,0</w:t>
            </w:r>
          </w:p>
        </w:tc>
        <w:tc>
          <w:tcPr>
            <w:tcW w:w="1108" w:type="dxa"/>
            <w:vAlign w:val="center"/>
          </w:tcPr>
          <w:p w:rsidR="00A76CDE" w:rsidRPr="00CC7D3E" w:rsidRDefault="00A76CDE" w:rsidP="007A48D1">
            <w:pPr>
              <w:jc w:val="center"/>
              <w:rPr>
                <w:lang w:val="en-US"/>
              </w:rPr>
            </w:pPr>
            <w:r w:rsidRPr="00CC7D3E">
              <w:rPr>
                <w:lang w:val="en-US"/>
              </w:rPr>
              <w:t>93,5</w:t>
            </w:r>
          </w:p>
        </w:tc>
        <w:tc>
          <w:tcPr>
            <w:tcW w:w="1275" w:type="dxa"/>
            <w:vAlign w:val="center"/>
          </w:tcPr>
          <w:p w:rsidR="00A76CDE" w:rsidRPr="00CC7D3E" w:rsidRDefault="00A76CDE" w:rsidP="007A48D1">
            <w:pPr>
              <w:jc w:val="center"/>
            </w:pPr>
            <w:r w:rsidRPr="00CC7D3E">
              <w:t>103</w:t>
            </w:r>
            <w:r w:rsidRPr="00CC7D3E">
              <w:rPr>
                <w:lang w:val="en-US"/>
              </w:rPr>
              <w:t>,8</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Общественно-деловые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rPr>
                <w:lang w:val="en-US"/>
              </w:rPr>
            </w:pPr>
            <w:r w:rsidRPr="00CC7D3E">
              <w:rPr>
                <w:lang w:val="en-US"/>
              </w:rPr>
              <w:t>4,8</w:t>
            </w:r>
          </w:p>
        </w:tc>
        <w:tc>
          <w:tcPr>
            <w:tcW w:w="1108" w:type="dxa"/>
            <w:vAlign w:val="center"/>
          </w:tcPr>
          <w:p w:rsidR="00A76CDE" w:rsidRPr="00CC7D3E" w:rsidRDefault="00A76CDE" w:rsidP="007A48D1">
            <w:pPr>
              <w:jc w:val="center"/>
            </w:pPr>
            <w:r w:rsidRPr="00CC7D3E">
              <w:t>5,9</w:t>
            </w:r>
          </w:p>
        </w:tc>
        <w:tc>
          <w:tcPr>
            <w:tcW w:w="1275" w:type="dxa"/>
            <w:vAlign w:val="center"/>
          </w:tcPr>
          <w:p w:rsidR="00A76CDE" w:rsidRPr="00CC7D3E" w:rsidRDefault="00A76CDE" w:rsidP="007A48D1">
            <w:pPr>
              <w:jc w:val="center"/>
              <w:rPr>
                <w:lang w:val="en-US"/>
              </w:rPr>
            </w:pPr>
            <w:r w:rsidRPr="00CC7D3E">
              <w:rPr>
                <w:lang w:val="en-US"/>
              </w:rPr>
              <w:t>8,8</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pPr>
            <w:r w:rsidRPr="00CC7D3E">
              <w:rPr>
                <w:lang w:val="en-US"/>
              </w:rPr>
              <w:t>19,</w:t>
            </w:r>
            <w:r w:rsidRPr="00CC7D3E">
              <w:t>0</w:t>
            </w:r>
          </w:p>
        </w:tc>
        <w:tc>
          <w:tcPr>
            <w:tcW w:w="1108" w:type="dxa"/>
            <w:vAlign w:val="center"/>
          </w:tcPr>
          <w:p w:rsidR="00A76CDE" w:rsidRPr="00CC7D3E" w:rsidRDefault="00A76CDE" w:rsidP="007A48D1">
            <w:pPr>
              <w:jc w:val="center"/>
            </w:pPr>
            <w:r w:rsidRPr="00CC7D3E">
              <w:rPr>
                <w:lang w:val="en-US"/>
              </w:rPr>
              <w:t>20</w:t>
            </w:r>
          </w:p>
        </w:tc>
        <w:tc>
          <w:tcPr>
            <w:tcW w:w="1275" w:type="dxa"/>
            <w:vAlign w:val="center"/>
          </w:tcPr>
          <w:p w:rsidR="00A76CDE" w:rsidRPr="00CC7D3E" w:rsidRDefault="00A76CDE" w:rsidP="007A48D1">
            <w:pPr>
              <w:jc w:val="center"/>
              <w:rPr>
                <w:lang w:val="en-US"/>
              </w:rPr>
            </w:pPr>
            <w:r w:rsidRPr="00CC7D3E">
              <w:rPr>
                <w:lang w:val="en-US"/>
              </w:rPr>
              <w:t>24,0</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Производственные зоны, зоны инженерной и транспортной инфраструктур</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rPr>
                <w:lang w:val="en-US"/>
              </w:rPr>
            </w:pPr>
            <w:r w:rsidRPr="00CC7D3E">
              <w:rPr>
                <w:lang w:val="en-US"/>
              </w:rPr>
              <w:t>2,5</w:t>
            </w:r>
          </w:p>
        </w:tc>
        <w:tc>
          <w:tcPr>
            <w:tcW w:w="1108" w:type="dxa"/>
            <w:vAlign w:val="center"/>
          </w:tcPr>
          <w:p w:rsidR="00A76CDE" w:rsidRPr="00CC7D3E" w:rsidRDefault="00A76CDE" w:rsidP="007A48D1">
            <w:pPr>
              <w:jc w:val="center"/>
              <w:rPr>
                <w:lang w:val="en-US"/>
              </w:rPr>
            </w:pPr>
            <w:r w:rsidRPr="00CC7D3E">
              <w:rPr>
                <w:lang w:val="en-US"/>
              </w:rPr>
              <w:t>5,3</w:t>
            </w:r>
          </w:p>
        </w:tc>
        <w:tc>
          <w:tcPr>
            <w:tcW w:w="1275" w:type="dxa"/>
            <w:vAlign w:val="center"/>
          </w:tcPr>
          <w:p w:rsidR="00A76CDE" w:rsidRPr="00CC7D3E" w:rsidRDefault="00A76CDE" w:rsidP="007A48D1">
            <w:pPr>
              <w:jc w:val="center"/>
              <w:rPr>
                <w:lang w:val="en-US"/>
              </w:rPr>
            </w:pPr>
            <w:r w:rsidRPr="00CC7D3E">
              <w:rPr>
                <w:lang w:val="en-US"/>
              </w:rPr>
              <w:t>5,3</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Зоны сельскохозяйственного использования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pPr>
            <w:r w:rsidRPr="00CC7D3E">
              <w:rPr>
                <w:lang w:val="en-US"/>
              </w:rPr>
              <w:t>66,8</w:t>
            </w:r>
          </w:p>
        </w:tc>
        <w:tc>
          <w:tcPr>
            <w:tcW w:w="1108" w:type="dxa"/>
            <w:vAlign w:val="center"/>
          </w:tcPr>
          <w:p w:rsidR="00A76CDE" w:rsidRPr="00CC7D3E" w:rsidRDefault="00A76CDE" w:rsidP="007A48D1">
            <w:pPr>
              <w:jc w:val="center"/>
            </w:pPr>
            <w:r w:rsidRPr="00CC7D3E">
              <w:rPr>
                <w:lang w:val="en-US"/>
              </w:rPr>
              <w:t>59,4</w:t>
            </w:r>
          </w:p>
        </w:tc>
        <w:tc>
          <w:tcPr>
            <w:tcW w:w="1275" w:type="dxa"/>
            <w:vAlign w:val="center"/>
          </w:tcPr>
          <w:p w:rsidR="00A76CDE" w:rsidRPr="00CC7D3E" w:rsidRDefault="00A76CDE" w:rsidP="007A48D1">
            <w:pPr>
              <w:jc w:val="center"/>
            </w:pPr>
            <w:r w:rsidRPr="00CC7D3E">
              <w:rPr>
                <w:lang w:val="en-US"/>
              </w:rPr>
              <w:t>42,4</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Зона кладбищ</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rPr>
                <w:lang w:val="en-US"/>
              </w:rPr>
            </w:pPr>
            <w:r w:rsidRPr="00CC7D3E">
              <w:rPr>
                <w:lang w:val="en-US"/>
              </w:rPr>
              <w:t>1,1</w:t>
            </w:r>
          </w:p>
        </w:tc>
        <w:tc>
          <w:tcPr>
            <w:tcW w:w="1108" w:type="dxa"/>
            <w:vAlign w:val="center"/>
          </w:tcPr>
          <w:p w:rsidR="00A76CDE" w:rsidRPr="00CC7D3E" w:rsidRDefault="00A76CDE" w:rsidP="007A48D1">
            <w:pPr>
              <w:jc w:val="center"/>
            </w:pPr>
            <w:r w:rsidRPr="00CC7D3E">
              <w:rPr>
                <w:lang w:val="en-US"/>
              </w:rPr>
              <w:t>1,1</w:t>
            </w:r>
          </w:p>
        </w:tc>
        <w:tc>
          <w:tcPr>
            <w:tcW w:w="1275" w:type="dxa"/>
            <w:vAlign w:val="center"/>
          </w:tcPr>
          <w:p w:rsidR="00A76CDE" w:rsidRPr="00CC7D3E" w:rsidRDefault="00A76CDE" w:rsidP="007A48D1">
            <w:pPr>
              <w:jc w:val="center"/>
            </w:pPr>
            <w:r w:rsidRPr="00CC7D3E">
              <w:rPr>
                <w:lang w:val="en-US"/>
              </w:rPr>
              <w:t>1,1</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pPr>
            <w:r w:rsidRPr="00CC7D3E">
              <w:rPr>
                <w:lang w:val="en-US"/>
              </w:rPr>
              <w:t>104,3</w:t>
            </w:r>
          </w:p>
        </w:tc>
        <w:tc>
          <w:tcPr>
            <w:tcW w:w="1108" w:type="dxa"/>
            <w:vAlign w:val="center"/>
          </w:tcPr>
          <w:p w:rsidR="00A76CDE" w:rsidRPr="00CC7D3E" w:rsidRDefault="00A76CDE" w:rsidP="007A48D1">
            <w:pPr>
              <w:jc w:val="center"/>
              <w:rPr>
                <w:lang w:val="en-US"/>
              </w:rPr>
            </w:pPr>
            <w:r w:rsidRPr="00CC7D3E">
              <w:rPr>
                <w:lang w:val="en-US"/>
              </w:rPr>
              <w:t>93,3</w:t>
            </w:r>
          </w:p>
        </w:tc>
        <w:tc>
          <w:tcPr>
            <w:tcW w:w="1275" w:type="dxa"/>
            <w:vAlign w:val="center"/>
          </w:tcPr>
          <w:p w:rsidR="00A76CDE" w:rsidRPr="00CC7D3E" w:rsidRDefault="00A76CDE" w:rsidP="007A48D1">
            <w:pPr>
              <w:jc w:val="center"/>
              <w:rPr>
                <w:lang w:val="en-US"/>
              </w:rPr>
            </w:pPr>
            <w:r w:rsidRPr="00CC7D3E">
              <w:rPr>
                <w:lang w:val="en-US"/>
              </w:rPr>
              <w:t>93</w:t>
            </w:r>
            <w:r w:rsidRPr="00CC7D3E">
              <w:t>,</w:t>
            </w:r>
            <w:r w:rsidRPr="00CC7D3E">
              <w:rPr>
                <w:lang w:val="en-US"/>
              </w:rPr>
              <w:t>1</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Водные объекты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jc w:val="center"/>
              <w:rPr>
                <w:lang w:val="en-US"/>
              </w:rPr>
            </w:pPr>
            <w:r w:rsidRPr="00CC7D3E">
              <w:rPr>
                <w:lang w:val="en-US"/>
              </w:rPr>
              <w:t>0,5</w:t>
            </w:r>
          </w:p>
        </w:tc>
        <w:tc>
          <w:tcPr>
            <w:tcW w:w="1108" w:type="dxa"/>
            <w:vAlign w:val="center"/>
          </w:tcPr>
          <w:p w:rsidR="00A76CDE" w:rsidRPr="00CC7D3E" w:rsidRDefault="00A76CDE" w:rsidP="007A48D1">
            <w:pPr>
              <w:jc w:val="center"/>
            </w:pPr>
            <w:r w:rsidRPr="00CC7D3E">
              <w:rPr>
                <w:lang w:val="en-US"/>
              </w:rPr>
              <w:t>0,5</w:t>
            </w:r>
          </w:p>
        </w:tc>
        <w:tc>
          <w:tcPr>
            <w:tcW w:w="1275" w:type="dxa"/>
            <w:vAlign w:val="center"/>
          </w:tcPr>
          <w:p w:rsidR="00A76CDE" w:rsidRPr="00CC7D3E" w:rsidRDefault="00A76CDE" w:rsidP="007A48D1">
            <w:pPr>
              <w:jc w:val="center"/>
            </w:pPr>
            <w:r w:rsidRPr="00CC7D3E">
              <w:rPr>
                <w:lang w:val="en-US"/>
              </w:rPr>
              <w:t>0,5</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1.2.7. Функциональное зонирование п. Степанянское, общая площадь – всего,</w:t>
            </w:r>
          </w:p>
          <w:p w:rsidR="00A76CDE" w:rsidRPr="00CC7D3E" w:rsidRDefault="00A76CDE" w:rsidP="007A48D1">
            <w:pPr>
              <w:jc w:val="center"/>
            </w:pPr>
            <w:r w:rsidRPr="00CC7D3E">
              <w:t>в том числе:</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329,8</w:t>
            </w:r>
          </w:p>
        </w:tc>
        <w:tc>
          <w:tcPr>
            <w:tcW w:w="1108" w:type="dxa"/>
            <w:vAlign w:val="center"/>
          </w:tcPr>
          <w:p w:rsidR="00A76CDE" w:rsidRPr="00CC7D3E" w:rsidRDefault="00A76CDE" w:rsidP="007A48D1">
            <w:pPr>
              <w:jc w:val="center"/>
            </w:pPr>
            <w:r w:rsidRPr="00CC7D3E">
              <w:t>329,8</w:t>
            </w:r>
          </w:p>
        </w:tc>
        <w:tc>
          <w:tcPr>
            <w:tcW w:w="1275" w:type="dxa"/>
            <w:vAlign w:val="center"/>
          </w:tcPr>
          <w:p w:rsidR="00A76CDE" w:rsidRPr="00CC7D3E" w:rsidRDefault="00A76CDE" w:rsidP="007A48D1">
            <w:pPr>
              <w:jc w:val="center"/>
            </w:pPr>
            <w:r w:rsidRPr="00CC7D3E">
              <w:t>329,8</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1</w:t>
            </w:r>
            <w:r w:rsidRPr="00CC7D3E">
              <w:rPr>
                <w:lang w:val="en-US"/>
              </w:rPr>
              <w:t>,</w:t>
            </w:r>
            <w:r w:rsidRPr="00CC7D3E">
              <w:t>5</w:t>
            </w:r>
          </w:p>
        </w:tc>
        <w:tc>
          <w:tcPr>
            <w:tcW w:w="1108" w:type="dxa"/>
            <w:vAlign w:val="center"/>
          </w:tcPr>
          <w:p w:rsidR="00A76CDE" w:rsidRPr="00CC7D3E" w:rsidRDefault="00A76CDE" w:rsidP="007A48D1">
            <w:pPr>
              <w:snapToGrid w:val="0"/>
              <w:jc w:val="center"/>
            </w:pPr>
            <w:r w:rsidRPr="00CC7D3E">
              <w:t>1</w:t>
            </w:r>
            <w:r w:rsidRPr="00CC7D3E">
              <w:rPr>
                <w:lang w:val="en-US"/>
              </w:rPr>
              <w:t>,</w:t>
            </w:r>
            <w:r w:rsidRPr="00CC7D3E">
              <w:t>5</w:t>
            </w:r>
          </w:p>
        </w:tc>
        <w:tc>
          <w:tcPr>
            <w:tcW w:w="1275" w:type="dxa"/>
            <w:vAlign w:val="center"/>
          </w:tcPr>
          <w:p w:rsidR="00A76CDE" w:rsidRPr="00CC7D3E" w:rsidRDefault="00A76CDE" w:rsidP="007A48D1">
            <w:pPr>
              <w:snapToGrid w:val="0"/>
              <w:jc w:val="center"/>
            </w:pPr>
            <w:r w:rsidRPr="00CC7D3E">
              <w:t>1</w:t>
            </w:r>
            <w:r w:rsidRPr="00CC7D3E">
              <w:rPr>
                <w:lang w:val="en-US"/>
              </w:rPr>
              <w:t>,</w:t>
            </w:r>
            <w:r w:rsidRPr="00CC7D3E">
              <w:t>5</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5,3</w:t>
            </w:r>
          </w:p>
        </w:tc>
        <w:tc>
          <w:tcPr>
            <w:tcW w:w="1108" w:type="dxa"/>
            <w:vAlign w:val="center"/>
          </w:tcPr>
          <w:p w:rsidR="00A76CDE" w:rsidRPr="00CC7D3E" w:rsidRDefault="00A76CDE" w:rsidP="007A48D1">
            <w:pPr>
              <w:snapToGrid w:val="0"/>
              <w:jc w:val="center"/>
              <w:rPr>
                <w:lang w:val="en-US"/>
              </w:rPr>
            </w:pPr>
            <w:r w:rsidRPr="00CC7D3E">
              <w:rPr>
                <w:lang w:val="en-US"/>
              </w:rPr>
              <w:t>14,2</w:t>
            </w:r>
          </w:p>
        </w:tc>
        <w:tc>
          <w:tcPr>
            <w:tcW w:w="1275" w:type="dxa"/>
            <w:vAlign w:val="center"/>
          </w:tcPr>
          <w:p w:rsidR="00A76CDE" w:rsidRPr="00CC7D3E" w:rsidRDefault="00A76CDE" w:rsidP="007A48D1">
            <w:pPr>
              <w:snapToGrid w:val="0"/>
              <w:jc w:val="center"/>
            </w:pPr>
            <w:r w:rsidRPr="00CC7D3E">
              <w:t>26,0</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Производственные зоны, зоны инженерной и транспортной инфраструктур</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3,1</w:t>
            </w:r>
          </w:p>
        </w:tc>
        <w:tc>
          <w:tcPr>
            <w:tcW w:w="1108" w:type="dxa"/>
            <w:vAlign w:val="center"/>
          </w:tcPr>
          <w:p w:rsidR="00A76CDE" w:rsidRPr="00CC7D3E" w:rsidRDefault="00A76CDE" w:rsidP="007A48D1">
            <w:pPr>
              <w:snapToGrid w:val="0"/>
              <w:jc w:val="center"/>
              <w:rPr>
                <w:lang w:val="en-US"/>
              </w:rPr>
            </w:pPr>
            <w:r w:rsidRPr="00CC7D3E">
              <w:rPr>
                <w:lang w:val="en-US"/>
              </w:rPr>
              <w:t>3,1</w:t>
            </w:r>
          </w:p>
        </w:tc>
        <w:tc>
          <w:tcPr>
            <w:tcW w:w="1275" w:type="dxa"/>
            <w:vAlign w:val="center"/>
          </w:tcPr>
          <w:p w:rsidR="00A76CDE" w:rsidRPr="00CC7D3E" w:rsidRDefault="00A76CDE" w:rsidP="007A48D1">
            <w:pPr>
              <w:snapToGrid w:val="0"/>
              <w:jc w:val="center"/>
            </w:pPr>
            <w:r w:rsidRPr="00CC7D3E">
              <w:rPr>
                <w:lang w:val="en-US"/>
              </w:rPr>
              <w:t>3,1</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Зона сельскохозяйственного использования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t>178,</w:t>
            </w:r>
            <w:r w:rsidRPr="00CC7D3E">
              <w:rPr>
                <w:lang w:val="en-US"/>
              </w:rPr>
              <w:t>6</w:t>
            </w:r>
          </w:p>
        </w:tc>
        <w:tc>
          <w:tcPr>
            <w:tcW w:w="1108" w:type="dxa"/>
            <w:vAlign w:val="center"/>
          </w:tcPr>
          <w:p w:rsidR="00A76CDE" w:rsidRPr="00CC7D3E" w:rsidRDefault="00A76CDE" w:rsidP="007A48D1">
            <w:pPr>
              <w:jc w:val="center"/>
            </w:pPr>
            <w:r w:rsidRPr="00CC7D3E">
              <w:t>178,</w:t>
            </w:r>
            <w:r w:rsidRPr="00CC7D3E">
              <w:rPr>
                <w:lang w:val="en-US"/>
              </w:rPr>
              <w:t>6</w:t>
            </w:r>
          </w:p>
        </w:tc>
        <w:tc>
          <w:tcPr>
            <w:tcW w:w="1275" w:type="dxa"/>
            <w:vAlign w:val="center"/>
          </w:tcPr>
          <w:p w:rsidR="00A76CDE" w:rsidRPr="00CC7D3E" w:rsidRDefault="00A76CDE" w:rsidP="007A48D1">
            <w:pPr>
              <w:snapToGrid w:val="0"/>
              <w:jc w:val="center"/>
              <w:rPr>
                <w:lang w:val="en-US"/>
              </w:rPr>
            </w:pPr>
            <w:r w:rsidRPr="00CC7D3E">
              <w:t>178,</w:t>
            </w:r>
            <w:r w:rsidRPr="00CC7D3E">
              <w:rPr>
                <w:lang w:val="en-US"/>
              </w:rPr>
              <w:t>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t>1</w:t>
            </w:r>
            <w:r w:rsidRPr="00CC7D3E">
              <w:rPr>
                <w:lang w:val="en-US"/>
              </w:rPr>
              <w:t>41,3</w:t>
            </w:r>
          </w:p>
        </w:tc>
        <w:tc>
          <w:tcPr>
            <w:tcW w:w="1108" w:type="dxa"/>
            <w:vAlign w:val="center"/>
          </w:tcPr>
          <w:p w:rsidR="00A76CDE" w:rsidRPr="00CC7D3E" w:rsidRDefault="00A76CDE" w:rsidP="007A48D1">
            <w:pPr>
              <w:snapToGrid w:val="0"/>
              <w:jc w:val="center"/>
              <w:rPr>
                <w:lang w:val="en-US"/>
              </w:rPr>
            </w:pPr>
            <w:r w:rsidRPr="00CC7D3E">
              <w:rPr>
                <w:lang w:val="en-US"/>
              </w:rPr>
              <w:t>132,4</w:t>
            </w:r>
          </w:p>
        </w:tc>
        <w:tc>
          <w:tcPr>
            <w:tcW w:w="1275" w:type="dxa"/>
            <w:vAlign w:val="center"/>
          </w:tcPr>
          <w:p w:rsidR="00A76CDE" w:rsidRPr="00CC7D3E" w:rsidRDefault="00A76CDE" w:rsidP="007A48D1">
            <w:pPr>
              <w:snapToGrid w:val="0"/>
              <w:jc w:val="center"/>
            </w:pPr>
            <w:r w:rsidRPr="00CC7D3E">
              <w:t>120,6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lastRenderedPageBreak/>
              <w:t>1.2.8. Функциональное зонирование п. Шушино, общая площадь – всего,</w:t>
            </w:r>
          </w:p>
          <w:p w:rsidR="00A76CDE" w:rsidRPr="00CC7D3E" w:rsidRDefault="00A76CDE" w:rsidP="007A48D1">
            <w:pPr>
              <w:jc w:val="center"/>
            </w:pPr>
            <w:r w:rsidRPr="00CC7D3E">
              <w:t>в том числе:</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141,1</w:t>
            </w:r>
          </w:p>
        </w:tc>
        <w:tc>
          <w:tcPr>
            <w:tcW w:w="1108" w:type="dxa"/>
            <w:vAlign w:val="center"/>
          </w:tcPr>
          <w:p w:rsidR="00A76CDE" w:rsidRPr="00CC7D3E" w:rsidRDefault="00A76CDE" w:rsidP="007A48D1">
            <w:pPr>
              <w:snapToGrid w:val="0"/>
              <w:jc w:val="center"/>
            </w:pPr>
            <w:r w:rsidRPr="00CC7D3E">
              <w:t>141,1</w:t>
            </w:r>
          </w:p>
        </w:tc>
        <w:tc>
          <w:tcPr>
            <w:tcW w:w="1275" w:type="dxa"/>
            <w:vAlign w:val="center"/>
          </w:tcPr>
          <w:p w:rsidR="00A76CDE" w:rsidRPr="00CC7D3E" w:rsidRDefault="00A76CDE" w:rsidP="007A48D1">
            <w:pPr>
              <w:snapToGrid w:val="0"/>
              <w:jc w:val="center"/>
            </w:pPr>
            <w:r w:rsidRPr="00CC7D3E">
              <w:t>141,1</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51,4</w:t>
            </w:r>
          </w:p>
        </w:tc>
        <w:tc>
          <w:tcPr>
            <w:tcW w:w="1108" w:type="dxa"/>
            <w:vAlign w:val="center"/>
          </w:tcPr>
          <w:p w:rsidR="00A76CDE" w:rsidRPr="00CC7D3E" w:rsidRDefault="00A76CDE" w:rsidP="007A48D1">
            <w:pPr>
              <w:snapToGrid w:val="0"/>
              <w:jc w:val="center"/>
              <w:rPr>
                <w:lang w:val="en-US"/>
              </w:rPr>
            </w:pPr>
            <w:r w:rsidRPr="00CC7D3E">
              <w:rPr>
                <w:lang w:val="en-US"/>
              </w:rPr>
              <w:t>51,4</w:t>
            </w:r>
          </w:p>
        </w:tc>
        <w:tc>
          <w:tcPr>
            <w:tcW w:w="1275" w:type="dxa"/>
            <w:vAlign w:val="center"/>
          </w:tcPr>
          <w:p w:rsidR="00A76CDE" w:rsidRPr="00CC7D3E" w:rsidRDefault="00A76CDE" w:rsidP="007A48D1">
            <w:pPr>
              <w:snapToGrid w:val="0"/>
              <w:jc w:val="center"/>
            </w:pPr>
            <w:r w:rsidRPr="00CC7D3E">
              <w:t>51,4</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Зоны сельскохозяйственного использования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rPr>
                <w:lang w:val="en-US"/>
              </w:rPr>
              <w:t>22,</w:t>
            </w:r>
            <w:r w:rsidRPr="00CC7D3E">
              <w:t>6</w:t>
            </w:r>
          </w:p>
        </w:tc>
        <w:tc>
          <w:tcPr>
            <w:tcW w:w="1108" w:type="dxa"/>
            <w:vAlign w:val="center"/>
          </w:tcPr>
          <w:p w:rsidR="00A76CDE" w:rsidRPr="00CC7D3E" w:rsidRDefault="00A76CDE" w:rsidP="007A48D1">
            <w:pPr>
              <w:snapToGrid w:val="0"/>
              <w:jc w:val="center"/>
              <w:rPr>
                <w:lang w:val="en-US"/>
              </w:rPr>
            </w:pPr>
            <w:r w:rsidRPr="00CC7D3E">
              <w:rPr>
                <w:lang w:val="en-US"/>
              </w:rPr>
              <w:t>15,5</w:t>
            </w:r>
          </w:p>
        </w:tc>
        <w:tc>
          <w:tcPr>
            <w:tcW w:w="1275" w:type="dxa"/>
            <w:vAlign w:val="center"/>
          </w:tcPr>
          <w:p w:rsidR="00A76CDE" w:rsidRPr="00CC7D3E" w:rsidRDefault="00A76CDE" w:rsidP="007A48D1">
            <w:pPr>
              <w:snapToGrid w:val="0"/>
              <w:jc w:val="center"/>
            </w:pPr>
            <w:r w:rsidRPr="00CC7D3E">
              <w:t>11,8</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rPr>
                <w:lang w:val="en-US"/>
              </w:rPr>
              <w:t>0,9</w:t>
            </w:r>
          </w:p>
        </w:tc>
        <w:tc>
          <w:tcPr>
            <w:tcW w:w="1108" w:type="dxa"/>
            <w:vAlign w:val="center"/>
          </w:tcPr>
          <w:p w:rsidR="00A76CDE" w:rsidRPr="00CC7D3E" w:rsidRDefault="00A76CDE" w:rsidP="007A48D1">
            <w:pPr>
              <w:snapToGrid w:val="0"/>
              <w:jc w:val="center"/>
            </w:pPr>
            <w:r w:rsidRPr="00CC7D3E">
              <w:t>1,2</w:t>
            </w:r>
          </w:p>
        </w:tc>
        <w:tc>
          <w:tcPr>
            <w:tcW w:w="1275" w:type="dxa"/>
            <w:vAlign w:val="center"/>
          </w:tcPr>
          <w:p w:rsidR="00A76CDE" w:rsidRPr="00CC7D3E" w:rsidRDefault="00A76CDE" w:rsidP="007A48D1">
            <w:pPr>
              <w:snapToGrid w:val="0"/>
              <w:jc w:val="center"/>
            </w:pPr>
            <w:r w:rsidRPr="00CC7D3E">
              <w:t>1,2</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rPr>
                <w:lang w:val="en-US"/>
              </w:rPr>
              <w:t>65,</w:t>
            </w:r>
            <w:r w:rsidRPr="00CC7D3E">
              <w:t>6</w:t>
            </w:r>
          </w:p>
        </w:tc>
        <w:tc>
          <w:tcPr>
            <w:tcW w:w="1108" w:type="dxa"/>
            <w:vAlign w:val="center"/>
          </w:tcPr>
          <w:p w:rsidR="00A76CDE" w:rsidRPr="00CC7D3E" w:rsidRDefault="00A76CDE" w:rsidP="007A48D1">
            <w:pPr>
              <w:snapToGrid w:val="0"/>
              <w:jc w:val="center"/>
              <w:rPr>
                <w:lang w:val="en-US"/>
              </w:rPr>
            </w:pPr>
            <w:r w:rsidRPr="00CC7D3E">
              <w:rPr>
                <w:lang w:val="en-US"/>
              </w:rPr>
              <w:t>72,4</w:t>
            </w:r>
          </w:p>
        </w:tc>
        <w:tc>
          <w:tcPr>
            <w:tcW w:w="1275" w:type="dxa"/>
            <w:vAlign w:val="center"/>
          </w:tcPr>
          <w:p w:rsidR="00A76CDE" w:rsidRPr="00CC7D3E" w:rsidRDefault="00A76CDE" w:rsidP="007A48D1">
            <w:pPr>
              <w:snapToGrid w:val="0"/>
              <w:jc w:val="center"/>
            </w:pPr>
            <w:r w:rsidRPr="00CC7D3E">
              <w:t>76,1</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Водные объекты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t>0</w:t>
            </w:r>
            <w:r w:rsidRPr="00CC7D3E">
              <w:rPr>
                <w:lang w:val="en-US"/>
              </w:rPr>
              <w:t>,6</w:t>
            </w:r>
          </w:p>
        </w:tc>
        <w:tc>
          <w:tcPr>
            <w:tcW w:w="1108" w:type="dxa"/>
            <w:vAlign w:val="center"/>
          </w:tcPr>
          <w:p w:rsidR="00A76CDE" w:rsidRPr="00CC7D3E" w:rsidRDefault="00A76CDE" w:rsidP="007A48D1">
            <w:pPr>
              <w:snapToGrid w:val="0"/>
              <w:jc w:val="center"/>
            </w:pPr>
            <w:r w:rsidRPr="00CC7D3E">
              <w:t>0</w:t>
            </w:r>
            <w:r w:rsidRPr="00CC7D3E">
              <w:rPr>
                <w:lang w:val="en-US"/>
              </w:rPr>
              <w:t>,6</w:t>
            </w:r>
          </w:p>
        </w:tc>
        <w:tc>
          <w:tcPr>
            <w:tcW w:w="1275" w:type="dxa"/>
            <w:vAlign w:val="center"/>
          </w:tcPr>
          <w:p w:rsidR="00A76CDE" w:rsidRPr="00CC7D3E" w:rsidRDefault="00A76CDE" w:rsidP="007A48D1">
            <w:pPr>
              <w:snapToGrid w:val="0"/>
              <w:jc w:val="center"/>
            </w:pPr>
            <w:r w:rsidRPr="00CC7D3E">
              <w:t>0</w:t>
            </w:r>
            <w:r w:rsidRPr="00CC7D3E">
              <w:rPr>
                <w:lang w:val="en-US"/>
              </w:rPr>
              <w:t>,6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1.2.9. Функциональное зонирование п. Яровое, общая площадь – всего,</w:t>
            </w:r>
          </w:p>
          <w:p w:rsidR="00A76CDE" w:rsidRPr="00CC7D3E" w:rsidRDefault="00A76CDE" w:rsidP="007A48D1">
            <w:pPr>
              <w:jc w:val="center"/>
            </w:pPr>
            <w:r w:rsidRPr="00CC7D3E">
              <w:t>в том числе:</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58,6</w:t>
            </w:r>
          </w:p>
        </w:tc>
        <w:tc>
          <w:tcPr>
            <w:tcW w:w="1108" w:type="dxa"/>
            <w:vAlign w:val="center"/>
          </w:tcPr>
          <w:p w:rsidR="00A76CDE" w:rsidRPr="00CC7D3E" w:rsidRDefault="00A76CDE" w:rsidP="007A48D1">
            <w:pPr>
              <w:snapToGrid w:val="0"/>
              <w:jc w:val="center"/>
            </w:pPr>
            <w:r w:rsidRPr="00CC7D3E">
              <w:t>58,6</w:t>
            </w:r>
          </w:p>
        </w:tc>
        <w:tc>
          <w:tcPr>
            <w:tcW w:w="1275" w:type="dxa"/>
            <w:vAlign w:val="center"/>
          </w:tcPr>
          <w:p w:rsidR="00A76CDE" w:rsidRPr="00CC7D3E" w:rsidRDefault="00A76CDE" w:rsidP="007A48D1">
            <w:pPr>
              <w:snapToGrid w:val="0"/>
              <w:jc w:val="center"/>
            </w:pPr>
            <w:r w:rsidRPr="00CC7D3E">
              <w:t>58,6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Жилые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3,2</w:t>
            </w:r>
          </w:p>
        </w:tc>
        <w:tc>
          <w:tcPr>
            <w:tcW w:w="1108" w:type="dxa"/>
            <w:vAlign w:val="center"/>
          </w:tcPr>
          <w:p w:rsidR="00A76CDE" w:rsidRPr="00CC7D3E" w:rsidRDefault="00A76CDE" w:rsidP="007A48D1">
            <w:pPr>
              <w:snapToGrid w:val="0"/>
              <w:jc w:val="center"/>
            </w:pPr>
            <w:r w:rsidRPr="00CC7D3E">
              <w:t>3,2</w:t>
            </w:r>
          </w:p>
        </w:tc>
        <w:tc>
          <w:tcPr>
            <w:tcW w:w="1275" w:type="dxa"/>
            <w:vAlign w:val="center"/>
          </w:tcPr>
          <w:p w:rsidR="00A76CDE" w:rsidRPr="00CC7D3E" w:rsidRDefault="00A76CDE" w:rsidP="007A48D1">
            <w:pPr>
              <w:snapToGrid w:val="0"/>
              <w:jc w:val="center"/>
            </w:pPr>
            <w:r w:rsidRPr="00CC7D3E">
              <w:t>3,2</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Производственные зоны, зоны инженерной и транспортной инфраструктур</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0,6</w:t>
            </w:r>
          </w:p>
        </w:tc>
        <w:tc>
          <w:tcPr>
            <w:tcW w:w="1108" w:type="dxa"/>
            <w:vAlign w:val="center"/>
          </w:tcPr>
          <w:p w:rsidR="00A76CDE" w:rsidRPr="00CC7D3E" w:rsidRDefault="00A76CDE" w:rsidP="007A48D1">
            <w:pPr>
              <w:snapToGrid w:val="0"/>
              <w:jc w:val="center"/>
            </w:pPr>
            <w:r w:rsidRPr="00CC7D3E">
              <w:t>0,6</w:t>
            </w:r>
          </w:p>
        </w:tc>
        <w:tc>
          <w:tcPr>
            <w:tcW w:w="1275" w:type="dxa"/>
            <w:vAlign w:val="center"/>
          </w:tcPr>
          <w:p w:rsidR="00A76CDE" w:rsidRPr="00CC7D3E" w:rsidRDefault="00A76CDE" w:rsidP="007A48D1">
            <w:pPr>
              <w:snapToGrid w:val="0"/>
              <w:jc w:val="center"/>
            </w:pPr>
            <w:r w:rsidRPr="00CC7D3E">
              <w:t>0,6</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Зоны сельскохозяйственного использования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pPr>
            <w:r w:rsidRPr="00CC7D3E">
              <w:t>41,8</w:t>
            </w:r>
          </w:p>
        </w:tc>
        <w:tc>
          <w:tcPr>
            <w:tcW w:w="1108" w:type="dxa"/>
            <w:vAlign w:val="center"/>
          </w:tcPr>
          <w:p w:rsidR="00A76CDE" w:rsidRPr="00CC7D3E" w:rsidRDefault="00A76CDE" w:rsidP="007A48D1">
            <w:pPr>
              <w:snapToGrid w:val="0"/>
              <w:jc w:val="center"/>
            </w:pPr>
            <w:r w:rsidRPr="00CC7D3E">
              <w:t>41,8</w:t>
            </w:r>
          </w:p>
        </w:tc>
        <w:tc>
          <w:tcPr>
            <w:tcW w:w="1275" w:type="dxa"/>
            <w:vAlign w:val="center"/>
          </w:tcPr>
          <w:p w:rsidR="00A76CDE" w:rsidRPr="00CC7D3E" w:rsidRDefault="00A76CDE" w:rsidP="007A48D1">
            <w:pPr>
              <w:snapToGrid w:val="0"/>
              <w:jc w:val="center"/>
            </w:pPr>
            <w:r w:rsidRPr="00CC7D3E">
              <w:t>41,8</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Рекреационные зоны</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t>3,</w:t>
            </w:r>
            <w:r w:rsidRPr="00CC7D3E">
              <w:rPr>
                <w:lang w:val="en-US"/>
              </w:rPr>
              <w:t>4</w:t>
            </w:r>
          </w:p>
        </w:tc>
        <w:tc>
          <w:tcPr>
            <w:tcW w:w="1108" w:type="dxa"/>
            <w:vAlign w:val="center"/>
          </w:tcPr>
          <w:p w:rsidR="00A76CDE" w:rsidRPr="00CC7D3E" w:rsidRDefault="00A76CDE" w:rsidP="007A48D1">
            <w:pPr>
              <w:snapToGrid w:val="0"/>
              <w:jc w:val="center"/>
              <w:rPr>
                <w:lang w:val="en-US"/>
              </w:rPr>
            </w:pPr>
            <w:r w:rsidRPr="00CC7D3E">
              <w:rPr>
                <w:lang w:val="en-US"/>
              </w:rPr>
              <w:t>3,4</w:t>
            </w:r>
          </w:p>
        </w:tc>
        <w:tc>
          <w:tcPr>
            <w:tcW w:w="1275" w:type="dxa"/>
            <w:vAlign w:val="center"/>
          </w:tcPr>
          <w:p w:rsidR="00A76CDE" w:rsidRPr="00CC7D3E" w:rsidRDefault="00A76CDE" w:rsidP="007A48D1">
            <w:pPr>
              <w:snapToGrid w:val="0"/>
              <w:jc w:val="center"/>
            </w:pPr>
            <w:r w:rsidRPr="00CC7D3E">
              <w:t>3,4</w:t>
            </w:r>
          </w:p>
        </w:tc>
      </w:tr>
      <w:tr w:rsidR="00A76CDE" w:rsidRPr="00CC7D3E" w:rsidTr="007A48D1">
        <w:trPr>
          <w:cantSplit/>
          <w:jc w:val="center"/>
        </w:trPr>
        <w:tc>
          <w:tcPr>
            <w:tcW w:w="4932" w:type="dxa"/>
            <w:gridSpan w:val="3"/>
            <w:vAlign w:val="center"/>
          </w:tcPr>
          <w:p w:rsidR="00A76CDE" w:rsidRPr="00CC7D3E" w:rsidRDefault="00A76CDE" w:rsidP="007A48D1">
            <w:pPr>
              <w:jc w:val="center"/>
            </w:pPr>
            <w:r w:rsidRPr="00CC7D3E">
              <w:t>Незастроенные территории, озелененные территории, зона зеленых насаждений специального назначения</w:t>
            </w:r>
          </w:p>
        </w:tc>
        <w:tc>
          <w:tcPr>
            <w:tcW w:w="1393" w:type="dxa"/>
            <w:vAlign w:val="center"/>
          </w:tcPr>
          <w:p w:rsidR="00A76CDE" w:rsidRPr="00CC7D3E" w:rsidRDefault="00A76CDE" w:rsidP="007A48D1">
            <w:pPr>
              <w:jc w:val="center"/>
            </w:pPr>
            <w:r w:rsidRPr="00CC7D3E">
              <w:t>га</w:t>
            </w:r>
          </w:p>
        </w:tc>
        <w:tc>
          <w:tcPr>
            <w:tcW w:w="1326" w:type="dxa"/>
            <w:vAlign w:val="center"/>
          </w:tcPr>
          <w:p w:rsidR="00A76CDE" w:rsidRPr="00CC7D3E" w:rsidRDefault="00A76CDE" w:rsidP="007A48D1">
            <w:pPr>
              <w:snapToGrid w:val="0"/>
              <w:jc w:val="center"/>
              <w:rPr>
                <w:lang w:val="en-US"/>
              </w:rPr>
            </w:pPr>
            <w:r w:rsidRPr="00CC7D3E">
              <w:t>9,</w:t>
            </w:r>
            <w:r w:rsidRPr="00CC7D3E">
              <w:rPr>
                <w:lang w:val="en-US"/>
              </w:rPr>
              <w:t>6</w:t>
            </w:r>
          </w:p>
        </w:tc>
        <w:tc>
          <w:tcPr>
            <w:tcW w:w="1108" w:type="dxa"/>
            <w:vAlign w:val="center"/>
          </w:tcPr>
          <w:p w:rsidR="00A76CDE" w:rsidRPr="00CC7D3E" w:rsidRDefault="00A76CDE" w:rsidP="007A48D1">
            <w:pPr>
              <w:snapToGrid w:val="0"/>
              <w:jc w:val="center"/>
              <w:rPr>
                <w:lang w:val="en-US"/>
              </w:rPr>
            </w:pPr>
            <w:r w:rsidRPr="00CC7D3E">
              <w:rPr>
                <w:lang w:val="en-US"/>
              </w:rPr>
              <w:t>9,6</w:t>
            </w:r>
          </w:p>
        </w:tc>
        <w:tc>
          <w:tcPr>
            <w:tcW w:w="1275" w:type="dxa"/>
            <w:vAlign w:val="center"/>
          </w:tcPr>
          <w:p w:rsidR="00A76CDE" w:rsidRPr="00CC7D3E" w:rsidRDefault="00A76CDE" w:rsidP="007A48D1">
            <w:pPr>
              <w:snapToGrid w:val="0"/>
              <w:jc w:val="center"/>
            </w:pPr>
            <w:r w:rsidRPr="00CC7D3E">
              <w:t>9,6</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2. Население</w:t>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Численность постоянного населения</w:t>
            </w:r>
          </w:p>
        </w:tc>
        <w:tc>
          <w:tcPr>
            <w:tcW w:w="1393" w:type="dxa"/>
            <w:vAlign w:val="center"/>
          </w:tcPr>
          <w:p w:rsidR="00A76CDE" w:rsidRPr="00CC7D3E" w:rsidRDefault="00A76CDE" w:rsidP="007A48D1">
            <w:pPr>
              <w:pStyle w:val="114"/>
            </w:pPr>
            <w:r w:rsidRPr="00CC7D3E">
              <w:t>тыс. чел.</w:t>
            </w:r>
          </w:p>
        </w:tc>
        <w:tc>
          <w:tcPr>
            <w:tcW w:w="1326" w:type="dxa"/>
            <w:vAlign w:val="center"/>
          </w:tcPr>
          <w:p w:rsidR="00A76CDE" w:rsidRPr="00CC7D3E" w:rsidRDefault="00A76CDE" w:rsidP="007A48D1">
            <w:pPr>
              <w:pStyle w:val="114"/>
            </w:pPr>
            <w:r w:rsidRPr="00CC7D3E">
              <w:t>0,8</w:t>
            </w:r>
          </w:p>
        </w:tc>
        <w:tc>
          <w:tcPr>
            <w:tcW w:w="1108" w:type="dxa"/>
            <w:vAlign w:val="center"/>
          </w:tcPr>
          <w:p w:rsidR="00A76CDE" w:rsidRPr="00CC7D3E" w:rsidRDefault="00A76CDE" w:rsidP="007A48D1">
            <w:pPr>
              <w:pStyle w:val="114"/>
            </w:pPr>
            <w:r w:rsidRPr="00CC7D3E">
              <w:t>0,75</w:t>
            </w:r>
          </w:p>
        </w:tc>
        <w:tc>
          <w:tcPr>
            <w:tcW w:w="1275" w:type="dxa"/>
            <w:vAlign w:val="center"/>
          </w:tcPr>
          <w:p w:rsidR="00A76CDE" w:rsidRPr="00CC7D3E" w:rsidRDefault="00A76CDE" w:rsidP="007A48D1">
            <w:pPr>
              <w:pStyle w:val="114"/>
            </w:pPr>
            <w:r w:rsidRPr="00CC7D3E">
              <w:t>0,84</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Возрастная структура населения:</w:t>
            </w:r>
          </w:p>
          <w:p w:rsidR="00A76CDE" w:rsidRPr="00CC7D3E" w:rsidRDefault="00A76CDE" w:rsidP="007A48D1">
            <w:pPr>
              <w:pStyle w:val="114"/>
            </w:pPr>
            <w:r w:rsidRPr="00CC7D3E">
              <w:t>население моложе</w:t>
            </w:r>
          </w:p>
          <w:p w:rsidR="00A76CDE" w:rsidRPr="00CC7D3E" w:rsidRDefault="00A76CDE" w:rsidP="007A48D1">
            <w:pPr>
              <w:pStyle w:val="114"/>
            </w:pPr>
            <w:r w:rsidRPr="00CC7D3E">
              <w:t>трудоспособного возраста</w:t>
            </w: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25</w:t>
            </w:r>
          </w:p>
        </w:tc>
        <w:tc>
          <w:tcPr>
            <w:tcW w:w="1108" w:type="dxa"/>
            <w:vAlign w:val="center"/>
          </w:tcPr>
          <w:p w:rsidR="00A76CDE" w:rsidRPr="00CC7D3E" w:rsidRDefault="00A76CDE" w:rsidP="007A48D1">
            <w:pPr>
              <w:pStyle w:val="114"/>
            </w:pPr>
            <w:r w:rsidRPr="00CC7D3E">
              <w:t>15</w:t>
            </w:r>
          </w:p>
        </w:tc>
        <w:tc>
          <w:tcPr>
            <w:tcW w:w="1275" w:type="dxa"/>
            <w:vAlign w:val="center"/>
          </w:tcPr>
          <w:p w:rsidR="00A76CDE" w:rsidRPr="00CC7D3E" w:rsidRDefault="00A76CDE" w:rsidP="007A48D1">
            <w:pPr>
              <w:pStyle w:val="114"/>
            </w:pPr>
            <w:r w:rsidRPr="00CC7D3E">
              <w:t>14</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население в трудоспособном</w:t>
            </w:r>
          </w:p>
          <w:p w:rsidR="00A76CDE" w:rsidRPr="00CC7D3E" w:rsidRDefault="00A76CDE" w:rsidP="007A48D1">
            <w:pPr>
              <w:pStyle w:val="114"/>
            </w:pPr>
            <w:r w:rsidRPr="00CC7D3E">
              <w:t>возрасте</w:t>
            </w: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50</w:t>
            </w:r>
          </w:p>
        </w:tc>
        <w:tc>
          <w:tcPr>
            <w:tcW w:w="1108" w:type="dxa"/>
            <w:vAlign w:val="center"/>
          </w:tcPr>
          <w:p w:rsidR="00A76CDE" w:rsidRPr="00CC7D3E" w:rsidRDefault="00A76CDE" w:rsidP="007A48D1">
            <w:pPr>
              <w:pStyle w:val="114"/>
            </w:pPr>
            <w:r w:rsidRPr="00CC7D3E">
              <w:t>60</w:t>
            </w:r>
          </w:p>
        </w:tc>
        <w:tc>
          <w:tcPr>
            <w:tcW w:w="1275" w:type="dxa"/>
            <w:vAlign w:val="center"/>
          </w:tcPr>
          <w:p w:rsidR="00A76CDE" w:rsidRPr="00CC7D3E" w:rsidRDefault="00A76CDE" w:rsidP="007A48D1">
            <w:pPr>
              <w:pStyle w:val="114"/>
            </w:pPr>
            <w:r w:rsidRPr="00CC7D3E">
              <w:t>57</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население старше</w:t>
            </w:r>
          </w:p>
          <w:p w:rsidR="00A76CDE" w:rsidRPr="00CC7D3E" w:rsidRDefault="00A76CDE" w:rsidP="007A48D1">
            <w:pPr>
              <w:pStyle w:val="114"/>
            </w:pPr>
            <w:r w:rsidRPr="00CC7D3E">
              <w:t>трудоспособного возраста</w:t>
            </w: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25</w:t>
            </w:r>
          </w:p>
        </w:tc>
        <w:tc>
          <w:tcPr>
            <w:tcW w:w="1108" w:type="dxa"/>
            <w:vAlign w:val="center"/>
          </w:tcPr>
          <w:p w:rsidR="00A76CDE" w:rsidRPr="00CC7D3E" w:rsidRDefault="00A76CDE" w:rsidP="007A48D1">
            <w:pPr>
              <w:pStyle w:val="114"/>
            </w:pPr>
            <w:r w:rsidRPr="00CC7D3E">
              <w:t>25</w:t>
            </w:r>
          </w:p>
        </w:tc>
        <w:tc>
          <w:tcPr>
            <w:tcW w:w="1275" w:type="dxa"/>
            <w:vAlign w:val="center"/>
          </w:tcPr>
          <w:p w:rsidR="00A76CDE" w:rsidRPr="00CC7D3E" w:rsidRDefault="00A76CDE" w:rsidP="007A48D1">
            <w:pPr>
              <w:pStyle w:val="114"/>
            </w:pPr>
            <w:r w:rsidRPr="00CC7D3E">
              <w:t>29</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lastRenderedPageBreak/>
              <w:t>Численность сезонного населения – всего,</w:t>
            </w:r>
          </w:p>
          <w:p w:rsidR="00A76CDE" w:rsidRPr="00CC7D3E" w:rsidRDefault="00A76CDE" w:rsidP="007A48D1">
            <w:pPr>
              <w:pStyle w:val="114"/>
            </w:pPr>
            <w:r w:rsidRPr="00CC7D3E">
              <w:t>в том числе:</w:t>
            </w:r>
          </w:p>
        </w:tc>
        <w:tc>
          <w:tcPr>
            <w:tcW w:w="1393" w:type="dxa"/>
            <w:vAlign w:val="center"/>
          </w:tcPr>
          <w:p w:rsidR="00A76CDE" w:rsidRPr="00CC7D3E" w:rsidRDefault="00A76CDE" w:rsidP="007A48D1">
            <w:pPr>
              <w:pStyle w:val="114"/>
            </w:pPr>
            <w:r w:rsidRPr="00CC7D3E">
              <w:t>тыс. чел.</w:t>
            </w:r>
          </w:p>
        </w:tc>
        <w:tc>
          <w:tcPr>
            <w:tcW w:w="1326" w:type="dxa"/>
            <w:vAlign w:val="center"/>
          </w:tcPr>
          <w:p w:rsidR="00A76CDE" w:rsidRPr="00CC7D3E" w:rsidRDefault="00A76CDE" w:rsidP="007A48D1">
            <w:pPr>
              <w:pStyle w:val="114"/>
            </w:pPr>
            <w:r w:rsidRPr="00CC7D3E">
              <w:t>1,5</w:t>
            </w:r>
          </w:p>
        </w:tc>
        <w:tc>
          <w:tcPr>
            <w:tcW w:w="1108" w:type="dxa"/>
            <w:vAlign w:val="center"/>
          </w:tcPr>
          <w:p w:rsidR="00A76CDE" w:rsidRPr="00CC7D3E" w:rsidRDefault="00A76CDE" w:rsidP="007A48D1">
            <w:pPr>
              <w:pStyle w:val="114"/>
            </w:pPr>
            <w:r w:rsidRPr="00CC7D3E">
              <w:t>2,13</w:t>
            </w:r>
          </w:p>
        </w:tc>
        <w:tc>
          <w:tcPr>
            <w:tcW w:w="1275" w:type="dxa"/>
            <w:vAlign w:val="center"/>
          </w:tcPr>
          <w:p w:rsidR="00A76CDE" w:rsidRPr="00CC7D3E" w:rsidRDefault="00A76CDE" w:rsidP="007A48D1">
            <w:pPr>
              <w:pStyle w:val="114"/>
            </w:pPr>
            <w:r w:rsidRPr="00CC7D3E">
              <w:t>2,66</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сезонно проживающего в населенных пунктах</w:t>
            </w:r>
          </w:p>
        </w:tc>
        <w:tc>
          <w:tcPr>
            <w:tcW w:w="1393" w:type="dxa"/>
            <w:vAlign w:val="center"/>
          </w:tcPr>
          <w:p w:rsidR="00A76CDE" w:rsidRPr="00CC7D3E" w:rsidRDefault="00A76CDE" w:rsidP="007A48D1">
            <w:pPr>
              <w:pStyle w:val="114"/>
            </w:pPr>
            <w:r w:rsidRPr="00CC7D3E">
              <w:t>тыс. чел.</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0,33</w:t>
            </w:r>
          </w:p>
        </w:tc>
        <w:tc>
          <w:tcPr>
            <w:tcW w:w="1275" w:type="dxa"/>
            <w:vAlign w:val="center"/>
          </w:tcPr>
          <w:p w:rsidR="00A76CDE" w:rsidRPr="00CC7D3E" w:rsidRDefault="00A76CDE" w:rsidP="007A48D1">
            <w:pPr>
              <w:pStyle w:val="114"/>
            </w:pPr>
            <w:r w:rsidRPr="00CC7D3E">
              <w:t>0,66</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сезонно проживающего на территории садовых и дачных участков</w:t>
            </w:r>
          </w:p>
        </w:tc>
        <w:tc>
          <w:tcPr>
            <w:tcW w:w="1393" w:type="dxa"/>
            <w:vAlign w:val="center"/>
          </w:tcPr>
          <w:p w:rsidR="00A76CDE" w:rsidRPr="00CC7D3E" w:rsidRDefault="00A76CDE" w:rsidP="007A48D1">
            <w:pPr>
              <w:pStyle w:val="114"/>
            </w:pPr>
            <w:r w:rsidRPr="00CC7D3E">
              <w:t>тыс. чел.</w:t>
            </w:r>
          </w:p>
        </w:tc>
        <w:tc>
          <w:tcPr>
            <w:tcW w:w="1326" w:type="dxa"/>
            <w:vAlign w:val="center"/>
          </w:tcPr>
          <w:p w:rsidR="00A76CDE" w:rsidRPr="00CC7D3E" w:rsidRDefault="00A76CDE" w:rsidP="007A48D1">
            <w:pPr>
              <w:pStyle w:val="114"/>
            </w:pPr>
            <w:r w:rsidRPr="00CC7D3E">
              <w:t>1,5</w:t>
            </w:r>
          </w:p>
        </w:tc>
        <w:tc>
          <w:tcPr>
            <w:tcW w:w="1108" w:type="dxa"/>
            <w:vAlign w:val="center"/>
          </w:tcPr>
          <w:p w:rsidR="00A76CDE" w:rsidRPr="00CC7D3E" w:rsidRDefault="00A76CDE" w:rsidP="007A48D1">
            <w:pPr>
              <w:pStyle w:val="114"/>
            </w:pPr>
            <w:r w:rsidRPr="00CC7D3E">
              <w:t>1,8</w:t>
            </w:r>
          </w:p>
        </w:tc>
        <w:tc>
          <w:tcPr>
            <w:tcW w:w="1275" w:type="dxa"/>
            <w:vAlign w:val="center"/>
          </w:tcPr>
          <w:p w:rsidR="00A76CDE" w:rsidRPr="00CC7D3E" w:rsidRDefault="00A76CDE" w:rsidP="007A48D1">
            <w:pPr>
              <w:pStyle w:val="114"/>
            </w:pPr>
            <w:r w:rsidRPr="00CC7D3E">
              <w:t>2,0</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3. Жилищный фонд</w:t>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trHeight w:val="225"/>
          <w:jc w:val="center"/>
        </w:trPr>
        <w:tc>
          <w:tcPr>
            <w:tcW w:w="4932" w:type="dxa"/>
            <w:gridSpan w:val="3"/>
            <w:vMerge w:val="restart"/>
            <w:vAlign w:val="center"/>
          </w:tcPr>
          <w:p w:rsidR="00A76CDE" w:rsidRPr="00CC7D3E" w:rsidRDefault="00A76CDE" w:rsidP="007A48D1">
            <w:pPr>
              <w:pStyle w:val="114"/>
            </w:pPr>
            <w:r w:rsidRPr="00CC7D3E">
              <w:t>Жилищный фонд – всего</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29</w:t>
            </w:r>
          </w:p>
        </w:tc>
        <w:tc>
          <w:tcPr>
            <w:tcW w:w="1108" w:type="dxa"/>
            <w:vAlign w:val="center"/>
          </w:tcPr>
          <w:p w:rsidR="00A76CDE" w:rsidRPr="00CC7D3E" w:rsidRDefault="00A76CDE" w:rsidP="007A48D1">
            <w:pPr>
              <w:pStyle w:val="114"/>
            </w:pPr>
            <w:r w:rsidRPr="00CC7D3E">
              <w:t>44</w:t>
            </w:r>
          </w:p>
        </w:tc>
        <w:tc>
          <w:tcPr>
            <w:tcW w:w="1275" w:type="dxa"/>
            <w:vAlign w:val="center"/>
          </w:tcPr>
          <w:p w:rsidR="00A76CDE" w:rsidRPr="00CC7D3E" w:rsidRDefault="00A76CDE" w:rsidP="007A48D1">
            <w:pPr>
              <w:pStyle w:val="114"/>
            </w:pPr>
            <w:r w:rsidRPr="00CC7D3E">
              <w:t>71</w:t>
            </w:r>
          </w:p>
        </w:tc>
      </w:tr>
      <w:tr w:rsidR="00A76CDE" w:rsidRPr="00CC7D3E" w:rsidTr="007A48D1">
        <w:trPr>
          <w:cantSplit/>
          <w:trHeight w:val="285"/>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jc w:val="center"/>
            </w:pPr>
            <w:r w:rsidRPr="00CC7D3E">
              <w:t>100</w:t>
            </w:r>
          </w:p>
        </w:tc>
        <w:tc>
          <w:tcPr>
            <w:tcW w:w="1108" w:type="dxa"/>
            <w:vAlign w:val="center"/>
          </w:tcPr>
          <w:p w:rsidR="00A76CDE" w:rsidRPr="00CC7D3E" w:rsidRDefault="00A76CDE" w:rsidP="007A48D1">
            <w:pPr>
              <w:jc w:val="center"/>
            </w:pPr>
            <w:r w:rsidRPr="00CC7D3E">
              <w:t>100</w:t>
            </w:r>
          </w:p>
        </w:tc>
        <w:tc>
          <w:tcPr>
            <w:tcW w:w="1275" w:type="dxa"/>
            <w:vAlign w:val="center"/>
          </w:tcPr>
          <w:p w:rsidR="00A76CDE" w:rsidRPr="00CC7D3E" w:rsidRDefault="00A76CDE" w:rsidP="007A48D1">
            <w:pPr>
              <w:pStyle w:val="114"/>
            </w:pPr>
            <w:r w:rsidRPr="00CC7D3E">
              <w:t>100</w:t>
            </w:r>
          </w:p>
        </w:tc>
      </w:tr>
      <w:tr w:rsidR="00A76CDE" w:rsidRPr="00CC7D3E" w:rsidTr="007A48D1">
        <w:trPr>
          <w:cantSplit/>
          <w:trHeight w:val="216"/>
          <w:jc w:val="center"/>
        </w:trPr>
        <w:tc>
          <w:tcPr>
            <w:tcW w:w="4932" w:type="dxa"/>
            <w:gridSpan w:val="3"/>
            <w:vMerge w:val="restart"/>
            <w:vAlign w:val="center"/>
          </w:tcPr>
          <w:p w:rsidR="00A76CDE" w:rsidRPr="00CC7D3E" w:rsidRDefault="00A76CDE" w:rsidP="007A48D1">
            <w:pPr>
              <w:pStyle w:val="114"/>
            </w:pPr>
            <w:r w:rsidRPr="00CC7D3E">
              <w:t>Из всего фонда:</w:t>
            </w:r>
          </w:p>
          <w:p w:rsidR="00A76CDE" w:rsidRPr="00CC7D3E" w:rsidRDefault="00A76CDE" w:rsidP="007A48D1">
            <w:pPr>
              <w:pStyle w:val="114"/>
            </w:pPr>
            <w:r w:rsidRPr="00CC7D3E">
              <w:t>– среднеэтажная жилая застройка (5–8 этажей)</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3</w:t>
            </w:r>
          </w:p>
        </w:tc>
        <w:tc>
          <w:tcPr>
            <w:tcW w:w="1108" w:type="dxa"/>
            <w:vAlign w:val="center"/>
          </w:tcPr>
          <w:p w:rsidR="00A76CDE" w:rsidRPr="00CC7D3E" w:rsidRDefault="00A76CDE" w:rsidP="007A48D1">
            <w:pPr>
              <w:pStyle w:val="114"/>
            </w:pPr>
            <w:r w:rsidRPr="00CC7D3E">
              <w:t>3</w:t>
            </w:r>
          </w:p>
        </w:tc>
        <w:tc>
          <w:tcPr>
            <w:tcW w:w="1275" w:type="dxa"/>
            <w:vAlign w:val="center"/>
          </w:tcPr>
          <w:p w:rsidR="00A76CDE" w:rsidRPr="00CC7D3E" w:rsidRDefault="00A76CDE" w:rsidP="007A48D1">
            <w:pPr>
              <w:pStyle w:val="114"/>
            </w:pPr>
            <w:r w:rsidRPr="00CC7D3E">
              <w:t>3</w:t>
            </w:r>
          </w:p>
        </w:tc>
      </w:tr>
      <w:tr w:rsidR="00A76CDE" w:rsidRPr="00CC7D3E" w:rsidTr="007A48D1">
        <w:trPr>
          <w:cantSplit/>
          <w:trHeight w:val="124"/>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10</w:t>
            </w:r>
          </w:p>
        </w:tc>
        <w:tc>
          <w:tcPr>
            <w:tcW w:w="1108" w:type="dxa"/>
            <w:vAlign w:val="center"/>
          </w:tcPr>
          <w:p w:rsidR="00A76CDE" w:rsidRPr="00CC7D3E" w:rsidRDefault="00A76CDE" w:rsidP="007A48D1">
            <w:pPr>
              <w:pStyle w:val="114"/>
            </w:pPr>
            <w:r w:rsidRPr="00CC7D3E">
              <w:t>7</w:t>
            </w:r>
          </w:p>
        </w:tc>
        <w:tc>
          <w:tcPr>
            <w:tcW w:w="1275" w:type="dxa"/>
            <w:vAlign w:val="center"/>
          </w:tcPr>
          <w:p w:rsidR="00A76CDE" w:rsidRPr="00CC7D3E" w:rsidRDefault="00A76CDE" w:rsidP="007A48D1">
            <w:pPr>
              <w:pStyle w:val="114"/>
            </w:pPr>
            <w:r w:rsidRPr="00CC7D3E">
              <w:t>4</w:t>
            </w:r>
          </w:p>
        </w:tc>
      </w:tr>
      <w:tr w:rsidR="00A76CDE" w:rsidRPr="00CC7D3E" w:rsidTr="007A48D1">
        <w:trPr>
          <w:cantSplit/>
          <w:trHeight w:val="240"/>
          <w:jc w:val="center"/>
        </w:trPr>
        <w:tc>
          <w:tcPr>
            <w:tcW w:w="4932" w:type="dxa"/>
            <w:gridSpan w:val="3"/>
            <w:vMerge w:val="restart"/>
            <w:vAlign w:val="center"/>
          </w:tcPr>
          <w:p w:rsidR="00A76CDE" w:rsidRPr="00CC7D3E" w:rsidRDefault="00A76CDE" w:rsidP="007A48D1">
            <w:pPr>
              <w:pStyle w:val="114"/>
            </w:pPr>
            <w:r w:rsidRPr="00CC7D3E">
              <w:t>– малоэтажная жилая застройка (до 4 этажей)</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2</w:t>
            </w:r>
          </w:p>
        </w:tc>
      </w:tr>
      <w:tr w:rsidR="00A76CDE" w:rsidRPr="00CC7D3E" w:rsidTr="007A48D1">
        <w:trPr>
          <w:cantSplit/>
          <w:trHeight w:val="255"/>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3</w:t>
            </w:r>
          </w:p>
        </w:tc>
      </w:tr>
      <w:tr w:rsidR="00A76CDE" w:rsidRPr="00CC7D3E" w:rsidTr="007A48D1">
        <w:trPr>
          <w:cantSplit/>
          <w:trHeight w:val="255"/>
          <w:jc w:val="center"/>
        </w:trPr>
        <w:tc>
          <w:tcPr>
            <w:tcW w:w="4932" w:type="dxa"/>
            <w:gridSpan w:val="3"/>
            <w:vMerge w:val="restart"/>
            <w:vAlign w:val="center"/>
          </w:tcPr>
          <w:p w:rsidR="00A76CDE" w:rsidRPr="00CC7D3E" w:rsidRDefault="00A76CDE" w:rsidP="007A48D1">
            <w:pPr>
              <w:pStyle w:val="114"/>
            </w:pPr>
            <w:r w:rsidRPr="00CC7D3E">
              <w:t>– индивидуальная жилая застройка с участками</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26</w:t>
            </w:r>
          </w:p>
        </w:tc>
        <w:tc>
          <w:tcPr>
            <w:tcW w:w="1108" w:type="dxa"/>
            <w:vAlign w:val="center"/>
          </w:tcPr>
          <w:p w:rsidR="00A76CDE" w:rsidRPr="00CC7D3E" w:rsidRDefault="00A76CDE" w:rsidP="007A48D1">
            <w:pPr>
              <w:pStyle w:val="114"/>
            </w:pPr>
            <w:r w:rsidRPr="00CC7D3E">
              <w:t>41</w:t>
            </w:r>
          </w:p>
        </w:tc>
        <w:tc>
          <w:tcPr>
            <w:tcW w:w="1275" w:type="dxa"/>
            <w:vAlign w:val="center"/>
          </w:tcPr>
          <w:p w:rsidR="00A76CDE" w:rsidRPr="00CC7D3E" w:rsidRDefault="00A76CDE" w:rsidP="007A48D1">
            <w:pPr>
              <w:pStyle w:val="114"/>
            </w:pPr>
            <w:r w:rsidRPr="00CC7D3E">
              <w:t>66</w:t>
            </w:r>
          </w:p>
        </w:tc>
      </w:tr>
      <w:tr w:rsidR="00A76CDE" w:rsidRPr="00CC7D3E" w:rsidTr="007A48D1">
        <w:trPr>
          <w:cantSplit/>
          <w:trHeight w:val="240"/>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90</w:t>
            </w:r>
          </w:p>
        </w:tc>
        <w:tc>
          <w:tcPr>
            <w:tcW w:w="1108" w:type="dxa"/>
            <w:vAlign w:val="center"/>
          </w:tcPr>
          <w:p w:rsidR="00A76CDE" w:rsidRPr="00CC7D3E" w:rsidRDefault="00A76CDE" w:rsidP="007A48D1">
            <w:pPr>
              <w:pStyle w:val="114"/>
            </w:pPr>
            <w:r w:rsidRPr="00CC7D3E">
              <w:t>93</w:t>
            </w:r>
          </w:p>
        </w:tc>
        <w:tc>
          <w:tcPr>
            <w:tcW w:w="1275" w:type="dxa"/>
            <w:vAlign w:val="center"/>
          </w:tcPr>
          <w:p w:rsidR="00A76CDE" w:rsidRPr="00CC7D3E" w:rsidRDefault="00A76CDE" w:rsidP="007A48D1">
            <w:pPr>
              <w:pStyle w:val="114"/>
            </w:pPr>
            <w:r w:rsidRPr="00CC7D3E">
              <w:t>93</w:t>
            </w:r>
          </w:p>
        </w:tc>
      </w:tr>
      <w:tr w:rsidR="00A76CDE" w:rsidRPr="00CC7D3E" w:rsidTr="007A48D1">
        <w:trPr>
          <w:cantSplit/>
          <w:trHeight w:val="210"/>
          <w:jc w:val="center"/>
        </w:trPr>
        <w:tc>
          <w:tcPr>
            <w:tcW w:w="4932" w:type="dxa"/>
            <w:gridSpan w:val="3"/>
            <w:vMerge w:val="restart"/>
            <w:vAlign w:val="center"/>
          </w:tcPr>
          <w:p w:rsidR="00A76CDE" w:rsidRPr="00CC7D3E" w:rsidRDefault="00A76CDE" w:rsidP="007A48D1">
            <w:pPr>
              <w:pStyle w:val="114"/>
            </w:pPr>
            <w:r w:rsidRPr="00CC7D3E">
              <w:t>Убыль жилищного фонда</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1</w:t>
            </w:r>
          </w:p>
        </w:tc>
      </w:tr>
      <w:tr w:rsidR="00A76CDE" w:rsidRPr="00CC7D3E" w:rsidTr="007A48D1">
        <w:trPr>
          <w:cantSplit/>
          <w:trHeight w:val="300"/>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2</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Существующий сохраняемый жилищный фонд</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29</w:t>
            </w:r>
          </w:p>
        </w:tc>
        <w:tc>
          <w:tcPr>
            <w:tcW w:w="1275" w:type="dxa"/>
            <w:vAlign w:val="center"/>
          </w:tcPr>
          <w:p w:rsidR="00A76CDE" w:rsidRPr="00CC7D3E" w:rsidRDefault="00A76CDE" w:rsidP="007A48D1">
            <w:pPr>
              <w:pStyle w:val="114"/>
            </w:pPr>
            <w:r w:rsidRPr="00CC7D3E">
              <w:t>28</w:t>
            </w:r>
          </w:p>
        </w:tc>
      </w:tr>
      <w:tr w:rsidR="00A76CDE" w:rsidRPr="00CC7D3E" w:rsidTr="007A48D1">
        <w:trPr>
          <w:cantSplit/>
          <w:trHeight w:val="255"/>
          <w:jc w:val="center"/>
        </w:trPr>
        <w:tc>
          <w:tcPr>
            <w:tcW w:w="4932" w:type="dxa"/>
            <w:gridSpan w:val="3"/>
            <w:vMerge w:val="restart"/>
            <w:vAlign w:val="center"/>
          </w:tcPr>
          <w:p w:rsidR="00A76CDE" w:rsidRPr="00CC7D3E" w:rsidRDefault="00A76CDE" w:rsidP="007A48D1">
            <w:pPr>
              <w:pStyle w:val="114"/>
            </w:pPr>
            <w:r w:rsidRPr="00CC7D3E">
              <w:t>Новое жилищное строительство – всего,</w:t>
            </w:r>
          </w:p>
          <w:p w:rsidR="00A76CDE" w:rsidRPr="00CC7D3E" w:rsidRDefault="00A76CDE" w:rsidP="007A48D1">
            <w:pPr>
              <w:pStyle w:val="114"/>
            </w:pPr>
            <w:r w:rsidRPr="00CC7D3E">
              <w:t>в том числе:</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20</w:t>
            </w:r>
          </w:p>
        </w:tc>
        <w:tc>
          <w:tcPr>
            <w:tcW w:w="1275" w:type="dxa"/>
            <w:vAlign w:val="center"/>
          </w:tcPr>
          <w:p w:rsidR="00A76CDE" w:rsidRPr="00CC7D3E" w:rsidRDefault="00A76CDE" w:rsidP="007A48D1">
            <w:pPr>
              <w:pStyle w:val="114"/>
            </w:pPr>
            <w:r w:rsidRPr="00CC7D3E">
              <w:t>40</w:t>
            </w:r>
          </w:p>
        </w:tc>
      </w:tr>
      <w:tr w:rsidR="00A76CDE" w:rsidRPr="00CC7D3E" w:rsidTr="007A48D1">
        <w:trPr>
          <w:cantSplit/>
          <w:trHeight w:val="240"/>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100</w:t>
            </w:r>
          </w:p>
        </w:tc>
        <w:tc>
          <w:tcPr>
            <w:tcW w:w="1275" w:type="dxa"/>
            <w:vAlign w:val="center"/>
          </w:tcPr>
          <w:p w:rsidR="00A76CDE" w:rsidRPr="00CC7D3E" w:rsidRDefault="00A76CDE" w:rsidP="007A48D1">
            <w:pPr>
              <w:pStyle w:val="114"/>
            </w:pPr>
            <w:r w:rsidRPr="00CC7D3E">
              <w:t>100</w:t>
            </w:r>
          </w:p>
        </w:tc>
      </w:tr>
      <w:tr w:rsidR="00A76CDE" w:rsidRPr="00CC7D3E" w:rsidTr="007A48D1">
        <w:trPr>
          <w:cantSplit/>
          <w:trHeight w:val="285"/>
          <w:jc w:val="center"/>
        </w:trPr>
        <w:tc>
          <w:tcPr>
            <w:tcW w:w="4932" w:type="dxa"/>
            <w:gridSpan w:val="3"/>
            <w:vMerge w:val="restart"/>
            <w:vAlign w:val="center"/>
          </w:tcPr>
          <w:p w:rsidR="00A76CDE" w:rsidRPr="00CC7D3E" w:rsidRDefault="00A76CDE" w:rsidP="007A48D1">
            <w:pPr>
              <w:pStyle w:val="114"/>
            </w:pPr>
            <w:r w:rsidRPr="00CC7D3E">
              <w:t>– малоэтажная жилая застройка (до 4 этажей)</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2</w:t>
            </w:r>
          </w:p>
        </w:tc>
      </w:tr>
      <w:tr w:rsidR="00A76CDE" w:rsidRPr="00CC7D3E" w:rsidTr="007A48D1">
        <w:trPr>
          <w:cantSplit/>
          <w:trHeight w:val="225"/>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5</w:t>
            </w:r>
          </w:p>
        </w:tc>
      </w:tr>
      <w:tr w:rsidR="00A76CDE" w:rsidRPr="00CC7D3E" w:rsidTr="007A48D1">
        <w:trPr>
          <w:cantSplit/>
          <w:trHeight w:val="255"/>
          <w:jc w:val="center"/>
        </w:trPr>
        <w:tc>
          <w:tcPr>
            <w:tcW w:w="4932" w:type="dxa"/>
            <w:gridSpan w:val="3"/>
            <w:vMerge w:val="restart"/>
            <w:vAlign w:val="center"/>
          </w:tcPr>
          <w:p w:rsidR="00A76CDE" w:rsidRPr="00CC7D3E" w:rsidRDefault="00A76CDE" w:rsidP="007A48D1">
            <w:pPr>
              <w:pStyle w:val="114"/>
            </w:pPr>
            <w:r w:rsidRPr="00CC7D3E">
              <w:t>– индивидуальная жилая застройка с участками</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20</w:t>
            </w:r>
          </w:p>
        </w:tc>
        <w:tc>
          <w:tcPr>
            <w:tcW w:w="1275" w:type="dxa"/>
            <w:vAlign w:val="center"/>
          </w:tcPr>
          <w:p w:rsidR="00A76CDE" w:rsidRPr="00CC7D3E" w:rsidRDefault="00A76CDE" w:rsidP="007A48D1">
            <w:pPr>
              <w:pStyle w:val="114"/>
            </w:pPr>
            <w:r w:rsidRPr="00CC7D3E">
              <w:t>38</w:t>
            </w:r>
          </w:p>
        </w:tc>
      </w:tr>
      <w:tr w:rsidR="00A76CDE" w:rsidRPr="00CC7D3E" w:rsidTr="007A48D1">
        <w:trPr>
          <w:cantSplit/>
          <w:trHeight w:val="255"/>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100</w:t>
            </w:r>
          </w:p>
        </w:tc>
        <w:tc>
          <w:tcPr>
            <w:tcW w:w="1275" w:type="dxa"/>
            <w:vAlign w:val="center"/>
          </w:tcPr>
          <w:p w:rsidR="00A76CDE" w:rsidRPr="00CC7D3E" w:rsidRDefault="00A76CDE" w:rsidP="007A48D1">
            <w:pPr>
              <w:pStyle w:val="114"/>
            </w:pPr>
            <w:r w:rsidRPr="00CC7D3E">
              <w:t>95</w:t>
            </w:r>
          </w:p>
        </w:tc>
      </w:tr>
      <w:tr w:rsidR="00A76CDE" w:rsidRPr="00CC7D3E" w:rsidTr="007A48D1">
        <w:trPr>
          <w:cantSplit/>
          <w:trHeight w:val="210"/>
          <w:jc w:val="center"/>
        </w:trPr>
        <w:tc>
          <w:tcPr>
            <w:tcW w:w="4932" w:type="dxa"/>
            <w:gridSpan w:val="3"/>
            <w:vMerge w:val="restart"/>
            <w:vAlign w:val="center"/>
          </w:tcPr>
          <w:p w:rsidR="00A76CDE" w:rsidRPr="00CC7D3E" w:rsidRDefault="00A76CDE" w:rsidP="007A48D1">
            <w:pPr>
              <w:pStyle w:val="114"/>
            </w:pPr>
            <w:r w:rsidRPr="00CC7D3E">
              <w:t>Строительство муниципального жилья (малоэтажная жилая застройка)</w:t>
            </w:r>
          </w:p>
        </w:tc>
        <w:tc>
          <w:tcPr>
            <w:tcW w:w="1393" w:type="dxa"/>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2</w:t>
            </w:r>
          </w:p>
        </w:tc>
      </w:tr>
      <w:tr w:rsidR="00A76CDE" w:rsidRPr="00CC7D3E" w:rsidTr="007A48D1">
        <w:trPr>
          <w:cantSplit/>
          <w:trHeight w:val="285"/>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5</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Средняя обеспеченность населения общей площадью квартир</w:t>
            </w:r>
          </w:p>
        </w:tc>
        <w:tc>
          <w:tcPr>
            <w:tcW w:w="1393" w:type="dxa"/>
            <w:vAlign w:val="center"/>
          </w:tcPr>
          <w:p w:rsidR="00A76CDE" w:rsidRPr="00CC7D3E" w:rsidRDefault="00A76CDE" w:rsidP="007A48D1">
            <w:pPr>
              <w:pStyle w:val="114"/>
            </w:pPr>
            <w:r w:rsidRPr="00CC7D3E">
              <w:t>кв. м/чел.</w:t>
            </w:r>
          </w:p>
        </w:tc>
        <w:tc>
          <w:tcPr>
            <w:tcW w:w="1326" w:type="dxa"/>
            <w:vAlign w:val="center"/>
          </w:tcPr>
          <w:p w:rsidR="00A76CDE" w:rsidRPr="00CC7D3E" w:rsidRDefault="00A76CDE" w:rsidP="007A48D1">
            <w:pPr>
              <w:pStyle w:val="114"/>
            </w:pPr>
            <w:r w:rsidRPr="00CC7D3E">
              <w:t>36</w:t>
            </w:r>
          </w:p>
        </w:tc>
        <w:tc>
          <w:tcPr>
            <w:tcW w:w="1108" w:type="dxa"/>
            <w:vAlign w:val="center"/>
          </w:tcPr>
          <w:p w:rsidR="00A76CDE" w:rsidRPr="00CC7D3E" w:rsidRDefault="00A76CDE" w:rsidP="007A48D1">
            <w:pPr>
              <w:pStyle w:val="114"/>
            </w:pPr>
            <w:r w:rsidRPr="00CC7D3E">
              <w:t>45</w:t>
            </w:r>
          </w:p>
        </w:tc>
        <w:tc>
          <w:tcPr>
            <w:tcW w:w="1275" w:type="dxa"/>
            <w:vAlign w:val="center"/>
          </w:tcPr>
          <w:p w:rsidR="00A76CDE" w:rsidRPr="00CC7D3E" w:rsidRDefault="00A76CDE" w:rsidP="007A48D1">
            <w:pPr>
              <w:pStyle w:val="114"/>
            </w:pPr>
            <w:r w:rsidRPr="00CC7D3E">
              <w:t>45</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4. Учреждения и предприятия обслуживания населения</w:t>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jc w:val="center"/>
        </w:trPr>
        <w:tc>
          <w:tcPr>
            <w:tcW w:w="10034" w:type="dxa"/>
            <w:gridSpan w:val="7"/>
            <w:vAlign w:val="center"/>
          </w:tcPr>
          <w:p w:rsidR="00A76CDE" w:rsidRPr="00CC7D3E" w:rsidRDefault="00A76CDE" w:rsidP="007A48D1">
            <w:pPr>
              <w:pStyle w:val="114"/>
            </w:pPr>
            <w:r w:rsidRPr="00CC7D3E">
              <w:lastRenderedPageBreak/>
              <w:t>Учет интересов муниципального образования Приозерский муниципальный район на территории сельского поселения</w:t>
            </w:r>
            <w:r w:rsidRPr="00CC7D3E">
              <w:rPr>
                <w:vertAlign w:val="superscript"/>
              </w:rPr>
              <w:footnoteReference w:id="4"/>
            </w:r>
          </w:p>
        </w:tc>
      </w:tr>
      <w:tr w:rsidR="00A76CDE" w:rsidRPr="00CC7D3E" w:rsidTr="007A48D1">
        <w:trPr>
          <w:cantSplit/>
          <w:jc w:val="center"/>
        </w:trPr>
        <w:tc>
          <w:tcPr>
            <w:tcW w:w="4932" w:type="dxa"/>
            <w:gridSpan w:val="3"/>
            <w:vMerge w:val="restart"/>
            <w:vAlign w:val="center"/>
          </w:tcPr>
          <w:p w:rsidR="00A76CDE" w:rsidRPr="00CC7D3E" w:rsidRDefault="00A76CDE" w:rsidP="007A48D1">
            <w:pPr>
              <w:pStyle w:val="114"/>
            </w:pPr>
            <w:r w:rsidRPr="00CC7D3E">
              <w:t>Дошкольные образовательные учреждения</w:t>
            </w:r>
          </w:p>
        </w:tc>
        <w:tc>
          <w:tcPr>
            <w:tcW w:w="1393" w:type="dxa"/>
            <w:vAlign w:val="center"/>
          </w:tcPr>
          <w:p w:rsidR="00A76CDE" w:rsidRPr="00CC7D3E" w:rsidRDefault="00A76CDE" w:rsidP="007A48D1">
            <w:pPr>
              <w:pStyle w:val="114"/>
            </w:pPr>
            <w:r w:rsidRPr="00CC7D3E">
              <w:t>число мест</w:t>
            </w:r>
          </w:p>
        </w:tc>
        <w:tc>
          <w:tcPr>
            <w:tcW w:w="1326" w:type="dxa"/>
            <w:vAlign w:val="center"/>
          </w:tcPr>
          <w:p w:rsidR="00A76CDE" w:rsidRPr="00CC7D3E" w:rsidRDefault="00A76CDE" w:rsidP="007A48D1">
            <w:pPr>
              <w:pStyle w:val="114"/>
            </w:pPr>
            <w:r w:rsidRPr="00CC7D3E">
              <w:t>34</w:t>
            </w:r>
          </w:p>
        </w:tc>
        <w:tc>
          <w:tcPr>
            <w:tcW w:w="1108"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31</w:t>
            </w:r>
          </w:p>
        </w:tc>
        <w:tc>
          <w:tcPr>
            <w:tcW w:w="1275" w:type="dxa"/>
            <w:vAlign w:val="center"/>
          </w:tcPr>
          <w:p w:rsidR="00A76CDE" w:rsidRPr="00CC7D3E" w:rsidRDefault="00A76CDE" w:rsidP="007A48D1">
            <w:pPr>
              <w:pStyle w:val="114"/>
            </w:pPr>
            <w:r w:rsidRPr="00CC7D3E">
              <w:t>50</w:t>
            </w:r>
          </w:p>
        </w:tc>
      </w:tr>
      <w:tr w:rsidR="00A76CDE" w:rsidRPr="00CC7D3E" w:rsidTr="007A48D1">
        <w:trPr>
          <w:cantSplit/>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ед.</w:t>
            </w:r>
          </w:p>
        </w:tc>
        <w:tc>
          <w:tcPr>
            <w:tcW w:w="1326" w:type="dxa"/>
            <w:vAlign w:val="center"/>
          </w:tcPr>
          <w:p w:rsidR="00A76CDE" w:rsidRPr="00CC7D3E" w:rsidRDefault="00A76CDE" w:rsidP="007A48D1">
            <w:pPr>
              <w:pStyle w:val="114"/>
            </w:pPr>
            <w:r w:rsidRPr="00CC7D3E">
              <w:t>1</w:t>
            </w:r>
          </w:p>
        </w:tc>
        <w:tc>
          <w:tcPr>
            <w:tcW w:w="1108" w:type="dxa"/>
            <w:vAlign w:val="center"/>
          </w:tcPr>
          <w:p w:rsidR="00A76CDE" w:rsidRPr="00CC7D3E" w:rsidRDefault="00A76CDE" w:rsidP="007A48D1">
            <w:pPr>
              <w:pStyle w:val="114"/>
            </w:pPr>
            <w:r w:rsidRPr="00CC7D3E">
              <w:t>1</w:t>
            </w:r>
          </w:p>
        </w:tc>
        <w:tc>
          <w:tcPr>
            <w:tcW w:w="1275" w:type="dxa"/>
            <w:vAlign w:val="center"/>
          </w:tcPr>
          <w:p w:rsidR="00A76CDE" w:rsidRPr="00CC7D3E" w:rsidRDefault="00A76CDE" w:rsidP="007A48D1">
            <w:pPr>
              <w:pStyle w:val="114"/>
            </w:pPr>
            <w:r w:rsidRPr="00CC7D3E">
              <w:t>1</w:t>
            </w:r>
          </w:p>
        </w:tc>
      </w:tr>
      <w:tr w:rsidR="00A76CDE" w:rsidRPr="00CC7D3E" w:rsidTr="007A48D1">
        <w:trPr>
          <w:cantSplit/>
          <w:jc w:val="center"/>
        </w:trPr>
        <w:tc>
          <w:tcPr>
            <w:tcW w:w="4932" w:type="dxa"/>
            <w:gridSpan w:val="3"/>
            <w:vMerge w:val="restart"/>
            <w:vAlign w:val="center"/>
          </w:tcPr>
          <w:p w:rsidR="00A76CDE" w:rsidRPr="00CC7D3E" w:rsidRDefault="00A76CDE" w:rsidP="007A48D1">
            <w:pPr>
              <w:pStyle w:val="114"/>
            </w:pPr>
            <w:r w:rsidRPr="00CC7D3E">
              <w:t>Общеобразовательные учреждения</w:t>
            </w:r>
          </w:p>
        </w:tc>
        <w:tc>
          <w:tcPr>
            <w:tcW w:w="1393" w:type="dxa"/>
            <w:vAlign w:val="center"/>
          </w:tcPr>
          <w:p w:rsidR="00A76CDE" w:rsidRPr="00CC7D3E" w:rsidRDefault="00A76CDE" w:rsidP="007A48D1">
            <w:pPr>
              <w:pStyle w:val="114"/>
            </w:pPr>
            <w:r w:rsidRPr="00CC7D3E">
              <w:t>число мест</w:t>
            </w:r>
          </w:p>
        </w:tc>
        <w:tc>
          <w:tcPr>
            <w:tcW w:w="1326" w:type="dxa"/>
            <w:vAlign w:val="center"/>
          </w:tcPr>
          <w:p w:rsidR="00A76CDE" w:rsidRPr="00CC7D3E" w:rsidRDefault="00A76CDE" w:rsidP="007A48D1">
            <w:pPr>
              <w:pStyle w:val="114"/>
            </w:pPr>
            <w:r w:rsidRPr="00CC7D3E">
              <w:t>80</w:t>
            </w:r>
          </w:p>
        </w:tc>
        <w:tc>
          <w:tcPr>
            <w:tcW w:w="1108"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72</w:t>
            </w:r>
          </w:p>
        </w:tc>
        <w:tc>
          <w:tcPr>
            <w:tcW w:w="1275"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79</w:t>
            </w:r>
          </w:p>
        </w:tc>
      </w:tr>
      <w:tr w:rsidR="00A76CDE" w:rsidRPr="00CC7D3E" w:rsidTr="007A48D1">
        <w:trPr>
          <w:cantSplit/>
          <w:jc w:val="center"/>
        </w:trPr>
        <w:tc>
          <w:tcPr>
            <w:tcW w:w="4932" w:type="dxa"/>
            <w:gridSpan w:val="3"/>
            <w:vMerge/>
            <w:vAlign w:val="center"/>
          </w:tcPr>
          <w:p w:rsidR="00A76CDE" w:rsidRPr="00CC7D3E" w:rsidRDefault="00A76CDE" w:rsidP="007A48D1">
            <w:pPr>
              <w:pStyle w:val="114"/>
            </w:pPr>
          </w:p>
        </w:tc>
        <w:tc>
          <w:tcPr>
            <w:tcW w:w="1393" w:type="dxa"/>
            <w:vAlign w:val="center"/>
          </w:tcPr>
          <w:p w:rsidR="00A76CDE" w:rsidRPr="00CC7D3E" w:rsidRDefault="00A76CDE" w:rsidP="007A48D1">
            <w:pPr>
              <w:pStyle w:val="114"/>
            </w:pPr>
            <w:r w:rsidRPr="00CC7D3E">
              <w:t>ед.</w:t>
            </w:r>
          </w:p>
        </w:tc>
        <w:tc>
          <w:tcPr>
            <w:tcW w:w="1326" w:type="dxa"/>
            <w:vAlign w:val="center"/>
          </w:tcPr>
          <w:p w:rsidR="00A76CDE" w:rsidRPr="00CC7D3E" w:rsidRDefault="00A76CDE" w:rsidP="007A48D1">
            <w:pPr>
              <w:pStyle w:val="114"/>
            </w:pPr>
            <w:r w:rsidRPr="00CC7D3E">
              <w:t>1</w:t>
            </w:r>
          </w:p>
        </w:tc>
        <w:tc>
          <w:tcPr>
            <w:tcW w:w="1108" w:type="dxa"/>
            <w:vAlign w:val="center"/>
          </w:tcPr>
          <w:p w:rsidR="00A76CDE" w:rsidRPr="00CC7D3E" w:rsidRDefault="00A76CDE" w:rsidP="007A48D1">
            <w:pPr>
              <w:pStyle w:val="114"/>
            </w:pPr>
            <w:r w:rsidRPr="00CC7D3E">
              <w:t>1</w:t>
            </w:r>
          </w:p>
        </w:tc>
        <w:tc>
          <w:tcPr>
            <w:tcW w:w="1275" w:type="dxa"/>
            <w:vAlign w:val="center"/>
          </w:tcPr>
          <w:p w:rsidR="00A76CDE" w:rsidRPr="00CC7D3E" w:rsidRDefault="00A76CDE" w:rsidP="007A48D1">
            <w:pPr>
              <w:pStyle w:val="114"/>
            </w:pPr>
            <w:r w:rsidRPr="00CC7D3E">
              <w:t>1</w:t>
            </w:r>
          </w:p>
        </w:tc>
      </w:tr>
      <w:tr w:rsidR="00A76CDE" w:rsidRPr="00CC7D3E" w:rsidTr="007A48D1">
        <w:trPr>
          <w:cantSplit/>
          <w:trHeight w:val="240"/>
          <w:jc w:val="center"/>
        </w:trPr>
        <w:tc>
          <w:tcPr>
            <w:tcW w:w="2415" w:type="dxa"/>
            <w:gridSpan w:val="2"/>
            <w:vMerge w:val="restart"/>
            <w:vAlign w:val="center"/>
          </w:tcPr>
          <w:p w:rsidR="00A76CDE" w:rsidRPr="00CC7D3E" w:rsidRDefault="00A76CDE" w:rsidP="007A48D1">
            <w:pPr>
              <w:pStyle w:val="114"/>
            </w:pPr>
            <w:r w:rsidRPr="00CC7D3E">
              <w:t>Амбулаторно-поликлинические учреждения</w:t>
            </w:r>
          </w:p>
        </w:tc>
        <w:tc>
          <w:tcPr>
            <w:tcW w:w="2517" w:type="dxa"/>
            <w:vMerge w:val="restart"/>
            <w:vAlign w:val="center"/>
          </w:tcPr>
          <w:p w:rsidR="00A76CDE" w:rsidRPr="00CC7D3E" w:rsidRDefault="00A76CDE" w:rsidP="007A48D1">
            <w:pPr>
              <w:pStyle w:val="114"/>
            </w:pPr>
            <w:r w:rsidRPr="00CC7D3E">
              <w:t>всего</w:t>
            </w:r>
          </w:p>
        </w:tc>
        <w:tc>
          <w:tcPr>
            <w:tcW w:w="1393" w:type="dxa"/>
            <w:vAlign w:val="center"/>
          </w:tcPr>
          <w:p w:rsidR="00A76CDE" w:rsidRPr="00CC7D3E" w:rsidRDefault="00A76CDE" w:rsidP="007A48D1">
            <w:pPr>
              <w:pStyle w:val="114"/>
            </w:pPr>
            <w:r w:rsidRPr="00CC7D3E">
              <w:t>ед.</w:t>
            </w:r>
          </w:p>
        </w:tc>
        <w:tc>
          <w:tcPr>
            <w:tcW w:w="1326" w:type="dxa"/>
            <w:vAlign w:val="center"/>
          </w:tcPr>
          <w:p w:rsidR="00A76CDE" w:rsidRPr="00CC7D3E" w:rsidRDefault="00A76CDE" w:rsidP="007A48D1">
            <w:pPr>
              <w:pStyle w:val="114"/>
            </w:pPr>
            <w:r w:rsidRPr="00CC7D3E">
              <w:t>1</w:t>
            </w:r>
          </w:p>
        </w:tc>
        <w:tc>
          <w:tcPr>
            <w:tcW w:w="1108" w:type="dxa"/>
            <w:vAlign w:val="center"/>
          </w:tcPr>
          <w:p w:rsidR="00A76CDE" w:rsidRPr="00CC7D3E" w:rsidRDefault="00A76CDE" w:rsidP="007A48D1">
            <w:pPr>
              <w:pStyle w:val="114"/>
            </w:pPr>
            <w:r w:rsidRPr="00CC7D3E">
              <w:t>1</w:t>
            </w:r>
          </w:p>
        </w:tc>
        <w:tc>
          <w:tcPr>
            <w:tcW w:w="1275" w:type="dxa"/>
            <w:vAlign w:val="center"/>
          </w:tcPr>
          <w:p w:rsidR="00A76CDE" w:rsidRPr="00CC7D3E" w:rsidRDefault="00A76CDE" w:rsidP="007A48D1">
            <w:pPr>
              <w:pStyle w:val="114"/>
            </w:pPr>
            <w:r w:rsidRPr="00CC7D3E">
              <w:t>1</w:t>
            </w:r>
          </w:p>
        </w:tc>
      </w:tr>
      <w:tr w:rsidR="00A76CDE" w:rsidRPr="00CC7D3E" w:rsidTr="007A48D1">
        <w:trPr>
          <w:cantSplit/>
          <w:trHeight w:val="533"/>
          <w:jc w:val="center"/>
        </w:trPr>
        <w:tc>
          <w:tcPr>
            <w:tcW w:w="2415" w:type="dxa"/>
            <w:gridSpan w:val="2"/>
            <w:vMerge/>
            <w:vAlign w:val="center"/>
          </w:tcPr>
          <w:p w:rsidR="00A76CDE" w:rsidRPr="00CC7D3E" w:rsidRDefault="00A76CDE" w:rsidP="007A48D1">
            <w:pPr>
              <w:pStyle w:val="114"/>
            </w:pPr>
          </w:p>
        </w:tc>
        <w:tc>
          <w:tcPr>
            <w:tcW w:w="2517" w:type="dxa"/>
            <w:vMerge/>
            <w:vAlign w:val="center"/>
          </w:tcPr>
          <w:p w:rsidR="00A76CDE" w:rsidRPr="00CC7D3E" w:rsidRDefault="00A76CDE" w:rsidP="007A48D1">
            <w:pPr>
              <w:pStyle w:val="114"/>
            </w:pPr>
          </w:p>
        </w:tc>
        <w:tc>
          <w:tcPr>
            <w:tcW w:w="1393" w:type="dxa"/>
            <w:vMerge w:val="restart"/>
            <w:vAlign w:val="center"/>
          </w:tcPr>
          <w:p w:rsidR="00A76CDE" w:rsidRPr="00CC7D3E" w:rsidRDefault="00A76CDE" w:rsidP="007A48D1">
            <w:pPr>
              <w:pStyle w:val="114"/>
            </w:pPr>
            <w:r w:rsidRPr="00CC7D3E">
              <w:t>число посещений</w:t>
            </w:r>
          </w:p>
          <w:p w:rsidR="00A76CDE" w:rsidRPr="00CC7D3E" w:rsidRDefault="00A76CDE" w:rsidP="007A48D1">
            <w:pPr>
              <w:pStyle w:val="114"/>
            </w:pPr>
            <w:r w:rsidRPr="00CC7D3E">
              <w:t>в смену</w:t>
            </w:r>
          </w:p>
        </w:tc>
        <w:tc>
          <w:tcPr>
            <w:tcW w:w="1326" w:type="dxa"/>
            <w:vAlign w:val="center"/>
          </w:tcPr>
          <w:p w:rsidR="00A76CDE" w:rsidRPr="00CC7D3E" w:rsidRDefault="00A76CDE" w:rsidP="007A48D1">
            <w:pPr>
              <w:pStyle w:val="114"/>
            </w:pPr>
            <w:r w:rsidRPr="00CC7D3E">
              <w:t>11</w:t>
            </w:r>
          </w:p>
        </w:tc>
        <w:tc>
          <w:tcPr>
            <w:tcW w:w="1108" w:type="dxa"/>
            <w:vAlign w:val="center"/>
          </w:tcPr>
          <w:p w:rsidR="00A76CDE" w:rsidRPr="00CC7D3E" w:rsidRDefault="00A76CDE" w:rsidP="007A48D1">
            <w:pPr>
              <w:pStyle w:val="114"/>
            </w:pPr>
            <w:r w:rsidRPr="00CC7D3E">
              <w:t>15</w:t>
            </w:r>
          </w:p>
        </w:tc>
        <w:tc>
          <w:tcPr>
            <w:tcW w:w="1275" w:type="dxa"/>
            <w:vAlign w:val="center"/>
          </w:tcPr>
          <w:p w:rsidR="00A76CDE" w:rsidRPr="00CC7D3E" w:rsidRDefault="00A76CDE" w:rsidP="007A48D1">
            <w:pPr>
              <w:pStyle w:val="114"/>
            </w:pPr>
            <w:r w:rsidRPr="00CC7D3E">
              <w:t>17</w:t>
            </w:r>
          </w:p>
        </w:tc>
      </w:tr>
      <w:tr w:rsidR="00A76CDE" w:rsidRPr="00CC7D3E" w:rsidTr="007A48D1">
        <w:trPr>
          <w:cantSplit/>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13,7</w:t>
            </w:r>
          </w:p>
        </w:tc>
        <w:tc>
          <w:tcPr>
            <w:tcW w:w="1108" w:type="dxa"/>
            <w:vAlign w:val="center"/>
          </w:tcPr>
          <w:p w:rsidR="00A76CDE" w:rsidRPr="00CC7D3E" w:rsidRDefault="00A76CDE" w:rsidP="007A48D1">
            <w:pPr>
              <w:pStyle w:val="114"/>
            </w:pPr>
            <w:r w:rsidRPr="00CC7D3E">
              <w:t>20,1</w:t>
            </w:r>
          </w:p>
        </w:tc>
        <w:tc>
          <w:tcPr>
            <w:tcW w:w="1275" w:type="dxa"/>
            <w:vAlign w:val="center"/>
          </w:tcPr>
          <w:p w:rsidR="00A76CDE" w:rsidRPr="00CC7D3E" w:rsidRDefault="00A76CDE" w:rsidP="007A48D1">
            <w:pPr>
              <w:pStyle w:val="114"/>
            </w:pPr>
            <w:r w:rsidRPr="00CC7D3E">
              <w:t>20,1</w:t>
            </w:r>
          </w:p>
        </w:tc>
      </w:tr>
      <w:tr w:rsidR="00A76CDE" w:rsidRPr="00CC7D3E" w:rsidTr="007A48D1">
        <w:trPr>
          <w:cantSplit/>
          <w:jc w:val="center"/>
        </w:trPr>
        <w:tc>
          <w:tcPr>
            <w:tcW w:w="10034" w:type="dxa"/>
            <w:gridSpan w:val="7"/>
            <w:vAlign w:val="center"/>
          </w:tcPr>
          <w:p w:rsidR="00A76CDE" w:rsidRPr="00CC7D3E" w:rsidRDefault="00A76CDE" w:rsidP="007A48D1">
            <w:pPr>
              <w:pStyle w:val="114"/>
            </w:pPr>
            <w:r w:rsidRPr="00CC7D3E">
              <w:t>Объекты местного значения поселения</w:t>
            </w:r>
          </w:p>
        </w:tc>
      </w:tr>
      <w:tr w:rsidR="00A76CDE" w:rsidRPr="00CC7D3E" w:rsidTr="007A48D1">
        <w:trPr>
          <w:cantSplit/>
          <w:trHeight w:val="122"/>
          <w:jc w:val="center"/>
        </w:trPr>
        <w:tc>
          <w:tcPr>
            <w:tcW w:w="2415" w:type="dxa"/>
            <w:gridSpan w:val="2"/>
            <w:vMerge w:val="restart"/>
            <w:vAlign w:val="center"/>
          </w:tcPr>
          <w:p w:rsidR="00A76CDE" w:rsidRPr="00CC7D3E" w:rsidRDefault="00A76CDE" w:rsidP="007A48D1">
            <w:pPr>
              <w:pStyle w:val="114"/>
            </w:pPr>
            <w:r w:rsidRPr="00CC7D3E">
              <w:t>Клубы, учреждения клубного типа</w:t>
            </w:r>
          </w:p>
        </w:tc>
        <w:tc>
          <w:tcPr>
            <w:tcW w:w="2517" w:type="dxa"/>
            <w:vMerge w:val="restart"/>
            <w:vAlign w:val="center"/>
          </w:tcPr>
          <w:p w:rsidR="00A76CDE" w:rsidRPr="00CC7D3E" w:rsidRDefault="00A76CDE" w:rsidP="007A48D1">
            <w:pPr>
              <w:pStyle w:val="114"/>
            </w:pPr>
            <w:r w:rsidRPr="00CC7D3E">
              <w:t>всего</w:t>
            </w:r>
          </w:p>
        </w:tc>
        <w:tc>
          <w:tcPr>
            <w:tcW w:w="1393" w:type="dxa"/>
            <w:vAlign w:val="center"/>
          </w:tcPr>
          <w:p w:rsidR="00A76CDE" w:rsidRPr="00CC7D3E" w:rsidRDefault="00A76CDE" w:rsidP="007A48D1">
            <w:pPr>
              <w:pStyle w:val="114"/>
            </w:pPr>
            <w:r w:rsidRPr="00CC7D3E">
              <w:t>ед.</w:t>
            </w:r>
          </w:p>
        </w:tc>
        <w:tc>
          <w:tcPr>
            <w:tcW w:w="1326" w:type="dxa"/>
            <w:vAlign w:val="center"/>
          </w:tcPr>
          <w:p w:rsidR="00A76CDE" w:rsidRPr="00CC7D3E" w:rsidRDefault="00A76CDE" w:rsidP="007A48D1">
            <w:pPr>
              <w:pStyle w:val="114"/>
            </w:pPr>
            <w:r w:rsidRPr="00CC7D3E">
              <w:t>1</w:t>
            </w:r>
          </w:p>
        </w:tc>
        <w:tc>
          <w:tcPr>
            <w:tcW w:w="1108" w:type="dxa"/>
            <w:vAlign w:val="center"/>
          </w:tcPr>
          <w:p w:rsidR="00A76CDE" w:rsidRPr="00CC7D3E" w:rsidRDefault="00A76CDE" w:rsidP="007A48D1">
            <w:pPr>
              <w:pStyle w:val="114"/>
            </w:pPr>
            <w:r w:rsidRPr="00CC7D3E">
              <w:t>1</w:t>
            </w:r>
          </w:p>
        </w:tc>
        <w:tc>
          <w:tcPr>
            <w:tcW w:w="1275" w:type="dxa"/>
            <w:vAlign w:val="center"/>
          </w:tcPr>
          <w:p w:rsidR="00A76CDE" w:rsidRPr="00CC7D3E" w:rsidRDefault="00A76CDE" w:rsidP="007A48D1">
            <w:pPr>
              <w:pStyle w:val="114"/>
            </w:pPr>
            <w:r w:rsidRPr="00CC7D3E">
              <w:t>1</w:t>
            </w:r>
          </w:p>
        </w:tc>
      </w:tr>
      <w:tr w:rsidR="00A76CDE" w:rsidRPr="00CC7D3E" w:rsidTr="007A48D1">
        <w:trPr>
          <w:cantSplit/>
          <w:trHeight w:val="154"/>
          <w:jc w:val="center"/>
        </w:trPr>
        <w:tc>
          <w:tcPr>
            <w:tcW w:w="2415" w:type="dxa"/>
            <w:gridSpan w:val="2"/>
            <w:vMerge/>
            <w:vAlign w:val="center"/>
          </w:tcPr>
          <w:p w:rsidR="00A76CDE" w:rsidRPr="00CC7D3E" w:rsidRDefault="00A76CDE" w:rsidP="007A48D1">
            <w:pPr>
              <w:pStyle w:val="114"/>
            </w:pPr>
          </w:p>
        </w:tc>
        <w:tc>
          <w:tcPr>
            <w:tcW w:w="2517" w:type="dxa"/>
            <w:vMerge/>
            <w:vAlign w:val="center"/>
          </w:tcPr>
          <w:p w:rsidR="00A76CDE" w:rsidRPr="00CC7D3E" w:rsidRDefault="00A76CDE" w:rsidP="007A48D1">
            <w:pPr>
              <w:pStyle w:val="114"/>
            </w:pPr>
          </w:p>
        </w:tc>
        <w:tc>
          <w:tcPr>
            <w:tcW w:w="1393" w:type="dxa"/>
            <w:vMerge w:val="restart"/>
            <w:vAlign w:val="center"/>
          </w:tcPr>
          <w:p w:rsidR="00A76CDE" w:rsidRPr="00CC7D3E" w:rsidRDefault="00A76CDE" w:rsidP="007A48D1">
            <w:pPr>
              <w:pStyle w:val="114"/>
            </w:pPr>
            <w:r w:rsidRPr="00CC7D3E">
              <w:t>число</w:t>
            </w:r>
          </w:p>
          <w:p w:rsidR="00A76CDE" w:rsidRPr="00CC7D3E" w:rsidRDefault="00A76CDE" w:rsidP="007A48D1">
            <w:pPr>
              <w:pStyle w:val="114"/>
            </w:pPr>
            <w:r w:rsidRPr="00CC7D3E">
              <w:t>мест</w:t>
            </w:r>
          </w:p>
        </w:tc>
        <w:tc>
          <w:tcPr>
            <w:tcW w:w="1326" w:type="dxa"/>
            <w:vAlign w:val="center"/>
          </w:tcPr>
          <w:p w:rsidR="00A76CDE" w:rsidRPr="00CC7D3E" w:rsidRDefault="00A76CDE" w:rsidP="007A48D1">
            <w:pPr>
              <w:pStyle w:val="114"/>
            </w:pPr>
            <w:r w:rsidRPr="00CC7D3E">
              <w:t>400</w:t>
            </w:r>
          </w:p>
        </w:tc>
        <w:tc>
          <w:tcPr>
            <w:tcW w:w="1108"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150</w:t>
            </w:r>
          </w:p>
        </w:tc>
        <w:tc>
          <w:tcPr>
            <w:tcW w:w="1275"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168</w:t>
            </w:r>
          </w:p>
        </w:tc>
      </w:tr>
      <w:tr w:rsidR="00A76CDE" w:rsidRPr="00CC7D3E" w:rsidTr="007A48D1">
        <w:trPr>
          <w:cantSplit/>
          <w:trHeight w:val="129"/>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497,5</w:t>
            </w:r>
          </w:p>
        </w:tc>
        <w:tc>
          <w:tcPr>
            <w:tcW w:w="1108" w:type="dxa"/>
            <w:vAlign w:val="center"/>
          </w:tcPr>
          <w:p w:rsidR="00A76CDE" w:rsidRPr="00CC7D3E" w:rsidRDefault="00A76CDE" w:rsidP="007A48D1">
            <w:pPr>
              <w:pStyle w:val="114"/>
            </w:pPr>
            <w:r w:rsidRPr="00CC7D3E">
              <w:t>200</w:t>
            </w:r>
          </w:p>
        </w:tc>
        <w:tc>
          <w:tcPr>
            <w:tcW w:w="1275" w:type="dxa"/>
            <w:vAlign w:val="center"/>
          </w:tcPr>
          <w:p w:rsidR="00A76CDE" w:rsidRPr="00CC7D3E" w:rsidRDefault="00A76CDE" w:rsidP="007A48D1">
            <w:pPr>
              <w:pStyle w:val="114"/>
            </w:pPr>
            <w:r w:rsidRPr="00CC7D3E">
              <w:t>200</w:t>
            </w:r>
          </w:p>
        </w:tc>
      </w:tr>
      <w:tr w:rsidR="00A76CDE" w:rsidRPr="00CC7D3E" w:rsidTr="007A48D1">
        <w:trPr>
          <w:cantSplit/>
          <w:trHeight w:val="209"/>
          <w:jc w:val="center"/>
        </w:trPr>
        <w:tc>
          <w:tcPr>
            <w:tcW w:w="2415" w:type="dxa"/>
            <w:gridSpan w:val="2"/>
            <w:vMerge w:val="restart"/>
            <w:vAlign w:val="center"/>
          </w:tcPr>
          <w:p w:rsidR="00A76CDE" w:rsidRPr="00CC7D3E" w:rsidRDefault="00A76CDE" w:rsidP="007A48D1">
            <w:pPr>
              <w:pStyle w:val="114"/>
            </w:pPr>
            <w:r w:rsidRPr="00CC7D3E">
              <w:t>Общедоступные библиотеки</w:t>
            </w:r>
          </w:p>
        </w:tc>
        <w:tc>
          <w:tcPr>
            <w:tcW w:w="2517" w:type="dxa"/>
            <w:vMerge w:val="restart"/>
            <w:vAlign w:val="center"/>
          </w:tcPr>
          <w:p w:rsidR="00A76CDE" w:rsidRPr="00CC7D3E" w:rsidRDefault="00A76CDE" w:rsidP="007A48D1">
            <w:pPr>
              <w:pStyle w:val="114"/>
            </w:pPr>
            <w:r w:rsidRPr="00CC7D3E">
              <w:t>всего</w:t>
            </w:r>
          </w:p>
        </w:tc>
        <w:tc>
          <w:tcPr>
            <w:tcW w:w="1393" w:type="dxa"/>
            <w:vAlign w:val="center"/>
          </w:tcPr>
          <w:p w:rsidR="00A76CDE" w:rsidRPr="00CC7D3E" w:rsidRDefault="00A76CDE" w:rsidP="007A48D1">
            <w:pPr>
              <w:pStyle w:val="114"/>
            </w:pPr>
            <w:r w:rsidRPr="00CC7D3E">
              <w:t>ед.</w:t>
            </w:r>
          </w:p>
        </w:tc>
        <w:tc>
          <w:tcPr>
            <w:tcW w:w="1326" w:type="dxa"/>
            <w:vAlign w:val="center"/>
          </w:tcPr>
          <w:p w:rsidR="00A76CDE" w:rsidRPr="00CC7D3E" w:rsidRDefault="00A76CDE" w:rsidP="007A48D1">
            <w:pPr>
              <w:pStyle w:val="114"/>
            </w:pPr>
            <w:r w:rsidRPr="00CC7D3E">
              <w:t>1</w:t>
            </w:r>
          </w:p>
        </w:tc>
        <w:tc>
          <w:tcPr>
            <w:tcW w:w="1108" w:type="dxa"/>
            <w:vAlign w:val="center"/>
          </w:tcPr>
          <w:p w:rsidR="00A76CDE" w:rsidRPr="00CC7D3E" w:rsidRDefault="00A76CDE" w:rsidP="007A48D1">
            <w:pPr>
              <w:pStyle w:val="114"/>
            </w:pPr>
            <w:r w:rsidRPr="00CC7D3E">
              <w:t>1</w:t>
            </w:r>
          </w:p>
        </w:tc>
        <w:tc>
          <w:tcPr>
            <w:tcW w:w="1275" w:type="dxa"/>
            <w:vAlign w:val="center"/>
          </w:tcPr>
          <w:p w:rsidR="00A76CDE" w:rsidRPr="00CC7D3E" w:rsidRDefault="00A76CDE" w:rsidP="007A48D1">
            <w:pPr>
              <w:pStyle w:val="114"/>
            </w:pPr>
            <w:r w:rsidRPr="00CC7D3E">
              <w:t>1</w:t>
            </w:r>
          </w:p>
        </w:tc>
      </w:tr>
      <w:tr w:rsidR="00A76CDE" w:rsidRPr="00CC7D3E" w:rsidTr="007A48D1">
        <w:trPr>
          <w:cantSplit/>
          <w:trHeight w:val="480"/>
          <w:jc w:val="center"/>
        </w:trPr>
        <w:tc>
          <w:tcPr>
            <w:tcW w:w="2415" w:type="dxa"/>
            <w:gridSpan w:val="2"/>
            <w:vMerge/>
            <w:vAlign w:val="center"/>
          </w:tcPr>
          <w:p w:rsidR="00A76CDE" w:rsidRPr="00CC7D3E" w:rsidRDefault="00A76CDE" w:rsidP="007A48D1">
            <w:pPr>
              <w:pStyle w:val="114"/>
            </w:pPr>
          </w:p>
        </w:tc>
        <w:tc>
          <w:tcPr>
            <w:tcW w:w="2517" w:type="dxa"/>
            <w:vMerge/>
            <w:vAlign w:val="center"/>
          </w:tcPr>
          <w:p w:rsidR="00A76CDE" w:rsidRPr="00CC7D3E" w:rsidRDefault="00A76CDE" w:rsidP="007A48D1">
            <w:pPr>
              <w:pStyle w:val="114"/>
            </w:pPr>
          </w:p>
        </w:tc>
        <w:tc>
          <w:tcPr>
            <w:tcW w:w="1393" w:type="dxa"/>
            <w:vMerge w:val="restart"/>
            <w:vAlign w:val="center"/>
          </w:tcPr>
          <w:p w:rsidR="00A76CDE" w:rsidRPr="00CC7D3E" w:rsidRDefault="00A76CDE" w:rsidP="007A48D1">
            <w:pPr>
              <w:pStyle w:val="114"/>
            </w:pPr>
            <w:r w:rsidRPr="00CC7D3E">
              <w:t>тыс. единиц хранения</w:t>
            </w:r>
          </w:p>
        </w:tc>
        <w:tc>
          <w:tcPr>
            <w:tcW w:w="1326" w:type="dxa"/>
            <w:vAlign w:val="center"/>
          </w:tcPr>
          <w:p w:rsidR="00A76CDE" w:rsidRPr="00CC7D3E" w:rsidRDefault="00A76CDE" w:rsidP="007A48D1">
            <w:pPr>
              <w:pStyle w:val="114"/>
            </w:pPr>
            <w:r w:rsidRPr="00CC7D3E">
              <w:t>10,4</w:t>
            </w:r>
          </w:p>
        </w:tc>
        <w:tc>
          <w:tcPr>
            <w:tcW w:w="1108" w:type="dxa"/>
            <w:vAlign w:val="center"/>
          </w:tcPr>
          <w:p w:rsidR="00A76CDE" w:rsidRPr="00CC7D3E" w:rsidRDefault="00A76CDE" w:rsidP="007A48D1">
            <w:pPr>
              <w:pStyle w:val="114"/>
            </w:pPr>
            <w:r w:rsidRPr="00CC7D3E">
              <w:t>не менее 5,6</w:t>
            </w:r>
          </w:p>
        </w:tc>
        <w:tc>
          <w:tcPr>
            <w:tcW w:w="1275"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6,3</w:t>
            </w:r>
          </w:p>
        </w:tc>
      </w:tr>
      <w:tr w:rsidR="00A76CDE" w:rsidRPr="00CC7D3E" w:rsidTr="007A48D1">
        <w:trPr>
          <w:cantSplit/>
          <w:trHeight w:val="86"/>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12,9</w:t>
            </w:r>
          </w:p>
        </w:tc>
        <w:tc>
          <w:tcPr>
            <w:tcW w:w="1108" w:type="dxa"/>
            <w:vAlign w:val="center"/>
          </w:tcPr>
          <w:p w:rsidR="00A76CDE" w:rsidRPr="00CC7D3E" w:rsidRDefault="00A76CDE" w:rsidP="007A48D1">
            <w:pPr>
              <w:pStyle w:val="114"/>
            </w:pPr>
            <w:r w:rsidRPr="00CC7D3E">
              <w:t>7,5</w:t>
            </w:r>
          </w:p>
        </w:tc>
        <w:tc>
          <w:tcPr>
            <w:tcW w:w="1275" w:type="dxa"/>
            <w:vAlign w:val="center"/>
          </w:tcPr>
          <w:p w:rsidR="00A76CDE" w:rsidRPr="00CC7D3E" w:rsidRDefault="00A76CDE" w:rsidP="007A48D1">
            <w:pPr>
              <w:pStyle w:val="114"/>
            </w:pPr>
            <w:r w:rsidRPr="00CC7D3E">
              <w:t>7,5</w:t>
            </w:r>
          </w:p>
        </w:tc>
      </w:tr>
      <w:tr w:rsidR="00A76CDE" w:rsidRPr="00CC7D3E" w:rsidTr="007A48D1">
        <w:trPr>
          <w:cantSplit/>
          <w:trHeight w:val="232"/>
          <w:jc w:val="center"/>
        </w:trPr>
        <w:tc>
          <w:tcPr>
            <w:tcW w:w="2415" w:type="dxa"/>
            <w:gridSpan w:val="2"/>
            <w:vMerge w:val="restart"/>
            <w:vAlign w:val="center"/>
          </w:tcPr>
          <w:p w:rsidR="00A76CDE" w:rsidRPr="00CC7D3E" w:rsidRDefault="00A76CDE" w:rsidP="007A48D1">
            <w:pPr>
              <w:pStyle w:val="114"/>
            </w:pPr>
            <w:r w:rsidRPr="00CC7D3E">
              <w:t>Объекты инфраструктуры молодежной политики (подростковые клубы)</w:t>
            </w:r>
          </w:p>
        </w:tc>
        <w:tc>
          <w:tcPr>
            <w:tcW w:w="2517" w:type="dxa"/>
            <w:vMerge w:val="restart"/>
            <w:vAlign w:val="center"/>
          </w:tcPr>
          <w:p w:rsidR="00A76CDE" w:rsidRPr="00CC7D3E" w:rsidRDefault="00A76CDE" w:rsidP="007A48D1">
            <w:pPr>
              <w:pStyle w:val="114"/>
            </w:pPr>
            <w:r w:rsidRPr="00CC7D3E">
              <w:t>всего</w:t>
            </w:r>
          </w:p>
        </w:tc>
        <w:tc>
          <w:tcPr>
            <w:tcW w:w="1393" w:type="dxa"/>
            <w:vAlign w:val="center"/>
          </w:tcPr>
          <w:p w:rsidR="00A76CDE" w:rsidRPr="00CC7D3E" w:rsidRDefault="00A76CDE" w:rsidP="007A48D1">
            <w:pPr>
              <w:pStyle w:val="114"/>
            </w:pPr>
            <w:r w:rsidRPr="00CC7D3E">
              <w:t>ед.</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1</w:t>
            </w:r>
          </w:p>
        </w:tc>
        <w:tc>
          <w:tcPr>
            <w:tcW w:w="1275" w:type="dxa"/>
            <w:vAlign w:val="center"/>
          </w:tcPr>
          <w:p w:rsidR="00A76CDE" w:rsidRPr="00CC7D3E" w:rsidRDefault="00A76CDE" w:rsidP="007A48D1">
            <w:pPr>
              <w:pStyle w:val="114"/>
            </w:pPr>
            <w:r w:rsidRPr="00CC7D3E">
              <w:t>1</w:t>
            </w:r>
          </w:p>
        </w:tc>
      </w:tr>
      <w:tr w:rsidR="00A76CDE" w:rsidRPr="00CC7D3E" w:rsidTr="007A48D1">
        <w:trPr>
          <w:cantSplit/>
          <w:trHeight w:val="232"/>
          <w:jc w:val="center"/>
        </w:trPr>
        <w:tc>
          <w:tcPr>
            <w:tcW w:w="2415" w:type="dxa"/>
            <w:gridSpan w:val="2"/>
            <w:vMerge/>
            <w:vAlign w:val="center"/>
          </w:tcPr>
          <w:p w:rsidR="00A76CDE" w:rsidRPr="00CC7D3E" w:rsidRDefault="00A76CDE" w:rsidP="007A48D1">
            <w:pPr>
              <w:pStyle w:val="114"/>
            </w:pPr>
          </w:p>
        </w:tc>
        <w:tc>
          <w:tcPr>
            <w:tcW w:w="2517" w:type="dxa"/>
            <w:vMerge/>
            <w:vAlign w:val="center"/>
          </w:tcPr>
          <w:p w:rsidR="00A76CDE" w:rsidRPr="00CC7D3E" w:rsidRDefault="00A76CDE" w:rsidP="007A48D1">
            <w:pPr>
              <w:pStyle w:val="114"/>
            </w:pPr>
          </w:p>
        </w:tc>
        <w:tc>
          <w:tcPr>
            <w:tcW w:w="1393" w:type="dxa"/>
            <w:vMerge w:val="restart"/>
            <w:vAlign w:val="center"/>
          </w:tcPr>
          <w:p w:rsidR="00A76CDE" w:rsidRPr="00CC7D3E" w:rsidRDefault="00A76CDE" w:rsidP="007A48D1">
            <w:pPr>
              <w:pStyle w:val="114"/>
            </w:pPr>
            <w:r w:rsidRPr="00CC7D3E">
              <w:t>кв. м общей площади</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18,75</w:t>
            </w:r>
          </w:p>
        </w:tc>
        <w:tc>
          <w:tcPr>
            <w:tcW w:w="1275" w:type="dxa"/>
            <w:vAlign w:val="center"/>
          </w:tcPr>
          <w:p w:rsidR="00A76CDE" w:rsidRPr="00CC7D3E" w:rsidRDefault="00A76CDE" w:rsidP="007A48D1">
            <w:pPr>
              <w:pStyle w:val="114"/>
            </w:pPr>
            <w:r w:rsidRPr="00CC7D3E">
              <w:t>не менее</w:t>
            </w:r>
          </w:p>
          <w:p w:rsidR="00A76CDE" w:rsidRPr="00CC7D3E" w:rsidRDefault="00A76CDE" w:rsidP="007A48D1">
            <w:pPr>
              <w:pStyle w:val="114"/>
            </w:pPr>
            <w:r w:rsidRPr="00CC7D3E">
              <w:t>21</w:t>
            </w:r>
          </w:p>
        </w:tc>
      </w:tr>
      <w:tr w:rsidR="00A76CDE" w:rsidRPr="00CC7D3E" w:rsidTr="007A48D1">
        <w:trPr>
          <w:cantSplit/>
          <w:trHeight w:val="262"/>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25</w:t>
            </w:r>
          </w:p>
        </w:tc>
        <w:tc>
          <w:tcPr>
            <w:tcW w:w="1275" w:type="dxa"/>
            <w:vAlign w:val="center"/>
          </w:tcPr>
          <w:p w:rsidR="00A76CDE" w:rsidRPr="00CC7D3E" w:rsidRDefault="00A76CDE" w:rsidP="007A48D1">
            <w:pPr>
              <w:pStyle w:val="114"/>
            </w:pPr>
            <w:r w:rsidRPr="00CC7D3E">
              <w:t>25</w:t>
            </w:r>
          </w:p>
        </w:tc>
      </w:tr>
      <w:tr w:rsidR="00A76CDE" w:rsidRPr="00CC7D3E" w:rsidTr="007A48D1">
        <w:trPr>
          <w:cantSplit/>
          <w:trHeight w:val="232"/>
          <w:jc w:val="center"/>
        </w:trPr>
        <w:tc>
          <w:tcPr>
            <w:tcW w:w="2415" w:type="dxa"/>
            <w:gridSpan w:val="2"/>
            <w:vMerge w:val="restart"/>
            <w:vAlign w:val="center"/>
          </w:tcPr>
          <w:p w:rsidR="00A76CDE" w:rsidRPr="00CC7D3E" w:rsidRDefault="00A76CDE" w:rsidP="007A48D1">
            <w:pPr>
              <w:pStyle w:val="114"/>
            </w:pPr>
            <w:r w:rsidRPr="00CC7D3E">
              <w:t>Спортивные залы</w:t>
            </w:r>
          </w:p>
        </w:tc>
        <w:tc>
          <w:tcPr>
            <w:tcW w:w="2517" w:type="dxa"/>
            <w:vAlign w:val="center"/>
          </w:tcPr>
          <w:p w:rsidR="00A76CDE" w:rsidRPr="00CC7D3E" w:rsidRDefault="00A76CDE" w:rsidP="007A48D1">
            <w:pPr>
              <w:pStyle w:val="114"/>
            </w:pPr>
            <w:r w:rsidRPr="00CC7D3E">
              <w:t>всего</w:t>
            </w:r>
          </w:p>
        </w:tc>
        <w:tc>
          <w:tcPr>
            <w:tcW w:w="1393" w:type="dxa"/>
            <w:vMerge w:val="restart"/>
            <w:vAlign w:val="center"/>
          </w:tcPr>
          <w:p w:rsidR="00A76CDE" w:rsidRPr="00CC7D3E" w:rsidRDefault="00A76CDE" w:rsidP="007A48D1">
            <w:pPr>
              <w:pStyle w:val="114"/>
            </w:pPr>
            <w:r w:rsidRPr="00CC7D3E">
              <w:t>кв. м площ. пола</w:t>
            </w:r>
          </w:p>
        </w:tc>
        <w:tc>
          <w:tcPr>
            <w:tcW w:w="1326" w:type="dxa"/>
            <w:vAlign w:val="center"/>
          </w:tcPr>
          <w:p w:rsidR="00A76CDE" w:rsidRPr="00CC7D3E" w:rsidRDefault="00A76CDE" w:rsidP="007A48D1">
            <w:pPr>
              <w:pStyle w:val="114"/>
            </w:pPr>
            <w:r w:rsidRPr="00CC7D3E">
              <w:t>162</w:t>
            </w:r>
          </w:p>
        </w:tc>
        <w:tc>
          <w:tcPr>
            <w:tcW w:w="1108" w:type="dxa"/>
            <w:vAlign w:val="center"/>
          </w:tcPr>
          <w:p w:rsidR="00A76CDE" w:rsidRPr="00CC7D3E" w:rsidRDefault="00A76CDE" w:rsidP="007A48D1">
            <w:pPr>
              <w:pStyle w:val="114"/>
            </w:pPr>
            <w:r w:rsidRPr="00CC7D3E">
              <w:t>162</w:t>
            </w:r>
          </w:p>
        </w:tc>
        <w:tc>
          <w:tcPr>
            <w:tcW w:w="1275" w:type="dxa"/>
            <w:vAlign w:val="center"/>
          </w:tcPr>
          <w:p w:rsidR="00A76CDE" w:rsidRPr="00CC7D3E" w:rsidRDefault="00A76CDE" w:rsidP="007A48D1">
            <w:pPr>
              <w:pStyle w:val="114"/>
            </w:pPr>
            <w:r w:rsidRPr="00CC7D3E">
              <w:t>294</w:t>
            </w:r>
          </w:p>
        </w:tc>
      </w:tr>
      <w:tr w:rsidR="00A76CDE" w:rsidRPr="00CC7D3E" w:rsidTr="007A48D1">
        <w:trPr>
          <w:cantSplit/>
          <w:trHeight w:val="209"/>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201</w:t>
            </w:r>
          </w:p>
        </w:tc>
        <w:tc>
          <w:tcPr>
            <w:tcW w:w="1108" w:type="dxa"/>
            <w:vAlign w:val="center"/>
          </w:tcPr>
          <w:p w:rsidR="00A76CDE" w:rsidRPr="00CC7D3E" w:rsidRDefault="00A76CDE" w:rsidP="007A48D1">
            <w:pPr>
              <w:pStyle w:val="114"/>
            </w:pPr>
            <w:r w:rsidRPr="00CC7D3E">
              <w:t>216</w:t>
            </w:r>
          </w:p>
        </w:tc>
        <w:tc>
          <w:tcPr>
            <w:tcW w:w="1275" w:type="dxa"/>
            <w:vAlign w:val="center"/>
          </w:tcPr>
          <w:p w:rsidR="00A76CDE" w:rsidRPr="00CC7D3E" w:rsidRDefault="00A76CDE" w:rsidP="007A48D1">
            <w:pPr>
              <w:pStyle w:val="114"/>
            </w:pPr>
            <w:r w:rsidRPr="00CC7D3E">
              <w:t>350</w:t>
            </w:r>
          </w:p>
        </w:tc>
      </w:tr>
      <w:tr w:rsidR="00A76CDE" w:rsidRPr="00CC7D3E" w:rsidTr="007A48D1">
        <w:trPr>
          <w:cantSplit/>
          <w:trHeight w:val="126"/>
          <w:jc w:val="center"/>
        </w:trPr>
        <w:tc>
          <w:tcPr>
            <w:tcW w:w="2415" w:type="dxa"/>
            <w:gridSpan w:val="2"/>
            <w:vMerge w:val="restart"/>
            <w:vAlign w:val="center"/>
          </w:tcPr>
          <w:p w:rsidR="00A76CDE" w:rsidRPr="00CC7D3E" w:rsidRDefault="00A76CDE" w:rsidP="007A48D1">
            <w:pPr>
              <w:pStyle w:val="114"/>
            </w:pPr>
            <w:r w:rsidRPr="00CC7D3E">
              <w:t>Плоскостные сооружения</w:t>
            </w:r>
          </w:p>
        </w:tc>
        <w:tc>
          <w:tcPr>
            <w:tcW w:w="2517" w:type="dxa"/>
            <w:vAlign w:val="center"/>
          </w:tcPr>
          <w:p w:rsidR="00A76CDE" w:rsidRPr="00CC7D3E" w:rsidRDefault="00A76CDE" w:rsidP="007A48D1">
            <w:pPr>
              <w:pStyle w:val="114"/>
            </w:pPr>
            <w:r w:rsidRPr="00CC7D3E">
              <w:t>всего</w:t>
            </w:r>
          </w:p>
        </w:tc>
        <w:tc>
          <w:tcPr>
            <w:tcW w:w="1393" w:type="dxa"/>
            <w:vMerge w:val="restart"/>
            <w:vAlign w:val="center"/>
          </w:tcPr>
          <w:p w:rsidR="00A76CDE" w:rsidRPr="00CC7D3E" w:rsidRDefault="00A76CDE" w:rsidP="007A48D1">
            <w:pPr>
              <w:pStyle w:val="114"/>
            </w:pPr>
            <w:r w:rsidRPr="00CC7D3E">
              <w:t>тыс. кв. м</w:t>
            </w:r>
          </w:p>
        </w:tc>
        <w:tc>
          <w:tcPr>
            <w:tcW w:w="1326" w:type="dxa"/>
            <w:vAlign w:val="center"/>
          </w:tcPr>
          <w:p w:rsidR="00A76CDE" w:rsidRPr="00CC7D3E" w:rsidRDefault="00A76CDE" w:rsidP="007A48D1">
            <w:pPr>
              <w:pStyle w:val="114"/>
            </w:pPr>
            <w:r w:rsidRPr="00CC7D3E">
              <w:t>4,15</w:t>
            </w:r>
          </w:p>
        </w:tc>
        <w:tc>
          <w:tcPr>
            <w:tcW w:w="1108" w:type="dxa"/>
            <w:vAlign w:val="center"/>
          </w:tcPr>
          <w:p w:rsidR="00A76CDE" w:rsidRPr="00CC7D3E" w:rsidRDefault="00A76CDE" w:rsidP="007A48D1">
            <w:pPr>
              <w:pStyle w:val="114"/>
            </w:pPr>
            <w:r w:rsidRPr="00CC7D3E">
              <w:t>не менее 1,4</w:t>
            </w:r>
          </w:p>
        </w:tc>
        <w:tc>
          <w:tcPr>
            <w:tcW w:w="1275" w:type="dxa"/>
            <w:vAlign w:val="center"/>
          </w:tcPr>
          <w:p w:rsidR="00A76CDE" w:rsidRPr="00CC7D3E" w:rsidRDefault="00A76CDE" w:rsidP="007A48D1">
            <w:pPr>
              <w:pStyle w:val="114"/>
            </w:pPr>
            <w:r w:rsidRPr="00CC7D3E">
              <w:t>не менее 1,6</w:t>
            </w:r>
          </w:p>
        </w:tc>
      </w:tr>
      <w:tr w:rsidR="00A76CDE" w:rsidRPr="00CC7D3E" w:rsidTr="007A48D1">
        <w:trPr>
          <w:cantSplit/>
          <w:trHeight w:val="286"/>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5,2</w:t>
            </w:r>
          </w:p>
        </w:tc>
        <w:tc>
          <w:tcPr>
            <w:tcW w:w="1108" w:type="dxa"/>
            <w:vAlign w:val="center"/>
          </w:tcPr>
          <w:p w:rsidR="00A76CDE" w:rsidRPr="00CC7D3E" w:rsidRDefault="00A76CDE" w:rsidP="007A48D1">
            <w:pPr>
              <w:pStyle w:val="114"/>
            </w:pPr>
            <w:r w:rsidRPr="00CC7D3E">
              <w:t>1,9</w:t>
            </w:r>
          </w:p>
        </w:tc>
        <w:tc>
          <w:tcPr>
            <w:tcW w:w="1275" w:type="dxa"/>
            <w:vAlign w:val="center"/>
          </w:tcPr>
          <w:p w:rsidR="00A76CDE" w:rsidRPr="00CC7D3E" w:rsidRDefault="00A76CDE" w:rsidP="007A48D1">
            <w:pPr>
              <w:pStyle w:val="114"/>
            </w:pPr>
            <w:r w:rsidRPr="00CC7D3E">
              <w:t>1,9</w:t>
            </w:r>
          </w:p>
        </w:tc>
      </w:tr>
      <w:tr w:rsidR="00A76CDE" w:rsidRPr="00CC7D3E" w:rsidTr="007A48D1">
        <w:trPr>
          <w:cantSplit/>
          <w:trHeight w:val="127"/>
          <w:jc w:val="center"/>
        </w:trPr>
        <w:tc>
          <w:tcPr>
            <w:tcW w:w="2415" w:type="dxa"/>
            <w:gridSpan w:val="2"/>
            <w:vMerge w:val="restart"/>
            <w:vAlign w:val="center"/>
          </w:tcPr>
          <w:p w:rsidR="00A76CDE" w:rsidRPr="00CC7D3E" w:rsidRDefault="00A76CDE" w:rsidP="007A48D1">
            <w:pPr>
              <w:pStyle w:val="114"/>
            </w:pPr>
            <w:r w:rsidRPr="00CC7D3E">
              <w:lastRenderedPageBreak/>
              <w:t>Бассейны</w:t>
            </w:r>
          </w:p>
        </w:tc>
        <w:tc>
          <w:tcPr>
            <w:tcW w:w="2517" w:type="dxa"/>
            <w:vMerge w:val="restart"/>
            <w:vAlign w:val="center"/>
          </w:tcPr>
          <w:p w:rsidR="00A76CDE" w:rsidRPr="00CC7D3E" w:rsidRDefault="00A76CDE" w:rsidP="007A48D1">
            <w:pPr>
              <w:pStyle w:val="114"/>
            </w:pPr>
            <w:r w:rsidRPr="00CC7D3E">
              <w:t>всего</w:t>
            </w:r>
          </w:p>
        </w:tc>
        <w:tc>
          <w:tcPr>
            <w:tcW w:w="1393" w:type="dxa"/>
            <w:vAlign w:val="center"/>
          </w:tcPr>
          <w:p w:rsidR="00A76CDE" w:rsidRPr="00CC7D3E" w:rsidRDefault="00A76CDE" w:rsidP="007A48D1">
            <w:pPr>
              <w:pStyle w:val="114"/>
            </w:pPr>
            <w:r w:rsidRPr="00CC7D3E">
              <w:t>ед.</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1</w:t>
            </w:r>
          </w:p>
        </w:tc>
        <w:tc>
          <w:tcPr>
            <w:tcW w:w="1275" w:type="dxa"/>
            <w:vAlign w:val="center"/>
          </w:tcPr>
          <w:p w:rsidR="00A76CDE" w:rsidRPr="00CC7D3E" w:rsidRDefault="00A76CDE" w:rsidP="007A48D1">
            <w:pPr>
              <w:pStyle w:val="114"/>
            </w:pPr>
            <w:r w:rsidRPr="00CC7D3E">
              <w:t>1</w:t>
            </w:r>
          </w:p>
        </w:tc>
      </w:tr>
      <w:tr w:rsidR="00A76CDE" w:rsidRPr="00CC7D3E" w:rsidTr="007A48D1">
        <w:trPr>
          <w:cantSplit/>
          <w:trHeight w:val="405"/>
          <w:jc w:val="center"/>
        </w:trPr>
        <w:tc>
          <w:tcPr>
            <w:tcW w:w="2415" w:type="dxa"/>
            <w:gridSpan w:val="2"/>
            <w:vMerge/>
            <w:vAlign w:val="center"/>
          </w:tcPr>
          <w:p w:rsidR="00A76CDE" w:rsidRPr="00CC7D3E" w:rsidRDefault="00A76CDE" w:rsidP="007A48D1">
            <w:pPr>
              <w:pStyle w:val="114"/>
            </w:pPr>
          </w:p>
        </w:tc>
        <w:tc>
          <w:tcPr>
            <w:tcW w:w="2517" w:type="dxa"/>
            <w:vMerge/>
            <w:vAlign w:val="center"/>
          </w:tcPr>
          <w:p w:rsidR="00A76CDE" w:rsidRPr="00CC7D3E" w:rsidRDefault="00A76CDE" w:rsidP="007A48D1">
            <w:pPr>
              <w:pStyle w:val="114"/>
            </w:pPr>
          </w:p>
        </w:tc>
        <w:tc>
          <w:tcPr>
            <w:tcW w:w="1393" w:type="dxa"/>
            <w:vMerge w:val="restart"/>
            <w:vAlign w:val="center"/>
          </w:tcPr>
          <w:p w:rsidR="00A76CDE" w:rsidRPr="00CC7D3E" w:rsidRDefault="00A76CDE" w:rsidP="007A48D1">
            <w:pPr>
              <w:pStyle w:val="114"/>
            </w:pPr>
            <w:r w:rsidRPr="00CC7D3E">
              <w:t>кв. м зеркала воды</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63</w:t>
            </w:r>
          </w:p>
        </w:tc>
      </w:tr>
      <w:tr w:rsidR="00A76CDE" w:rsidRPr="00CC7D3E" w:rsidTr="007A48D1">
        <w:trPr>
          <w:cantSplit/>
          <w:trHeight w:val="165"/>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75</w:t>
            </w:r>
          </w:p>
        </w:tc>
      </w:tr>
      <w:tr w:rsidR="00A76CDE" w:rsidRPr="00CC7D3E" w:rsidTr="005E051C">
        <w:trPr>
          <w:cantSplit/>
          <w:trHeight w:val="537"/>
          <w:jc w:val="center"/>
        </w:trPr>
        <w:tc>
          <w:tcPr>
            <w:tcW w:w="1050" w:type="dxa"/>
            <w:vMerge w:val="restart"/>
            <w:textDirection w:val="btLr"/>
            <w:vAlign w:val="center"/>
          </w:tcPr>
          <w:p w:rsidR="00A76CDE" w:rsidRPr="00CC7D3E" w:rsidRDefault="00A76CDE" w:rsidP="007A48D1">
            <w:pPr>
              <w:pStyle w:val="114"/>
            </w:pPr>
            <w:r w:rsidRPr="00CC7D3E">
              <w:t>Предприятия розничной торговли</w:t>
            </w:r>
          </w:p>
        </w:tc>
        <w:tc>
          <w:tcPr>
            <w:tcW w:w="1365" w:type="dxa"/>
            <w:vMerge w:val="restart"/>
            <w:vAlign w:val="center"/>
          </w:tcPr>
          <w:p w:rsidR="00A76CDE" w:rsidRPr="00CC7D3E" w:rsidRDefault="00A76CDE" w:rsidP="007A48D1">
            <w:pPr>
              <w:pStyle w:val="114"/>
            </w:pPr>
            <w:r w:rsidRPr="00CC7D3E">
              <w:t>постоянное население</w:t>
            </w:r>
          </w:p>
        </w:tc>
        <w:tc>
          <w:tcPr>
            <w:tcW w:w="2517" w:type="dxa"/>
            <w:vAlign w:val="center"/>
          </w:tcPr>
          <w:p w:rsidR="00A76CDE" w:rsidRPr="00CC7D3E" w:rsidRDefault="00A76CDE" w:rsidP="007A48D1">
            <w:pPr>
              <w:pStyle w:val="114"/>
            </w:pPr>
            <w:r w:rsidRPr="00CC7D3E">
              <w:t>всего</w:t>
            </w:r>
          </w:p>
        </w:tc>
        <w:tc>
          <w:tcPr>
            <w:tcW w:w="1393" w:type="dxa"/>
            <w:vMerge w:val="restart"/>
            <w:vAlign w:val="center"/>
          </w:tcPr>
          <w:p w:rsidR="00A76CDE" w:rsidRPr="00CC7D3E" w:rsidRDefault="00A76CDE" w:rsidP="007A48D1">
            <w:pPr>
              <w:pStyle w:val="114"/>
            </w:pPr>
            <w:r w:rsidRPr="00CC7D3E">
              <w:t>кв. м</w:t>
            </w:r>
          </w:p>
          <w:p w:rsidR="00A76CDE" w:rsidRPr="00CC7D3E" w:rsidRDefault="00A76CDE" w:rsidP="007A48D1">
            <w:pPr>
              <w:pStyle w:val="114"/>
            </w:pPr>
            <w:r w:rsidRPr="00CC7D3E">
              <w:t>торговой</w:t>
            </w:r>
          </w:p>
          <w:p w:rsidR="00A76CDE" w:rsidRPr="00CC7D3E" w:rsidRDefault="00A76CDE" w:rsidP="007A48D1">
            <w:pPr>
              <w:pStyle w:val="114"/>
            </w:pPr>
            <w:r w:rsidRPr="00CC7D3E">
              <w:t>площади</w:t>
            </w:r>
          </w:p>
        </w:tc>
        <w:tc>
          <w:tcPr>
            <w:tcW w:w="1326" w:type="dxa"/>
            <w:vAlign w:val="center"/>
          </w:tcPr>
          <w:p w:rsidR="00A76CDE" w:rsidRPr="00CC7D3E" w:rsidRDefault="00A76CDE" w:rsidP="007A48D1">
            <w:pPr>
              <w:pStyle w:val="114"/>
            </w:pPr>
            <w:r w:rsidRPr="00CC7D3E">
              <w:t>300</w:t>
            </w:r>
          </w:p>
        </w:tc>
        <w:tc>
          <w:tcPr>
            <w:tcW w:w="1108" w:type="dxa"/>
            <w:vAlign w:val="center"/>
          </w:tcPr>
          <w:p w:rsidR="00A76CDE" w:rsidRPr="00CC7D3E" w:rsidRDefault="00A76CDE" w:rsidP="007A48D1">
            <w:pPr>
              <w:pStyle w:val="114"/>
            </w:pPr>
            <w:r w:rsidRPr="00CC7D3E">
              <w:t>365</w:t>
            </w:r>
          </w:p>
        </w:tc>
        <w:tc>
          <w:tcPr>
            <w:tcW w:w="1275" w:type="dxa"/>
            <w:vAlign w:val="center"/>
          </w:tcPr>
          <w:p w:rsidR="00A76CDE" w:rsidRPr="00CC7D3E" w:rsidRDefault="00A76CDE" w:rsidP="007A48D1">
            <w:pPr>
              <w:pStyle w:val="114"/>
            </w:pPr>
            <w:r w:rsidRPr="00CC7D3E">
              <w:t>408,7</w:t>
            </w:r>
          </w:p>
        </w:tc>
      </w:tr>
      <w:tr w:rsidR="00A76CDE" w:rsidRPr="00CC7D3E" w:rsidTr="007A48D1">
        <w:trPr>
          <w:cantSplit/>
          <w:trHeight w:val="405"/>
          <w:jc w:val="center"/>
        </w:trPr>
        <w:tc>
          <w:tcPr>
            <w:tcW w:w="1050" w:type="dxa"/>
            <w:vMerge/>
            <w:vAlign w:val="center"/>
          </w:tcPr>
          <w:p w:rsidR="00A76CDE" w:rsidRPr="00CC7D3E" w:rsidRDefault="00A76CDE" w:rsidP="007A48D1">
            <w:pPr>
              <w:pStyle w:val="114"/>
            </w:pPr>
          </w:p>
        </w:tc>
        <w:tc>
          <w:tcPr>
            <w:tcW w:w="1365" w:type="dxa"/>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373</w:t>
            </w:r>
          </w:p>
        </w:tc>
        <w:tc>
          <w:tcPr>
            <w:tcW w:w="1108" w:type="dxa"/>
            <w:vAlign w:val="center"/>
          </w:tcPr>
          <w:p w:rsidR="00A76CDE" w:rsidRPr="00CC7D3E" w:rsidRDefault="00A76CDE" w:rsidP="007A48D1">
            <w:pPr>
              <w:pStyle w:val="114"/>
            </w:pPr>
            <w:r w:rsidRPr="00CC7D3E">
              <w:t>486,6</w:t>
            </w:r>
          </w:p>
        </w:tc>
        <w:tc>
          <w:tcPr>
            <w:tcW w:w="1275" w:type="dxa"/>
            <w:vAlign w:val="center"/>
          </w:tcPr>
          <w:p w:rsidR="00A76CDE" w:rsidRPr="00CC7D3E" w:rsidRDefault="00A76CDE" w:rsidP="007A48D1">
            <w:pPr>
              <w:pStyle w:val="114"/>
            </w:pPr>
            <w:r w:rsidRPr="00CC7D3E">
              <w:t>486,6</w:t>
            </w:r>
          </w:p>
        </w:tc>
      </w:tr>
      <w:tr w:rsidR="00A76CDE" w:rsidRPr="00CC7D3E" w:rsidTr="007A48D1">
        <w:trPr>
          <w:cantSplit/>
          <w:trHeight w:val="471"/>
          <w:jc w:val="center"/>
        </w:trPr>
        <w:tc>
          <w:tcPr>
            <w:tcW w:w="1050" w:type="dxa"/>
            <w:vMerge/>
            <w:vAlign w:val="center"/>
          </w:tcPr>
          <w:p w:rsidR="00A76CDE" w:rsidRPr="00CC7D3E" w:rsidRDefault="00A76CDE" w:rsidP="007A48D1">
            <w:pPr>
              <w:pStyle w:val="114"/>
            </w:pPr>
          </w:p>
        </w:tc>
        <w:tc>
          <w:tcPr>
            <w:tcW w:w="1365" w:type="dxa"/>
            <w:vMerge w:val="restart"/>
            <w:vAlign w:val="center"/>
          </w:tcPr>
          <w:p w:rsidR="00A76CDE" w:rsidRPr="00CC7D3E" w:rsidRDefault="00A76CDE" w:rsidP="007A48D1">
            <w:pPr>
              <w:pStyle w:val="114"/>
            </w:pPr>
            <w:r w:rsidRPr="00CC7D3E">
              <w:t>сезонное население</w:t>
            </w:r>
          </w:p>
        </w:tc>
        <w:tc>
          <w:tcPr>
            <w:tcW w:w="2517" w:type="dxa"/>
            <w:vAlign w:val="center"/>
          </w:tcPr>
          <w:p w:rsidR="00A76CDE" w:rsidRPr="00CC7D3E" w:rsidRDefault="00A76CDE" w:rsidP="007A48D1">
            <w:pPr>
              <w:pStyle w:val="114"/>
            </w:pPr>
            <w:r w:rsidRPr="00CC7D3E">
              <w:t>всего</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85,2</w:t>
            </w:r>
          </w:p>
        </w:tc>
        <w:tc>
          <w:tcPr>
            <w:tcW w:w="1275" w:type="dxa"/>
            <w:vAlign w:val="center"/>
          </w:tcPr>
          <w:p w:rsidR="00A76CDE" w:rsidRPr="00CC7D3E" w:rsidRDefault="00A76CDE" w:rsidP="007A48D1">
            <w:pPr>
              <w:pStyle w:val="114"/>
            </w:pPr>
            <w:r w:rsidRPr="00CC7D3E">
              <w:t>212,8</w:t>
            </w:r>
          </w:p>
        </w:tc>
      </w:tr>
      <w:tr w:rsidR="00A76CDE" w:rsidRPr="00CC7D3E" w:rsidTr="007A48D1">
        <w:trPr>
          <w:cantSplit/>
          <w:trHeight w:val="355"/>
          <w:jc w:val="center"/>
        </w:trPr>
        <w:tc>
          <w:tcPr>
            <w:tcW w:w="1050" w:type="dxa"/>
            <w:vMerge/>
            <w:vAlign w:val="center"/>
          </w:tcPr>
          <w:p w:rsidR="00A76CDE" w:rsidRPr="00CC7D3E" w:rsidRDefault="00A76CDE" w:rsidP="007A48D1">
            <w:pPr>
              <w:pStyle w:val="114"/>
            </w:pPr>
          </w:p>
        </w:tc>
        <w:tc>
          <w:tcPr>
            <w:tcW w:w="1365" w:type="dxa"/>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40</w:t>
            </w:r>
          </w:p>
        </w:tc>
        <w:tc>
          <w:tcPr>
            <w:tcW w:w="1275" w:type="dxa"/>
            <w:vAlign w:val="center"/>
          </w:tcPr>
          <w:p w:rsidR="00A76CDE" w:rsidRPr="00CC7D3E" w:rsidRDefault="00A76CDE" w:rsidP="007A48D1">
            <w:pPr>
              <w:pStyle w:val="114"/>
            </w:pPr>
            <w:r w:rsidRPr="00CC7D3E">
              <w:t>80</w:t>
            </w:r>
          </w:p>
        </w:tc>
      </w:tr>
      <w:tr w:rsidR="00A76CDE" w:rsidRPr="00CC7D3E" w:rsidTr="007A48D1">
        <w:trPr>
          <w:cantSplit/>
          <w:trHeight w:val="425"/>
          <w:jc w:val="center"/>
        </w:trPr>
        <w:tc>
          <w:tcPr>
            <w:tcW w:w="2415" w:type="dxa"/>
            <w:gridSpan w:val="2"/>
            <w:vMerge w:val="restart"/>
            <w:vAlign w:val="center"/>
          </w:tcPr>
          <w:p w:rsidR="00A76CDE" w:rsidRPr="00CC7D3E" w:rsidRDefault="00A76CDE" w:rsidP="007A48D1">
            <w:pPr>
              <w:pStyle w:val="114"/>
            </w:pPr>
            <w:r w:rsidRPr="00CC7D3E">
              <w:t>Предприятия общественного</w:t>
            </w:r>
          </w:p>
          <w:p w:rsidR="00A76CDE" w:rsidRPr="00CC7D3E" w:rsidRDefault="00A76CDE" w:rsidP="007A48D1">
            <w:pPr>
              <w:pStyle w:val="114"/>
            </w:pPr>
            <w:r w:rsidRPr="00CC7D3E">
              <w:t>питания</w:t>
            </w:r>
          </w:p>
        </w:tc>
        <w:tc>
          <w:tcPr>
            <w:tcW w:w="2517" w:type="dxa"/>
            <w:vAlign w:val="center"/>
          </w:tcPr>
          <w:p w:rsidR="00A76CDE" w:rsidRPr="00CC7D3E" w:rsidRDefault="00A76CDE" w:rsidP="007A48D1">
            <w:pPr>
              <w:pStyle w:val="114"/>
            </w:pPr>
            <w:r w:rsidRPr="00CC7D3E">
              <w:t>всего</w:t>
            </w:r>
          </w:p>
        </w:tc>
        <w:tc>
          <w:tcPr>
            <w:tcW w:w="1393" w:type="dxa"/>
            <w:vMerge w:val="restart"/>
            <w:vAlign w:val="center"/>
          </w:tcPr>
          <w:p w:rsidR="00A76CDE" w:rsidRPr="00CC7D3E" w:rsidRDefault="00A76CDE" w:rsidP="007A48D1">
            <w:pPr>
              <w:pStyle w:val="114"/>
            </w:pPr>
            <w:r w:rsidRPr="00CC7D3E">
              <w:t>число</w:t>
            </w:r>
          </w:p>
          <w:p w:rsidR="00A76CDE" w:rsidRPr="00CC7D3E" w:rsidRDefault="00A76CDE" w:rsidP="007A48D1">
            <w:pPr>
              <w:pStyle w:val="114"/>
            </w:pPr>
            <w:r w:rsidRPr="00CC7D3E">
              <w:t>мест</w:t>
            </w:r>
          </w:p>
        </w:tc>
        <w:tc>
          <w:tcPr>
            <w:tcW w:w="1326" w:type="dxa"/>
            <w:vAlign w:val="center"/>
          </w:tcPr>
          <w:p w:rsidR="00A76CDE" w:rsidRPr="00CC7D3E" w:rsidRDefault="00A76CDE" w:rsidP="007A48D1">
            <w:pPr>
              <w:pStyle w:val="114"/>
            </w:pPr>
            <w:r w:rsidRPr="00CC7D3E">
              <w:t>16</w:t>
            </w:r>
          </w:p>
        </w:tc>
        <w:tc>
          <w:tcPr>
            <w:tcW w:w="1108" w:type="dxa"/>
            <w:vAlign w:val="center"/>
          </w:tcPr>
          <w:p w:rsidR="00A76CDE" w:rsidRPr="00CC7D3E" w:rsidRDefault="00A76CDE" w:rsidP="007A48D1">
            <w:pPr>
              <w:pStyle w:val="114"/>
            </w:pPr>
            <w:r w:rsidRPr="00CC7D3E">
              <w:t>26</w:t>
            </w:r>
          </w:p>
        </w:tc>
        <w:tc>
          <w:tcPr>
            <w:tcW w:w="1275" w:type="dxa"/>
            <w:vAlign w:val="center"/>
          </w:tcPr>
          <w:p w:rsidR="00A76CDE" w:rsidRPr="00CC7D3E" w:rsidRDefault="00A76CDE" w:rsidP="007A48D1">
            <w:pPr>
              <w:pStyle w:val="114"/>
            </w:pPr>
            <w:r w:rsidRPr="00CC7D3E">
              <w:t>34</w:t>
            </w:r>
          </w:p>
        </w:tc>
      </w:tr>
      <w:tr w:rsidR="00A76CDE" w:rsidRPr="00CC7D3E" w:rsidTr="007A48D1">
        <w:trPr>
          <w:cantSplit/>
          <w:trHeight w:val="134"/>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20</w:t>
            </w:r>
          </w:p>
        </w:tc>
        <w:tc>
          <w:tcPr>
            <w:tcW w:w="1108" w:type="dxa"/>
            <w:vAlign w:val="center"/>
          </w:tcPr>
          <w:p w:rsidR="00A76CDE" w:rsidRPr="00CC7D3E" w:rsidRDefault="00A76CDE" w:rsidP="007A48D1">
            <w:pPr>
              <w:pStyle w:val="114"/>
            </w:pPr>
            <w:r w:rsidRPr="00CC7D3E">
              <w:t>34,6</w:t>
            </w:r>
          </w:p>
        </w:tc>
        <w:tc>
          <w:tcPr>
            <w:tcW w:w="1275" w:type="dxa"/>
            <w:vAlign w:val="center"/>
          </w:tcPr>
          <w:p w:rsidR="00A76CDE" w:rsidRPr="00CC7D3E" w:rsidRDefault="00A76CDE" w:rsidP="007A48D1">
            <w:pPr>
              <w:pStyle w:val="114"/>
            </w:pPr>
            <w:r w:rsidRPr="00CC7D3E">
              <w:t>40</w:t>
            </w:r>
          </w:p>
        </w:tc>
      </w:tr>
      <w:tr w:rsidR="00A76CDE" w:rsidRPr="00CC7D3E" w:rsidTr="007A48D1">
        <w:trPr>
          <w:cantSplit/>
          <w:trHeight w:val="352"/>
          <w:jc w:val="center"/>
        </w:trPr>
        <w:tc>
          <w:tcPr>
            <w:tcW w:w="2415" w:type="dxa"/>
            <w:gridSpan w:val="2"/>
            <w:vMerge w:val="restart"/>
            <w:vAlign w:val="center"/>
          </w:tcPr>
          <w:p w:rsidR="00A76CDE" w:rsidRPr="00CC7D3E" w:rsidRDefault="00A76CDE" w:rsidP="007A48D1">
            <w:pPr>
              <w:pStyle w:val="114"/>
            </w:pPr>
            <w:r w:rsidRPr="00CC7D3E">
              <w:t>Предприятия бытового</w:t>
            </w:r>
          </w:p>
          <w:p w:rsidR="00A76CDE" w:rsidRPr="00CC7D3E" w:rsidRDefault="00A76CDE" w:rsidP="007A48D1">
            <w:pPr>
              <w:pStyle w:val="114"/>
            </w:pPr>
            <w:r w:rsidRPr="00CC7D3E">
              <w:t>обслуживания</w:t>
            </w:r>
          </w:p>
        </w:tc>
        <w:tc>
          <w:tcPr>
            <w:tcW w:w="2517" w:type="dxa"/>
            <w:vAlign w:val="center"/>
          </w:tcPr>
          <w:p w:rsidR="00A76CDE" w:rsidRPr="00CC7D3E" w:rsidRDefault="00A76CDE" w:rsidP="007A48D1">
            <w:pPr>
              <w:pStyle w:val="114"/>
            </w:pPr>
            <w:r w:rsidRPr="00CC7D3E">
              <w:t>всего</w:t>
            </w:r>
          </w:p>
        </w:tc>
        <w:tc>
          <w:tcPr>
            <w:tcW w:w="1393" w:type="dxa"/>
            <w:vMerge w:val="restart"/>
            <w:vAlign w:val="center"/>
          </w:tcPr>
          <w:p w:rsidR="00A76CDE" w:rsidRPr="00CC7D3E" w:rsidRDefault="00A76CDE" w:rsidP="007A48D1">
            <w:pPr>
              <w:pStyle w:val="114"/>
            </w:pPr>
            <w:r w:rsidRPr="00CC7D3E">
              <w:t>число</w:t>
            </w:r>
          </w:p>
          <w:p w:rsidR="00A76CDE" w:rsidRPr="00CC7D3E" w:rsidRDefault="00A76CDE" w:rsidP="007A48D1">
            <w:pPr>
              <w:pStyle w:val="114"/>
            </w:pPr>
            <w:r w:rsidRPr="00CC7D3E">
              <w:t>рабочих мест</w:t>
            </w:r>
          </w:p>
        </w:tc>
        <w:tc>
          <w:tcPr>
            <w:tcW w:w="1326" w:type="dxa"/>
            <w:vAlign w:val="center"/>
          </w:tcPr>
          <w:p w:rsidR="00A76CDE" w:rsidRPr="00CC7D3E" w:rsidRDefault="00A76CDE" w:rsidP="007A48D1">
            <w:pPr>
              <w:pStyle w:val="114"/>
            </w:pPr>
            <w:r w:rsidRPr="00CC7D3E">
              <w:t>2</w:t>
            </w:r>
          </w:p>
        </w:tc>
        <w:tc>
          <w:tcPr>
            <w:tcW w:w="1108" w:type="dxa"/>
            <w:vAlign w:val="center"/>
          </w:tcPr>
          <w:p w:rsidR="00A76CDE" w:rsidRPr="00CC7D3E" w:rsidRDefault="00A76CDE" w:rsidP="007A48D1">
            <w:pPr>
              <w:pStyle w:val="114"/>
            </w:pPr>
            <w:r w:rsidRPr="00CC7D3E">
              <w:t>4</w:t>
            </w:r>
          </w:p>
        </w:tc>
        <w:tc>
          <w:tcPr>
            <w:tcW w:w="1275" w:type="dxa"/>
            <w:vAlign w:val="center"/>
          </w:tcPr>
          <w:p w:rsidR="00A76CDE" w:rsidRPr="00CC7D3E" w:rsidRDefault="00A76CDE" w:rsidP="007A48D1">
            <w:pPr>
              <w:pStyle w:val="114"/>
            </w:pPr>
            <w:r w:rsidRPr="00CC7D3E">
              <w:t>6</w:t>
            </w:r>
          </w:p>
        </w:tc>
      </w:tr>
      <w:tr w:rsidR="00A76CDE" w:rsidRPr="00CC7D3E" w:rsidTr="007A48D1">
        <w:trPr>
          <w:cantSplit/>
          <w:trHeight w:val="157"/>
          <w:jc w:val="center"/>
        </w:trPr>
        <w:tc>
          <w:tcPr>
            <w:tcW w:w="2415" w:type="dxa"/>
            <w:gridSpan w:val="2"/>
            <w:vMerge/>
            <w:vAlign w:val="center"/>
          </w:tcPr>
          <w:p w:rsidR="00A76CDE" w:rsidRPr="00CC7D3E" w:rsidRDefault="00A76CDE" w:rsidP="007A48D1">
            <w:pPr>
              <w:pStyle w:val="114"/>
            </w:pPr>
          </w:p>
        </w:tc>
        <w:tc>
          <w:tcPr>
            <w:tcW w:w="2517" w:type="dxa"/>
            <w:vAlign w:val="center"/>
          </w:tcPr>
          <w:p w:rsidR="00A76CDE" w:rsidRPr="00CC7D3E" w:rsidRDefault="00A76CDE" w:rsidP="007A48D1">
            <w:pPr>
              <w:pStyle w:val="114"/>
            </w:pPr>
            <w:r w:rsidRPr="00CC7D3E">
              <w:t>на 1000 чел.</w:t>
            </w:r>
          </w:p>
        </w:tc>
        <w:tc>
          <w:tcPr>
            <w:tcW w:w="1393" w:type="dxa"/>
            <w:vMerge/>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r w:rsidRPr="00CC7D3E">
              <w:t>2,5</w:t>
            </w:r>
          </w:p>
        </w:tc>
        <w:tc>
          <w:tcPr>
            <w:tcW w:w="1108" w:type="dxa"/>
            <w:vAlign w:val="center"/>
          </w:tcPr>
          <w:p w:rsidR="00A76CDE" w:rsidRPr="00CC7D3E" w:rsidRDefault="00A76CDE" w:rsidP="007A48D1">
            <w:pPr>
              <w:pStyle w:val="114"/>
            </w:pPr>
            <w:r w:rsidRPr="00CC7D3E">
              <w:t>5</w:t>
            </w:r>
          </w:p>
        </w:tc>
        <w:tc>
          <w:tcPr>
            <w:tcW w:w="1275" w:type="dxa"/>
            <w:vAlign w:val="center"/>
          </w:tcPr>
          <w:p w:rsidR="00A76CDE" w:rsidRPr="00CC7D3E" w:rsidRDefault="00A76CDE" w:rsidP="007A48D1">
            <w:pPr>
              <w:pStyle w:val="114"/>
            </w:pPr>
            <w:r w:rsidRPr="00CC7D3E">
              <w:t>7</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5. Транспортная инфраструктура</w:t>
            </w:r>
            <w:r w:rsidRPr="00CC7D3E">
              <w:rPr>
                <w:vertAlign w:val="superscript"/>
              </w:rPr>
              <w:footnoteReference w:id="5"/>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Протяженность автомобильных дорог – всего,</w:t>
            </w:r>
          </w:p>
          <w:p w:rsidR="00A76CDE" w:rsidRPr="00CC7D3E" w:rsidRDefault="00A76CDE" w:rsidP="007A48D1">
            <w:pPr>
              <w:pStyle w:val="114"/>
            </w:pPr>
            <w:r w:rsidRPr="00CC7D3E">
              <w:t>в том числе:</w:t>
            </w:r>
          </w:p>
        </w:tc>
        <w:tc>
          <w:tcPr>
            <w:tcW w:w="1393" w:type="dxa"/>
            <w:vAlign w:val="center"/>
          </w:tcPr>
          <w:p w:rsidR="00A76CDE" w:rsidRPr="00CC7D3E" w:rsidRDefault="00A76CDE" w:rsidP="007A48D1">
            <w:pPr>
              <w:pStyle w:val="114"/>
            </w:pPr>
            <w:r w:rsidRPr="00CC7D3E">
              <w:t>км</w:t>
            </w:r>
          </w:p>
        </w:tc>
        <w:tc>
          <w:tcPr>
            <w:tcW w:w="1326" w:type="dxa"/>
            <w:vAlign w:val="center"/>
          </w:tcPr>
          <w:p w:rsidR="00A76CDE" w:rsidRPr="00CC7D3E" w:rsidRDefault="00A76CDE" w:rsidP="007A48D1">
            <w:pPr>
              <w:pStyle w:val="114"/>
            </w:pPr>
            <w:r w:rsidRPr="00CC7D3E">
              <w:t>53,1</w:t>
            </w:r>
          </w:p>
        </w:tc>
        <w:tc>
          <w:tcPr>
            <w:tcW w:w="1108" w:type="dxa"/>
            <w:vAlign w:val="center"/>
          </w:tcPr>
          <w:p w:rsidR="00A76CDE" w:rsidRPr="00CC7D3E" w:rsidRDefault="00A76CDE" w:rsidP="007A48D1">
            <w:pPr>
              <w:pStyle w:val="114"/>
            </w:pPr>
            <w:r w:rsidRPr="00CC7D3E">
              <w:t>23,9</w:t>
            </w:r>
          </w:p>
        </w:tc>
        <w:tc>
          <w:tcPr>
            <w:tcW w:w="1275" w:type="dxa"/>
            <w:vAlign w:val="center"/>
          </w:tcPr>
          <w:p w:rsidR="00A76CDE" w:rsidRPr="00CC7D3E" w:rsidRDefault="00A76CDE" w:rsidP="007A48D1">
            <w:pPr>
              <w:pStyle w:val="114"/>
            </w:pPr>
            <w:r w:rsidRPr="00CC7D3E">
              <w:t>74,8 (72,1)</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федерального значения (с учетом спрямления)</w:t>
            </w:r>
          </w:p>
        </w:tc>
        <w:tc>
          <w:tcPr>
            <w:tcW w:w="1393" w:type="dxa"/>
            <w:vAlign w:val="center"/>
          </w:tcPr>
          <w:p w:rsidR="00A76CDE" w:rsidRPr="00CC7D3E" w:rsidRDefault="00A76CDE" w:rsidP="007A48D1">
            <w:pPr>
              <w:pStyle w:val="114"/>
            </w:pPr>
            <w:r w:rsidRPr="00CC7D3E">
              <w:t>км</w:t>
            </w:r>
          </w:p>
        </w:tc>
        <w:tc>
          <w:tcPr>
            <w:tcW w:w="1326" w:type="dxa"/>
            <w:vAlign w:val="center"/>
          </w:tcPr>
          <w:p w:rsidR="00A76CDE" w:rsidRPr="00CC7D3E" w:rsidRDefault="00A76CDE" w:rsidP="007A48D1">
            <w:pPr>
              <w:pStyle w:val="114"/>
            </w:pPr>
            <w:r w:rsidRPr="00CC7D3E">
              <w:t>7,2</w:t>
            </w:r>
          </w:p>
        </w:tc>
        <w:tc>
          <w:tcPr>
            <w:tcW w:w="1108" w:type="dxa"/>
            <w:vAlign w:val="center"/>
          </w:tcPr>
          <w:p w:rsidR="00A76CDE" w:rsidRPr="00CC7D3E" w:rsidRDefault="00A76CDE" w:rsidP="007A48D1">
            <w:pPr>
              <w:pStyle w:val="114"/>
            </w:pPr>
            <w:r w:rsidRPr="00CC7D3E">
              <w:t>7,2</w:t>
            </w:r>
          </w:p>
        </w:tc>
        <w:tc>
          <w:tcPr>
            <w:tcW w:w="1275" w:type="dxa"/>
            <w:vAlign w:val="center"/>
          </w:tcPr>
          <w:p w:rsidR="00A76CDE" w:rsidRPr="00CC7D3E" w:rsidRDefault="00A76CDE" w:rsidP="007A48D1">
            <w:pPr>
              <w:pStyle w:val="114"/>
            </w:pPr>
            <w:r w:rsidRPr="00CC7D3E">
              <w:t>7,2 (4,5)</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регионального или межмуниципального значения</w:t>
            </w:r>
          </w:p>
        </w:tc>
        <w:tc>
          <w:tcPr>
            <w:tcW w:w="1393" w:type="dxa"/>
            <w:vAlign w:val="center"/>
          </w:tcPr>
          <w:p w:rsidR="00A76CDE" w:rsidRPr="00CC7D3E" w:rsidRDefault="00A76CDE" w:rsidP="007A48D1">
            <w:pPr>
              <w:pStyle w:val="114"/>
            </w:pPr>
            <w:r w:rsidRPr="00CC7D3E">
              <w:t>км</w:t>
            </w:r>
          </w:p>
        </w:tc>
        <w:tc>
          <w:tcPr>
            <w:tcW w:w="1326" w:type="dxa"/>
            <w:vAlign w:val="center"/>
          </w:tcPr>
          <w:p w:rsidR="00A76CDE" w:rsidRPr="00CC7D3E" w:rsidRDefault="00A76CDE" w:rsidP="007A48D1">
            <w:pPr>
              <w:pStyle w:val="114"/>
            </w:pPr>
            <w:r w:rsidRPr="00CC7D3E">
              <w:t>20,5</w:t>
            </w:r>
          </w:p>
        </w:tc>
        <w:tc>
          <w:tcPr>
            <w:tcW w:w="1108" w:type="dxa"/>
            <w:vAlign w:val="center"/>
          </w:tcPr>
          <w:p w:rsidR="00A76CDE" w:rsidRPr="00CC7D3E" w:rsidRDefault="00A76CDE" w:rsidP="007A48D1">
            <w:pPr>
              <w:pStyle w:val="114"/>
            </w:pPr>
            <w:r w:rsidRPr="00CC7D3E">
              <w:t>20,5</w:t>
            </w:r>
          </w:p>
        </w:tc>
        <w:tc>
          <w:tcPr>
            <w:tcW w:w="1275" w:type="dxa"/>
            <w:vAlign w:val="center"/>
          </w:tcPr>
          <w:p w:rsidR="00A76CDE" w:rsidRPr="00CC7D3E" w:rsidRDefault="00A76CDE" w:rsidP="007A48D1">
            <w:pPr>
              <w:pStyle w:val="114"/>
            </w:pPr>
            <w:r w:rsidRPr="00CC7D3E">
              <w:t>20,5</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местного значения</w:t>
            </w:r>
          </w:p>
        </w:tc>
        <w:tc>
          <w:tcPr>
            <w:tcW w:w="1393" w:type="dxa"/>
            <w:vAlign w:val="center"/>
          </w:tcPr>
          <w:p w:rsidR="00A76CDE" w:rsidRPr="00CC7D3E" w:rsidRDefault="00A76CDE" w:rsidP="007A48D1">
            <w:pPr>
              <w:pStyle w:val="114"/>
            </w:pPr>
            <w:r w:rsidRPr="00CC7D3E">
              <w:t>км</w:t>
            </w:r>
          </w:p>
        </w:tc>
        <w:tc>
          <w:tcPr>
            <w:tcW w:w="1326" w:type="dxa"/>
            <w:vAlign w:val="center"/>
          </w:tcPr>
          <w:p w:rsidR="00A76CDE" w:rsidRPr="00CC7D3E" w:rsidRDefault="00A76CDE" w:rsidP="007A48D1">
            <w:pPr>
              <w:pStyle w:val="114"/>
            </w:pPr>
            <w:r w:rsidRPr="00CC7D3E">
              <w:t>25,4</w:t>
            </w:r>
          </w:p>
        </w:tc>
        <w:tc>
          <w:tcPr>
            <w:tcW w:w="1108" w:type="dxa"/>
            <w:vAlign w:val="center"/>
          </w:tcPr>
          <w:p w:rsidR="00A76CDE" w:rsidRPr="00CC7D3E" w:rsidRDefault="00A76CDE" w:rsidP="007A48D1">
            <w:pPr>
              <w:pStyle w:val="114"/>
            </w:pPr>
            <w:r w:rsidRPr="00CC7D3E">
              <w:t>25,4</w:t>
            </w:r>
          </w:p>
        </w:tc>
        <w:tc>
          <w:tcPr>
            <w:tcW w:w="1275" w:type="dxa"/>
            <w:vAlign w:val="center"/>
          </w:tcPr>
          <w:p w:rsidR="00A76CDE" w:rsidRPr="00CC7D3E" w:rsidRDefault="00A76CDE" w:rsidP="007A48D1">
            <w:pPr>
              <w:pStyle w:val="114"/>
            </w:pPr>
            <w:r w:rsidRPr="00CC7D3E">
              <w:t>47,1</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Протяженность улично-дорожной сети внутри населенных пунктов (с учетом проходящих по их территории внешних автодорог)</w:t>
            </w:r>
          </w:p>
        </w:tc>
        <w:tc>
          <w:tcPr>
            <w:tcW w:w="1393" w:type="dxa"/>
            <w:vAlign w:val="center"/>
          </w:tcPr>
          <w:p w:rsidR="00A76CDE" w:rsidRPr="00CC7D3E" w:rsidRDefault="00A76CDE" w:rsidP="007A48D1">
            <w:pPr>
              <w:pStyle w:val="114"/>
            </w:pPr>
            <w:r w:rsidRPr="00CC7D3E">
              <w:t>км</w:t>
            </w:r>
          </w:p>
        </w:tc>
        <w:tc>
          <w:tcPr>
            <w:tcW w:w="1326" w:type="dxa"/>
            <w:vAlign w:val="center"/>
          </w:tcPr>
          <w:p w:rsidR="00A76CDE" w:rsidRPr="00CC7D3E" w:rsidRDefault="00A76CDE" w:rsidP="007A48D1">
            <w:pPr>
              <w:pStyle w:val="114"/>
            </w:pPr>
            <w:r w:rsidRPr="00CC7D3E">
              <w:t>31,8</w:t>
            </w:r>
          </w:p>
        </w:tc>
        <w:tc>
          <w:tcPr>
            <w:tcW w:w="1108" w:type="dxa"/>
            <w:vAlign w:val="center"/>
          </w:tcPr>
          <w:p w:rsidR="00A76CDE" w:rsidRPr="00CC7D3E" w:rsidRDefault="00A76CDE" w:rsidP="007A48D1">
            <w:pPr>
              <w:pStyle w:val="114"/>
            </w:pPr>
            <w:r w:rsidRPr="00CC7D3E">
              <w:t>35,3</w:t>
            </w:r>
          </w:p>
        </w:tc>
        <w:tc>
          <w:tcPr>
            <w:tcW w:w="1275" w:type="dxa"/>
            <w:vAlign w:val="center"/>
          </w:tcPr>
          <w:p w:rsidR="00A76CDE" w:rsidRPr="00CC7D3E" w:rsidRDefault="00A76CDE" w:rsidP="007A48D1">
            <w:pPr>
              <w:pStyle w:val="114"/>
            </w:pPr>
            <w:r w:rsidRPr="00CC7D3E">
              <w:t>37,6</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Пристани</w:t>
            </w:r>
          </w:p>
        </w:tc>
        <w:tc>
          <w:tcPr>
            <w:tcW w:w="1393" w:type="dxa"/>
            <w:vAlign w:val="center"/>
          </w:tcPr>
          <w:p w:rsidR="00A76CDE" w:rsidRPr="00CC7D3E" w:rsidRDefault="00A76CDE" w:rsidP="007A48D1">
            <w:pPr>
              <w:pStyle w:val="114"/>
            </w:pPr>
            <w:r w:rsidRPr="00CC7D3E">
              <w:t>шт.</w:t>
            </w:r>
          </w:p>
        </w:tc>
        <w:tc>
          <w:tcPr>
            <w:tcW w:w="1326" w:type="dxa"/>
            <w:vAlign w:val="center"/>
          </w:tcPr>
          <w:p w:rsidR="00A76CDE" w:rsidRPr="00CC7D3E" w:rsidRDefault="00A76CDE" w:rsidP="007A48D1">
            <w:pPr>
              <w:pStyle w:val="114"/>
            </w:pPr>
            <w:r w:rsidRPr="00CC7D3E">
              <w:t>2</w:t>
            </w:r>
          </w:p>
        </w:tc>
        <w:tc>
          <w:tcPr>
            <w:tcW w:w="1108" w:type="dxa"/>
            <w:vAlign w:val="center"/>
          </w:tcPr>
          <w:p w:rsidR="00A76CDE" w:rsidRPr="00CC7D3E" w:rsidRDefault="00A76CDE" w:rsidP="007A48D1">
            <w:pPr>
              <w:pStyle w:val="114"/>
            </w:pPr>
            <w:r w:rsidRPr="00CC7D3E">
              <w:t>5</w:t>
            </w:r>
          </w:p>
        </w:tc>
        <w:tc>
          <w:tcPr>
            <w:tcW w:w="1275" w:type="dxa"/>
            <w:vAlign w:val="center"/>
          </w:tcPr>
          <w:p w:rsidR="00A76CDE" w:rsidRPr="00CC7D3E" w:rsidRDefault="00A76CDE" w:rsidP="007A48D1">
            <w:pPr>
              <w:pStyle w:val="114"/>
            </w:pPr>
            <w:r w:rsidRPr="00CC7D3E">
              <w:t>8</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Базы-стоянки маломерного флота</w:t>
            </w:r>
          </w:p>
        </w:tc>
        <w:tc>
          <w:tcPr>
            <w:tcW w:w="1393" w:type="dxa"/>
            <w:vAlign w:val="center"/>
          </w:tcPr>
          <w:p w:rsidR="00A76CDE" w:rsidRPr="00CC7D3E" w:rsidRDefault="00A76CDE" w:rsidP="007A48D1">
            <w:pPr>
              <w:pStyle w:val="114"/>
            </w:pPr>
            <w:r w:rsidRPr="00CC7D3E">
              <w:t>шт.</w:t>
            </w:r>
          </w:p>
        </w:tc>
        <w:tc>
          <w:tcPr>
            <w:tcW w:w="1326" w:type="dxa"/>
            <w:vAlign w:val="center"/>
          </w:tcPr>
          <w:p w:rsidR="00A76CDE" w:rsidRPr="00CC7D3E" w:rsidRDefault="00A76CDE" w:rsidP="007A48D1">
            <w:pPr>
              <w:pStyle w:val="114"/>
            </w:pPr>
            <w:r w:rsidRPr="00CC7D3E">
              <w:t>2</w:t>
            </w:r>
          </w:p>
        </w:tc>
        <w:tc>
          <w:tcPr>
            <w:tcW w:w="1108" w:type="dxa"/>
            <w:vAlign w:val="center"/>
          </w:tcPr>
          <w:p w:rsidR="00A76CDE" w:rsidRPr="00CC7D3E" w:rsidRDefault="00A76CDE" w:rsidP="007A48D1">
            <w:pPr>
              <w:pStyle w:val="114"/>
            </w:pPr>
            <w:r w:rsidRPr="00CC7D3E">
              <w:t>4</w:t>
            </w:r>
          </w:p>
        </w:tc>
        <w:tc>
          <w:tcPr>
            <w:tcW w:w="1275" w:type="dxa"/>
            <w:vAlign w:val="center"/>
          </w:tcPr>
          <w:p w:rsidR="00A76CDE" w:rsidRPr="00CC7D3E" w:rsidRDefault="00A76CDE" w:rsidP="007A48D1">
            <w:pPr>
              <w:pStyle w:val="114"/>
            </w:pPr>
            <w:r w:rsidRPr="00CC7D3E">
              <w:t>6</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Автомобильные стоянки длительного времени</w:t>
            </w:r>
          </w:p>
        </w:tc>
        <w:tc>
          <w:tcPr>
            <w:tcW w:w="1393" w:type="dxa"/>
            <w:vAlign w:val="center"/>
          </w:tcPr>
          <w:p w:rsidR="00A76CDE" w:rsidRPr="00CC7D3E" w:rsidRDefault="00A76CDE" w:rsidP="007A48D1">
            <w:pPr>
              <w:pStyle w:val="114"/>
            </w:pPr>
            <w:r w:rsidRPr="00CC7D3E">
              <w:t>шт.</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w:t>
            </w:r>
          </w:p>
        </w:tc>
        <w:tc>
          <w:tcPr>
            <w:tcW w:w="1275" w:type="dxa"/>
            <w:vAlign w:val="center"/>
          </w:tcPr>
          <w:p w:rsidR="00A76CDE" w:rsidRPr="00CC7D3E" w:rsidRDefault="00A76CDE" w:rsidP="007A48D1">
            <w:pPr>
              <w:pStyle w:val="114"/>
            </w:pPr>
            <w:r w:rsidRPr="00CC7D3E">
              <w:t>2</w:t>
            </w:r>
          </w:p>
        </w:tc>
      </w:tr>
      <w:tr w:rsidR="00A76CDE" w:rsidRPr="00CC7D3E" w:rsidTr="007A48D1">
        <w:trPr>
          <w:cantSplit/>
          <w:jc w:val="center"/>
        </w:trPr>
        <w:tc>
          <w:tcPr>
            <w:tcW w:w="4932" w:type="dxa"/>
            <w:gridSpan w:val="3"/>
            <w:vAlign w:val="center"/>
          </w:tcPr>
          <w:p w:rsidR="00A76CDE" w:rsidRPr="00CC7D3E" w:rsidRDefault="00DA4E5B" w:rsidP="007A48D1">
            <w:pPr>
              <w:pStyle w:val="114"/>
            </w:pPr>
            <w:r>
              <w:lastRenderedPageBreak/>
              <w:t>6</w:t>
            </w:r>
            <w:r w:rsidR="00A76CDE" w:rsidRPr="00CC7D3E">
              <w:t>. Объекты противопожарной безопасности</w:t>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Пожарные депо V типа</w:t>
            </w:r>
          </w:p>
          <w:p w:rsidR="00A76CDE" w:rsidRPr="00CC7D3E" w:rsidRDefault="00A76CDE" w:rsidP="007A48D1">
            <w:pPr>
              <w:pStyle w:val="114"/>
            </w:pPr>
            <w:r w:rsidRPr="00CC7D3E">
              <w:t>на 2 пожарных автомобиля</w:t>
            </w:r>
          </w:p>
        </w:tc>
        <w:tc>
          <w:tcPr>
            <w:tcW w:w="1393" w:type="dxa"/>
            <w:vAlign w:val="center"/>
          </w:tcPr>
          <w:p w:rsidR="00A76CDE" w:rsidRPr="00CC7D3E" w:rsidRDefault="00A76CDE" w:rsidP="007A48D1">
            <w:pPr>
              <w:pStyle w:val="114"/>
            </w:pPr>
            <w:r w:rsidRPr="00CC7D3E">
              <w:t>объект (площадь земельного участка)</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1 (0,55)</w:t>
            </w:r>
          </w:p>
        </w:tc>
        <w:tc>
          <w:tcPr>
            <w:tcW w:w="1275" w:type="dxa"/>
            <w:vAlign w:val="center"/>
          </w:tcPr>
          <w:p w:rsidR="00A76CDE" w:rsidRPr="00CC7D3E" w:rsidRDefault="00A76CDE" w:rsidP="007A48D1">
            <w:pPr>
              <w:pStyle w:val="114"/>
            </w:pPr>
            <w:r w:rsidRPr="00CC7D3E">
              <w:t>1 (0,55)</w:t>
            </w:r>
          </w:p>
        </w:tc>
      </w:tr>
      <w:tr w:rsidR="00A76CDE" w:rsidRPr="00CC7D3E" w:rsidTr="007A48D1">
        <w:trPr>
          <w:cantSplit/>
          <w:jc w:val="center"/>
        </w:trPr>
        <w:tc>
          <w:tcPr>
            <w:tcW w:w="4932" w:type="dxa"/>
            <w:gridSpan w:val="3"/>
            <w:vAlign w:val="center"/>
          </w:tcPr>
          <w:p w:rsidR="00A76CDE" w:rsidRPr="00CC7D3E" w:rsidRDefault="00DA4E5B" w:rsidP="007A48D1">
            <w:pPr>
              <w:pStyle w:val="114"/>
            </w:pPr>
            <w:r>
              <w:t>7</w:t>
            </w:r>
            <w:r w:rsidR="00A76CDE" w:rsidRPr="00CC7D3E">
              <w:t>. Ориентировочная стоимость реализации мероприятий проекта генерального плана</w:t>
            </w:r>
          </w:p>
        </w:tc>
        <w:tc>
          <w:tcPr>
            <w:tcW w:w="1393" w:type="dxa"/>
            <w:vAlign w:val="center"/>
          </w:tcPr>
          <w:p w:rsidR="00A76CDE" w:rsidRPr="00CC7D3E" w:rsidRDefault="00A76CDE" w:rsidP="007A48D1">
            <w:pPr>
              <w:pStyle w:val="114"/>
            </w:pPr>
          </w:p>
        </w:tc>
        <w:tc>
          <w:tcPr>
            <w:tcW w:w="1326" w:type="dxa"/>
            <w:vAlign w:val="center"/>
          </w:tcPr>
          <w:p w:rsidR="00A76CDE" w:rsidRPr="00CC7D3E" w:rsidRDefault="00A76CDE" w:rsidP="007A48D1">
            <w:pPr>
              <w:pStyle w:val="114"/>
            </w:pPr>
          </w:p>
        </w:tc>
        <w:tc>
          <w:tcPr>
            <w:tcW w:w="1108" w:type="dxa"/>
            <w:vAlign w:val="center"/>
          </w:tcPr>
          <w:p w:rsidR="00A76CDE" w:rsidRPr="00CC7D3E" w:rsidRDefault="00A76CDE" w:rsidP="007A48D1">
            <w:pPr>
              <w:pStyle w:val="114"/>
            </w:pPr>
          </w:p>
        </w:tc>
        <w:tc>
          <w:tcPr>
            <w:tcW w:w="1275" w:type="dxa"/>
            <w:vAlign w:val="center"/>
          </w:tcPr>
          <w:p w:rsidR="00A76CDE" w:rsidRPr="00CC7D3E" w:rsidRDefault="00A76CDE" w:rsidP="007A48D1">
            <w:pPr>
              <w:pStyle w:val="114"/>
            </w:pP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жилищное строительство</w:t>
            </w:r>
          </w:p>
        </w:tc>
        <w:tc>
          <w:tcPr>
            <w:tcW w:w="1393" w:type="dxa"/>
            <w:vAlign w:val="center"/>
          </w:tcPr>
          <w:p w:rsidR="00A76CDE" w:rsidRPr="00CC7D3E" w:rsidRDefault="00A76CDE" w:rsidP="007A48D1">
            <w:pPr>
              <w:pStyle w:val="114"/>
            </w:pPr>
            <w:r w:rsidRPr="00CC7D3E">
              <w:t>млн руб.</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765</w:t>
            </w:r>
          </w:p>
        </w:tc>
        <w:tc>
          <w:tcPr>
            <w:tcW w:w="1275" w:type="dxa"/>
            <w:vAlign w:val="center"/>
          </w:tcPr>
          <w:p w:rsidR="00A76CDE" w:rsidRPr="00CC7D3E" w:rsidRDefault="00A76CDE" w:rsidP="007A48D1">
            <w:pPr>
              <w:pStyle w:val="114"/>
            </w:pPr>
            <w:r w:rsidRPr="00CC7D3E">
              <w:t>1535</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учреждения и предприятия обслуживания</w:t>
            </w:r>
          </w:p>
        </w:tc>
        <w:tc>
          <w:tcPr>
            <w:tcW w:w="1393" w:type="dxa"/>
            <w:vAlign w:val="center"/>
          </w:tcPr>
          <w:p w:rsidR="00A76CDE" w:rsidRPr="00CC7D3E" w:rsidRDefault="00A76CDE" w:rsidP="007A48D1">
            <w:pPr>
              <w:pStyle w:val="114"/>
            </w:pPr>
            <w:r w:rsidRPr="00CC7D3E">
              <w:t>млн руб.</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20</w:t>
            </w:r>
          </w:p>
        </w:tc>
        <w:tc>
          <w:tcPr>
            <w:tcW w:w="1275" w:type="dxa"/>
            <w:vAlign w:val="center"/>
          </w:tcPr>
          <w:p w:rsidR="00A76CDE" w:rsidRPr="00CC7D3E" w:rsidRDefault="00A76CDE" w:rsidP="007A48D1">
            <w:pPr>
              <w:pStyle w:val="114"/>
            </w:pPr>
            <w:r w:rsidRPr="00CC7D3E">
              <w:t>220</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производственная сфера</w:t>
            </w:r>
          </w:p>
        </w:tc>
        <w:tc>
          <w:tcPr>
            <w:tcW w:w="1393" w:type="dxa"/>
            <w:vAlign w:val="center"/>
          </w:tcPr>
          <w:p w:rsidR="00A76CDE" w:rsidRPr="00CC7D3E" w:rsidRDefault="00A76CDE" w:rsidP="007A48D1">
            <w:pPr>
              <w:pStyle w:val="114"/>
            </w:pPr>
            <w:r w:rsidRPr="00CC7D3E">
              <w:t>млн руб.</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2</w:t>
            </w:r>
          </w:p>
        </w:tc>
        <w:tc>
          <w:tcPr>
            <w:tcW w:w="1275" w:type="dxa"/>
            <w:vAlign w:val="center"/>
          </w:tcPr>
          <w:p w:rsidR="00A76CDE" w:rsidRPr="00CC7D3E" w:rsidRDefault="00A76CDE" w:rsidP="007A48D1">
            <w:pPr>
              <w:pStyle w:val="114"/>
            </w:pPr>
            <w:r w:rsidRPr="00CC7D3E">
              <w:t>4</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транспортная инфраструктура</w:t>
            </w:r>
          </w:p>
        </w:tc>
        <w:tc>
          <w:tcPr>
            <w:tcW w:w="1393" w:type="dxa"/>
            <w:vAlign w:val="center"/>
          </w:tcPr>
          <w:p w:rsidR="00A76CDE" w:rsidRPr="00CC7D3E" w:rsidRDefault="00A76CDE" w:rsidP="007A48D1">
            <w:pPr>
              <w:pStyle w:val="114"/>
            </w:pPr>
            <w:r w:rsidRPr="00CC7D3E">
              <w:t>млн руб.</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150</w:t>
            </w:r>
          </w:p>
        </w:tc>
        <w:tc>
          <w:tcPr>
            <w:tcW w:w="1275" w:type="dxa"/>
            <w:vAlign w:val="center"/>
          </w:tcPr>
          <w:p w:rsidR="00A76CDE" w:rsidRPr="00CC7D3E" w:rsidRDefault="00A76CDE" w:rsidP="007A48D1">
            <w:pPr>
              <w:pStyle w:val="114"/>
            </w:pPr>
            <w:r w:rsidRPr="00CC7D3E">
              <w:t>320</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инженерное оборудование</w:t>
            </w:r>
          </w:p>
        </w:tc>
        <w:tc>
          <w:tcPr>
            <w:tcW w:w="1393" w:type="dxa"/>
            <w:vAlign w:val="center"/>
          </w:tcPr>
          <w:p w:rsidR="00A76CDE" w:rsidRPr="00CC7D3E" w:rsidRDefault="00A76CDE" w:rsidP="007A48D1">
            <w:pPr>
              <w:pStyle w:val="114"/>
            </w:pPr>
            <w:r w:rsidRPr="00CC7D3E">
              <w:t>млн руб.</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200</w:t>
            </w:r>
          </w:p>
        </w:tc>
        <w:tc>
          <w:tcPr>
            <w:tcW w:w="1275" w:type="dxa"/>
            <w:vAlign w:val="center"/>
          </w:tcPr>
          <w:p w:rsidR="00A76CDE" w:rsidRPr="00CC7D3E" w:rsidRDefault="00A76CDE" w:rsidP="007A48D1">
            <w:pPr>
              <w:pStyle w:val="114"/>
            </w:pPr>
            <w:r w:rsidRPr="00CC7D3E">
              <w:t>380</w:t>
            </w:r>
          </w:p>
        </w:tc>
      </w:tr>
      <w:tr w:rsidR="00A76CDE" w:rsidRPr="00CC7D3E" w:rsidTr="007A48D1">
        <w:trPr>
          <w:cantSplit/>
          <w:jc w:val="center"/>
        </w:trPr>
        <w:tc>
          <w:tcPr>
            <w:tcW w:w="4932" w:type="dxa"/>
            <w:gridSpan w:val="3"/>
            <w:vAlign w:val="center"/>
          </w:tcPr>
          <w:p w:rsidR="00A76CDE" w:rsidRPr="00CC7D3E" w:rsidRDefault="00A76CDE" w:rsidP="007A48D1">
            <w:pPr>
              <w:pStyle w:val="114"/>
            </w:pPr>
            <w:r w:rsidRPr="00CC7D3E">
              <w:t>– охрана окружающей среды и благоустройство территории</w:t>
            </w:r>
          </w:p>
        </w:tc>
        <w:tc>
          <w:tcPr>
            <w:tcW w:w="1393" w:type="dxa"/>
            <w:vAlign w:val="center"/>
          </w:tcPr>
          <w:p w:rsidR="00A76CDE" w:rsidRPr="00CC7D3E" w:rsidRDefault="00A76CDE" w:rsidP="007A48D1">
            <w:pPr>
              <w:pStyle w:val="114"/>
            </w:pPr>
            <w:r w:rsidRPr="00CC7D3E">
              <w:t>млн руб.</w:t>
            </w:r>
          </w:p>
        </w:tc>
        <w:tc>
          <w:tcPr>
            <w:tcW w:w="1326" w:type="dxa"/>
            <w:vAlign w:val="center"/>
          </w:tcPr>
          <w:p w:rsidR="00A76CDE" w:rsidRPr="00CC7D3E" w:rsidRDefault="00A76CDE" w:rsidP="007A48D1">
            <w:pPr>
              <w:pStyle w:val="114"/>
            </w:pPr>
            <w:r w:rsidRPr="00CC7D3E">
              <w:t>-</w:t>
            </w:r>
          </w:p>
        </w:tc>
        <w:tc>
          <w:tcPr>
            <w:tcW w:w="1108" w:type="dxa"/>
            <w:vAlign w:val="center"/>
          </w:tcPr>
          <w:p w:rsidR="00A76CDE" w:rsidRPr="00CC7D3E" w:rsidRDefault="00A76CDE" w:rsidP="007A48D1">
            <w:pPr>
              <w:pStyle w:val="114"/>
            </w:pPr>
            <w:r w:rsidRPr="00CC7D3E">
              <w:t>7</w:t>
            </w:r>
          </w:p>
        </w:tc>
        <w:tc>
          <w:tcPr>
            <w:tcW w:w="1275" w:type="dxa"/>
            <w:vAlign w:val="center"/>
          </w:tcPr>
          <w:p w:rsidR="00A76CDE" w:rsidRPr="00CC7D3E" w:rsidRDefault="00A76CDE" w:rsidP="007A48D1">
            <w:pPr>
              <w:pStyle w:val="114"/>
            </w:pPr>
            <w:r w:rsidRPr="00CC7D3E">
              <w:t>15</w:t>
            </w:r>
          </w:p>
        </w:tc>
      </w:tr>
    </w:tbl>
    <w:p w:rsidR="00A76CDE" w:rsidRDefault="00A76CDE" w:rsidP="00C57A2D">
      <w:pPr>
        <w:pStyle w:val="ab"/>
        <w:rPr>
          <w:sz w:val="23"/>
          <w:szCs w:val="23"/>
        </w:rPr>
      </w:pPr>
    </w:p>
    <w:p w:rsidR="00A76CDE" w:rsidRDefault="00FA7F87" w:rsidP="007A48D1">
      <w:pPr>
        <w:pStyle w:val="ab"/>
        <w:keepNext/>
        <w:ind w:hanging="142"/>
      </w:pPr>
      <w:r>
        <w:rPr>
          <w:noProof/>
        </w:rPr>
        <w:lastRenderedPageBreak/>
        <w:drawing>
          <wp:inline distT="0" distB="0" distL="0" distR="0">
            <wp:extent cx="9250045" cy="5401310"/>
            <wp:effectExtent l="19050" t="0" r="825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9250045" cy="5401310"/>
                    </a:xfrm>
                    <a:prstGeom prst="rect">
                      <a:avLst/>
                    </a:prstGeom>
                    <a:noFill/>
                    <a:ln w="9525">
                      <a:noFill/>
                      <a:miter lim="800000"/>
                      <a:headEnd/>
                      <a:tailEnd/>
                    </a:ln>
                  </pic:spPr>
                </pic:pic>
              </a:graphicData>
            </a:graphic>
          </wp:inline>
        </w:drawing>
      </w:r>
    </w:p>
    <w:p w:rsidR="00A76CDE" w:rsidRDefault="00A76CDE" w:rsidP="00E95F39">
      <w:pPr>
        <w:pStyle w:val="affff3"/>
        <w:sectPr w:rsidR="00A76CDE" w:rsidSect="00425A2C">
          <w:pgSz w:w="16840" w:h="11907" w:orient="landscape"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r>
        <w:t xml:space="preserve">Рисунок </w:t>
      </w:r>
      <w:fldSimple w:instr=" SEQ Рисунок \* ARABIC ">
        <w:r w:rsidR="00B17A98">
          <w:rPr>
            <w:noProof/>
          </w:rPr>
          <w:t>2</w:t>
        </w:r>
      </w:fldSimple>
      <w:r>
        <w:t xml:space="preserve"> </w:t>
      </w:r>
      <w:r w:rsidRPr="009D7374">
        <w:t>Схема границ земельных участков предоставленных для размещения объектов капитального строительства</w:t>
      </w:r>
    </w:p>
    <w:p w:rsidR="00A76CDE" w:rsidRDefault="00A76CDE" w:rsidP="00C57A2D">
      <w:pPr>
        <w:pStyle w:val="ab"/>
        <w:rPr>
          <w:sz w:val="23"/>
          <w:szCs w:val="23"/>
        </w:rPr>
      </w:pPr>
    </w:p>
    <w:p w:rsidR="00A76CDE" w:rsidRPr="00E13D31" w:rsidRDefault="00A76CDE" w:rsidP="002338F2">
      <w:pPr>
        <w:pStyle w:val="4"/>
      </w:pPr>
      <w:bookmarkStart w:id="10" w:name="_Toc419289114"/>
      <w:r w:rsidRPr="00E13D31">
        <w:t>Прогноз изменения доходов населения</w:t>
      </w:r>
      <w:bookmarkEnd w:id="10"/>
    </w:p>
    <w:p w:rsidR="00A76CDE" w:rsidRPr="00495B19" w:rsidRDefault="00A76CDE" w:rsidP="007D5673">
      <w:pPr>
        <w:autoSpaceDE w:val="0"/>
        <w:autoSpaceDN w:val="0"/>
        <w:adjustRightInd w:val="0"/>
        <w:ind w:firstLine="708"/>
        <w:jc w:val="both"/>
      </w:pPr>
      <w:r w:rsidRPr="00495B19">
        <w:t>Согласно прогнозу долгосрочного социально – экономического развития РФ  за период до 2030 года Минэкономразвития России, следуют следующие</w:t>
      </w:r>
      <w:r>
        <w:t xml:space="preserve"> </w:t>
      </w:r>
      <w:r w:rsidRPr="00495B19">
        <w:t>положения развития доходов населения:</w:t>
      </w:r>
    </w:p>
    <w:p w:rsidR="00A76CDE" w:rsidRPr="00495B19" w:rsidRDefault="00A76CDE" w:rsidP="007D5673">
      <w:pPr>
        <w:autoSpaceDE w:val="0"/>
        <w:autoSpaceDN w:val="0"/>
        <w:adjustRightInd w:val="0"/>
        <w:ind w:firstLine="708"/>
        <w:jc w:val="both"/>
      </w:pPr>
      <w:r w:rsidRPr="007D5673">
        <w:t>Выделяются три сценария социально-экономического развития в</w:t>
      </w:r>
      <w:r>
        <w:t xml:space="preserve"> </w:t>
      </w:r>
      <w:r w:rsidRPr="007D5673">
        <w:t>долгосрочной перспективе – консервативный, инновационный и целевой</w:t>
      </w:r>
      <w:r>
        <w:t xml:space="preserve"> </w:t>
      </w:r>
      <w:r w:rsidRPr="007D5673">
        <w:t>(форсированный).</w:t>
      </w:r>
    </w:p>
    <w:p w:rsidR="00A76CDE" w:rsidRPr="007D5673" w:rsidRDefault="00A76CDE" w:rsidP="007D5673">
      <w:pPr>
        <w:autoSpaceDE w:val="0"/>
        <w:autoSpaceDN w:val="0"/>
        <w:adjustRightInd w:val="0"/>
        <w:ind w:firstLine="708"/>
        <w:jc w:val="both"/>
      </w:pPr>
      <w:r w:rsidRPr="00495B19">
        <w:t>Во всех существующих вариантах прогноза в части оплаты труда</w:t>
      </w:r>
      <w:r>
        <w:t xml:space="preserve"> </w:t>
      </w:r>
      <w:r w:rsidRPr="00495B19">
        <w:t xml:space="preserve">работников </w:t>
      </w:r>
      <w:r w:rsidRPr="007D5673">
        <w:t>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A76CDE" w:rsidRPr="007D5673" w:rsidRDefault="00A76CDE" w:rsidP="007D5673">
      <w:pPr>
        <w:autoSpaceDE w:val="0"/>
        <w:autoSpaceDN w:val="0"/>
        <w:adjustRightInd w:val="0"/>
        <w:ind w:firstLine="708"/>
        <w:jc w:val="both"/>
      </w:pPr>
      <w:r w:rsidRPr="007D5673">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A76CDE" w:rsidRPr="007D5673" w:rsidRDefault="00A76CDE" w:rsidP="007D5673">
      <w:pPr>
        <w:autoSpaceDE w:val="0"/>
        <w:autoSpaceDN w:val="0"/>
        <w:adjustRightInd w:val="0"/>
        <w:ind w:firstLine="708"/>
        <w:jc w:val="both"/>
      </w:pPr>
      <w:r w:rsidRPr="007D5673">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A76CDE" w:rsidRPr="007D5673" w:rsidRDefault="00FA7F87" w:rsidP="007D5673">
      <w:pPr>
        <w:autoSpaceDE w:val="0"/>
        <w:autoSpaceDN w:val="0"/>
        <w:adjustRightInd w:val="0"/>
        <w:ind w:firstLine="708"/>
        <w:jc w:val="both"/>
      </w:pPr>
      <w:r>
        <w:rPr>
          <w:noProof/>
        </w:rPr>
        <w:drawing>
          <wp:anchor distT="0" distB="0" distL="114300" distR="114300" simplePos="0" relativeHeight="251658240" behindDoc="0" locked="0" layoutInCell="1" allowOverlap="1">
            <wp:simplePos x="0" y="0"/>
            <wp:positionH relativeFrom="column">
              <wp:posOffset>2682240</wp:posOffset>
            </wp:positionH>
            <wp:positionV relativeFrom="paragraph">
              <wp:posOffset>574040</wp:posOffset>
            </wp:positionV>
            <wp:extent cx="3147060" cy="3067050"/>
            <wp:effectExtent l="19050" t="0" r="0" b="0"/>
            <wp:wrapSquare wrapText="bothSides"/>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3147060" cy="3067050"/>
                    </a:xfrm>
                    <a:prstGeom prst="rect">
                      <a:avLst/>
                    </a:prstGeom>
                    <a:noFill/>
                  </pic:spPr>
                </pic:pic>
              </a:graphicData>
            </a:graphic>
          </wp:anchor>
        </w:drawing>
      </w:r>
      <w:r w:rsidR="00A76CDE" w:rsidRPr="007D5673">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A76CDE" w:rsidRPr="00495B19" w:rsidRDefault="00A76CDE" w:rsidP="007D5673">
      <w:pPr>
        <w:autoSpaceDE w:val="0"/>
        <w:autoSpaceDN w:val="0"/>
        <w:adjustRightInd w:val="0"/>
        <w:ind w:firstLine="708"/>
        <w:jc w:val="both"/>
      </w:pPr>
      <w:r w:rsidRPr="007D5673">
        <w:t>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w:t>
      </w:r>
    </w:p>
    <w:p w:rsidR="00A76CDE" w:rsidRPr="00495B19" w:rsidRDefault="00A76CDE" w:rsidP="00C57A2D">
      <w:pPr>
        <w:autoSpaceDE w:val="0"/>
        <w:autoSpaceDN w:val="0"/>
        <w:adjustRightInd w:val="0"/>
        <w:jc w:val="both"/>
      </w:pPr>
      <w:r w:rsidRPr="00495B19">
        <w:t xml:space="preserve">уровень материального обеспечения пенсионера не ниже величины прожиточного минимума пенсионера. </w:t>
      </w:r>
    </w:p>
    <w:p w:rsidR="00A76CDE" w:rsidRPr="00495B19" w:rsidRDefault="00A76CDE" w:rsidP="00C57A2D">
      <w:pPr>
        <w:autoSpaceDE w:val="0"/>
        <w:autoSpaceDN w:val="0"/>
        <w:adjustRightInd w:val="0"/>
        <w:ind w:firstLine="420"/>
        <w:jc w:val="both"/>
      </w:pPr>
      <w:r w:rsidRPr="00495B19">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w:t>
      </w:r>
      <w:r w:rsidRPr="00495B19">
        <w:lastRenderedPageBreak/>
        <w:t>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A76CDE" w:rsidRPr="00495B19" w:rsidRDefault="00A76CDE" w:rsidP="00C57A2D">
      <w:pPr>
        <w:autoSpaceDE w:val="0"/>
        <w:autoSpaceDN w:val="0"/>
        <w:adjustRightInd w:val="0"/>
        <w:ind w:firstLine="420"/>
        <w:jc w:val="both"/>
      </w:pPr>
      <w:r w:rsidRPr="00495B19">
        <w:t xml:space="preserve">За период 2012-2030 гг. реальные располагаемые денежные доходы населения вырастут в 2,2 раза. </w:t>
      </w:r>
    </w:p>
    <w:p w:rsidR="00A76CDE" w:rsidRPr="007D5673" w:rsidRDefault="00A76CDE" w:rsidP="007D5673">
      <w:pPr>
        <w:autoSpaceDE w:val="0"/>
        <w:autoSpaceDN w:val="0"/>
        <w:adjustRightInd w:val="0"/>
        <w:ind w:firstLine="708"/>
        <w:jc w:val="both"/>
      </w:pPr>
      <w:r w:rsidRPr="00495B19">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w:t>
      </w:r>
      <w:r w:rsidRPr="007D5673">
        <w:t>ускоряться, в 2028-2030 гг. под влиянием демографических факторов траектория склонности к сбережению вновь вернется к снижающемуся тренду.</w:t>
      </w:r>
      <w:r>
        <w:t xml:space="preserve"> </w:t>
      </w:r>
      <w:r w:rsidRPr="007D5673">
        <w:t>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A76CDE" w:rsidRPr="007D5673" w:rsidRDefault="00A76CDE" w:rsidP="007D5673">
      <w:pPr>
        <w:autoSpaceDE w:val="0"/>
        <w:autoSpaceDN w:val="0"/>
        <w:adjustRightInd w:val="0"/>
        <w:ind w:firstLine="708"/>
        <w:jc w:val="both"/>
      </w:pPr>
      <w:r w:rsidRPr="007D5673">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A76CDE" w:rsidRPr="007D5673" w:rsidRDefault="00A76CDE" w:rsidP="00C57A2D">
      <w:pPr>
        <w:autoSpaceDE w:val="0"/>
        <w:autoSpaceDN w:val="0"/>
        <w:adjustRightInd w:val="0"/>
        <w:jc w:val="both"/>
      </w:pPr>
      <w:r w:rsidRPr="007D5673">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A76CDE" w:rsidRPr="00495B19" w:rsidRDefault="00A76CDE" w:rsidP="007D5673">
      <w:pPr>
        <w:autoSpaceDE w:val="0"/>
        <w:autoSpaceDN w:val="0"/>
        <w:adjustRightInd w:val="0"/>
        <w:jc w:val="both"/>
        <w:rPr>
          <w:b/>
          <w:bCs/>
        </w:rPr>
      </w:pPr>
      <w:r w:rsidRPr="007D5673">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A76CDE" w:rsidRPr="00495B19" w:rsidRDefault="00A76CDE" w:rsidP="00C57A2D">
      <w:pPr>
        <w:autoSpaceDE w:val="0"/>
        <w:autoSpaceDN w:val="0"/>
        <w:adjustRightInd w:val="0"/>
        <w:jc w:val="both"/>
        <w:rPr>
          <w:b/>
          <w:bCs/>
        </w:rPr>
      </w:pPr>
    </w:p>
    <w:p w:rsidR="00A76CDE" w:rsidRPr="00495B19" w:rsidRDefault="00A76CDE" w:rsidP="00C57A2D">
      <w:pPr>
        <w:autoSpaceDE w:val="0"/>
        <w:autoSpaceDN w:val="0"/>
        <w:adjustRightInd w:val="0"/>
        <w:jc w:val="both"/>
        <w:rPr>
          <w:b/>
          <w:bCs/>
        </w:rPr>
      </w:pPr>
      <w:r w:rsidRPr="00495B19">
        <w:rPr>
          <w:b/>
          <w:bCs/>
        </w:rPr>
        <w:t>Социальная структура общества (инновационный вариант)</w:t>
      </w:r>
    </w:p>
    <w:p w:rsidR="00A76CDE" w:rsidRPr="00495B19" w:rsidRDefault="00A76CDE" w:rsidP="00C57A2D">
      <w:pPr>
        <w:autoSpaceDE w:val="0"/>
        <w:autoSpaceDN w:val="0"/>
        <w:adjustRightInd w:val="0"/>
        <w:ind w:firstLine="708"/>
        <w:jc w:val="both"/>
      </w:pPr>
      <w:r w:rsidRPr="00495B19">
        <w:t>Обеспечение эффективного уровня заработной платы в бюджетном секторе,</w:t>
      </w:r>
    </w:p>
    <w:p w:rsidR="00A76CDE" w:rsidRPr="00495B19" w:rsidRDefault="00A76CDE" w:rsidP="00C57A2D">
      <w:pPr>
        <w:autoSpaceDE w:val="0"/>
        <w:autoSpaceDN w:val="0"/>
        <w:adjustRightInd w:val="0"/>
        <w:jc w:val="both"/>
      </w:pPr>
      <w:r w:rsidRPr="00495B19">
        <w:t xml:space="preserve">повышение уровня пенсионного обеспечения будут способствовать сокращению </w:t>
      </w:r>
      <w:r w:rsidR="00FA7F87">
        <w:rPr>
          <w:noProof/>
        </w:rPr>
        <w:drawing>
          <wp:anchor distT="0" distB="0" distL="114300" distR="114300" simplePos="0" relativeHeight="251659264"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srcRect/>
                    <a:stretch>
                      <a:fillRect/>
                    </a:stretch>
                  </pic:blipFill>
                  <pic:spPr bwMode="auto">
                    <a:xfrm>
                      <a:off x="0" y="0"/>
                      <a:ext cx="3200400" cy="2552700"/>
                    </a:xfrm>
                    <a:prstGeom prst="rect">
                      <a:avLst/>
                    </a:prstGeom>
                    <a:noFill/>
                  </pic:spPr>
                </pic:pic>
              </a:graphicData>
            </a:graphic>
          </wp:anchor>
        </w:drawing>
      </w:r>
      <w:r w:rsidRPr="00495B19">
        <w:t>доли бедного населения.</w:t>
      </w:r>
    </w:p>
    <w:p w:rsidR="00A76CDE" w:rsidRPr="00495B19" w:rsidRDefault="00A76CDE" w:rsidP="00C57A2D">
      <w:pPr>
        <w:autoSpaceDE w:val="0"/>
        <w:autoSpaceDN w:val="0"/>
        <w:adjustRightInd w:val="0"/>
        <w:ind w:firstLine="708"/>
        <w:jc w:val="both"/>
      </w:pPr>
      <w:r w:rsidRPr="00495B19">
        <w:t>В инновационном варианте</w:t>
      </w:r>
    </w:p>
    <w:p w:rsidR="00A76CDE" w:rsidRPr="00495B19" w:rsidRDefault="00A76CDE" w:rsidP="00C57A2D">
      <w:pPr>
        <w:autoSpaceDE w:val="0"/>
        <w:autoSpaceDN w:val="0"/>
        <w:adjustRightInd w:val="0"/>
        <w:jc w:val="both"/>
      </w:pPr>
      <w:r w:rsidRPr="00495B19">
        <w:t xml:space="preserve">уровень бедности снизится с 12,7% в 2011 году почти до 10% к 2020 году, а в 2030 году не превысит 7%. В рамках </w:t>
      </w:r>
    </w:p>
    <w:p w:rsidR="00A76CDE" w:rsidRPr="00495B19" w:rsidRDefault="00A76CDE" w:rsidP="00C57A2D">
      <w:pPr>
        <w:autoSpaceDE w:val="0"/>
        <w:autoSpaceDN w:val="0"/>
        <w:adjustRightInd w:val="0"/>
        <w:jc w:val="both"/>
      </w:pPr>
      <w:r w:rsidRPr="00495B19">
        <w:t>форсированного варианта уровень</w:t>
      </w:r>
    </w:p>
    <w:p w:rsidR="00A76CDE" w:rsidRPr="00495B19" w:rsidRDefault="00A76CDE" w:rsidP="00C57A2D">
      <w:pPr>
        <w:autoSpaceDE w:val="0"/>
        <w:autoSpaceDN w:val="0"/>
        <w:adjustRightInd w:val="0"/>
        <w:jc w:val="both"/>
      </w:pPr>
      <w:r w:rsidRPr="00495B19">
        <w:t>бедности в 2030 году может составить менее 6%. В консервативном варианте</w:t>
      </w:r>
    </w:p>
    <w:p w:rsidR="00A76CDE" w:rsidRPr="00495B19" w:rsidRDefault="00A76CDE" w:rsidP="00C57A2D">
      <w:pPr>
        <w:autoSpaceDE w:val="0"/>
        <w:autoSpaceDN w:val="0"/>
        <w:adjustRightInd w:val="0"/>
        <w:jc w:val="both"/>
      </w:pPr>
      <w:r w:rsidRPr="00495B19">
        <w:t>сокращение доли бедного населения</w:t>
      </w:r>
    </w:p>
    <w:p w:rsidR="00A76CDE" w:rsidRPr="00495B19" w:rsidRDefault="00A76CDE" w:rsidP="00C57A2D">
      <w:pPr>
        <w:autoSpaceDE w:val="0"/>
        <w:autoSpaceDN w:val="0"/>
        <w:adjustRightInd w:val="0"/>
        <w:jc w:val="both"/>
      </w:pPr>
      <w:r w:rsidRPr="00495B19">
        <w:t>будет идти медленнее и в 2030 году</w:t>
      </w:r>
    </w:p>
    <w:p w:rsidR="00A76CDE" w:rsidRPr="00495B19" w:rsidRDefault="00A76CDE" w:rsidP="00C57A2D">
      <w:pPr>
        <w:autoSpaceDE w:val="0"/>
        <w:autoSpaceDN w:val="0"/>
        <w:adjustRightInd w:val="0"/>
        <w:jc w:val="both"/>
      </w:pPr>
      <w:r w:rsidRPr="00495B19">
        <w:t>составит чуть менее 8 процентов. Реализация мер по сокращению бедности, повышению уровня социальной поддержки семей с детьми</w:t>
      </w:r>
    </w:p>
    <w:p w:rsidR="00A76CDE" w:rsidRPr="00495B19" w:rsidRDefault="00A76CDE" w:rsidP="00C57A2D">
      <w:pPr>
        <w:autoSpaceDE w:val="0"/>
        <w:autoSpaceDN w:val="0"/>
        <w:adjustRightInd w:val="0"/>
        <w:jc w:val="both"/>
        <w:rPr>
          <w:b/>
          <w:bCs/>
        </w:rPr>
      </w:pPr>
      <w:r w:rsidRPr="00495B19">
        <w:lastRenderedPageBreak/>
        <w:t>и уровня оплаты труда работников бюджетной сферы будет способствовать росту среднего класса.</w:t>
      </w:r>
    </w:p>
    <w:p w:rsidR="00A76CDE" w:rsidRPr="007D5673" w:rsidRDefault="00A76CDE" w:rsidP="007D5673">
      <w:pPr>
        <w:autoSpaceDE w:val="0"/>
        <w:autoSpaceDN w:val="0"/>
        <w:adjustRightInd w:val="0"/>
        <w:ind w:firstLine="708"/>
        <w:jc w:val="both"/>
      </w:pPr>
      <w:r w:rsidRPr="007D5673">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A76CDE" w:rsidRPr="007D5673" w:rsidRDefault="00A76CDE" w:rsidP="007D5673">
      <w:pPr>
        <w:autoSpaceDE w:val="0"/>
        <w:autoSpaceDN w:val="0"/>
        <w:adjustRightInd w:val="0"/>
        <w:ind w:firstLine="708"/>
        <w:jc w:val="both"/>
      </w:pPr>
      <w:r w:rsidRPr="007D5673">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A76CDE" w:rsidRPr="00495B19" w:rsidRDefault="00A76CDE" w:rsidP="007D5673">
      <w:pPr>
        <w:autoSpaceDE w:val="0"/>
        <w:autoSpaceDN w:val="0"/>
        <w:adjustRightInd w:val="0"/>
        <w:ind w:firstLine="708"/>
        <w:jc w:val="both"/>
        <w:rPr>
          <w:b/>
          <w:bCs/>
        </w:rPr>
      </w:pPr>
      <w:r w:rsidRPr="007D5673">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A76CDE" w:rsidRDefault="00A76CDE" w:rsidP="00C57A2D">
      <w:pPr>
        <w:pStyle w:val="ab"/>
        <w:ind w:firstLine="0"/>
        <w:outlineLvl w:val="0"/>
        <w:rPr>
          <w:b/>
          <w:bCs/>
          <w:sz w:val="22"/>
          <w:szCs w:val="22"/>
        </w:rPr>
      </w:pPr>
    </w:p>
    <w:p w:rsidR="00A76CDE" w:rsidRDefault="00A76CDE" w:rsidP="00C57A2D">
      <w:pPr>
        <w:pStyle w:val="ab"/>
        <w:ind w:firstLine="0"/>
        <w:outlineLvl w:val="0"/>
        <w:rPr>
          <w:b/>
          <w:bCs/>
          <w:sz w:val="22"/>
          <w:szCs w:val="22"/>
        </w:rPr>
      </w:pPr>
    </w:p>
    <w:p w:rsidR="00A76CDE" w:rsidRDefault="00A76CDE" w:rsidP="00F17F04">
      <w:pPr>
        <w:pStyle w:val="10"/>
        <w:numPr>
          <w:ilvl w:val="0"/>
          <w:numId w:val="0"/>
        </w:numPr>
        <w:ind w:left="720"/>
        <w:jc w:val="both"/>
        <w:rPr>
          <w:b/>
          <w:sz w:val="28"/>
          <w:szCs w:val="28"/>
        </w:rPr>
      </w:pPr>
    </w:p>
    <w:p w:rsidR="00A76CDE" w:rsidRDefault="00A76CDE" w:rsidP="005E051C"/>
    <w:p w:rsidR="00A76CDE" w:rsidRPr="005E051C" w:rsidRDefault="00A76CDE" w:rsidP="005E051C"/>
    <w:p w:rsidR="00A76CDE" w:rsidRDefault="00A76CDE">
      <w:pPr>
        <w:rPr>
          <w:b/>
          <w:smallCaps/>
          <w:spacing w:val="5"/>
          <w:sz w:val="28"/>
          <w:szCs w:val="28"/>
        </w:rPr>
      </w:pPr>
      <w:r>
        <w:rPr>
          <w:b/>
          <w:sz w:val="28"/>
          <w:szCs w:val="28"/>
        </w:rPr>
        <w:br w:type="page"/>
      </w:r>
    </w:p>
    <w:p w:rsidR="00A76CDE" w:rsidRPr="00F17F04" w:rsidRDefault="00A76CDE" w:rsidP="00F17F04">
      <w:pPr>
        <w:pStyle w:val="10"/>
      </w:pPr>
      <w:r w:rsidRPr="00F17F04">
        <w:lastRenderedPageBreak/>
        <w:t xml:space="preserve"> </w:t>
      </w:r>
      <w:bookmarkStart w:id="11" w:name="_Toc419289115"/>
      <w:r w:rsidRPr="00F17F04">
        <w:t>Перспективные показатели спроса на коммунальные ресурсы</w:t>
      </w:r>
      <w:bookmarkEnd w:id="11"/>
    </w:p>
    <w:p w:rsidR="00A76CDE" w:rsidRPr="00B067F2" w:rsidRDefault="00A76CDE" w:rsidP="00C57A2D">
      <w:pPr>
        <w:pStyle w:val="ab"/>
        <w:ind w:left="420" w:firstLine="0"/>
        <w:outlineLvl w:val="0"/>
        <w:rPr>
          <w:b/>
          <w:bCs/>
          <w:szCs w:val="28"/>
        </w:rPr>
      </w:pPr>
    </w:p>
    <w:p w:rsidR="00A76CDE" w:rsidRPr="00A339D7" w:rsidRDefault="00A76CDE" w:rsidP="00C57A2D">
      <w:pPr>
        <w:pStyle w:val="Default"/>
        <w:ind w:firstLine="420"/>
        <w:jc w:val="both"/>
      </w:pPr>
      <w:r w:rsidRPr="00B067F2">
        <w:rPr>
          <w:color w:val="auto"/>
        </w:rPr>
        <w:t>Прогноз спроса по каждому из коммунальных ресурсов (Таблица 7)</w:t>
      </w:r>
      <w:r w:rsidRPr="00A339D7">
        <w:t xml:space="preserve"> МО «</w:t>
      </w:r>
      <w:r>
        <w:t>Севастьяновское</w:t>
      </w:r>
      <w:r w:rsidRPr="00A339D7">
        <w:t xml:space="preserve"> сельское поселение» Ломоносовского  муниципального района Ленинградской области произведен на основании следующих показателей: </w:t>
      </w:r>
    </w:p>
    <w:p w:rsidR="00A76CDE" w:rsidRPr="00A339D7" w:rsidRDefault="00425A2C" w:rsidP="00C57A2D">
      <w:pPr>
        <w:pStyle w:val="Default"/>
        <w:jc w:val="both"/>
      </w:pPr>
      <w:r>
        <w:t>– прогнозная</w:t>
      </w:r>
      <w:r w:rsidR="00A76CDE" w:rsidRPr="00A339D7">
        <w:t xml:space="preserve"> численность постоянного населения в 201</w:t>
      </w:r>
      <w:r w:rsidR="00A76CDE">
        <w:t>4</w:t>
      </w:r>
      <w:r w:rsidR="00A76CDE" w:rsidRPr="00A339D7">
        <w:t xml:space="preserve"> г. – </w:t>
      </w:r>
      <w:r>
        <w:t>788</w:t>
      </w:r>
      <w:r w:rsidR="00A76CDE" w:rsidRPr="00A339D7">
        <w:t xml:space="preserve">  чел., в 202</w:t>
      </w:r>
      <w:r>
        <w:t xml:space="preserve">8 г. – 798 </w:t>
      </w:r>
      <w:r w:rsidR="00A76CDE" w:rsidRPr="00A339D7">
        <w:t xml:space="preserve">чел.; </w:t>
      </w:r>
    </w:p>
    <w:p w:rsidR="00A76CDE" w:rsidRPr="00A339D7" w:rsidRDefault="00A76CDE" w:rsidP="00C57A2D">
      <w:pPr>
        <w:pStyle w:val="Default"/>
        <w:jc w:val="both"/>
      </w:pPr>
      <w:r w:rsidRPr="00A339D7">
        <w:t xml:space="preserve">– установленных нормативов потребления коммунальных услуг в соответствии со схемами энерго и ресурсоснабжения, а так же </w:t>
      </w:r>
      <w:r w:rsidR="00425A2C">
        <w:t>технико-экономических показател</w:t>
      </w:r>
      <w:r w:rsidRPr="00A339D7">
        <w:t xml:space="preserve">ей реализации Генерального плана. </w:t>
      </w:r>
    </w:p>
    <w:p w:rsidR="00A76CDE" w:rsidRPr="00A339D7" w:rsidRDefault="00A76CDE" w:rsidP="00C57A2D">
      <w:pPr>
        <w:pStyle w:val="ab"/>
        <w:ind w:firstLine="0"/>
        <w:rPr>
          <w:b/>
          <w:bCs/>
          <w:sz w:val="24"/>
          <w:szCs w:val="24"/>
        </w:rPr>
      </w:pPr>
      <w:r w:rsidRPr="00A339D7">
        <w:rPr>
          <w:rFonts w:eastAsia="Times New Roman"/>
          <w:color w:val="000000"/>
          <w:sz w:val="24"/>
          <w:szCs w:val="24"/>
        </w:rPr>
        <w:t xml:space="preserve">         </w:t>
      </w:r>
      <w:r w:rsidRPr="00A339D7">
        <w:rPr>
          <w:sz w:val="24"/>
          <w:szCs w:val="24"/>
        </w:rPr>
        <w:t>Прогноз потребности разработан с учетом строительства новых объектов с современными стандартами эффективности и сноса старых объектов.</w:t>
      </w:r>
    </w:p>
    <w:p w:rsidR="00A76CDE" w:rsidRPr="00A339D7" w:rsidRDefault="00A76CDE" w:rsidP="00C57A2D">
      <w:pPr>
        <w:pStyle w:val="ab"/>
        <w:ind w:left="420" w:firstLine="0"/>
        <w:outlineLvl w:val="0"/>
        <w:rPr>
          <w:b/>
          <w:bCs/>
          <w:sz w:val="24"/>
          <w:szCs w:val="24"/>
        </w:rPr>
      </w:pPr>
    </w:p>
    <w:p w:rsidR="00DA4E5B" w:rsidRPr="00A339D7" w:rsidRDefault="00DA4E5B" w:rsidP="00DA4E5B">
      <w:pPr>
        <w:pStyle w:val="Default"/>
        <w:ind w:firstLine="708"/>
        <w:jc w:val="both"/>
      </w:pPr>
      <w:r w:rsidRPr="00A339D7">
        <w:rPr>
          <w:b/>
          <w:bCs/>
        </w:rPr>
        <w:t xml:space="preserve">Электроснабжение </w:t>
      </w:r>
    </w:p>
    <w:p w:rsidR="00DA4E5B" w:rsidRPr="00EB4F61" w:rsidRDefault="00DA4E5B" w:rsidP="00DA4E5B">
      <w:pPr>
        <w:autoSpaceDE w:val="0"/>
        <w:autoSpaceDN w:val="0"/>
        <w:adjustRightInd w:val="0"/>
        <w:ind w:firstLine="708"/>
        <w:jc w:val="both"/>
        <w:rPr>
          <w:rFonts w:ascii="TimesNewRomanPSMT" w:hAnsi="TimesNewRomanPSMT" w:cs="TimesNewRomanPSMT"/>
        </w:rPr>
      </w:pPr>
      <w:r w:rsidRPr="00A339D7">
        <w:rPr>
          <w:rFonts w:ascii="TimesNewRomanPSMT" w:hAnsi="TimesNewRomanPSMT" w:cs="TimesNewRomanPSMT"/>
        </w:rPr>
        <w:t xml:space="preserve">Объем полезного отпуска электрической энергии потребителям </w:t>
      </w:r>
      <w:r w:rsidRPr="00EB4F61">
        <w:rPr>
          <w:rFonts w:ascii="TimesNewRomanPSMT" w:hAnsi="TimesNewRomanPSMT" w:cs="TimesNewRomanPSMT"/>
        </w:rPr>
        <w:t>Севастьяновского</w:t>
      </w:r>
      <w:r w:rsidRPr="00A339D7">
        <w:rPr>
          <w:rFonts w:ascii="TimesNewRomanPSMT" w:hAnsi="TimesNewRomanPSMT" w:cs="TimesNewRomanPSMT"/>
        </w:rPr>
        <w:t xml:space="preserve"> сельского поселения в 202</w:t>
      </w:r>
      <w:r>
        <w:rPr>
          <w:rFonts w:asciiTheme="minorHAnsi" w:hAnsiTheme="minorHAnsi" w:cs="TimesNewRomanPSMT"/>
        </w:rPr>
        <w:t>8</w:t>
      </w:r>
      <w:r w:rsidRPr="00A339D7">
        <w:rPr>
          <w:rFonts w:ascii="TimesNewRomanPSMT" w:hAnsi="TimesNewRomanPSMT" w:cs="TimesNewRomanPSMT"/>
        </w:rPr>
        <w:t xml:space="preserve"> г. составит  млн. кВт·ч, темп увеличения потребления 2</w:t>
      </w:r>
      <w:r w:rsidRPr="00D3412C">
        <w:t>028</w:t>
      </w:r>
      <w:r w:rsidRPr="00A339D7">
        <w:rPr>
          <w:rFonts w:ascii="TimesNewRomanPSMT" w:hAnsi="TimesNewRomanPSMT" w:cs="TimesNewRomanPSMT"/>
        </w:rPr>
        <w:t>/2014 гг. – 1,</w:t>
      </w:r>
      <w:r w:rsidRPr="00EB4F61">
        <w:rPr>
          <w:rFonts w:ascii="TimesNewRomanPSMT" w:hAnsi="TimesNewRomanPSMT" w:cs="TimesNewRomanPSMT"/>
        </w:rPr>
        <w:t>2</w:t>
      </w:r>
      <w:r>
        <w:rPr>
          <w:rFonts w:asciiTheme="minorHAnsi" w:hAnsiTheme="minorHAnsi" w:cs="TimesNewRomanPSMT"/>
        </w:rPr>
        <w:t>8</w:t>
      </w:r>
      <w:r w:rsidRPr="00A339D7">
        <w:rPr>
          <w:rFonts w:ascii="TimesNewRomanPSMT" w:hAnsi="TimesNewRomanPSMT" w:cs="TimesNewRomanPSMT"/>
        </w:rPr>
        <w:t xml:space="preserve">. Основной причиной увеличения </w:t>
      </w:r>
      <w:r w:rsidRPr="00EB4F61">
        <w:rPr>
          <w:rFonts w:ascii="TimesNewRomanPSMT" w:hAnsi="TimesNewRomanPSMT" w:cs="TimesNewRomanPSMT"/>
        </w:rPr>
        <w:t>расхода электрической энергии в поселении является увеличение потребности населения в электроэнергии.</w:t>
      </w:r>
    </w:p>
    <w:p w:rsidR="00DA4E5B" w:rsidRPr="00A339D7" w:rsidRDefault="00DA4E5B" w:rsidP="00DA4E5B">
      <w:pPr>
        <w:pStyle w:val="Default"/>
        <w:ind w:firstLine="708"/>
        <w:jc w:val="both"/>
      </w:pPr>
      <w:r w:rsidRPr="00A339D7">
        <w:rPr>
          <w:b/>
          <w:bCs/>
        </w:rPr>
        <w:t xml:space="preserve">Теплоснабжение </w:t>
      </w:r>
    </w:p>
    <w:p w:rsidR="00DA4E5B" w:rsidRPr="00A339D7" w:rsidRDefault="00DA4E5B" w:rsidP="00DA4E5B">
      <w:pPr>
        <w:pStyle w:val="Default"/>
        <w:ind w:firstLine="708"/>
        <w:jc w:val="both"/>
        <w:rPr>
          <w:color w:val="auto"/>
        </w:rPr>
      </w:pPr>
      <w:r w:rsidRPr="00A339D7">
        <w:rPr>
          <w:color w:val="auto"/>
        </w:rPr>
        <w:t>Объем отпуска тепл</w:t>
      </w:r>
      <w:r>
        <w:rPr>
          <w:color w:val="auto"/>
        </w:rPr>
        <w:t>овой энергии потребителям к 2028</w:t>
      </w:r>
      <w:r w:rsidRPr="00A339D7">
        <w:rPr>
          <w:color w:val="auto"/>
        </w:rPr>
        <w:t xml:space="preserve"> г. </w:t>
      </w:r>
      <w:r>
        <w:rPr>
          <w:color w:val="auto"/>
        </w:rPr>
        <w:t>останется на уровне 2014 года</w:t>
      </w:r>
      <w:r w:rsidRPr="00A339D7">
        <w:rPr>
          <w:color w:val="auto"/>
        </w:rPr>
        <w:t xml:space="preserve"> и составит </w:t>
      </w:r>
      <w:r>
        <w:rPr>
          <w:color w:val="auto"/>
        </w:rPr>
        <w:t>2,445</w:t>
      </w:r>
      <w:r w:rsidRPr="00A339D7">
        <w:rPr>
          <w:color w:val="auto"/>
        </w:rPr>
        <w:t xml:space="preserve"> тыс. Гкал. Основной причиной </w:t>
      </w:r>
      <w:r>
        <w:rPr>
          <w:color w:val="auto"/>
        </w:rPr>
        <w:t>сохранения текущего уровня потребления</w:t>
      </w:r>
      <w:r w:rsidRPr="00A339D7">
        <w:rPr>
          <w:color w:val="auto"/>
        </w:rPr>
        <w:t xml:space="preserve"> услуг теплоснабжения является </w:t>
      </w:r>
      <w:r>
        <w:rPr>
          <w:color w:val="auto"/>
        </w:rPr>
        <w:t>отсутствие перспективной застройки , согласно материалам</w:t>
      </w:r>
      <w:r w:rsidRPr="00A339D7">
        <w:rPr>
          <w:color w:val="auto"/>
        </w:rPr>
        <w:t xml:space="preserve"> Генеральног</w:t>
      </w:r>
      <w:r>
        <w:rPr>
          <w:color w:val="auto"/>
        </w:rPr>
        <w:t>о плана.</w:t>
      </w:r>
      <w:r w:rsidRPr="00A339D7">
        <w:rPr>
          <w:color w:val="auto"/>
        </w:rPr>
        <w:t xml:space="preserve"> </w:t>
      </w:r>
    </w:p>
    <w:p w:rsidR="00DA4E5B" w:rsidRPr="00A339D7" w:rsidRDefault="00DA4E5B" w:rsidP="00DA4E5B">
      <w:pPr>
        <w:pStyle w:val="Default"/>
        <w:ind w:firstLine="708"/>
        <w:jc w:val="both"/>
        <w:rPr>
          <w:color w:val="auto"/>
        </w:rPr>
      </w:pPr>
      <w:r w:rsidRPr="00A339D7">
        <w:rPr>
          <w:b/>
          <w:bCs/>
          <w:color w:val="auto"/>
        </w:rPr>
        <w:t xml:space="preserve">Водоснабжение </w:t>
      </w:r>
    </w:p>
    <w:p w:rsidR="00DA4E5B" w:rsidRPr="00A339D7" w:rsidRDefault="00DA4E5B" w:rsidP="00DA4E5B">
      <w:pPr>
        <w:pStyle w:val="Default"/>
        <w:ind w:firstLine="708"/>
        <w:jc w:val="both"/>
        <w:rPr>
          <w:color w:val="auto"/>
        </w:rPr>
      </w:pPr>
      <w:r w:rsidRPr="00A339D7">
        <w:rPr>
          <w:color w:val="auto"/>
        </w:rPr>
        <w:t>Объем ре</w:t>
      </w:r>
      <w:r>
        <w:rPr>
          <w:color w:val="auto"/>
        </w:rPr>
        <w:t>ализации воды потребителям к 2028</w:t>
      </w:r>
      <w:r w:rsidRPr="00A339D7">
        <w:rPr>
          <w:color w:val="auto"/>
        </w:rPr>
        <w:t xml:space="preserve"> г. составит </w:t>
      </w:r>
      <w:r>
        <w:rPr>
          <w:color w:val="auto"/>
        </w:rPr>
        <w:t>30,3</w:t>
      </w:r>
      <w:r w:rsidRPr="00A339D7">
        <w:rPr>
          <w:color w:val="auto"/>
        </w:rPr>
        <w:t xml:space="preserve"> тыс. м3 </w:t>
      </w:r>
      <w:r>
        <w:rPr>
          <w:color w:val="auto"/>
        </w:rPr>
        <w:t>в год увеличится на 67</w:t>
      </w:r>
      <w:r w:rsidRPr="00A339D7">
        <w:rPr>
          <w:color w:val="auto"/>
        </w:rPr>
        <w:t>% от уровня отчётного года. Т</w:t>
      </w:r>
      <w:r>
        <w:rPr>
          <w:color w:val="auto"/>
        </w:rPr>
        <w:t>акой рост должен быть обеспечен улучшением качества подаваемой воды до уровня питьевой.</w:t>
      </w:r>
    </w:p>
    <w:p w:rsidR="00DA4E5B" w:rsidRPr="00A339D7" w:rsidRDefault="00DA4E5B" w:rsidP="00DA4E5B">
      <w:pPr>
        <w:pStyle w:val="Default"/>
        <w:ind w:firstLine="708"/>
        <w:jc w:val="both"/>
      </w:pPr>
      <w:r w:rsidRPr="00A339D7">
        <w:rPr>
          <w:b/>
          <w:bCs/>
        </w:rPr>
        <w:t xml:space="preserve">Водоотведение и очистка сточных вод </w:t>
      </w:r>
    </w:p>
    <w:p w:rsidR="00DA4E5B" w:rsidRPr="00A339D7" w:rsidRDefault="00DA4E5B" w:rsidP="00DA4E5B">
      <w:pPr>
        <w:pStyle w:val="Default"/>
        <w:ind w:firstLine="708"/>
        <w:jc w:val="both"/>
        <w:rPr>
          <w:color w:val="auto"/>
        </w:rPr>
      </w:pPr>
      <w:r w:rsidRPr="00A339D7">
        <w:rPr>
          <w:color w:val="auto"/>
        </w:rPr>
        <w:t xml:space="preserve">В 2020 г. объем пропущенных сточных вод, принятых от потребителей, составит </w:t>
      </w:r>
      <w:r>
        <w:rPr>
          <w:color w:val="auto"/>
        </w:rPr>
        <w:t>26,98</w:t>
      </w:r>
      <w:r w:rsidRPr="00A339D7">
        <w:rPr>
          <w:color w:val="auto"/>
        </w:rPr>
        <w:t xml:space="preserve"> тыс. м3,  а в 202</w:t>
      </w:r>
      <w:r>
        <w:rPr>
          <w:color w:val="auto"/>
        </w:rPr>
        <w:t>8</w:t>
      </w:r>
      <w:r w:rsidRPr="00A339D7">
        <w:rPr>
          <w:color w:val="auto"/>
        </w:rPr>
        <w:t xml:space="preserve"> г</w:t>
      </w:r>
      <w:r>
        <w:rPr>
          <w:color w:val="auto"/>
        </w:rPr>
        <w:t>.увеличится в 1,56</w:t>
      </w:r>
      <w:r w:rsidRPr="00A339D7">
        <w:rPr>
          <w:color w:val="auto"/>
        </w:rPr>
        <w:t xml:space="preserve"> раз от у</w:t>
      </w:r>
      <w:r>
        <w:rPr>
          <w:color w:val="auto"/>
        </w:rPr>
        <w:t>ровня отчётного года. Такое возрастание  количества принятых сточных вод вызвано приростом</w:t>
      </w:r>
      <w:r w:rsidRPr="00A339D7">
        <w:rPr>
          <w:color w:val="auto"/>
        </w:rPr>
        <w:t xml:space="preserve"> </w:t>
      </w:r>
      <w:r>
        <w:rPr>
          <w:color w:val="auto"/>
        </w:rPr>
        <w:t xml:space="preserve"> потребляемой воды.</w:t>
      </w:r>
    </w:p>
    <w:p w:rsidR="00DA4E5B" w:rsidRPr="00A339D7" w:rsidRDefault="00DA4E5B" w:rsidP="00DA4E5B">
      <w:pPr>
        <w:pStyle w:val="Default"/>
        <w:ind w:firstLine="708"/>
        <w:jc w:val="both"/>
      </w:pPr>
      <w:r w:rsidRPr="00A339D7">
        <w:rPr>
          <w:b/>
          <w:bCs/>
        </w:rPr>
        <w:t xml:space="preserve">Утилизация (захоронение) ТБО </w:t>
      </w:r>
    </w:p>
    <w:p w:rsidR="00DA4E5B" w:rsidRPr="00A339D7" w:rsidRDefault="00DA4E5B" w:rsidP="00DA4E5B">
      <w:pPr>
        <w:pStyle w:val="ab"/>
        <w:ind w:firstLine="0"/>
        <w:rPr>
          <w:sz w:val="24"/>
          <w:szCs w:val="24"/>
        </w:rPr>
      </w:pPr>
      <w:r w:rsidRPr="00A339D7">
        <w:rPr>
          <w:sz w:val="24"/>
          <w:szCs w:val="24"/>
        </w:rPr>
        <w:t xml:space="preserve">            Общий объем ТБО (с учётом КГО) от всех потребителей к 202</w:t>
      </w:r>
      <w:r>
        <w:rPr>
          <w:sz w:val="24"/>
          <w:szCs w:val="24"/>
        </w:rPr>
        <w:t>8</w:t>
      </w:r>
      <w:r w:rsidRPr="00A339D7">
        <w:rPr>
          <w:sz w:val="24"/>
          <w:szCs w:val="24"/>
        </w:rPr>
        <w:t xml:space="preserve"> г. </w:t>
      </w:r>
      <w:r>
        <w:rPr>
          <w:sz w:val="24"/>
          <w:szCs w:val="24"/>
        </w:rPr>
        <w:t>увеличится</w:t>
      </w:r>
      <w:r w:rsidRPr="00A339D7">
        <w:rPr>
          <w:sz w:val="24"/>
          <w:szCs w:val="24"/>
        </w:rPr>
        <w:t xml:space="preserve"> незначительно и составит </w:t>
      </w:r>
      <w:r>
        <w:rPr>
          <w:sz w:val="24"/>
          <w:szCs w:val="24"/>
        </w:rPr>
        <w:t xml:space="preserve">918 </w:t>
      </w:r>
      <w:r w:rsidRPr="00A339D7">
        <w:rPr>
          <w:sz w:val="24"/>
          <w:szCs w:val="24"/>
        </w:rPr>
        <w:t xml:space="preserve"> м3.</w:t>
      </w:r>
      <w:r>
        <w:rPr>
          <w:sz w:val="24"/>
          <w:szCs w:val="24"/>
        </w:rPr>
        <w:t xml:space="preserve"> </w:t>
      </w:r>
      <w:r w:rsidRPr="00A339D7">
        <w:rPr>
          <w:sz w:val="24"/>
          <w:szCs w:val="24"/>
        </w:rPr>
        <w:t xml:space="preserve">Основной причиной </w:t>
      </w:r>
      <w:r>
        <w:rPr>
          <w:sz w:val="24"/>
          <w:szCs w:val="24"/>
        </w:rPr>
        <w:t>стагнации</w:t>
      </w:r>
      <w:r w:rsidRPr="00A339D7">
        <w:rPr>
          <w:sz w:val="24"/>
          <w:szCs w:val="24"/>
        </w:rPr>
        <w:t xml:space="preserve"> об</w:t>
      </w:r>
      <w:r>
        <w:rPr>
          <w:sz w:val="24"/>
          <w:szCs w:val="24"/>
        </w:rPr>
        <w:t>щего объема ТБО является отсутствие существенного прироста ч</w:t>
      </w:r>
      <w:r w:rsidRPr="00A339D7">
        <w:rPr>
          <w:sz w:val="24"/>
          <w:szCs w:val="24"/>
        </w:rPr>
        <w:t>исленности населени</w:t>
      </w:r>
      <w:r>
        <w:rPr>
          <w:sz w:val="24"/>
          <w:szCs w:val="24"/>
        </w:rPr>
        <w:t>я.</w:t>
      </w:r>
    </w:p>
    <w:p w:rsidR="00A76CDE" w:rsidRPr="00A339D7" w:rsidRDefault="00A76CDE" w:rsidP="00C57A2D">
      <w:pPr>
        <w:pStyle w:val="ab"/>
        <w:ind w:firstLine="0"/>
        <w:outlineLvl w:val="0"/>
        <w:rPr>
          <w:sz w:val="24"/>
          <w:szCs w:val="24"/>
        </w:rPr>
      </w:pPr>
    </w:p>
    <w:p w:rsidR="00A76CDE" w:rsidRDefault="00A76CDE" w:rsidP="00C57A2D">
      <w:pPr>
        <w:pStyle w:val="ab"/>
        <w:ind w:firstLine="0"/>
        <w:outlineLvl w:val="0"/>
        <w:rPr>
          <w:sz w:val="23"/>
          <w:szCs w:val="23"/>
        </w:rPr>
      </w:pPr>
    </w:p>
    <w:p w:rsidR="00A76CDE" w:rsidRDefault="00A76CDE" w:rsidP="00C57A2D">
      <w:pPr>
        <w:pStyle w:val="ab"/>
        <w:ind w:firstLine="0"/>
        <w:outlineLvl w:val="0"/>
        <w:rPr>
          <w:b/>
          <w:bCs/>
          <w:szCs w:val="28"/>
        </w:rPr>
      </w:pPr>
    </w:p>
    <w:p w:rsidR="00A76CDE" w:rsidRDefault="00A76CDE" w:rsidP="00C57A2D">
      <w:pPr>
        <w:pStyle w:val="ab"/>
        <w:ind w:firstLine="0"/>
        <w:outlineLvl w:val="0"/>
        <w:rPr>
          <w:b/>
          <w:bCs/>
          <w:szCs w:val="28"/>
        </w:rPr>
      </w:pPr>
    </w:p>
    <w:p w:rsidR="00A76CDE" w:rsidRDefault="00A76CDE" w:rsidP="00C57A2D">
      <w:pPr>
        <w:jc w:val="both"/>
        <w:rPr>
          <w:rFonts w:ascii="Calibri" w:hAnsi="Calibri"/>
          <w:color w:val="000000"/>
          <w:sz w:val="22"/>
          <w:szCs w:val="22"/>
        </w:rPr>
        <w:sectPr w:rsidR="00A76CDE" w:rsidSect="00D8396E">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A76CDE" w:rsidRDefault="00A76CDE" w:rsidP="00C57A2D">
      <w:pPr>
        <w:pStyle w:val="af"/>
        <w:keepNext/>
        <w:jc w:val="both"/>
      </w:pPr>
      <w:r>
        <w:lastRenderedPageBreak/>
        <w:t xml:space="preserve">Таблица </w:t>
      </w:r>
      <w:fldSimple w:instr=" SEQ Таблица \* ARABIC ">
        <w:r w:rsidR="00AC0DE0">
          <w:rPr>
            <w:noProof/>
          </w:rPr>
          <w:t>8</w:t>
        </w:r>
      </w:fldSimple>
      <w:r>
        <w:t xml:space="preserve"> </w:t>
      </w:r>
      <w:r w:rsidRPr="00677D77">
        <w:t>Прогноз спроса по каждому виду услуг организаций коммунального к</w:t>
      </w:r>
      <w:r>
        <w:t>омплекса МО «Севастьяновское сельско</w:t>
      </w:r>
      <w:r w:rsidRPr="00677D77">
        <w:t>е поселение» до 20</w:t>
      </w:r>
      <w:r>
        <w:t>2</w:t>
      </w:r>
      <w:r w:rsidR="00425A2C">
        <w:t>8</w:t>
      </w:r>
      <w:r w:rsidRPr="00677D77">
        <w:t xml:space="preserve"> г.</w:t>
      </w:r>
    </w:p>
    <w:tbl>
      <w:tblPr>
        <w:tblW w:w="14695" w:type="dxa"/>
        <w:tblInd w:w="93" w:type="dxa"/>
        <w:tblLook w:val="00A0"/>
      </w:tblPr>
      <w:tblGrid>
        <w:gridCol w:w="2104"/>
        <w:gridCol w:w="1241"/>
        <w:gridCol w:w="1178"/>
        <w:gridCol w:w="931"/>
        <w:gridCol w:w="930"/>
        <w:gridCol w:w="931"/>
        <w:gridCol w:w="930"/>
        <w:gridCol w:w="930"/>
        <w:gridCol w:w="850"/>
        <w:gridCol w:w="940"/>
        <w:gridCol w:w="940"/>
        <w:gridCol w:w="930"/>
        <w:gridCol w:w="930"/>
        <w:gridCol w:w="930"/>
      </w:tblGrid>
      <w:tr w:rsidR="00A76CDE" w:rsidRPr="001B03DA" w:rsidTr="0033229C">
        <w:trPr>
          <w:trHeight w:val="600"/>
          <w:tblHeader/>
        </w:trPr>
        <w:tc>
          <w:tcPr>
            <w:tcW w:w="2104" w:type="dxa"/>
            <w:vMerge w:val="restart"/>
            <w:tcBorders>
              <w:top w:val="single" w:sz="4" w:space="0" w:color="auto"/>
              <w:left w:val="single" w:sz="4" w:space="0" w:color="auto"/>
              <w:bottom w:val="single" w:sz="4" w:space="0" w:color="auto"/>
              <w:right w:val="single" w:sz="4" w:space="0" w:color="auto"/>
            </w:tcBorders>
            <w:vAlign w:val="bottom"/>
          </w:tcPr>
          <w:p w:rsidR="00A76CDE" w:rsidRPr="001B03DA" w:rsidRDefault="00A76CDE" w:rsidP="00C57A2D">
            <w:pPr>
              <w:jc w:val="both"/>
              <w:rPr>
                <w:color w:val="000000"/>
                <w:sz w:val="20"/>
                <w:szCs w:val="20"/>
              </w:rPr>
            </w:pPr>
            <w:r w:rsidRPr="001B03DA">
              <w:rPr>
                <w:color w:val="000000"/>
                <w:sz w:val="20"/>
                <w:szCs w:val="20"/>
              </w:rPr>
              <w:t>Наименование показателя</w:t>
            </w:r>
          </w:p>
        </w:tc>
        <w:tc>
          <w:tcPr>
            <w:tcW w:w="1241" w:type="dxa"/>
            <w:vMerge w:val="restart"/>
            <w:tcBorders>
              <w:top w:val="single" w:sz="4" w:space="0" w:color="auto"/>
              <w:left w:val="single" w:sz="4" w:space="0" w:color="auto"/>
              <w:bottom w:val="single" w:sz="4" w:space="0" w:color="auto"/>
              <w:right w:val="single" w:sz="4" w:space="0" w:color="auto"/>
            </w:tcBorders>
            <w:noWrap/>
            <w:vAlign w:val="bottom"/>
          </w:tcPr>
          <w:p w:rsidR="00A76CDE" w:rsidRPr="001B03DA" w:rsidRDefault="00A76CDE" w:rsidP="00C57A2D">
            <w:pPr>
              <w:jc w:val="both"/>
              <w:rPr>
                <w:color w:val="000000"/>
                <w:sz w:val="20"/>
                <w:szCs w:val="20"/>
              </w:rPr>
            </w:pPr>
            <w:r w:rsidRPr="001B03DA">
              <w:rPr>
                <w:color w:val="000000"/>
                <w:sz w:val="20"/>
                <w:szCs w:val="20"/>
              </w:rPr>
              <w:t>Ед. изм.</w:t>
            </w:r>
          </w:p>
        </w:tc>
        <w:tc>
          <w:tcPr>
            <w:tcW w:w="1178" w:type="dxa"/>
            <w:tcBorders>
              <w:top w:val="single" w:sz="4" w:space="0" w:color="auto"/>
              <w:left w:val="nil"/>
              <w:bottom w:val="single" w:sz="4" w:space="0" w:color="auto"/>
              <w:right w:val="single" w:sz="4" w:space="0" w:color="auto"/>
            </w:tcBorders>
            <w:vAlign w:val="center"/>
          </w:tcPr>
          <w:p w:rsidR="00A76CDE" w:rsidRPr="001B03DA" w:rsidRDefault="00A76CDE" w:rsidP="00C57A2D">
            <w:pPr>
              <w:jc w:val="both"/>
              <w:rPr>
                <w:color w:val="000000"/>
                <w:sz w:val="20"/>
                <w:szCs w:val="20"/>
              </w:rPr>
            </w:pPr>
            <w:r w:rsidRPr="001B03DA">
              <w:rPr>
                <w:color w:val="000000"/>
                <w:sz w:val="20"/>
                <w:szCs w:val="20"/>
              </w:rPr>
              <w:t>Отчетный период</w:t>
            </w:r>
          </w:p>
        </w:tc>
        <w:tc>
          <w:tcPr>
            <w:tcW w:w="10172" w:type="dxa"/>
            <w:gridSpan w:val="11"/>
            <w:tcBorders>
              <w:top w:val="single" w:sz="4" w:space="0" w:color="auto"/>
              <w:left w:val="nil"/>
              <w:bottom w:val="single" w:sz="4" w:space="0" w:color="auto"/>
              <w:right w:val="single" w:sz="4" w:space="0" w:color="000000"/>
            </w:tcBorders>
            <w:noWrap/>
            <w:vAlign w:val="bottom"/>
          </w:tcPr>
          <w:p w:rsidR="00A76CDE" w:rsidRPr="001B03DA" w:rsidRDefault="00A76CDE" w:rsidP="00C57A2D">
            <w:pPr>
              <w:jc w:val="both"/>
              <w:rPr>
                <w:color w:val="000000"/>
                <w:sz w:val="20"/>
                <w:szCs w:val="20"/>
              </w:rPr>
            </w:pPr>
            <w:r w:rsidRPr="001B03DA">
              <w:rPr>
                <w:color w:val="000000"/>
                <w:sz w:val="20"/>
                <w:szCs w:val="20"/>
              </w:rPr>
              <w:t> </w:t>
            </w:r>
          </w:p>
        </w:tc>
      </w:tr>
      <w:tr w:rsidR="00A76CDE" w:rsidRPr="001B03DA" w:rsidTr="0033229C">
        <w:trPr>
          <w:trHeight w:val="300"/>
          <w:tblHeader/>
        </w:trPr>
        <w:tc>
          <w:tcPr>
            <w:tcW w:w="2104" w:type="dxa"/>
            <w:vMerge/>
            <w:tcBorders>
              <w:top w:val="single" w:sz="4" w:space="0" w:color="auto"/>
              <w:left w:val="single" w:sz="4" w:space="0" w:color="auto"/>
              <w:bottom w:val="single" w:sz="4" w:space="0" w:color="auto"/>
              <w:right w:val="single" w:sz="4" w:space="0" w:color="auto"/>
            </w:tcBorders>
            <w:vAlign w:val="center"/>
          </w:tcPr>
          <w:p w:rsidR="00A76CDE" w:rsidRPr="001B03DA" w:rsidRDefault="00A76CDE" w:rsidP="00C57A2D">
            <w:pPr>
              <w:jc w:val="both"/>
              <w:rPr>
                <w:color w:val="000000"/>
                <w:sz w:val="20"/>
                <w:szCs w:val="20"/>
              </w:rPr>
            </w:pPr>
          </w:p>
        </w:tc>
        <w:tc>
          <w:tcPr>
            <w:tcW w:w="1241" w:type="dxa"/>
            <w:vMerge/>
            <w:tcBorders>
              <w:top w:val="single" w:sz="4" w:space="0" w:color="auto"/>
              <w:left w:val="single" w:sz="4" w:space="0" w:color="auto"/>
              <w:bottom w:val="single" w:sz="4" w:space="0" w:color="auto"/>
              <w:right w:val="single" w:sz="4" w:space="0" w:color="auto"/>
            </w:tcBorders>
            <w:vAlign w:val="center"/>
          </w:tcPr>
          <w:p w:rsidR="00A76CDE" w:rsidRPr="001B03DA" w:rsidRDefault="00A76CDE" w:rsidP="00C57A2D">
            <w:pPr>
              <w:jc w:val="both"/>
              <w:rPr>
                <w:color w:val="000000"/>
                <w:sz w:val="20"/>
                <w:szCs w:val="20"/>
              </w:rPr>
            </w:pPr>
          </w:p>
        </w:tc>
        <w:tc>
          <w:tcPr>
            <w:tcW w:w="1178"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2014</w:t>
            </w:r>
          </w:p>
        </w:tc>
        <w:tc>
          <w:tcPr>
            <w:tcW w:w="931"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2015</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2016</w:t>
            </w:r>
          </w:p>
        </w:tc>
        <w:tc>
          <w:tcPr>
            <w:tcW w:w="931"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2017</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2018</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2019</w:t>
            </w:r>
          </w:p>
        </w:tc>
        <w:tc>
          <w:tcPr>
            <w:tcW w:w="85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2020</w:t>
            </w:r>
          </w:p>
        </w:tc>
        <w:tc>
          <w:tcPr>
            <w:tcW w:w="94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2021</w:t>
            </w:r>
          </w:p>
        </w:tc>
        <w:tc>
          <w:tcPr>
            <w:tcW w:w="94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2022</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202</w:t>
            </w:r>
            <w:r w:rsidR="00425A2C">
              <w:rPr>
                <w:color w:val="000000"/>
                <w:sz w:val="20"/>
                <w:szCs w:val="20"/>
              </w:rPr>
              <w:t>4</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202</w:t>
            </w:r>
            <w:r w:rsidR="00425A2C">
              <w:rPr>
                <w:color w:val="000000"/>
                <w:sz w:val="20"/>
                <w:szCs w:val="20"/>
              </w:rPr>
              <w:t>6</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202</w:t>
            </w:r>
            <w:r w:rsidR="00425A2C">
              <w:rPr>
                <w:color w:val="000000"/>
                <w:sz w:val="20"/>
                <w:szCs w:val="20"/>
              </w:rPr>
              <w:t>8</w:t>
            </w:r>
          </w:p>
        </w:tc>
      </w:tr>
      <w:tr w:rsidR="00A76CDE" w:rsidRPr="001B03DA" w:rsidTr="0033229C">
        <w:trPr>
          <w:trHeight w:val="300"/>
          <w:tblHeader/>
        </w:trPr>
        <w:tc>
          <w:tcPr>
            <w:tcW w:w="2104" w:type="dxa"/>
            <w:tcBorders>
              <w:top w:val="nil"/>
              <w:left w:val="single" w:sz="4" w:space="0" w:color="auto"/>
              <w:bottom w:val="single" w:sz="4" w:space="0" w:color="auto"/>
              <w:right w:val="single" w:sz="4" w:space="0" w:color="auto"/>
            </w:tcBorders>
            <w:vAlign w:val="center"/>
          </w:tcPr>
          <w:p w:rsidR="00A76CDE" w:rsidRPr="001B03DA" w:rsidRDefault="00A76CDE" w:rsidP="00C57A2D">
            <w:pPr>
              <w:jc w:val="both"/>
              <w:rPr>
                <w:color w:val="000000"/>
                <w:sz w:val="20"/>
                <w:szCs w:val="20"/>
              </w:rPr>
            </w:pPr>
            <w:r w:rsidRPr="001B03DA">
              <w:rPr>
                <w:color w:val="000000"/>
                <w:sz w:val="20"/>
                <w:szCs w:val="20"/>
              </w:rPr>
              <w:t>1</w:t>
            </w:r>
          </w:p>
        </w:tc>
        <w:tc>
          <w:tcPr>
            <w:tcW w:w="1241"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2</w:t>
            </w:r>
          </w:p>
        </w:tc>
        <w:tc>
          <w:tcPr>
            <w:tcW w:w="1178"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3</w:t>
            </w:r>
          </w:p>
        </w:tc>
        <w:tc>
          <w:tcPr>
            <w:tcW w:w="931"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4</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5</w:t>
            </w:r>
          </w:p>
        </w:tc>
        <w:tc>
          <w:tcPr>
            <w:tcW w:w="931"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6</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7</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8</w:t>
            </w:r>
          </w:p>
        </w:tc>
        <w:tc>
          <w:tcPr>
            <w:tcW w:w="85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9</w:t>
            </w:r>
          </w:p>
        </w:tc>
        <w:tc>
          <w:tcPr>
            <w:tcW w:w="94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10</w:t>
            </w:r>
          </w:p>
        </w:tc>
        <w:tc>
          <w:tcPr>
            <w:tcW w:w="94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11</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12</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13</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color w:val="000000"/>
                <w:sz w:val="20"/>
                <w:szCs w:val="20"/>
              </w:rPr>
            </w:pPr>
            <w:r w:rsidRPr="001B03DA">
              <w:rPr>
                <w:color w:val="000000"/>
                <w:sz w:val="20"/>
                <w:szCs w:val="20"/>
              </w:rPr>
              <w:t>14</w:t>
            </w:r>
          </w:p>
        </w:tc>
      </w:tr>
      <w:tr w:rsidR="00A76CDE" w:rsidRPr="001B03DA" w:rsidTr="0033229C">
        <w:trPr>
          <w:trHeight w:val="600"/>
        </w:trPr>
        <w:tc>
          <w:tcPr>
            <w:tcW w:w="2104" w:type="dxa"/>
            <w:tcBorders>
              <w:top w:val="nil"/>
              <w:left w:val="single" w:sz="4" w:space="0" w:color="auto"/>
              <w:bottom w:val="single" w:sz="4" w:space="0" w:color="auto"/>
              <w:right w:val="single" w:sz="4" w:space="0" w:color="auto"/>
            </w:tcBorders>
            <w:vAlign w:val="bottom"/>
          </w:tcPr>
          <w:p w:rsidR="00A76CDE" w:rsidRPr="001B03DA" w:rsidRDefault="00A76CDE" w:rsidP="00C57A2D">
            <w:pPr>
              <w:jc w:val="both"/>
              <w:rPr>
                <w:color w:val="000000"/>
                <w:sz w:val="20"/>
                <w:szCs w:val="20"/>
              </w:rPr>
            </w:pPr>
            <w:r w:rsidRPr="001B03DA">
              <w:rPr>
                <w:color w:val="000000"/>
                <w:sz w:val="20"/>
                <w:szCs w:val="20"/>
              </w:rPr>
              <w:t>Среднегодовая численность населения</w:t>
            </w:r>
          </w:p>
        </w:tc>
        <w:tc>
          <w:tcPr>
            <w:tcW w:w="1241" w:type="dxa"/>
            <w:tcBorders>
              <w:top w:val="nil"/>
              <w:left w:val="nil"/>
              <w:bottom w:val="single" w:sz="4" w:space="0" w:color="auto"/>
              <w:right w:val="single" w:sz="4" w:space="0" w:color="auto"/>
            </w:tcBorders>
            <w:noWrap/>
            <w:vAlign w:val="bottom"/>
          </w:tcPr>
          <w:p w:rsidR="00A76CDE" w:rsidRPr="001B03DA" w:rsidRDefault="00A76CDE" w:rsidP="00C57A2D">
            <w:pPr>
              <w:jc w:val="both"/>
              <w:rPr>
                <w:color w:val="000000"/>
                <w:sz w:val="20"/>
                <w:szCs w:val="20"/>
              </w:rPr>
            </w:pPr>
            <w:r>
              <w:rPr>
                <w:color w:val="000000"/>
                <w:sz w:val="20"/>
                <w:szCs w:val="20"/>
              </w:rPr>
              <w:t>кол-во чел.</w:t>
            </w:r>
          </w:p>
        </w:tc>
        <w:tc>
          <w:tcPr>
            <w:tcW w:w="1178" w:type="dxa"/>
            <w:tcBorders>
              <w:top w:val="nil"/>
              <w:left w:val="nil"/>
              <w:bottom w:val="single" w:sz="4" w:space="0" w:color="auto"/>
              <w:right w:val="single" w:sz="4" w:space="0" w:color="auto"/>
            </w:tcBorders>
            <w:noWrap/>
            <w:vAlign w:val="center"/>
          </w:tcPr>
          <w:p w:rsidR="00A76CDE" w:rsidRPr="001B03DA" w:rsidRDefault="00A76CDE" w:rsidP="00C57A2D">
            <w:pPr>
              <w:jc w:val="both"/>
              <w:rPr>
                <w:b/>
                <w:bCs/>
                <w:color w:val="000000"/>
                <w:sz w:val="20"/>
                <w:szCs w:val="20"/>
              </w:rPr>
            </w:pPr>
            <w:r w:rsidRPr="001B03DA">
              <w:rPr>
                <w:b/>
                <w:bCs/>
                <w:color w:val="000000"/>
                <w:sz w:val="20"/>
                <w:szCs w:val="20"/>
              </w:rPr>
              <w:t>788</w:t>
            </w:r>
          </w:p>
        </w:tc>
        <w:tc>
          <w:tcPr>
            <w:tcW w:w="931" w:type="dxa"/>
            <w:tcBorders>
              <w:top w:val="nil"/>
              <w:left w:val="nil"/>
              <w:bottom w:val="single" w:sz="4" w:space="0" w:color="auto"/>
              <w:right w:val="single" w:sz="4" w:space="0" w:color="auto"/>
            </w:tcBorders>
            <w:noWrap/>
            <w:vAlign w:val="center"/>
          </w:tcPr>
          <w:p w:rsidR="00A76CDE" w:rsidRPr="001B03DA" w:rsidRDefault="00A76CDE" w:rsidP="00C57A2D">
            <w:pPr>
              <w:jc w:val="both"/>
              <w:rPr>
                <w:b/>
                <w:bCs/>
                <w:color w:val="000000"/>
                <w:sz w:val="20"/>
                <w:szCs w:val="20"/>
              </w:rPr>
            </w:pPr>
            <w:r w:rsidRPr="001B03DA">
              <w:rPr>
                <w:b/>
                <w:bCs/>
                <w:color w:val="000000"/>
                <w:sz w:val="20"/>
                <w:szCs w:val="20"/>
              </w:rPr>
              <w:t>782</w:t>
            </w:r>
          </w:p>
        </w:tc>
        <w:tc>
          <w:tcPr>
            <w:tcW w:w="930" w:type="dxa"/>
            <w:tcBorders>
              <w:top w:val="nil"/>
              <w:left w:val="nil"/>
              <w:bottom w:val="single" w:sz="4" w:space="0" w:color="auto"/>
              <w:right w:val="single" w:sz="4" w:space="0" w:color="auto"/>
            </w:tcBorders>
            <w:noWrap/>
            <w:vAlign w:val="center"/>
          </w:tcPr>
          <w:p w:rsidR="00A76CDE" w:rsidRPr="001B03DA" w:rsidRDefault="00A76CDE" w:rsidP="00C57A2D">
            <w:pPr>
              <w:jc w:val="both"/>
              <w:rPr>
                <w:b/>
                <w:bCs/>
                <w:color w:val="000000"/>
                <w:sz w:val="20"/>
                <w:szCs w:val="20"/>
              </w:rPr>
            </w:pPr>
            <w:r w:rsidRPr="001B03DA">
              <w:rPr>
                <w:b/>
                <w:bCs/>
                <w:color w:val="000000"/>
                <w:sz w:val="20"/>
                <w:szCs w:val="20"/>
              </w:rPr>
              <w:t>776</w:t>
            </w:r>
          </w:p>
        </w:tc>
        <w:tc>
          <w:tcPr>
            <w:tcW w:w="931" w:type="dxa"/>
            <w:tcBorders>
              <w:top w:val="nil"/>
              <w:left w:val="nil"/>
              <w:bottom w:val="single" w:sz="4" w:space="0" w:color="auto"/>
              <w:right w:val="single" w:sz="4" w:space="0" w:color="auto"/>
            </w:tcBorders>
            <w:noWrap/>
            <w:vAlign w:val="center"/>
          </w:tcPr>
          <w:p w:rsidR="00A76CDE" w:rsidRPr="001B03DA" w:rsidRDefault="00A76CDE" w:rsidP="00B77948">
            <w:pPr>
              <w:jc w:val="both"/>
              <w:rPr>
                <w:b/>
                <w:bCs/>
                <w:color w:val="000000"/>
                <w:sz w:val="20"/>
                <w:szCs w:val="20"/>
              </w:rPr>
            </w:pPr>
            <w:r w:rsidRPr="001B03DA">
              <w:rPr>
                <w:b/>
                <w:bCs/>
                <w:color w:val="000000"/>
                <w:sz w:val="20"/>
                <w:szCs w:val="20"/>
              </w:rPr>
              <w:t>770</w:t>
            </w:r>
          </w:p>
        </w:tc>
        <w:tc>
          <w:tcPr>
            <w:tcW w:w="930" w:type="dxa"/>
            <w:tcBorders>
              <w:top w:val="nil"/>
              <w:left w:val="nil"/>
              <w:bottom w:val="single" w:sz="4" w:space="0" w:color="auto"/>
              <w:right w:val="single" w:sz="4" w:space="0" w:color="auto"/>
            </w:tcBorders>
            <w:noWrap/>
            <w:vAlign w:val="center"/>
          </w:tcPr>
          <w:p w:rsidR="00A76CDE" w:rsidRPr="001B03DA" w:rsidRDefault="00A76CDE" w:rsidP="00B77948">
            <w:pPr>
              <w:jc w:val="both"/>
              <w:rPr>
                <w:b/>
                <w:bCs/>
                <w:color w:val="000000"/>
                <w:sz w:val="20"/>
                <w:szCs w:val="20"/>
              </w:rPr>
            </w:pPr>
            <w:r w:rsidRPr="001B03DA">
              <w:rPr>
                <w:b/>
                <w:bCs/>
                <w:color w:val="000000"/>
                <w:sz w:val="20"/>
                <w:szCs w:val="20"/>
              </w:rPr>
              <w:t>764</w:t>
            </w:r>
          </w:p>
        </w:tc>
        <w:tc>
          <w:tcPr>
            <w:tcW w:w="930" w:type="dxa"/>
            <w:tcBorders>
              <w:top w:val="nil"/>
              <w:left w:val="nil"/>
              <w:bottom w:val="single" w:sz="4" w:space="0" w:color="auto"/>
              <w:right w:val="single" w:sz="4" w:space="0" w:color="auto"/>
            </w:tcBorders>
            <w:noWrap/>
            <w:vAlign w:val="center"/>
          </w:tcPr>
          <w:p w:rsidR="00A76CDE" w:rsidRPr="001B03DA" w:rsidRDefault="00A76CDE" w:rsidP="00B77948">
            <w:pPr>
              <w:jc w:val="both"/>
              <w:rPr>
                <w:b/>
                <w:bCs/>
                <w:color w:val="000000"/>
                <w:sz w:val="20"/>
                <w:szCs w:val="20"/>
              </w:rPr>
            </w:pPr>
            <w:r w:rsidRPr="001B03DA">
              <w:rPr>
                <w:b/>
                <w:bCs/>
                <w:color w:val="000000"/>
                <w:sz w:val="20"/>
                <w:szCs w:val="20"/>
              </w:rPr>
              <w:t>758</w:t>
            </w:r>
          </w:p>
        </w:tc>
        <w:tc>
          <w:tcPr>
            <w:tcW w:w="850" w:type="dxa"/>
            <w:tcBorders>
              <w:top w:val="nil"/>
              <w:left w:val="nil"/>
              <w:bottom w:val="single" w:sz="4" w:space="0" w:color="auto"/>
              <w:right w:val="single" w:sz="4" w:space="0" w:color="auto"/>
            </w:tcBorders>
            <w:noWrap/>
            <w:vAlign w:val="center"/>
          </w:tcPr>
          <w:p w:rsidR="00A76CDE" w:rsidRPr="001B03DA" w:rsidRDefault="00A76CDE" w:rsidP="00B77948">
            <w:pPr>
              <w:jc w:val="both"/>
              <w:rPr>
                <w:b/>
                <w:bCs/>
                <w:color w:val="000000"/>
                <w:sz w:val="20"/>
                <w:szCs w:val="20"/>
              </w:rPr>
            </w:pPr>
            <w:r w:rsidRPr="001B03DA">
              <w:rPr>
                <w:b/>
                <w:bCs/>
                <w:color w:val="000000"/>
                <w:sz w:val="20"/>
                <w:szCs w:val="20"/>
              </w:rPr>
              <w:t>750</w:t>
            </w:r>
          </w:p>
        </w:tc>
        <w:tc>
          <w:tcPr>
            <w:tcW w:w="940" w:type="dxa"/>
            <w:tcBorders>
              <w:top w:val="nil"/>
              <w:left w:val="nil"/>
              <w:bottom w:val="single" w:sz="4" w:space="0" w:color="auto"/>
              <w:right w:val="single" w:sz="4" w:space="0" w:color="auto"/>
            </w:tcBorders>
            <w:noWrap/>
            <w:vAlign w:val="center"/>
          </w:tcPr>
          <w:p w:rsidR="00A76CDE" w:rsidRPr="001B03DA" w:rsidRDefault="00A76CDE" w:rsidP="00C57A2D">
            <w:pPr>
              <w:jc w:val="both"/>
              <w:rPr>
                <w:b/>
                <w:bCs/>
                <w:color w:val="000000"/>
                <w:sz w:val="20"/>
                <w:szCs w:val="20"/>
              </w:rPr>
            </w:pPr>
            <w:r w:rsidRPr="001B03DA">
              <w:rPr>
                <w:b/>
                <w:bCs/>
                <w:color w:val="000000"/>
                <w:sz w:val="20"/>
                <w:szCs w:val="20"/>
              </w:rPr>
              <w:t>756</w:t>
            </w:r>
          </w:p>
        </w:tc>
        <w:tc>
          <w:tcPr>
            <w:tcW w:w="940" w:type="dxa"/>
            <w:tcBorders>
              <w:top w:val="nil"/>
              <w:left w:val="nil"/>
              <w:bottom w:val="single" w:sz="4" w:space="0" w:color="auto"/>
              <w:right w:val="single" w:sz="4" w:space="0" w:color="auto"/>
            </w:tcBorders>
            <w:noWrap/>
            <w:vAlign w:val="center"/>
          </w:tcPr>
          <w:p w:rsidR="00A76CDE" w:rsidRPr="001B03DA" w:rsidRDefault="00A76CDE" w:rsidP="00C57A2D">
            <w:pPr>
              <w:jc w:val="both"/>
              <w:rPr>
                <w:b/>
                <w:bCs/>
                <w:color w:val="000000"/>
                <w:sz w:val="20"/>
                <w:szCs w:val="20"/>
              </w:rPr>
            </w:pPr>
            <w:r w:rsidRPr="001B03DA">
              <w:rPr>
                <w:b/>
                <w:bCs/>
                <w:color w:val="000000"/>
                <w:sz w:val="20"/>
                <w:szCs w:val="20"/>
              </w:rPr>
              <w:t>762</w:t>
            </w:r>
          </w:p>
        </w:tc>
        <w:tc>
          <w:tcPr>
            <w:tcW w:w="930" w:type="dxa"/>
            <w:tcBorders>
              <w:top w:val="nil"/>
              <w:left w:val="nil"/>
              <w:bottom w:val="single" w:sz="4" w:space="0" w:color="auto"/>
              <w:right w:val="single" w:sz="4" w:space="0" w:color="auto"/>
            </w:tcBorders>
            <w:noWrap/>
            <w:vAlign w:val="center"/>
          </w:tcPr>
          <w:p w:rsidR="00A76CDE" w:rsidRPr="001B03DA" w:rsidRDefault="00A76CDE" w:rsidP="00425A2C">
            <w:pPr>
              <w:jc w:val="both"/>
              <w:rPr>
                <w:b/>
                <w:bCs/>
                <w:color w:val="000000"/>
                <w:sz w:val="20"/>
                <w:szCs w:val="20"/>
              </w:rPr>
            </w:pPr>
            <w:r w:rsidRPr="001B03DA">
              <w:rPr>
                <w:b/>
                <w:bCs/>
                <w:color w:val="000000"/>
                <w:sz w:val="20"/>
                <w:szCs w:val="20"/>
              </w:rPr>
              <w:t>7</w:t>
            </w:r>
            <w:r w:rsidR="00425A2C">
              <w:rPr>
                <w:b/>
                <w:bCs/>
                <w:color w:val="000000"/>
                <w:sz w:val="20"/>
                <w:szCs w:val="20"/>
              </w:rPr>
              <w:t>74</w:t>
            </w:r>
          </w:p>
        </w:tc>
        <w:tc>
          <w:tcPr>
            <w:tcW w:w="930" w:type="dxa"/>
            <w:tcBorders>
              <w:top w:val="nil"/>
              <w:left w:val="nil"/>
              <w:bottom w:val="single" w:sz="4" w:space="0" w:color="auto"/>
              <w:right w:val="single" w:sz="4" w:space="0" w:color="auto"/>
            </w:tcBorders>
            <w:noWrap/>
            <w:vAlign w:val="center"/>
          </w:tcPr>
          <w:p w:rsidR="00A76CDE" w:rsidRPr="001B03DA" w:rsidRDefault="00425A2C" w:rsidP="00B77948">
            <w:pPr>
              <w:jc w:val="both"/>
              <w:rPr>
                <w:b/>
                <w:bCs/>
                <w:color w:val="000000"/>
                <w:sz w:val="20"/>
                <w:szCs w:val="20"/>
              </w:rPr>
            </w:pPr>
            <w:r>
              <w:rPr>
                <w:b/>
                <w:bCs/>
                <w:color w:val="000000"/>
                <w:sz w:val="20"/>
                <w:szCs w:val="20"/>
              </w:rPr>
              <w:t>786</w:t>
            </w:r>
          </w:p>
        </w:tc>
        <w:tc>
          <w:tcPr>
            <w:tcW w:w="930" w:type="dxa"/>
            <w:tcBorders>
              <w:top w:val="nil"/>
              <w:left w:val="nil"/>
              <w:bottom w:val="single" w:sz="4" w:space="0" w:color="auto"/>
              <w:right w:val="single" w:sz="4" w:space="0" w:color="auto"/>
            </w:tcBorders>
            <w:noWrap/>
            <w:vAlign w:val="center"/>
          </w:tcPr>
          <w:p w:rsidR="00A76CDE" w:rsidRPr="001B03DA" w:rsidRDefault="00425A2C" w:rsidP="00B77948">
            <w:pPr>
              <w:jc w:val="both"/>
              <w:rPr>
                <w:b/>
                <w:bCs/>
                <w:color w:val="000000"/>
                <w:sz w:val="20"/>
                <w:szCs w:val="20"/>
              </w:rPr>
            </w:pPr>
            <w:r>
              <w:rPr>
                <w:b/>
                <w:bCs/>
                <w:color w:val="000000"/>
                <w:sz w:val="20"/>
                <w:szCs w:val="20"/>
              </w:rPr>
              <w:t>798</w:t>
            </w:r>
          </w:p>
        </w:tc>
      </w:tr>
      <w:tr w:rsidR="00A76CDE" w:rsidRPr="001B03DA" w:rsidTr="00B77948">
        <w:trPr>
          <w:trHeight w:val="300"/>
        </w:trPr>
        <w:tc>
          <w:tcPr>
            <w:tcW w:w="14695"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A76CDE" w:rsidRPr="001B03DA" w:rsidRDefault="00A76CDE" w:rsidP="00C57A2D">
            <w:pPr>
              <w:jc w:val="both"/>
              <w:rPr>
                <w:b/>
                <w:bCs/>
                <w:color w:val="000000"/>
                <w:sz w:val="20"/>
                <w:szCs w:val="20"/>
              </w:rPr>
            </w:pPr>
            <w:r w:rsidRPr="001B03DA">
              <w:rPr>
                <w:b/>
                <w:bCs/>
                <w:color w:val="000000"/>
                <w:sz w:val="20"/>
                <w:szCs w:val="20"/>
              </w:rPr>
              <w:t>Система электроснабжения</w:t>
            </w:r>
          </w:p>
        </w:tc>
      </w:tr>
      <w:tr w:rsidR="00146B8B" w:rsidRPr="001B03DA" w:rsidTr="00146B8B">
        <w:trPr>
          <w:trHeight w:val="600"/>
        </w:trPr>
        <w:tc>
          <w:tcPr>
            <w:tcW w:w="2104" w:type="dxa"/>
            <w:tcBorders>
              <w:top w:val="nil"/>
              <w:left w:val="single" w:sz="4" w:space="0" w:color="auto"/>
              <w:bottom w:val="single" w:sz="4" w:space="0" w:color="auto"/>
              <w:right w:val="single" w:sz="4" w:space="0" w:color="auto"/>
            </w:tcBorders>
            <w:vAlign w:val="center"/>
          </w:tcPr>
          <w:p w:rsidR="00146B8B" w:rsidRPr="001B03DA" w:rsidRDefault="00146B8B" w:rsidP="00C57A2D">
            <w:pPr>
              <w:jc w:val="both"/>
              <w:rPr>
                <w:color w:val="000000"/>
                <w:sz w:val="20"/>
                <w:szCs w:val="20"/>
              </w:rPr>
            </w:pPr>
            <w:r w:rsidRPr="001B03DA">
              <w:rPr>
                <w:color w:val="000000"/>
                <w:sz w:val="20"/>
                <w:szCs w:val="20"/>
              </w:rPr>
              <w:t>Потребление электрической энергии, в том числе:</w:t>
            </w:r>
          </w:p>
        </w:tc>
        <w:tc>
          <w:tcPr>
            <w:tcW w:w="1241" w:type="dxa"/>
            <w:tcBorders>
              <w:top w:val="nil"/>
              <w:left w:val="nil"/>
              <w:bottom w:val="single" w:sz="4" w:space="0" w:color="auto"/>
              <w:right w:val="single" w:sz="4" w:space="0" w:color="auto"/>
            </w:tcBorders>
            <w:vAlign w:val="center"/>
          </w:tcPr>
          <w:p w:rsidR="00146B8B" w:rsidRPr="001B03DA" w:rsidRDefault="00146B8B" w:rsidP="00C57A2D">
            <w:pPr>
              <w:jc w:val="both"/>
              <w:rPr>
                <w:color w:val="000000"/>
                <w:sz w:val="20"/>
                <w:szCs w:val="20"/>
              </w:rPr>
            </w:pPr>
            <w:r w:rsidRPr="001B03DA">
              <w:rPr>
                <w:color w:val="000000"/>
                <w:sz w:val="20"/>
                <w:szCs w:val="20"/>
              </w:rPr>
              <w:t>тыс. кВт∙ч</w:t>
            </w:r>
          </w:p>
        </w:tc>
        <w:tc>
          <w:tcPr>
            <w:tcW w:w="1178" w:type="dxa"/>
            <w:tcBorders>
              <w:top w:val="nil"/>
              <w:left w:val="nil"/>
              <w:bottom w:val="single" w:sz="4" w:space="0" w:color="auto"/>
              <w:right w:val="single" w:sz="4" w:space="0" w:color="auto"/>
            </w:tcBorders>
            <w:vAlign w:val="center"/>
          </w:tcPr>
          <w:p w:rsidR="00146B8B" w:rsidRDefault="00146B8B" w:rsidP="00146B8B">
            <w:pPr>
              <w:rPr>
                <w:color w:val="000000"/>
                <w:sz w:val="20"/>
                <w:szCs w:val="20"/>
              </w:rPr>
            </w:pPr>
            <w:r>
              <w:rPr>
                <w:color w:val="000000"/>
                <w:sz w:val="20"/>
                <w:szCs w:val="20"/>
              </w:rPr>
              <w:t>1445,7</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1562,8</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1680,4</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1696,8</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1712,8</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1728,5</w:t>
            </w:r>
          </w:p>
        </w:tc>
        <w:tc>
          <w:tcPr>
            <w:tcW w:w="85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1741</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1764,5</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1788,3</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1812,3</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1836,5</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1861</w:t>
            </w:r>
          </w:p>
        </w:tc>
      </w:tr>
      <w:tr w:rsidR="00146B8B" w:rsidRPr="001B03DA" w:rsidTr="00146B8B">
        <w:trPr>
          <w:trHeight w:val="600"/>
        </w:trPr>
        <w:tc>
          <w:tcPr>
            <w:tcW w:w="2104" w:type="dxa"/>
            <w:tcBorders>
              <w:top w:val="nil"/>
              <w:left w:val="single" w:sz="4" w:space="0" w:color="auto"/>
              <w:bottom w:val="single" w:sz="4" w:space="0" w:color="auto"/>
              <w:right w:val="single" w:sz="4" w:space="0" w:color="auto"/>
            </w:tcBorders>
            <w:vAlign w:val="center"/>
          </w:tcPr>
          <w:p w:rsidR="00146B8B" w:rsidRPr="001B03DA" w:rsidRDefault="00146B8B" w:rsidP="00C57A2D">
            <w:pPr>
              <w:jc w:val="both"/>
              <w:rPr>
                <w:color w:val="000000"/>
                <w:sz w:val="20"/>
                <w:szCs w:val="20"/>
              </w:rPr>
            </w:pPr>
            <w:r w:rsidRPr="001B03DA">
              <w:rPr>
                <w:color w:val="000000"/>
                <w:sz w:val="20"/>
                <w:szCs w:val="20"/>
              </w:rPr>
              <w:t>на производственные нужды</w:t>
            </w:r>
          </w:p>
        </w:tc>
        <w:tc>
          <w:tcPr>
            <w:tcW w:w="1241" w:type="dxa"/>
            <w:tcBorders>
              <w:top w:val="nil"/>
              <w:left w:val="nil"/>
              <w:bottom w:val="single" w:sz="4" w:space="0" w:color="auto"/>
              <w:right w:val="single" w:sz="4" w:space="0" w:color="auto"/>
            </w:tcBorders>
            <w:vAlign w:val="center"/>
          </w:tcPr>
          <w:p w:rsidR="00146B8B" w:rsidRPr="001B03DA" w:rsidRDefault="00146B8B" w:rsidP="00C57A2D">
            <w:pPr>
              <w:jc w:val="both"/>
              <w:rPr>
                <w:color w:val="000000"/>
                <w:sz w:val="20"/>
                <w:szCs w:val="20"/>
              </w:rPr>
            </w:pPr>
            <w:r w:rsidRPr="001B03DA">
              <w:rPr>
                <w:color w:val="000000"/>
                <w:sz w:val="20"/>
                <w:szCs w:val="20"/>
              </w:rPr>
              <w:t>тыс. кВт∙ч</w:t>
            </w:r>
          </w:p>
        </w:tc>
        <w:tc>
          <w:tcPr>
            <w:tcW w:w="1178" w:type="dxa"/>
            <w:tcBorders>
              <w:top w:val="nil"/>
              <w:left w:val="nil"/>
              <w:bottom w:val="single" w:sz="4" w:space="0" w:color="auto"/>
              <w:right w:val="single" w:sz="4" w:space="0" w:color="auto"/>
            </w:tcBorders>
            <w:vAlign w:val="center"/>
          </w:tcPr>
          <w:p w:rsidR="00146B8B" w:rsidRDefault="00146B8B" w:rsidP="00146B8B">
            <w:pPr>
              <w:rPr>
                <w:color w:val="000000"/>
                <w:sz w:val="20"/>
                <w:szCs w:val="20"/>
              </w:rPr>
            </w:pPr>
            <w:r>
              <w:rPr>
                <w:color w:val="000000"/>
                <w:sz w:val="20"/>
                <w:szCs w:val="20"/>
                <w:lang w:val="en-US"/>
              </w:rPr>
              <w:t>490,2</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590,2</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85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lang w:val="en-US"/>
              </w:rPr>
              <w:t>691</w:t>
            </w:r>
          </w:p>
        </w:tc>
      </w:tr>
      <w:tr w:rsidR="00146B8B" w:rsidRPr="001B03DA" w:rsidTr="00146B8B">
        <w:trPr>
          <w:trHeight w:val="600"/>
        </w:trPr>
        <w:tc>
          <w:tcPr>
            <w:tcW w:w="2104" w:type="dxa"/>
            <w:tcBorders>
              <w:top w:val="nil"/>
              <w:left w:val="single" w:sz="4" w:space="0" w:color="auto"/>
              <w:bottom w:val="single" w:sz="4" w:space="0" w:color="auto"/>
              <w:right w:val="single" w:sz="4" w:space="0" w:color="auto"/>
            </w:tcBorders>
            <w:vAlign w:val="center"/>
          </w:tcPr>
          <w:p w:rsidR="00146B8B" w:rsidRPr="001B03DA" w:rsidRDefault="00146B8B" w:rsidP="00C57A2D">
            <w:pPr>
              <w:jc w:val="both"/>
              <w:rPr>
                <w:color w:val="000000"/>
                <w:sz w:val="20"/>
                <w:szCs w:val="20"/>
              </w:rPr>
            </w:pPr>
            <w:r w:rsidRPr="001B03DA">
              <w:rPr>
                <w:color w:val="000000"/>
                <w:sz w:val="20"/>
                <w:szCs w:val="20"/>
              </w:rPr>
              <w:t>на коммунально-бытовые нужды</w:t>
            </w:r>
          </w:p>
        </w:tc>
        <w:tc>
          <w:tcPr>
            <w:tcW w:w="1241" w:type="dxa"/>
            <w:tcBorders>
              <w:top w:val="nil"/>
              <w:left w:val="nil"/>
              <w:bottom w:val="single" w:sz="4" w:space="0" w:color="auto"/>
              <w:right w:val="single" w:sz="4" w:space="0" w:color="auto"/>
            </w:tcBorders>
            <w:vAlign w:val="center"/>
          </w:tcPr>
          <w:p w:rsidR="00146B8B" w:rsidRPr="001B03DA" w:rsidRDefault="00146B8B" w:rsidP="00C57A2D">
            <w:pPr>
              <w:jc w:val="both"/>
              <w:rPr>
                <w:color w:val="000000"/>
                <w:sz w:val="20"/>
                <w:szCs w:val="20"/>
              </w:rPr>
            </w:pPr>
            <w:r w:rsidRPr="001B03DA">
              <w:rPr>
                <w:color w:val="000000"/>
                <w:sz w:val="20"/>
                <w:szCs w:val="20"/>
              </w:rPr>
              <w:t>тыс. кВт∙ч</w:t>
            </w:r>
          </w:p>
        </w:tc>
        <w:tc>
          <w:tcPr>
            <w:tcW w:w="1178" w:type="dxa"/>
            <w:tcBorders>
              <w:top w:val="nil"/>
              <w:left w:val="nil"/>
              <w:bottom w:val="single" w:sz="4" w:space="0" w:color="auto"/>
              <w:right w:val="single" w:sz="4" w:space="0" w:color="auto"/>
            </w:tcBorders>
            <w:vAlign w:val="center"/>
          </w:tcPr>
          <w:p w:rsidR="00146B8B" w:rsidRDefault="00146B8B" w:rsidP="00146B8B">
            <w:pPr>
              <w:rPr>
                <w:color w:val="000000"/>
                <w:sz w:val="20"/>
                <w:szCs w:val="20"/>
              </w:rPr>
            </w:pPr>
            <w:r>
              <w:rPr>
                <w:color w:val="000000"/>
                <w:sz w:val="20"/>
                <w:szCs w:val="20"/>
              </w:rPr>
              <w:t>955,5</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972,6</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989,4</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1005,8</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1021,8</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1037,5</w:t>
            </w:r>
          </w:p>
        </w:tc>
        <w:tc>
          <w:tcPr>
            <w:tcW w:w="85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1050</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1073,5</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1097,3</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1121,3</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1145,5</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1170</w:t>
            </w:r>
          </w:p>
        </w:tc>
      </w:tr>
      <w:tr w:rsidR="00146B8B" w:rsidRPr="001B03DA" w:rsidTr="00146B8B">
        <w:trPr>
          <w:trHeight w:val="900"/>
        </w:trPr>
        <w:tc>
          <w:tcPr>
            <w:tcW w:w="2104" w:type="dxa"/>
            <w:tcBorders>
              <w:top w:val="nil"/>
              <w:left w:val="single" w:sz="4" w:space="0" w:color="auto"/>
              <w:bottom w:val="single" w:sz="4" w:space="0" w:color="auto"/>
              <w:right w:val="single" w:sz="4" w:space="0" w:color="auto"/>
            </w:tcBorders>
            <w:vAlign w:val="center"/>
          </w:tcPr>
          <w:p w:rsidR="00146B8B" w:rsidRPr="001B03DA" w:rsidRDefault="00146B8B" w:rsidP="00C57A2D">
            <w:pPr>
              <w:jc w:val="both"/>
              <w:rPr>
                <w:sz w:val="20"/>
                <w:szCs w:val="20"/>
              </w:rPr>
            </w:pPr>
            <w:r w:rsidRPr="001B03DA">
              <w:rPr>
                <w:sz w:val="20"/>
                <w:szCs w:val="20"/>
              </w:rPr>
              <w:t xml:space="preserve">Удельное электропотребление населения </w:t>
            </w:r>
          </w:p>
        </w:tc>
        <w:tc>
          <w:tcPr>
            <w:tcW w:w="1241" w:type="dxa"/>
            <w:tcBorders>
              <w:top w:val="nil"/>
              <w:left w:val="nil"/>
              <w:bottom w:val="single" w:sz="4" w:space="0" w:color="auto"/>
              <w:right w:val="single" w:sz="4" w:space="0" w:color="auto"/>
            </w:tcBorders>
            <w:vAlign w:val="center"/>
          </w:tcPr>
          <w:p w:rsidR="00146B8B" w:rsidRPr="001B03DA" w:rsidRDefault="00146B8B" w:rsidP="00C57A2D">
            <w:pPr>
              <w:jc w:val="both"/>
              <w:rPr>
                <w:sz w:val="20"/>
                <w:szCs w:val="20"/>
              </w:rPr>
            </w:pPr>
            <w:r w:rsidRPr="001B03DA">
              <w:rPr>
                <w:sz w:val="20"/>
                <w:szCs w:val="20"/>
              </w:rPr>
              <w:t>кВт∙ч/чел</w:t>
            </w:r>
          </w:p>
        </w:tc>
        <w:tc>
          <w:tcPr>
            <w:tcW w:w="1178"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1212,5</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1243,75</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1275</w:t>
            </w:r>
          </w:p>
        </w:tc>
        <w:tc>
          <w:tcPr>
            <w:tcW w:w="931"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1306,25</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1337,5</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1368,8</w:t>
            </w:r>
          </w:p>
        </w:tc>
        <w:tc>
          <w:tcPr>
            <w:tcW w:w="85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1400</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1413,33</w:t>
            </w:r>
          </w:p>
        </w:tc>
        <w:tc>
          <w:tcPr>
            <w:tcW w:w="94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1426,67</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1453,33</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1480</w:t>
            </w:r>
          </w:p>
        </w:tc>
        <w:tc>
          <w:tcPr>
            <w:tcW w:w="930" w:type="dxa"/>
            <w:tcBorders>
              <w:top w:val="nil"/>
              <w:left w:val="nil"/>
              <w:bottom w:val="single" w:sz="4" w:space="0" w:color="auto"/>
              <w:right w:val="single" w:sz="4" w:space="0" w:color="auto"/>
            </w:tcBorders>
            <w:noWrap/>
            <w:vAlign w:val="center"/>
          </w:tcPr>
          <w:p w:rsidR="00146B8B" w:rsidRDefault="00146B8B" w:rsidP="00146B8B">
            <w:pPr>
              <w:rPr>
                <w:color w:val="000000"/>
                <w:sz w:val="20"/>
                <w:szCs w:val="20"/>
              </w:rPr>
            </w:pPr>
            <w:r>
              <w:rPr>
                <w:color w:val="000000"/>
                <w:sz w:val="20"/>
                <w:szCs w:val="20"/>
              </w:rPr>
              <w:t>1506,67</w:t>
            </w:r>
          </w:p>
        </w:tc>
      </w:tr>
      <w:tr w:rsidR="0033229C" w:rsidRPr="001B03DA" w:rsidTr="00B77948">
        <w:trPr>
          <w:trHeight w:val="300"/>
        </w:trPr>
        <w:tc>
          <w:tcPr>
            <w:tcW w:w="14695"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33229C" w:rsidRPr="001B03DA" w:rsidRDefault="0033229C" w:rsidP="00C57A2D">
            <w:pPr>
              <w:jc w:val="both"/>
              <w:rPr>
                <w:b/>
                <w:bCs/>
                <w:color w:val="000000"/>
                <w:sz w:val="20"/>
                <w:szCs w:val="20"/>
              </w:rPr>
            </w:pPr>
            <w:r w:rsidRPr="001B03DA">
              <w:rPr>
                <w:b/>
                <w:bCs/>
                <w:color w:val="000000"/>
                <w:sz w:val="20"/>
                <w:szCs w:val="20"/>
              </w:rPr>
              <w:t>Система теплоснабжения</w:t>
            </w:r>
          </w:p>
        </w:tc>
      </w:tr>
      <w:tr w:rsidR="0033229C" w:rsidRPr="001B03DA" w:rsidTr="00976F26">
        <w:trPr>
          <w:trHeight w:val="600"/>
        </w:trPr>
        <w:tc>
          <w:tcPr>
            <w:tcW w:w="2104" w:type="dxa"/>
            <w:tcBorders>
              <w:top w:val="nil"/>
              <w:left w:val="single" w:sz="4" w:space="0" w:color="auto"/>
              <w:bottom w:val="single" w:sz="4" w:space="0" w:color="auto"/>
              <w:right w:val="single" w:sz="4" w:space="0" w:color="auto"/>
            </w:tcBorders>
            <w:vAlign w:val="center"/>
          </w:tcPr>
          <w:p w:rsidR="0033229C" w:rsidRPr="001B03DA" w:rsidRDefault="0033229C" w:rsidP="00C57A2D">
            <w:pPr>
              <w:jc w:val="both"/>
              <w:rPr>
                <w:color w:val="000000"/>
                <w:sz w:val="20"/>
                <w:szCs w:val="20"/>
              </w:rPr>
            </w:pPr>
            <w:r w:rsidRPr="001B03DA">
              <w:rPr>
                <w:color w:val="000000"/>
                <w:sz w:val="20"/>
                <w:szCs w:val="20"/>
              </w:rPr>
              <w:t>Потребление тепловой энергии</w:t>
            </w:r>
          </w:p>
        </w:tc>
        <w:tc>
          <w:tcPr>
            <w:tcW w:w="1241" w:type="dxa"/>
            <w:tcBorders>
              <w:top w:val="nil"/>
              <w:left w:val="nil"/>
              <w:bottom w:val="single" w:sz="4" w:space="0" w:color="auto"/>
              <w:right w:val="single" w:sz="4" w:space="0" w:color="auto"/>
            </w:tcBorders>
            <w:noWrap/>
            <w:vAlign w:val="center"/>
          </w:tcPr>
          <w:p w:rsidR="0033229C" w:rsidRPr="001B03DA" w:rsidRDefault="0033229C" w:rsidP="00C57A2D">
            <w:pPr>
              <w:jc w:val="both"/>
              <w:rPr>
                <w:color w:val="000000"/>
                <w:sz w:val="20"/>
                <w:szCs w:val="20"/>
              </w:rPr>
            </w:pPr>
            <w:r w:rsidRPr="001B03DA">
              <w:rPr>
                <w:color w:val="000000"/>
                <w:sz w:val="20"/>
                <w:szCs w:val="20"/>
              </w:rPr>
              <w:t>Гкал</w:t>
            </w:r>
          </w:p>
        </w:tc>
        <w:tc>
          <w:tcPr>
            <w:tcW w:w="1178"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1"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1"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85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4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4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2445,3</w:t>
            </w:r>
          </w:p>
        </w:tc>
      </w:tr>
      <w:tr w:rsidR="0033229C" w:rsidRPr="001B03DA" w:rsidTr="00976F26">
        <w:trPr>
          <w:trHeight w:val="300"/>
        </w:trPr>
        <w:tc>
          <w:tcPr>
            <w:tcW w:w="2104" w:type="dxa"/>
            <w:tcBorders>
              <w:top w:val="nil"/>
              <w:left w:val="single" w:sz="4" w:space="0" w:color="auto"/>
              <w:bottom w:val="single" w:sz="4" w:space="0" w:color="auto"/>
              <w:right w:val="single" w:sz="4" w:space="0" w:color="auto"/>
            </w:tcBorders>
            <w:vAlign w:val="center"/>
          </w:tcPr>
          <w:p w:rsidR="0033229C" w:rsidRPr="001B03DA" w:rsidRDefault="0033229C" w:rsidP="00C57A2D">
            <w:pPr>
              <w:jc w:val="both"/>
              <w:rPr>
                <w:color w:val="000000"/>
                <w:sz w:val="20"/>
                <w:szCs w:val="20"/>
              </w:rPr>
            </w:pPr>
            <w:r w:rsidRPr="001B03DA">
              <w:rPr>
                <w:color w:val="000000"/>
                <w:sz w:val="20"/>
                <w:szCs w:val="20"/>
              </w:rPr>
              <w:t>Присоединенная нагрузка</w:t>
            </w:r>
          </w:p>
        </w:tc>
        <w:tc>
          <w:tcPr>
            <w:tcW w:w="1241" w:type="dxa"/>
            <w:tcBorders>
              <w:top w:val="nil"/>
              <w:left w:val="nil"/>
              <w:bottom w:val="single" w:sz="4" w:space="0" w:color="auto"/>
              <w:right w:val="single" w:sz="4" w:space="0" w:color="auto"/>
            </w:tcBorders>
            <w:noWrap/>
            <w:vAlign w:val="center"/>
          </w:tcPr>
          <w:p w:rsidR="0033229C" w:rsidRPr="001B03DA" w:rsidRDefault="0033229C" w:rsidP="00C57A2D">
            <w:pPr>
              <w:jc w:val="both"/>
              <w:rPr>
                <w:color w:val="000000"/>
                <w:sz w:val="20"/>
                <w:szCs w:val="20"/>
              </w:rPr>
            </w:pPr>
            <w:r w:rsidRPr="001B03DA">
              <w:rPr>
                <w:color w:val="000000"/>
                <w:sz w:val="20"/>
                <w:szCs w:val="20"/>
              </w:rPr>
              <w:t>Гкал/ч</w:t>
            </w:r>
          </w:p>
        </w:tc>
        <w:tc>
          <w:tcPr>
            <w:tcW w:w="1178"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1"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1"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85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4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4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c>
          <w:tcPr>
            <w:tcW w:w="930" w:type="dxa"/>
            <w:tcBorders>
              <w:top w:val="nil"/>
              <w:left w:val="nil"/>
              <w:bottom w:val="single" w:sz="4" w:space="0" w:color="auto"/>
              <w:right w:val="single" w:sz="4" w:space="0" w:color="auto"/>
            </w:tcBorders>
            <w:noWrap/>
            <w:vAlign w:val="center"/>
          </w:tcPr>
          <w:p w:rsidR="0033229C" w:rsidRPr="001B03DA" w:rsidRDefault="0033229C" w:rsidP="00976F26">
            <w:pPr>
              <w:rPr>
                <w:color w:val="000000"/>
                <w:sz w:val="20"/>
                <w:szCs w:val="20"/>
              </w:rPr>
            </w:pPr>
            <w:r w:rsidRPr="001B03DA">
              <w:rPr>
                <w:color w:val="000000"/>
                <w:sz w:val="20"/>
                <w:szCs w:val="20"/>
              </w:rPr>
              <w:t>1,24</w:t>
            </w:r>
          </w:p>
        </w:tc>
      </w:tr>
      <w:tr w:rsidR="0033229C" w:rsidRPr="001B03DA" w:rsidTr="00976F26">
        <w:trPr>
          <w:trHeight w:val="300"/>
        </w:trPr>
        <w:tc>
          <w:tcPr>
            <w:tcW w:w="2104" w:type="dxa"/>
            <w:tcBorders>
              <w:top w:val="nil"/>
              <w:left w:val="single" w:sz="4" w:space="0" w:color="auto"/>
              <w:bottom w:val="single" w:sz="4" w:space="0" w:color="auto"/>
              <w:right w:val="single" w:sz="4" w:space="0" w:color="auto"/>
            </w:tcBorders>
            <w:vAlign w:val="center"/>
          </w:tcPr>
          <w:p w:rsidR="0033229C" w:rsidRPr="001B03DA" w:rsidRDefault="0033229C" w:rsidP="00C57A2D">
            <w:pPr>
              <w:jc w:val="both"/>
              <w:rPr>
                <w:color w:val="000000"/>
                <w:sz w:val="20"/>
                <w:szCs w:val="20"/>
              </w:rPr>
            </w:pPr>
            <w:r>
              <w:rPr>
                <w:color w:val="000000"/>
                <w:sz w:val="20"/>
                <w:szCs w:val="20"/>
              </w:rPr>
              <w:t xml:space="preserve">Величина </w:t>
            </w:r>
            <w:r w:rsidRPr="001B03DA">
              <w:rPr>
                <w:color w:val="000000"/>
                <w:sz w:val="20"/>
                <w:szCs w:val="20"/>
              </w:rPr>
              <w:t>новых нагрузок</w:t>
            </w:r>
          </w:p>
        </w:tc>
        <w:tc>
          <w:tcPr>
            <w:tcW w:w="1241" w:type="dxa"/>
            <w:tcBorders>
              <w:top w:val="nil"/>
              <w:left w:val="nil"/>
              <w:bottom w:val="single" w:sz="4" w:space="0" w:color="auto"/>
              <w:right w:val="single" w:sz="4" w:space="0" w:color="auto"/>
            </w:tcBorders>
            <w:noWrap/>
            <w:vAlign w:val="center"/>
          </w:tcPr>
          <w:p w:rsidR="0033229C" w:rsidRPr="001B03DA" w:rsidRDefault="0033229C" w:rsidP="00C57A2D">
            <w:pPr>
              <w:jc w:val="both"/>
              <w:rPr>
                <w:color w:val="000000"/>
                <w:sz w:val="20"/>
                <w:szCs w:val="20"/>
              </w:rPr>
            </w:pPr>
            <w:r w:rsidRPr="001B03DA">
              <w:rPr>
                <w:color w:val="000000"/>
                <w:sz w:val="20"/>
                <w:szCs w:val="20"/>
              </w:rPr>
              <w:t>Гкал/ч</w:t>
            </w:r>
          </w:p>
        </w:tc>
        <w:tc>
          <w:tcPr>
            <w:tcW w:w="1178"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1"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1"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85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4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4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c>
          <w:tcPr>
            <w:tcW w:w="930" w:type="dxa"/>
            <w:tcBorders>
              <w:top w:val="nil"/>
              <w:left w:val="nil"/>
              <w:bottom w:val="single" w:sz="4" w:space="0" w:color="auto"/>
              <w:right w:val="single" w:sz="4" w:space="0" w:color="auto"/>
            </w:tcBorders>
            <w:vAlign w:val="center"/>
          </w:tcPr>
          <w:p w:rsidR="0033229C" w:rsidRPr="001B03DA" w:rsidRDefault="0033229C" w:rsidP="00976F26">
            <w:pPr>
              <w:rPr>
                <w:color w:val="000000"/>
                <w:sz w:val="20"/>
                <w:szCs w:val="20"/>
              </w:rPr>
            </w:pPr>
            <w:r w:rsidRPr="001B03DA">
              <w:rPr>
                <w:color w:val="000000"/>
                <w:sz w:val="20"/>
                <w:szCs w:val="20"/>
              </w:rPr>
              <w:t>0</w:t>
            </w:r>
          </w:p>
        </w:tc>
      </w:tr>
      <w:tr w:rsidR="0033229C" w:rsidRPr="001B03DA" w:rsidTr="00B77948">
        <w:trPr>
          <w:trHeight w:val="300"/>
        </w:trPr>
        <w:tc>
          <w:tcPr>
            <w:tcW w:w="14695"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33229C" w:rsidRPr="001B03DA" w:rsidRDefault="0033229C" w:rsidP="00C57A2D">
            <w:pPr>
              <w:jc w:val="both"/>
              <w:rPr>
                <w:b/>
                <w:bCs/>
                <w:color w:val="000000"/>
                <w:sz w:val="20"/>
                <w:szCs w:val="20"/>
              </w:rPr>
            </w:pPr>
            <w:r w:rsidRPr="001B03DA">
              <w:rPr>
                <w:b/>
                <w:bCs/>
                <w:color w:val="000000"/>
                <w:sz w:val="20"/>
                <w:szCs w:val="20"/>
              </w:rPr>
              <w:t>Система водоснабжения</w:t>
            </w:r>
          </w:p>
        </w:tc>
      </w:tr>
      <w:tr w:rsidR="00056EC1" w:rsidRPr="001B03DA" w:rsidTr="00976F26">
        <w:trPr>
          <w:trHeight w:val="600"/>
        </w:trPr>
        <w:tc>
          <w:tcPr>
            <w:tcW w:w="2104" w:type="dxa"/>
            <w:tcBorders>
              <w:top w:val="nil"/>
              <w:left w:val="single" w:sz="4" w:space="0" w:color="auto"/>
              <w:bottom w:val="single" w:sz="4" w:space="0" w:color="auto"/>
              <w:right w:val="single" w:sz="4" w:space="0" w:color="auto"/>
            </w:tcBorders>
            <w:vAlign w:val="center"/>
          </w:tcPr>
          <w:p w:rsidR="00056EC1" w:rsidRPr="001B03DA" w:rsidRDefault="00056EC1" w:rsidP="0033229C">
            <w:pPr>
              <w:jc w:val="both"/>
              <w:rPr>
                <w:color w:val="000000"/>
                <w:sz w:val="20"/>
                <w:szCs w:val="20"/>
              </w:rPr>
            </w:pPr>
            <w:r w:rsidRPr="001B03DA">
              <w:rPr>
                <w:color w:val="000000"/>
                <w:sz w:val="20"/>
                <w:szCs w:val="20"/>
              </w:rPr>
              <w:t>Объем реализации товаров и услуг, в том числе:</w:t>
            </w:r>
          </w:p>
        </w:tc>
        <w:tc>
          <w:tcPr>
            <w:tcW w:w="1241" w:type="dxa"/>
            <w:tcBorders>
              <w:top w:val="nil"/>
              <w:left w:val="nil"/>
              <w:bottom w:val="single" w:sz="4" w:space="0" w:color="auto"/>
              <w:right w:val="single" w:sz="4" w:space="0" w:color="auto"/>
            </w:tcBorders>
            <w:noWrap/>
            <w:vAlign w:val="center"/>
          </w:tcPr>
          <w:p w:rsidR="00056EC1" w:rsidRPr="001B03DA" w:rsidRDefault="00056EC1" w:rsidP="0033229C">
            <w:pPr>
              <w:jc w:val="both"/>
              <w:rPr>
                <w:color w:val="000000"/>
                <w:sz w:val="20"/>
                <w:szCs w:val="20"/>
              </w:rPr>
            </w:pPr>
            <w:r w:rsidRPr="001B03DA">
              <w:rPr>
                <w:color w:val="000000"/>
                <w:sz w:val="20"/>
                <w:szCs w:val="20"/>
              </w:rPr>
              <w:t>тыс. куб. м</w:t>
            </w:r>
          </w:p>
        </w:tc>
        <w:tc>
          <w:tcPr>
            <w:tcW w:w="1178" w:type="dxa"/>
            <w:tcBorders>
              <w:top w:val="nil"/>
              <w:left w:val="nil"/>
              <w:bottom w:val="single" w:sz="4" w:space="0" w:color="auto"/>
              <w:right w:val="single" w:sz="4" w:space="0" w:color="auto"/>
            </w:tcBorders>
            <w:vAlign w:val="center"/>
          </w:tcPr>
          <w:p w:rsidR="00056EC1" w:rsidRPr="001B03DA" w:rsidRDefault="00B84498" w:rsidP="00976F26">
            <w:pPr>
              <w:rPr>
                <w:color w:val="000000"/>
                <w:sz w:val="20"/>
                <w:szCs w:val="20"/>
              </w:rPr>
            </w:pPr>
            <w:r>
              <w:rPr>
                <w:color w:val="000000"/>
                <w:sz w:val="20"/>
                <w:szCs w:val="20"/>
              </w:rPr>
              <w:t>18,07</w:t>
            </w:r>
          </w:p>
        </w:tc>
        <w:tc>
          <w:tcPr>
            <w:tcW w:w="931"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27,78</w:t>
            </w:r>
          </w:p>
        </w:tc>
        <w:tc>
          <w:tcPr>
            <w:tcW w:w="930"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27,94</w:t>
            </w:r>
          </w:p>
        </w:tc>
        <w:tc>
          <w:tcPr>
            <w:tcW w:w="931"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27,81</w:t>
            </w:r>
          </w:p>
        </w:tc>
        <w:tc>
          <w:tcPr>
            <w:tcW w:w="930"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27,47</w:t>
            </w:r>
          </w:p>
        </w:tc>
        <w:tc>
          <w:tcPr>
            <w:tcW w:w="930"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27,11</w:t>
            </w:r>
          </w:p>
        </w:tc>
        <w:tc>
          <w:tcPr>
            <w:tcW w:w="850"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26,98</w:t>
            </w:r>
          </w:p>
        </w:tc>
        <w:tc>
          <w:tcPr>
            <w:tcW w:w="940"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27,39</w:t>
            </w:r>
          </w:p>
        </w:tc>
        <w:tc>
          <w:tcPr>
            <w:tcW w:w="940" w:type="dxa"/>
            <w:tcBorders>
              <w:top w:val="nil"/>
              <w:left w:val="nil"/>
              <w:bottom w:val="single" w:sz="4" w:space="0" w:color="auto"/>
              <w:right w:val="single" w:sz="4" w:space="0" w:color="auto"/>
            </w:tcBorders>
            <w:noWrap/>
            <w:vAlign w:val="center"/>
          </w:tcPr>
          <w:p w:rsidR="00056EC1" w:rsidRPr="001B03DA" w:rsidRDefault="00056EC1" w:rsidP="00976F26">
            <w:pPr>
              <w:rPr>
                <w:color w:val="000000"/>
                <w:sz w:val="20"/>
                <w:szCs w:val="20"/>
              </w:rPr>
            </w:pPr>
            <w:r w:rsidRPr="001B03DA">
              <w:rPr>
                <w:color w:val="000000"/>
                <w:sz w:val="20"/>
                <w:szCs w:val="20"/>
              </w:rPr>
              <w:t>27,85</w:t>
            </w:r>
          </w:p>
        </w:tc>
        <w:tc>
          <w:tcPr>
            <w:tcW w:w="930" w:type="dxa"/>
            <w:tcBorders>
              <w:top w:val="nil"/>
              <w:left w:val="nil"/>
              <w:bottom w:val="single" w:sz="4" w:space="0" w:color="auto"/>
              <w:right w:val="single" w:sz="4" w:space="0" w:color="auto"/>
            </w:tcBorders>
            <w:noWrap/>
            <w:vAlign w:val="center"/>
          </w:tcPr>
          <w:p w:rsidR="00056EC1" w:rsidRPr="0033229C" w:rsidRDefault="00056EC1" w:rsidP="00976F26">
            <w:pPr>
              <w:rPr>
                <w:color w:val="000000"/>
                <w:sz w:val="20"/>
                <w:szCs w:val="20"/>
              </w:rPr>
            </w:pPr>
            <w:r w:rsidRPr="0033229C">
              <w:rPr>
                <w:color w:val="000000"/>
                <w:sz w:val="20"/>
                <w:szCs w:val="20"/>
              </w:rPr>
              <w:t>28,53</w:t>
            </w:r>
          </w:p>
        </w:tc>
        <w:tc>
          <w:tcPr>
            <w:tcW w:w="930" w:type="dxa"/>
            <w:tcBorders>
              <w:top w:val="nil"/>
              <w:left w:val="nil"/>
              <w:bottom w:val="single" w:sz="4" w:space="0" w:color="auto"/>
              <w:right w:val="single" w:sz="4" w:space="0" w:color="auto"/>
            </w:tcBorders>
            <w:noWrap/>
            <w:vAlign w:val="center"/>
          </w:tcPr>
          <w:p w:rsidR="00056EC1" w:rsidRPr="0033229C" w:rsidRDefault="00056EC1" w:rsidP="00976F26">
            <w:pPr>
              <w:rPr>
                <w:color w:val="000000"/>
                <w:sz w:val="20"/>
                <w:szCs w:val="20"/>
              </w:rPr>
            </w:pPr>
            <w:r w:rsidRPr="0033229C">
              <w:rPr>
                <w:color w:val="000000"/>
                <w:sz w:val="20"/>
                <w:szCs w:val="20"/>
              </w:rPr>
              <w:t>29,05</w:t>
            </w:r>
          </w:p>
        </w:tc>
        <w:tc>
          <w:tcPr>
            <w:tcW w:w="930" w:type="dxa"/>
            <w:tcBorders>
              <w:top w:val="nil"/>
              <w:left w:val="nil"/>
              <w:bottom w:val="single" w:sz="4" w:space="0" w:color="auto"/>
              <w:right w:val="single" w:sz="4" w:space="0" w:color="auto"/>
            </w:tcBorders>
            <w:noWrap/>
            <w:vAlign w:val="center"/>
          </w:tcPr>
          <w:p w:rsidR="00056EC1" w:rsidRPr="00056EC1" w:rsidRDefault="00056EC1" w:rsidP="00976F26">
            <w:pPr>
              <w:rPr>
                <w:color w:val="000000"/>
                <w:sz w:val="20"/>
                <w:szCs w:val="20"/>
              </w:rPr>
            </w:pPr>
            <w:r w:rsidRPr="00056EC1">
              <w:rPr>
                <w:color w:val="000000"/>
                <w:sz w:val="20"/>
                <w:szCs w:val="20"/>
              </w:rPr>
              <w:t>30,3</w:t>
            </w:r>
          </w:p>
        </w:tc>
      </w:tr>
      <w:tr w:rsidR="00B84498" w:rsidRPr="001B03DA" w:rsidTr="00976F26">
        <w:trPr>
          <w:trHeight w:val="300"/>
        </w:trPr>
        <w:tc>
          <w:tcPr>
            <w:tcW w:w="2104" w:type="dxa"/>
            <w:tcBorders>
              <w:top w:val="nil"/>
              <w:left w:val="single" w:sz="4" w:space="0" w:color="auto"/>
              <w:bottom w:val="single" w:sz="4" w:space="0" w:color="auto"/>
              <w:right w:val="single" w:sz="4" w:space="0" w:color="auto"/>
            </w:tcBorders>
            <w:vAlign w:val="center"/>
          </w:tcPr>
          <w:p w:rsidR="00B84498" w:rsidRPr="001B03DA" w:rsidRDefault="00B84498" w:rsidP="0033229C">
            <w:pPr>
              <w:jc w:val="both"/>
              <w:rPr>
                <w:color w:val="000000"/>
                <w:sz w:val="20"/>
                <w:szCs w:val="20"/>
              </w:rPr>
            </w:pPr>
            <w:r w:rsidRPr="001B03DA">
              <w:rPr>
                <w:color w:val="000000"/>
                <w:sz w:val="20"/>
                <w:szCs w:val="20"/>
              </w:rPr>
              <w:t>Населению</w:t>
            </w:r>
          </w:p>
        </w:tc>
        <w:tc>
          <w:tcPr>
            <w:tcW w:w="1241" w:type="dxa"/>
            <w:tcBorders>
              <w:top w:val="nil"/>
              <w:left w:val="nil"/>
              <w:bottom w:val="single" w:sz="4" w:space="0" w:color="auto"/>
              <w:right w:val="single" w:sz="4" w:space="0" w:color="auto"/>
            </w:tcBorders>
            <w:noWrap/>
            <w:vAlign w:val="center"/>
          </w:tcPr>
          <w:p w:rsidR="00B84498" w:rsidRPr="001B03DA" w:rsidRDefault="00B84498" w:rsidP="0033229C">
            <w:pPr>
              <w:jc w:val="both"/>
              <w:rPr>
                <w:color w:val="000000"/>
                <w:sz w:val="20"/>
                <w:szCs w:val="20"/>
              </w:rPr>
            </w:pPr>
            <w:r w:rsidRPr="001B03DA">
              <w:rPr>
                <w:color w:val="000000"/>
                <w:sz w:val="20"/>
                <w:szCs w:val="20"/>
              </w:rPr>
              <w:t>тыс. куб. м</w:t>
            </w:r>
          </w:p>
        </w:tc>
        <w:tc>
          <w:tcPr>
            <w:tcW w:w="1178" w:type="dxa"/>
            <w:tcBorders>
              <w:top w:val="nil"/>
              <w:left w:val="nil"/>
              <w:bottom w:val="single" w:sz="4" w:space="0" w:color="auto"/>
              <w:right w:val="single" w:sz="4" w:space="0" w:color="auto"/>
            </w:tcBorders>
            <w:vAlign w:val="center"/>
          </w:tcPr>
          <w:p w:rsidR="00B84498" w:rsidRPr="00B84498" w:rsidRDefault="00B84498" w:rsidP="00976F26">
            <w:pPr>
              <w:rPr>
                <w:color w:val="000000"/>
                <w:sz w:val="20"/>
                <w:szCs w:val="20"/>
              </w:rPr>
            </w:pPr>
            <w:r w:rsidRPr="00B84498">
              <w:rPr>
                <w:color w:val="000000"/>
                <w:sz w:val="20"/>
                <w:szCs w:val="20"/>
              </w:rPr>
              <w:t>15,02</w:t>
            </w:r>
          </w:p>
        </w:tc>
        <w:tc>
          <w:tcPr>
            <w:tcW w:w="931"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25,38</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25,54</w:t>
            </w:r>
          </w:p>
        </w:tc>
        <w:tc>
          <w:tcPr>
            <w:tcW w:w="931"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25,41</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25,07</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24,71</w:t>
            </w:r>
          </w:p>
        </w:tc>
        <w:tc>
          <w:tcPr>
            <w:tcW w:w="85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24,58</w:t>
            </w:r>
          </w:p>
        </w:tc>
        <w:tc>
          <w:tcPr>
            <w:tcW w:w="94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24,99</w:t>
            </w:r>
          </w:p>
        </w:tc>
        <w:tc>
          <w:tcPr>
            <w:tcW w:w="94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25,44</w:t>
            </w:r>
          </w:p>
        </w:tc>
        <w:tc>
          <w:tcPr>
            <w:tcW w:w="930" w:type="dxa"/>
            <w:tcBorders>
              <w:top w:val="nil"/>
              <w:left w:val="nil"/>
              <w:bottom w:val="single" w:sz="4" w:space="0" w:color="auto"/>
              <w:right w:val="single" w:sz="4" w:space="0" w:color="auto"/>
            </w:tcBorders>
            <w:noWrap/>
            <w:vAlign w:val="center"/>
          </w:tcPr>
          <w:p w:rsidR="00B84498" w:rsidRPr="0033229C" w:rsidRDefault="00B84498" w:rsidP="00976F26">
            <w:pPr>
              <w:rPr>
                <w:color w:val="000000"/>
                <w:sz w:val="20"/>
                <w:szCs w:val="20"/>
              </w:rPr>
            </w:pPr>
            <w:r w:rsidRPr="0033229C">
              <w:rPr>
                <w:color w:val="000000"/>
                <w:sz w:val="20"/>
                <w:szCs w:val="20"/>
              </w:rPr>
              <w:t>26,13</w:t>
            </w:r>
          </w:p>
        </w:tc>
        <w:tc>
          <w:tcPr>
            <w:tcW w:w="930" w:type="dxa"/>
            <w:tcBorders>
              <w:top w:val="nil"/>
              <w:left w:val="nil"/>
              <w:bottom w:val="single" w:sz="4" w:space="0" w:color="auto"/>
              <w:right w:val="single" w:sz="4" w:space="0" w:color="auto"/>
            </w:tcBorders>
            <w:noWrap/>
            <w:vAlign w:val="center"/>
          </w:tcPr>
          <w:p w:rsidR="00B84498" w:rsidRPr="0033229C" w:rsidRDefault="00B84498" w:rsidP="00976F26">
            <w:pPr>
              <w:rPr>
                <w:color w:val="000000"/>
                <w:sz w:val="20"/>
                <w:szCs w:val="20"/>
              </w:rPr>
            </w:pPr>
            <w:r w:rsidRPr="0033229C">
              <w:rPr>
                <w:color w:val="000000"/>
                <w:sz w:val="20"/>
                <w:szCs w:val="20"/>
              </w:rPr>
              <w:t>26,65</w:t>
            </w:r>
          </w:p>
        </w:tc>
        <w:tc>
          <w:tcPr>
            <w:tcW w:w="930" w:type="dxa"/>
            <w:tcBorders>
              <w:top w:val="nil"/>
              <w:left w:val="nil"/>
              <w:bottom w:val="single" w:sz="4" w:space="0" w:color="auto"/>
              <w:right w:val="single" w:sz="4" w:space="0" w:color="auto"/>
            </w:tcBorders>
            <w:noWrap/>
            <w:vAlign w:val="center"/>
          </w:tcPr>
          <w:p w:rsidR="00B84498" w:rsidRPr="00056EC1" w:rsidRDefault="00B84498" w:rsidP="00976F26">
            <w:pPr>
              <w:rPr>
                <w:color w:val="000000"/>
                <w:sz w:val="20"/>
                <w:szCs w:val="20"/>
              </w:rPr>
            </w:pPr>
            <w:r w:rsidRPr="00056EC1">
              <w:rPr>
                <w:color w:val="000000"/>
                <w:sz w:val="20"/>
                <w:szCs w:val="20"/>
              </w:rPr>
              <w:t>27,9</w:t>
            </w:r>
          </w:p>
        </w:tc>
      </w:tr>
      <w:tr w:rsidR="00B84498" w:rsidRPr="001B03DA" w:rsidTr="00976F26">
        <w:trPr>
          <w:trHeight w:val="300"/>
        </w:trPr>
        <w:tc>
          <w:tcPr>
            <w:tcW w:w="2104" w:type="dxa"/>
            <w:tcBorders>
              <w:top w:val="nil"/>
              <w:left w:val="single" w:sz="4" w:space="0" w:color="auto"/>
              <w:bottom w:val="single" w:sz="4" w:space="0" w:color="auto"/>
              <w:right w:val="single" w:sz="4" w:space="0" w:color="auto"/>
            </w:tcBorders>
            <w:vAlign w:val="center"/>
          </w:tcPr>
          <w:p w:rsidR="00B84498" w:rsidRPr="001B03DA" w:rsidRDefault="00B84498" w:rsidP="0033229C">
            <w:pPr>
              <w:jc w:val="both"/>
              <w:rPr>
                <w:color w:val="000000"/>
                <w:sz w:val="20"/>
                <w:szCs w:val="20"/>
              </w:rPr>
            </w:pPr>
            <w:r w:rsidRPr="001B03DA">
              <w:rPr>
                <w:color w:val="000000"/>
                <w:sz w:val="20"/>
                <w:szCs w:val="20"/>
              </w:rPr>
              <w:t>Бюджетным потребителям</w:t>
            </w:r>
          </w:p>
        </w:tc>
        <w:tc>
          <w:tcPr>
            <w:tcW w:w="1241" w:type="dxa"/>
            <w:tcBorders>
              <w:top w:val="nil"/>
              <w:left w:val="nil"/>
              <w:bottom w:val="single" w:sz="4" w:space="0" w:color="auto"/>
              <w:right w:val="single" w:sz="4" w:space="0" w:color="auto"/>
            </w:tcBorders>
            <w:noWrap/>
            <w:vAlign w:val="center"/>
          </w:tcPr>
          <w:p w:rsidR="00B84498" w:rsidRPr="001B03DA" w:rsidRDefault="00B84498" w:rsidP="0033229C">
            <w:pPr>
              <w:jc w:val="both"/>
              <w:rPr>
                <w:color w:val="000000"/>
                <w:sz w:val="20"/>
                <w:szCs w:val="20"/>
              </w:rPr>
            </w:pPr>
            <w:r w:rsidRPr="001B03DA">
              <w:rPr>
                <w:color w:val="000000"/>
                <w:sz w:val="20"/>
                <w:szCs w:val="20"/>
              </w:rPr>
              <w:t>тыс. куб. м</w:t>
            </w:r>
          </w:p>
        </w:tc>
        <w:tc>
          <w:tcPr>
            <w:tcW w:w="1178" w:type="dxa"/>
            <w:tcBorders>
              <w:top w:val="nil"/>
              <w:left w:val="nil"/>
              <w:bottom w:val="single" w:sz="4" w:space="0" w:color="auto"/>
              <w:right w:val="single" w:sz="4" w:space="0" w:color="auto"/>
            </w:tcBorders>
            <w:vAlign w:val="center"/>
          </w:tcPr>
          <w:p w:rsidR="00B84498" w:rsidRPr="00B84498" w:rsidRDefault="00B84498" w:rsidP="00976F26">
            <w:pPr>
              <w:rPr>
                <w:color w:val="000000"/>
                <w:sz w:val="20"/>
                <w:szCs w:val="20"/>
              </w:rPr>
            </w:pPr>
            <w:r w:rsidRPr="00B84498">
              <w:rPr>
                <w:color w:val="000000"/>
                <w:sz w:val="20"/>
                <w:szCs w:val="20"/>
              </w:rPr>
              <w:t>1,21</w:t>
            </w:r>
          </w:p>
        </w:tc>
        <w:tc>
          <w:tcPr>
            <w:tcW w:w="931"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931"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85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94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94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1,7</w:t>
            </w:r>
          </w:p>
        </w:tc>
        <w:tc>
          <w:tcPr>
            <w:tcW w:w="930" w:type="dxa"/>
            <w:tcBorders>
              <w:top w:val="nil"/>
              <w:left w:val="nil"/>
              <w:bottom w:val="single" w:sz="4" w:space="0" w:color="auto"/>
              <w:right w:val="single" w:sz="4" w:space="0" w:color="auto"/>
            </w:tcBorders>
            <w:noWrap/>
            <w:vAlign w:val="center"/>
          </w:tcPr>
          <w:p w:rsidR="00B84498" w:rsidRPr="0033229C" w:rsidRDefault="00B84498" w:rsidP="00976F26">
            <w:pPr>
              <w:rPr>
                <w:color w:val="000000"/>
                <w:sz w:val="20"/>
                <w:szCs w:val="20"/>
              </w:rPr>
            </w:pPr>
            <w:r w:rsidRPr="0033229C">
              <w:rPr>
                <w:color w:val="000000"/>
                <w:sz w:val="20"/>
                <w:szCs w:val="20"/>
              </w:rPr>
              <w:t>1,7</w:t>
            </w:r>
          </w:p>
        </w:tc>
        <w:tc>
          <w:tcPr>
            <w:tcW w:w="930" w:type="dxa"/>
            <w:tcBorders>
              <w:top w:val="nil"/>
              <w:left w:val="nil"/>
              <w:bottom w:val="single" w:sz="4" w:space="0" w:color="auto"/>
              <w:right w:val="single" w:sz="4" w:space="0" w:color="auto"/>
            </w:tcBorders>
            <w:noWrap/>
            <w:vAlign w:val="center"/>
          </w:tcPr>
          <w:p w:rsidR="00B84498" w:rsidRPr="0033229C" w:rsidRDefault="00B84498" w:rsidP="00976F26">
            <w:pPr>
              <w:rPr>
                <w:color w:val="000000"/>
                <w:sz w:val="20"/>
                <w:szCs w:val="20"/>
              </w:rPr>
            </w:pPr>
            <w:r w:rsidRPr="0033229C">
              <w:rPr>
                <w:color w:val="000000"/>
                <w:sz w:val="20"/>
                <w:szCs w:val="20"/>
              </w:rPr>
              <w:t>1,7</w:t>
            </w:r>
          </w:p>
        </w:tc>
        <w:tc>
          <w:tcPr>
            <w:tcW w:w="930" w:type="dxa"/>
            <w:tcBorders>
              <w:top w:val="nil"/>
              <w:left w:val="nil"/>
              <w:bottom w:val="single" w:sz="4" w:space="0" w:color="auto"/>
              <w:right w:val="single" w:sz="4" w:space="0" w:color="auto"/>
            </w:tcBorders>
            <w:noWrap/>
            <w:vAlign w:val="center"/>
          </w:tcPr>
          <w:p w:rsidR="00B84498" w:rsidRPr="00056EC1" w:rsidRDefault="00B84498" w:rsidP="00976F26">
            <w:pPr>
              <w:rPr>
                <w:color w:val="000000"/>
                <w:sz w:val="20"/>
                <w:szCs w:val="20"/>
              </w:rPr>
            </w:pPr>
            <w:r w:rsidRPr="00056EC1">
              <w:rPr>
                <w:color w:val="000000"/>
                <w:sz w:val="20"/>
                <w:szCs w:val="20"/>
              </w:rPr>
              <w:t>1,7</w:t>
            </w:r>
          </w:p>
        </w:tc>
      </w:tr>
      <w:tr w:rsidR="00B84498" w:rsidRPr="001B03DA" w:rsidTr="00976F26">
        <w:trPr>
          <w:trHeight w:val="300"/>
        </w:trPr>
        <w:tc>
          <w:tcPr>
            <w:tcW w:w="2104" w:type="dxa"/>
            <w:tcBorders>
              <w:top w:val="nil"/>
              <w:left w:val="single" w:sz="4" w:space="0" w:color="auto"/>
              <w:bottom w:val="single" w:sz="4" w:space="0" w:color="auto"/>
              <w:right w:val="single" w:sz="4" w:space="0" w:color="auto"/>
            </w:tcBorders>
            <w:vAlign w:val="center"/>
          </w:tcPr>
          <w:p w:rsidR="00B84498" w:rsidRPr="001B03DA" w:rsidRDefault="00B84498" w:rsidP="0033229C">
            <w:pPr>
              <w:jc w:val="both"/>
              <w:rPr>
                <w:color w:val="000000"/>
                <w:sz w:val="20"/>
                <w:szCs w:val="20"/>
              </w:rPr>
            </w:pPr>
            <w:r w:rsidRPr="001B03DA">
              <w:rPr>
                <w:color w:val="000000"/>
                <w:sz w:val="20"/>
                <w:szCs w:val="20"/>
              </w:rPr>
              <w:lastRenderedPageBreak/>
              <w:t>Иным потребителям</w:t>
            </w:r>
          </w:p>
        </w:tc>
        <w:tc>
          <w:tcPr>
            <w:tcW w:w="1241" w:type="dxa"/>
            <w:tcBorders>
              <w:top w:val="nil"/>
              <w:left w:val="nil"/>
              <w:bottom w:val="single" w:sz="4" w:space="0" w:color="auto"/>
              <w:right w:val="single" w:sz="4" w:space="0" w:color="auto"/>
            </w:tcBorders>
            <w:noWrap/>
            <w:vAlign w:val="center"/>
          </w:tcPr>
          <w:p w:rsidR="00B84498" w:rsidRPr="001B03DA" w:rsidRDefault="00B84498" w:rsidP="0033229C">
            <w:pPr>
              <w:jc w:val="both"/>
              <w:rPr>
                <w:color w:val="000000"/>
                <w:sz w:val="20"/>
                <w:szCs w:val="20"/>
              </w:rPr>
            </w:pPr>
            <w:r w:rsidRPr="001B03DA">
              <w:rPr>
                <w:color w:val="000000"/>
                <w:sz w:val="20"/>
                <w:szCs w:val="20"/>
              </w:rPr>
              <w:t>тыс. куб. м</w:t>
            </w:r>
          </w:p>
        </w:tc>
        <w:tc>
          <w:tcPr>
            <w:tcW w:w="1178" w:type="dxa"/>
            <w:tcBorders>
              <w:top w:val="nil"/>
              <w:left w:val="nil"/>
              <w:bottom w:val="single" w:sz="4" w:space="0" w:color="auto"/>
              <w:right w:val="single" w:sz="4" w:space="0" w:color="auto"/>
            </w:tcBorders>
            <w:vAlign w:val="center"/>
          </w:tcPr>
          <w:p w:rsidR="00B84498" w:rsidRPr="00B84498" w:rsidRDefault="00B84498" w:rsidP="00976F26">
            <w:pPr>
              <w:rPr>
                <w:color w:val="000000"/>
                <w:sz w:val="20"/>
                <w:szCs w:val="20"/>
              </w:rPr>
            </w:pPr>
            <w:r w:rsidRPr="00B84498">
              <w:rPr>
                <w:color w:val="000000"/>
                <w:sz w:val="20"/>
                <w:szCs w:val="20"/>
              </w:rPr>
              <w:t>1,84</w:t>
            </w:r>
          </w:p>
        </w:tc>
        <w:tc>
          <w:tcPr>
            <w:tcW w:w="931"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931"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93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85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94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940" w:type="dxa"/>
            <w:tcBorders>
              <w:top w:val="nil"/>
              <w:left w:val="nil"/>
              <w:bottom w:val="single" w:sz="4" w:space="0" w:color="auto"/>
              <w:right w:val="single" w:sz="4" w:space="0" w:color="auto"/>
            </w:tcBorders>
            <w:noWrap/>
            <w:vAlign w:val="center"/>
          </w:tcPr>
          <w:p w:rsidR="00B84498" w:rsidRPr="001B03DA" w:rsidRDefault="00B84498" w:rsidP="00976F26">
            <w:pPr>
              <w:rPr>
                <w:color w:val="000000"/>
                <w:sz w:val="20"/>
                <w:szCs w:val="20"/>
              </w:rPr>
            </w:pPr>
            <w:r w:rsidRPr="001B03DA">
              <w:rPr>
                <w:color w:val="000000"/>
                <w:sz w:val="20"/>
                <w:szCs w:val="20"/>
              </w:rPr>
              <w:t>0,7</w:t>
            </w:r>
          </w:p>
        </w:tc>
        <w:tc>
          <w:tcPr>
            <w:tcW w:w="930" w:type="dxa"/>
            <w:tcBorders>
              <w:top w:val="nil"/>
              <w:left w:val="nil"/>
              <w:bottom w:val="single" w:sz="4" w:space="0" w:color="auto"/>
              <w:right w:val="single" w:sz="4" w:space="0" w:color="auto"/>
            </w:tcBorders>
            <w:noWrap/>
            <w:vAlign w:val="center"/>
          </w:tcPr>
          <w:p w:rsidR="00B84498" w:rsidRPr="0033229C" w:rsidRDefault="00B84498" w:rsidP="00976F26">
            <w:pPr>
              <w:rPr>
                <w:color w:val="000000"/>
                <w:sz w:val="20"/>
                <w:szCs w:val="20"/>
              </w:rPr>
            </w:pPr>
            <w:r w:rsidRPr="0033229C">
              <w:rPr>
                <w:color w:val="000000"/>
                <w:sz w:val="20"/>
                <w:szCs w:val="20"/>
              </w:rPr>
              <w:t>0,7</w:t>
            </w:r>
          </w:p>
        </w:tc>
        <w:tc>
          <w:tcPr>
            <w:tcW w:w="930" w:type="dxa"/>
            <w:tcBorders>
              <w:top w:val="nil"/>
              <w:left w:val="nil"/>
              <w:bottom w:val="single" w:sz="4" w:space="0" w:color="auto"/>
              <w:right w:val="single" w:sz="4" w:space="0" w:color="auto"/>
            </w:tcBorders>
            <w:noWrap/>
            <w:vAlign w:val="center"/>
          </w:tcPr>
          <w:p w:rsidR="00B84498" w:rsidRPr="0033229C" w:rsidRDefault="00B84498" w:rsidP="00976F26">
            <w:pPr>
              <w:rPr>
                <w:color w:val="000000"/>
                <w:sz w:val="20"/>
                <w:szCs w:val="20"/>
              </w:rPr>
            </w:pPr>
            <w:r w:rsidRPr="0033229C">
              <w:rPr>
                <w:color w:val="000000"/>
                <w:sz w:val="20"/>
                <w:szCs w:val="20"/>
              </w:rPr>
              <w:t>0,7</w:t>
            </w:r>
          </w:p>
        </w:tc>
        <w:tc>
          <w:tcPr>
            <w:tcW w:w="930" w:type="dxa"/>
            <w:tcBorders>
              <w:top w:val="nil"/>
              <w:left w:val="nil"/>
              <w:bottom w:val="single" w:sz="4" w:space="0" w:color="auto"/>
              <w:right w:val="single" w:sz="4" w:space="0" w:color="auto"/>
            </w:tcBorders>
            <w:noWrap/>
            <w:vAlign w:val="center"/>
          </w:tcPr>
          <w:p w:rsidR="00B84498" w:rsidRPr="00056EC1" w:rsidRDefault="00B84498" w:rsidP="00976F26">
            <w:pPr>
              <w:rPr>
                <w:color w:val="000000"/>
                <w:sz w:val="20"/>
                <w:szCs w:val="20"/>
              </w:rPr>
            </w:pPr>
            <w:r w:rsidRPr="00056EC1">
              <w:rPr>
                <w:color w:val="000000"/>
                <w:sz w:val="20"/>
                <w:szCs w:val="20"/>
              </w:rPr>
              <w:t>0,7</w:t>
            </w:r>
          </w:p>
        </w:tc>
      </w:tr>
      <w:tr w:rsidR="00056EC1" w:rsidRPr="001B03DA" w:rsidTr="00976F26">
        <w:trPr>
          <w:trHeight w:val="300"/>
        </w:trPr>
        <w:tc>
          <w:tcPr>
            <w:tcW w:w="2104" w:type="dxa"/>
            <w:tcBorders>
              <w:top w:val="nil"/>
              <w:left w:val="single" w:sz="4" w:space="0" w:color="auto"/>
              <w:bottom w:val="single" w:sz="4" w:space="0" w:color="auto"/>
              <w:right w:val="single" w:sz="4" w:space="0" w:color="auto"/>
            </w:tcBorders>
            <w:vAlign w:val="center"/>
          </w:tcPr>
          <w:p w:rsidR="00056EC1" w:rsidRPr="001B03DA" w:rsidRDefault="00056EC1" w:rsidP="00C57A2D">
            <w:pPr>
              <w:jc w:val="both"/>
              <w:rPr>
                <w:sz w:val="20"/>
                <w:szCs w:val="20"/>
              </w:rPr>
            </w:pPr>
            <w:r w:rsidRPr="001B03DA">
              <w:rPr>
                <w:sz w:val="20"/>
                <w:szCs w:val="20"/>
              </w:rPr>
              <w:t>Удельное водопотребление</w:t>
            </w:r>
          </w:p>
        </w:tc>
        <w:tc>
          <w:tcPr>
            <w:tcW w:w="1241" w:type="dxa"/>
            <w:tcBorders>
              <w:top w:val="nil"/>
              <w:left w:val="nil"/>
              <w:bottom w:val="single" w:sz="4" w:space="0" w:color="auto"/>
              <w:right w:val="single" w:sz="4" w:space="0" w:color="auto"/>
            </w:tcBorders>
            <w:vAlign w:val="center"/>
          </w:tcPr>
          <w:p w:rsidR="00056EC1" w:rsidRPr="001B03DA" w:rsidRDefault="00056EC1" w:rsidP="00C57A2D">
            <w:pPr>
              <w:jc w:val="both"/>
              <w:rPr>
                <w:sz w:val="20"/>
                <w:szCs w:val="20"/>
              </w:rPr>
            </w:pPr>
            <w:r w:rsidRPr="001B03DA">
              <w:rPr>
                <w:sz w:val="20"/>
                <w:szCs w:val="20"/>
              </w:rPr>
              <w:t>куб.м/чел.</w:t>
            </w:r>
          </w:p>
        </w:tc>
        <w:tc>
          <w:tcPr>
            <w:tcW w:w="1178" w:type="dxa"/>
            <w:tcBorders>
              <w:top w:val="nil"/>
              <w:left w:val="nil"/>
              <w:bottom w:val="single" w:sz="4" w:space="0" w:color="auto"/>
              <w:right w:val="single" w:sz="4" w:space="0" w:color="auto"/>
            </w:tcBorders>
            <w:vAlign w:val="center"/>
          </w:tcPr>
          <w:p w:rsidR="00056EC1" w:rsidRPr="001B03DA" w:rsidRDefault="00B84498" w:rsidP="00976F26">
            <w:pPr>
              <w:rPr>
                <w:color w:val="000000"/>
                <w:sz w:val="20"/>
                <w:szCs w:val="20"/>
              </w:rPr>
            </w:pPr>
            <w:r>
              <w:rPr>
                <w:color w:val="000000"/>
                <w:sz w:val="20"/>
                <w:szCs w:val="20"/>
              </w:rPr>
              <w:t>22,93</w:t>
            </w:r>
          </w:p>
        </w:tc>
        <w:tc>
          <w:tcPr>
            <w:tcW w:w="931" w:type="dxa"/>
            <w:tcBorders>
              <w:top w:val="nil"/>
              <w:left w:val="nil"/>
              <w:bottom w:val="single" w:sz="4" w:space="0" w:color="auto"/>
              <w:right w:val="single" w:sz="4" w:space="0" w:color="auto"/>
            </w:tcBorders>
            <w:vAlign w:val="center"/>
          </w:tcPr>
          <w:p w:rsidR="00056EC1" w:rsidRPr="001B03DA" w:rsidRDefault="00056EC1" w:rsidP="00976F26">
            <w:pPr>
              <w:rPr>
                <w:color w:val="000000"/>
                <w:sz w:val="20"/>
                <w:szCs w:val="20"/>
              </w:rPr>
            </w:pPr>
            <w:r w:rsidRPr="001B03DA">
              <w:rPr>
                <w:color w:val="000000"/>
                <w:sz w:val="20"/>
                <w:szCs w:val="20"/>
              </w:rPr>
              <w:t>35,52</w:t>
            </w:r>
          </w:p>
        </w:tc>
        <w:tc>
          <w:tcPr>
            <w:tcW w:w="930" w:type="dxa"/>
            <w:tcBorders>
              <w:top w:val="nil"/>
              <w:left w:val="nil"/>
              <w:bottom w:val="single" w:sz="4" w:space="0" w:color="auto"/>
              <w:right w:val="single" w:sz="4" w:space="0" w:color="auto"/>
            </w:tcBorders>
            <w:vAlign w:val="center"/>
          </w:tcPr>
          <w:p w:rsidR="00056EC1" w:rsidRPr="001B03DA" w:rsidRDefault="00056EC1" w:rsidP="00976F26">
            <w:pPr>
              <w:rPr>
                <w:color w:val="000000"/>
                <w:sz w:val="20"/>
                <w:szCs w:val="20"/>
              </w:rPr>
            </w:pPr>
            <w:r w:rsidRPr="001B03DA">
              <w:rPr>
                <w:color w:val="000000"/>
                <w:sz w:val="20"/>
                <w:szCs w:val="20"/>
              </w:rPr>
              <w:t>36,01</w:t>
            </w:r>
          </w:p>
        </w:tc>
        <w:tc>
          <w:tcPr>
            <w:tcW w:w="931" w:type="dxa"/>
            <w:tcBorders>
              <w:top w:val="nil"/>
              <w:left w:val="nil"/>
              <w:bottom w:val="single" w:sz="4" w:space="0" w:color="auto"/>
              <w:right w:val="single" w:sz="4" w:space="0" w:color="auto"/>
            </w:tcBorders>
            <w:vAlign w:val="center"/>
          </w:tcPr>
          <w:p w:rsidR="00056EC1" w:rsidRPr="001B03DA" w:rsidRDefault="00056EC1" w:rsidP="00976F26">
            <w:pPr>
              <w:rPr>
                <w:color w:val="000000"/>
                <w:sz w:val="20"/>
                <w:szCs w:val="20"/>
              </w:rPr>
            </w:pPr>
            <w:r w:rsidRPr="001B03DA">
              <w:rPr>
                <w:color w:val="000000"/>
                <w:sz w:val="20"/>
                <w:szCs w:val="20"/>
              </w:rPr>
              <w:t>36,12</w:t>
            </w:r>
          </w:p>
        </w:tc>
        <w:tc>
          <w:tcPr>
            <w:tcW w:w="930" w:type="dxa"/>
            <w:tcBorders>
              <w:top w:val="nil"/>
              <w:left w:val="nil"/>
              <w:bottom w:val="single" w:sz="4" w:space="0" w:color="auto"/>
              <w:right w:val="single" w:sz="4" w:space="0" w:color="auto"/>
            </w:tcBorders>
            <w:vAlign w:val="center"/>
          </w:tcPr>
          <w:p w:rsidR="00056EC1" w:rsidRPr="001B03DA" w:rsidRDefault="00056EC1" w:rsidP="00976F26">
            <w:pPr>
              <w:rPr>
                <w:color w:val="000000"/>
                <w:sz w:val="20"/>
                <w:szCs w:val="20"/>
              </w:rPr>
            </w:pPr>
            <w:r w:rsidRPr="001B03DA">
              <w:rPr>
                <w:color w:val="000000"/>
                <w:sz w:val="20"/>
                <w:szCs w:val="20"/>
              </w:rPr>
              <w:t>35,96</w:t>
            </w:r>
          </w:p>
        </w:tc>
        <w:tc>
          <w:tcPr>
            <w:tcW w:w="930" w:type="dxa"/>
            <w:tcBorders>
              <w:top w:val="nil"/>
              <w:left w:val="nil"/>
              <w:bottom w:val="single" w:sz="4" w:space="0" w:color="auto"/>
              <w:right w:val="single" w:sz="4" w:space="0" w:color="auto"/>
            </w:tcBorders>
            <w:vAlign w:val="center"/>
          </w:tcPr>
          <w:p w:rsidR="00056EC1" w:rsidRPr="001B03DA" w:rsidRDefault="00056EC1" w:rsidP="00976F26">
            <w:pPr>
              <w:rPr>
                <w:color w:val="000000"/>
                <w:sz w:val="20"/>
                <w:szCs w:val="20"/>
              </w:rPr>
            </w:pPr>
            <w:r w:rsidRPr="001B03DA">
              <w:rPr>
                <w:color w:val="000000"/>
                <w:sz w:val="20"/>
                <w:szCs w:val="20"/>
              </w:rPr>
              <w:t>35,77</w:t>
            </w:r>
          </w:p>
        </w:tc>
        <w:tc>
          <w:tcPr>
            <w:tcW w:w="850" w:type="dxa"/>
            <w:tcBorders>
              <w:top w:val="nil"/>
              <w:left w:val="nil"/>
              <w:bottom w:val="single" w:sz="4" w:space="0" w:color="auto"/>
              <w:right w:val="single" w:sz="4" w:space="0" w:color="auto"/>
            </w:tcBorders>
            <w:vAlign w:val="center"/>
          </w:tcPr>
          <w:p w:rsidR="00056EC1" w:rsidRDefault="00056EC1" w:rsidP="00976F26">
            <w:pPr>
              <w:rPr>
                <w:color w:val="000000"/>
                <w:sz w:val="20"/>
                <w:szCs w:val="20"/>
              </w:rPr>
            </w:pPr>
            <w:r>
              <w:rPr>
                <w:color w:val="000000"/>
                <w:sz w:val="20"/>
                <w:szCs w:val="20"/>
              </w:rPr>
              <w:t>35,97</w:t>
            </w:r>
          </w:p>
        </w:tc>
        <w:tc>
          <w:tcPr>
            <w:tcW w:w="940" w:type="dxa"/>
            <w:tcBorders>
              <w:top w:val="nil"/>
              <w:left w:val="nil"/>
              <w:bottom w:val="single" w:sz="4" w:space="0" w:color="auto"/>
              <w:right w:val="single" w:sz="4" w:space="0" w:color="auto"/>
            </w:tcBorders>
            <w:vAlign w:val="center"/>
          </w:tcPr>
          <w:p w:rsidR="00056EC1" w:rsidRDefault="00056EC1" w:rsidP="00976F26">
            <w:pPr>
              <w:rPr>
                <w:color w:val="000000"/>
                <w:sz w:val="20"/>
                <w:szCs w:val="20"/>
              </w:rPr>
            </w:pPr>
            <w:r>
              <w:rPr>
                <w:color w:val="000000"/>
                <w:sz w:val="20"/>
                <w:szCs w:val="20"/>
              </w:rPr>
              <w:t>36,23</w:t>
            </w:r>
          </w:p>
        </w:tc>
        <w:tc>
          <w:tcPr>
            <w:tcW w:w="940" w:type="dxa"/>
            <w:tcBorders>
              <w:top w:val="nil"/>
              <w:left w:val="nil"/>
              <w:bottom w:val="single" w:sz="4" w:space="0" w:color="auto"/>
              <w:right w:val="single" w:sz="4" w:space="0" w:color="auto"/>
            </w:tcBorders>
            <w:vAlign w:val="center"/>
          </w:tcPr>
          <w:p w:rsidR="00056EC1" w:rsidRDefault="00056EC1" w:rsidP="00976F26">
            <w:pPr>
              <w:rPr>
                <w:color w:val="000000"/>
                <w:sz w:val="20"/>
                <w:szCs w:val="20"/>
              </w:rPr>
            </w:pPr>
            <w:r>
              <w:rPr>
                <w:color w:val="000000"/>
                <w:sz w:val="20"/>
                <w:szCs w:val="20"/>
              </w:rPr>
              <w:t>36,55</w:t>
            </w:r>
          </w:p>
        </w:tc>
        <w:tc>
          <w:tcPr>
            <w:tcW w:w="930" w:type="dxa"/>
            <w:tcBorders>
              <w:top w:val="nil"/>
              <w:left w:val="nil"/>
              <w:bottom w:val="single" w:sz="4" w:space="0" w:color="auto"/>
              <w:right w:val="single" w:sz="4" w:space="0" w:color="auto"/>
            </w:tcBorders>
            <w:vAlign w:val="center"/>
          </w:tcPr>
          <w:p w:rsidR="00056EC1" w:rsidRDefault="00056EC1" w:rsidP="00976F26">
            <w:pPr>
              <w:rPr>
                <w:color w:val="000000"/>
                <w:sz w:val="20"/>
                <w:szCs w:val="20"/>
              </w:rPr>
            </w:pPr>
            <w:r>
              <w:rPr>
                <w:color w:val="000000"/>
                <w:sz w:val="20"/>
                <w:szCs w:val="20"/>
              </w:rPr>
              <w:t>36,86</w:t>
            </w:r>
          </w:p>
        </w:tc>
        <w:tc>
          <w:tcPr>
            <w:tcW w:w="930" w:type="dxa"/>
            <w:tcBorders>
              <w:top w:val="nil"/>
              <w:left w:val="nil"/>
              <w:bottom w:val="single" w:sz="4" w:space="0" w:color="auto"/>
              <w:right w:val="single" w:sz="4" w:space="0" w:color="auto"/>
            </w:tcBorders>
            <w:vAlign w:val="center"/>
          </w:tcPr>
          <w:p w:rsidR="00056EC1" w:rsidRDefault="00056EC1" w:rsidP="00976F26">
            <w:pPr>
              <w:rPr>
                <w:color w:val="000000"/>
                <w:sz w:val="20"/>
                <w:szCs w:val="20"/>
              </w:rPr>
            </w:pPr>
            <w:r>
              <w:rPr>
                <w:color w:val="000000"/>
                <w:sz w:val="20"/>
                <w:szCs w:val="20"/>
              </w:rPr>
              <w:t>36,96</w:t>
            </w:r>
          </w:p>
        </w:tc>
        <w:tc>
          <w:tcPr>
            <w:tcW w:w="930" w:type="dxa"/>
            <w:tcBorders>
              <w:top w:val="nil"/>
              <w:left w:val="nil"/>
              <w:bottom w:val="single" w:sz="4" w:space="0" w:color="auto"/>
              <w:right w:val="single" w:sz="4" w:space="0" w:color="auto"/>
            </w:tcBorders>
            <w:vAlign w:val="center"/>
          </w:tcPr>
          <w:p w:rsidR="00056EC1" w:rsidRDefault="00056EC1" w:rsidP="00976F26">
            <w:pPr>
              <w:rPr>
                <w:color w:val="000000"/>
                <w:sz w:val="20"/>
                <w:szCs w:val="20"/>
              </w:rPr>
            </w:pPr>
            <w:r>
              <w:rPr>
                <w:color w:val="000000"/>
                <w:sz w:val="20"/>
                <w:szCs w:val="20"/>
              </w:rPr>
              <w:t>37,97</w:t>
            </w:r>
          </w:p>
        </w:tc>
      </w:tr>
      <w:tr w:rsidR="0033229C" w:rsidRPr="001B03DA" w:rsidTr="00B77948">
        <w:trPr>
          <w:trHeight w:val="405"/>
        </w:trPr>
        <w:tc>
          <w:tcPr>
            <w:tcW w:w="14695" w:type="dxa"/>
            <w:gridSpan w:val="14"/>
            <w:tcBorders>
              <w:top w:val="single" w:sz="4" w:space="0" w:color="auto"/>
              <w:left w:val="single" w:sz="4" w:space="0" w:color="auto"/>
              <w:bottom w:val="single" w:sz="4" w:space="0" w:color="auto"/>
              <w:right w:val="single" w:sz="4" w:space="0" w:color="auto"/>
            </w:tcBorders>
            <w:shd w:val="clear" w:color="000000" w:fill="FFFF00"/>
            <w:vAlign w:val="center"/>
          </w:tcPr>
          <w:p w:rsidR="0033229C" w:rsidRPr="001B03DA" w:rsidRDefault="0033229C" w:rsidP="00C57A2D">
            <w:pPr>
              <w:jc w:val="both"/>
              <w:rPr>
                <w:b/>
                <w:bCs/>
                <w:color w:val="000000"/>
                <w:sz w:val="20"/>
                <w:szCs w:val="20"/>
              </w:rPr>
            </w:pPr>
            <w:r w:rsidRPr="001B03DA">
              <w:rPr>
                <w:b/>
                <w:bCs/>
                <w:color w:val="000000"/>
                <w:sz w:val="20"/>
                <w:szCs w:val="20"/>
              </w:rPr>
              <w:t>Система водоотведения и очистки сточных вод</w:t>
            </w:r>
          </w:p>
        </w:tc>
      </w:tr>
      <w:tr w:rsidR="00892083" w:rsidRPr="001B03DA" w:rsidTr="0033229C">
        <w:trPr>
          <w:trHeight w:val="6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7D5673">
            <w:pPr>
              <w:jc w:val="both"/>
              <w:rPr>
                <w:sz w:val="20"/>
                <w:szCs w:val="20"/>
              </w:rPr>
            </w:pPr>
            <w:r w:rsidRPr="001B03DA">
              <w:rPr>
                <w:sz w:val="20"/>
                <w:szCs w:val="20"/>
              </w:rPr>
              <w:t xml:space="preserve">Объем реализации услуг, в том числе: </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noWrap/>
            <w:vAlign w:val="center"/>
          </w:tcPr>
          <w:p w:rsidR="00892083" w:rsidRPr="00892083" w:rsidRDefault="00892083" w:rsidP="00892083">
            <w:pPr>
              <w:rPr>
                <w:color w:val="000000"/>
                <w:sz w:val="20"/>
                <w:szCs w:val="20"/>
              </w:rPr>
            </w:pPr>
            <w:r w:rsidRPr="00892083">
              <w:rPr>
                <w:color w:val="000000"/>
                <w:sz w:val="20"/>
                <w:szCs w:val="20"/>
              </w:rPr>
              <w:t>16,66</w:t>
            </w:r>
          </w:p>
        </w:tc>
        <w:tc>
          <w:tcPr>
            <w:tcW w:w="931"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22,28</w:t>
            </w:r>
          </w:p>
        </w:tc>
        <w:tc>
          <w:tcPr>
            <w:tcW w:w="930"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22,28</w:t>
            </w:r>
          </w:p>
        </w:tc>
        <w:tc>
          <w:tcPr>
            <w:tcW w:w="931"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21,83</w:t>
            </w:r>
          </w:p>
        </w:tc>
        <w:tc>
          <w:tcPr>
            <w:tcW w:w="930"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21,4</w:t>
            </w:r>
          </w:p>
        </w:tc>
        <w:tc>
          <w:tcPr>
            <w:tcW w:w="930"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20,96</w:t>
            </w:r>
          </w:p>
        </w:tc>
        <w:tc>
          <w:tcPr>
            <w:tcW w:w="850"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20,55</w:t>
            </w:r>
          </w:p>
        </w:tc>
        <w:tc>
          <w:tcPr>
            <w:tcW w:w="940"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21,16</w:t>
            </w:r>
          </w:p>
        </w:tc>
        <w:tc>
          <w:tcPr>
            <w:tcW w:w="940"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21,8</w:t>
            </w:r>
          </w:p>
        </w:tc>
        <w:tc>
          <w:tcPr>
            <w:tcW w:w="930" w:type="dxa"/>
            <w:tcBorders>
              <w:top w:val="nil"/>
              <w:left w:val="nil"/>
              <w:bottom w:val="single" w:sz="4" w:space="0" w:color="auto"/>
              <w:right w:val="single" w:sz="4" w:space="0" w:color="auto"/>
            </w:tcBorders>
            <w:noWrap/>
            <w:vAlign w:val="center"/>
          </w:tcPr>
          <w:p w:rsidR="00892083" w:rsidRPr="001B03DA" w:rsidRDefault="00892083" w:rsidP="004C24C1">
            <w:pPr>
              <w:rPr>
                <w:color w:val="000000"/>
                <w:sz w:val="20"/>
                <w:szCs w:val="20"/>
              </w:rPr>
            </w:pPr>
            <w:r w:rsidRPr="001B03DA">
              <w:rPr>
                <w:color w:val="000000"/>
                <w:sz w:val="20"/>
                <w:szCs w:val="20"/>
              </w:rPr>
              <w:t>22,46</w:t>
            </w:r>
          </w:p>
        </w:tc>
        <w:tc>
          <w:tcPr>
            <w:tcW w:w="930" w:type="dxa"/>
            <w:tcBorders>
              <w:top w:val="nil"/>
              <w:left w:val="nil"/>
              <w:bottom w:val="single" w:sz="4" w:space="0" w:color="auto"/>
              <w:right w:val="single" w:sz="4" w:space="0" w:color="auto"/>
            </w:tcBorders>
            <w:noWrap/>
            <w:vAlign w:val="center"/>
          </w:tcPr>
          <w:p w:rsidR="00892083" w:rsidRPr="00056EC1" w:rsidRDefault="00892083" w:rsidP="00BB601D">
            <w:pPr>
              <w:rPr>
                <w:color w:val="000000"/>
                <w:sz w:val="20"/>
                <w:szCs w:val="20"/>
              </w:rPr>
            </w:pPr>
            <w:r w:rsidRPr="00056EC1">
              <w:rPr>
                <w:color w:val="000000"/>
                <w:sz w:val="20"/>
                <w:szCs w:val="20"/>
              </w:rPr>
              <w:t>24,54</w:t>
            </w:r>
          </w:p>
        </w:tc>
        <w:tc>
          <w:tcPr>
            <w:tcW w:w="930" w:type="dxa"/>
            <w:tcBorders>
              <w:top w:val="nil"/>
              <w:left w:val="nil"/>
              <w:bottom w:val="single" w:sz="4" w:space="0" w:color="auto"/>
              <w:right w:val="single" w:sz="4" w:space="0" w:color="auto"/>
            </w:tcBorders>
            <w:noWrap/>
            <w:vAlign w:val="center"/>
          </w:tcPr>
          <w:p w:rsidR="00892083" w:rsidRPr="00056EC1" w:rsidRDefault="00892083" w:rsidP="00BB601D">
            <w:pPr>
              <w:ind w:firstLineChars="100" w:firstLine="200"/>
              <w:rPr>
                <w:color w:val="000000"/>
                <w:sz w:val="20"/>
                <w:szCs w:val="20"/>
              </w:rPr>
            </w:pPr>
            <w:r w:rsidRPr="00056EC1">
              <w:rPr>
                <w:color w:val="000000"/>
                <w:sz w:val="20"/>
                <w:szCs w:val="20"/>
              </w:rPr>
              <w:t>26,03</w:t>
            </w:r>
          </w:p>
        </w:tc>
      </w:tr>
      <w:tr w:rsidR="00892083" w:rsidRPr="001B03DA" w:rsidTr="00056EC1">
        <w:trPr>
          <w:trHeight w:val="3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Население</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vAlign w:val="center"/>
          </w:tcPr>
          <w:p w:rsidR="00892083" w:rsidRPr="00892083" w:rsidRDefault="00892083" w:rsidP="00892083">
            <w:pPr>
              <w:rPr>
                <w:color w:val="000000"/>
                <w:sz w:val="20"/>
                <w:szCs w:val="20"/>
              </w:rPr>
            </w:pPr>
            <w:r w:rsidRPr="00892083">
              <w:rPr>
                <w:color w:val="000000"/>
                <w:sz w:val="20"/>
                <w:szCs w:val="20"/>
              </w:rPr>
              <w:t>15,02</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20,2</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20,2</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19,75</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19,31</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18,88</w:t>
            </w:r>
          </w:p>
        </w:tc>
        <w:tc>
          <w:tcPr>
            <w:tcW w:w="85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18,47</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19,08</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19,72</w:t>
            </w:r>
          </w:p>
        </w:tc>
        <w:tc>
          <w:tcPr>
            <w:tcW w:w="930" w:type="dxa"/>
            <w:tcBorders>
              <w:top w:val="nil"/>
              <w:left w:val="nil"/>
              <w:bottom w:val="single" w:sz="4" w:space="0" w:color="auto"/>
              <w:right w:val="single" w:sz="4" w:space="0" w:color="auto"/>
            </w:tcBorders>
            <w:vAlign w:val="center"/>
          </w:tcPr>
          <w:p w:rsidR="00892083" w:rsidRPr="001B03DA" w:rsidRDefault="00892083" w:rsidP="00056EC1">
            <w:pPr>
              <w:rPr>
                <w:color w:val="000000"/>
                <w:sz w:val="20"/>
                <w:szCs w:val="20"/>
              </w:rPr>
            </w:pPr>
            <w:r w:rsidRPr="001B03DA">
              <w:rPr>
                <w:color w:val="000000"/>
                <w:sz w:val="20"/>
                <w:szCs w:val="20"/>
              </w:rPr>
              <w:t>21,05</w:t>
            </w:r>
          </w:p>
        </w:tc>
        <w:tc>
          <w:tcPr>
            <w:tcW w:w="930" w:type="dxa"/>
            <w:tcBorders>
              <w:top w:val="nil"/>
              <w:left w:val="nil"/>
              <w:bottom w:val="single" w:sz="4" w:space="0" w:color="auto"/>
              <w:right w:val="single" w:sz="4" w:space="0" w:color="auto"/>
            </w:tcBorders>
            <w:vAlign w:val="center"/>
          </w:tcPr>
          <w:p w:rsidR="00892083" w:rsidRPr="00056EC1" w:rsidRDefault="00892083" w:rsidP="00BB601D">
            <w:pPr>
              <w:rPr>
                <w:color w:val="000000"/>
                <w:sz w:val="20"/>
                <w:szCs w:val="20"/>
              </w:rPr>
            </w:pPr>
            <w:r w:rsidRPr="00056EC1">
              <w:rPr>
                <w:color w:val="000000"/>
                <w:sz w:val="20"/>
                <w:szCs w:val="20"/>
              </w:rPr>
              <w:t>22,45</w:t>
            </w:r>
          </w:p>
        </w:tc>
        <w:tc>
          <w:tcPr>
            <w:tcW w:w="930" w:type="dxa"/>
            <w:tcBorders>
              <w:top w:val="nil"/>
              <w:left w:val="nil"/>
              <w:bottom w:val="single" w:sz="4" w:space="0" w:color="auto"/>
              <w:right w:val="single" w:sz="4" w:space="0" w:color="auto"/>
            </w:tcBorders>
            <w:vAlign w:val="center"/>
          </w:tcPr>
          <w:p w:rsidR="00892083" w:rsidRPr="00056EC1" w:rsidRDefault="00892083" w:rsidP="00BB601D">
            <w:pPr>
              <w:ind w:firstLineChars="100" w:firstLine="200"/>
              <w:rPr>
                <w:color w:val="000000"/>
                <w:sz w:val="20"/>
                <w:szCs w:val="20"/>
              </w:rPr>
            </w:pPr>
            <w:r w:rsidRPr="00056EC1">
              <w:rPr>
                <w:color w:val="000000"/>
                <w:sz w:val="20"/>
                <w:szCs w:val="20"/>
              </w:rPr>
              <w:t>23,95</w:t>
            </w:r>
          </w:p>
        </w:tc>
      </w:tr>
      <w:tr w:rsidR="00892083" w:rsidRPr="001B03DA" w:rsidTr="00056EC1">
        <w:trPr>
          <w:trHeight w:val="6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Бюджетно-финансируемые организации</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vAlign w:val="center"/>
          </w:tcPr>
          <w:p w:rsidR="00892083" w:rsidRPr="00892083" w:rsidRDefault="00892083" w:rsidP="00892083">
            <w:pPr>
              <w:rPr>
                <w:color w:val="000000"/>
                <w:sz w:val="20"/>
                <w:szCs w:val="20"/>
              </w:rPr>
            </w:pPr>
            <w:r w:rsidRPr="00892083">
              <w:rPr>
                <w:color w:val="000000"/>
                <w:sz w:val="20"/>
                <w:szCs w:val="20"/>
              </w:rPr>
              <w:t>1,21</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85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1,72</w:t>
            </w:r>
          </w:p>
        </w:tc>
        <w:tc>
          <w:tcPr>
            <w:tcW w:w="930" w:type="dxa"/>
            <w:tcBorders>
              <w:top w:val="nil"/>
              <w:left w:val="nil"/>
              <w:bottom w:val="single" w:sz="4" w:space="0" w:color="auto"/>
              <w:right w:val="single" w:sz="4" w:space="0" w:color="auto"/>
            </w:tcBorders>
            <w:vAlign w:val="center"/>
          </w:tcPr>
          <w:p w:rsidR="00892083" w:rsidRPr="001B03DA" w:rsidRDefault="00892083" w:rsidP="00056EC1">
            <w:pPr>
              <w:rPr>
                <w:color w:val="000000"/>
                <w:sz w:val="20"/>
                <w:szCs w:val="20"/>
              </w:rPr>
            </w:pPr>
            <w:r w:rsidRPr="001B03DA">
              <w:rPr>
                <w:color w:val="000000"/>
                <w:sz w:val="20"/>
                <w:szCs w:val="20"/>
              </w:rPr>
              <w:t>1,72</w:t>
            </w:r>
          </w:p>
        </w:tc>
        <w:tc>
          <w:tcPr>
            <w:tcW w:w="930" w:type="dxa"/>
            <w:tcBorders>
              <w:top w:val="nil"/>
              <w:left w:val="nil"/>
              <w:bottom w:val="single" w:sz="4" w:space="0" w:color="auto"/>
              <w:right w:val="single" w:sz="4" w:space="0" w:color="auto"/>
            </w:tcBorders>
            <w:vAlign w:val="center"/>
          </w:tcPr>
          <w:p w:rsidR="00892083" w:rsidRPr="00056EC1" w:rsidRDefault="00892083" w:rsidP="00BB601D">
            <w:pPr>
              <w:rPr>
                <w:color w:val="000000"/>
                <w:sz w:val="20"/>
                <w:szCs w:val="20"/>
              </w:rPr>
            </w:pPr>
            <w:r w:rsidRPr="00056EC1">
              <w:rPr>
                <w:color w:val="000000"/>
                <w:sz w:val="20"/>
                <w:szCs w:val="20"/>
              </w:rPr>
              <w:t>1,72</w:t>
            </w:r>
          </w:p>
        </w:tc>
        <w:tc>
          <w:tcPr>
            <w:tcW w:w="930" w:type="dxa"/>
            <w:tcBorders>
              <w:top w:val="nil"/>
              <w:left w:val="nil"/>
              <w:bottom w:val="single" w:sz="4" w:space="0" w:color="auto"/>
              <w:right w:val="single" w:sz="4" w:space="0" w:color="auto"/>
            </w:tcBorders>
            <w:vAlign w:val="center"/>
          </w:tcPr>
          <w:p w:rsidR="00892083" w:rsidRPr="00056EC1" w:rsidRDefault="00892083" w:rsidP="00BB601D">
            <w:pPr>
              <w:ind w:firstLineChars="100" w:firstLine="200"/>
              <w:rPr>
                <w:color w:val="000000"/>
                <w:sz w:val="20"/>
                <w:szCs w:val="20"/>
              </w:rPr>
            </w:pPr>
            <w:r w:rsidRPr="00056EC1">
              <w:rPr>
                <w:color w:val="000000"/>
                <w:sz w:val="20"/>
                <w:szCs w:val="20"/>
              </w:rPr>
              <w:t>1,72</w:t>
            </w:r>
          </w:p>
        </w:tc>
      </w:tr>
      <w:tr w:rsidR="00892083" w:rsidRPr="001B03DA" w:rsidTr="00056EC1">
        <w:trPr>
          <w:trHeight w:val="3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Прочие потребители</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vAlign w:val="center"/>
          </w:tcPr>
          <w:p w:rsidR="00892083" w:rsidRPr="00892083" w:rsidRDefault="00892083" w:rsidP="00892083">
            <w:pPr>
              <w:rPr>
                <w:color w:val="000000"/>
                <w:sz w:val="20"/>
                <w:szCs w:val="20"/>
              </w:rPr>
            </w:pPr>
            <w:r w:rsidRPr="00892083">
              <w:rPr>
                <w:color w:val="000000"/>
                <w:sz w:val="20"/>
                <w:szCs w:val="20"/>
              </w:rPr>
              <w:t>0,76</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85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0,36</w:t>
            </w:r>
          </w:p>
        </w:tc>
        <w:tc>
          <w:tcPr>
            <w:tcW w:w="930" w:type="dxa"/>
            <w:tcBorders>
              <w:top w:val="nil"/>
              <w:left w:val="nil"/>
              <w:bottom w:val="single" w:sz="4" w:space="0" w:color="auto"/>
              <w:right w:val="single" w:sz="4" w:space="0" w:color="auto"/>
            </w:tcBorders>
            <w:vAlign w:val="center"/>
          </w:tcPr>
          <w:p w:rsidR="00892083" w:rsidRPr="001B03DA" w:rsidRDefault="00892083" w:rsidP="00056EC1">
            <w:pPr>
              <w:rPr>
                <w:color w:val="000000"/>
                <w:sz w:val="20"/>
                <w:szCs w:val="20"/>
              </w:rPr>
            </w:pPr>
            <w:r w:rsidRPr="001B03DA">
              <w:rPr>
                <w:color w:val="000000"/>
                <w:sz w:val="20"/>
                <w:szCs w:val="20"/>
              </w:rPr>
              <w:t>0,36</w:t>
            </w:r>
          </w:p>
        </w:tc>
        <w:tc>
          <w:tcPr>
            <w:tcW w:w="930" w:type="dxa"/>
            <w:tcBorders>
              <w:top w:val="nil"/>
              <w:left w:val="nil"/>
              <w:bottom w:val="single" w:sz="4" w:space="0" w:color="auto"/>
              <w:right w:val="single" w:sz="4" w:space="0" w:color="auto"/>
            </w:tcBorders>
            <w:vAlign w:val="center"/>
          </w:tcPr>
          <w:p w:rsidR="00892083" w:rsidRPr="00056EC1" w:rsidRDefault="00892083" w:rsidP="00BB601D">
            <w:pPr>
              <w:rPr>
                <w:color w:val="000000"/>
                <w:sz w:val="20"/>
                <w:szCs w:val="20"/>
              </w:rPr>
            </w:pPr>
            <w:r w:rsidRPr="00056EC1">
              <w:rPr>
                <w:color w:val="000000"/>
                <w:sz w:val="20"/>
                <w:szCs w:val="20"/>
              </w:rPr>
              <w:t>0,36</w:t>
            </w:r>
          </w:p>
        </w:tc>
        <w:tc>
          <w:tcPr>
            <w:tcW w:w="930" w:type="dxa"/>
            <w:tcBorders>
              <w:top w:val="nil"/>
              <w:left w:val="nil"/>
              <w:bottom w:val="single" w:sz="4" w:space="0" w:color="auto"/>
              <w:right w:val="single" w:sz="4" w:space="0" w:color="auto"/>
            </w:tcBorders>
            <w:vAlign w:val="center"/>
          </w:tcPr>
          <w:p w:rsidR="00892083" w:rsidRPr="00056EC1" w:rsidRDefault="00892083" w:rsidP="00BB601D">
            <w:pPr>
              <w:ind w:firstLineChars="100" w:firstLine="200"/>
              <w:rPr>
                <w:color w:val="000000"/>
                <w:sz w:val="20"/>
                <w:szCs w:val="20"/>
              </w:rPr>
            </w:pPr>
            <w:r w:rsidRPr="00056EC1">
              <w:rPr>
                <w:color w:val="000000"/>
                <w:sz w:val="20"/>
                <w:szCs w:val="20"/>
              </w:rPr>
              <w:t>0,36</w:t>
            </w:r>
          </w:p>
        </w:tc>
      </w:tr>
      <w:tr w:rsidR="00892083" w:rsidRPr="001B03DA" w:rsidTr="00892083">
        <w:trPr>
          <w:trHeight w:val="36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Удельное водоотведение</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м</w:t>
            </w:r>
            <w:r w:rsidRPr="001B03DA">
              <w:rPr>
                <w:sz w:val="20"/>
                <w:szCs w:val="20"/>
                <w:vertAlign w:val="superscript"/>
              </w:rPr>
              <w:t>3</w:t>
            </w:r>
            <w:r w:rsidRPr="001B03DA">
              <w:rPr>
                <w:sz w:val="20"/>
                <w:szCs w:val="20"/>
              </w:rPr>
              <w:t>/чел.</w:t>
            </w:r>
          </w:p>
        </w:tc>
        <w:tc>
          <w:tcPr>
            <w:tcW w:w="1178"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19,06</w:t>
            </w:r>
          </w:p>
        </w:tc>
        <w:tc>
          <w:tcPr>
            <w:tcW w:w="931"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25,83</w:t>
            </w:r>
          </w:p>
        </w:tc>
        <w:tc>
          <w:tcPr>
            <w:tcW w:w="93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26,03</w:t>
            </w:r>
          </w:p>
        </w:tc>
        <w:tc>
          <w:tcPr>
            <w:tcW w:w="931"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25,65</w:t>
            </w:r>
          </w:p>
        </w:tc>
        <w:tc>
          <w:tcPr>
            <w:tcW w:w="93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25,27</w:t>
            </w:r>
          </w:p>
        </w:tc>
        <w:tc>
          <w:tcPr>
            <w:tcW w:w="93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24,91</w:t>
            </w:r>
          </w:p>
        </w:tc>
        <w:tc>
          <w:tcPr>
            <w:tcW w:w="85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24,63</w:t>
            </w:r>
          </w:p>
        </w:tc>
        <w:tc>
          <w:tcPr>
            <w:tcW w:w="94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25,24</w:t>
            </w:r>
          </w:p>
        </w:tc>
        <w:tc>
          <w:tcPr>
            <w:tcW w:w="94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25,88</w:t>
            </w:r>
          </w:p>
        </w:tc>
        <w:tc>
          <w:tcPr>
            <w:tcW w:w="93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27,20</w:t>
            </w:r>
          </w:p>
        </w:tc>
        <w:tc>
          <w:tcPr>
            <w:tcW w:w="93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28,56</w:t>
            </w:r>
          </w:p>
        </w:tc>
        <w:tc>
          <w:tcPr>
            <w:tcW w:w="930" w:type="dxa"/>
            <w:tcBorders>
              <w:top w:val="nil"/>
              <w:left w:val="nil"/>
              <w:bottom w:val="single" w:sz="4" w:space="0" w:color="auto"/>
              <w:right w:val="single" w:sz="4" w:space="0" w:color="auto"/>
            </w:tcBorders>
            <w:vAlign w:val="bottom"/>
          </w:tcPr>
          <w:p w:rsidR="00892083" w:rsidRDefault="00892083" w:rsidP="00892083">
            <w:pPr>
              <w:rPr>
                <w:color w:val="000000"/>
                <w:sz w:val="20"/>
                <w:szCs w:val="20"/>
              </w:rPr>
            </w:pPr>
            <w:r>
              <w:rPr>
                <w:color w:val="000000"/>
                <w:sz w:val="20"/>
                <w:szCs w:val="20"/>
              </w:rPr>
              <w:t>30,01</w:t>
            </w:r>
          </w:p>
        </w:tc>
      </w:tr>
      <w:tr w:rsidR="00892083" w:rsidRPr="001B03DA" w:rsidTr="00B77948">
        <w:trPr>
          <w:trHeight w:val="300"/>
        </w:trPr>
        <w:tc>
          <w:tcPr>
            <w:tcW w:w="14695"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892083" w:rsidRPr="001B03DA" w:rsidRDefault="00892083" w:rsidP="00C57A2D">
            <w:pPr>
              <w:jc w:val="both"/>
              <w:rPr>
                <w:b/>
                <w:bCs/>
                <w:sz w:val="20"/>
                <w:szCs w:val="20"/>
              </w:rPr>
            </w:pPr>
            <w:r w:rsidRPr="001B03DA">
              <w:rPr>
                <w:b/>
                <w:bCs/>
                <w:sz w:val="20"/>
                <w:szCs w:val="20"/>
              </w:rPr>
              <w:t>Утилизация (захоронение) ТБО</w:t>
            </w:r>
          </w:p>
        </w:tc>
      </w:tr>
      <w:tr w:rsidR="00892083" w:rsidRPr="001B03DA" w:rsidTr="00972E38">
        <w:trPr>
          <w:trHeight w:val="6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Всего объем ТБО от МО Севастьяновское СП, в том числе:</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тыс.м3</w:t>
            </w:r>
          </w:p>
        </w:tc>
        <w:tc>
          <w:tcPr>
            <w:tcW w:w="1178"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910,00</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905,20</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900,41</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895,61</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890,81</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886,02</w:t>
            </w:r>
          </w:p>
        </w:tc>
        <w:tc>
          <w:tcPr>
            <w:tcW w:w="85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879,62</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884,42</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889,21</w:t>
            </w:r>
          </w:p>
        </w:tc>
        <w:tc>
          <w:tcPr>
            <w:tcW w:w="930" w:type="dxa"/>
            <w:tcBorders>
              <w:top w:val="nil"/>
              <w:left w:val="nil"/>
              <w:bottom w:val="single" w:sz="4" w:space="0" w:color="auto"/>
              <w:right w:val="single" w:sz="4" w:space="0" w:color="auto"/>
            </w:tcBorders>
            <w:vAlign w:val="center"/>
          </w:tcPr>
          <w:p w:rsidR="00892083" w:rsidRPr="001B03DA" w:rsidRDefault="00892083" w:rsidP="00056EC1">
            <w:pPr>
              <w:rPr>
                <w:color w:val="000000"/>
                <w:sz w:val="20"/>
                <w:szCs w:val="20"/>
              </w:rPr>
            </w:pPr>
            <w:r w:rsidRPr="001B03DA">
              <w:rPr>
                <w:color w:val="000000"/>
                <w:sz w:val="20"/>
                <w:szCs w:val="20"/>
              </w:rPr>
              <w:t>898,81</w:t>
            </w:r>
          </w:p>
        </w:tc>
        <w:tc>
          <w:tcPr>
            <w:tcW w:w="930" w:type="dxa"/>
            <w:tcBorders>
              <w:top w:val="nil"/>
              <w:left w:val="nil"/>
              <w:bottom w:val="single" w:sz="4" w:space="0" w:color="auto"/>
              <w:right w:val="single" w:sz="4" w:space="0" w:color="auto"/>
            </w:tcBorders>
            <w:vAlign w:val="center"/>
          </w:tcPr>
          <w:p w:rsidR="00892083" w:rsidRDefault="00892083" w:rsidP="00972E38">
            <w:pPr>
              <w:rPr>
                <w:color w:val="000000"/>
                <w:sz w:val="20"/>
                <w:szCs w:val="20"/>
              </w:rPr>
            </w:pPr>
            <w:r>
              <w:rPr>
                <w:color w:val="000000"/>
                <w:sz w:val="20"/>
                <w:szCs w:val="20"/>
              </w:rPr>
              <w:t>908,4</w:t>
            </w:r>
          </w:p>
        </w:tc>
        <w:tc>
          <w:tcPr>
            <w:tcW w:w="930" w:type="dxa"/>
            <w:tcBorders>
              <w:top w:val="nil"/>
              <w:left w:val="nil"/>
              <w:bottom w:val="single" w:sz="4" w:space="0" w:color="auto"/>
              <w:right w:val="single" w:sz="4" w:space="0" w:color="auto"/>
            </w:tcBorders>
            <w:vAlign w:val="center"/>
          </w:tcPr>
          <w:p w:rsidR="00892083" w:rsidRDefault="00892083" w:rsidP="00972E38">
            <w:pPr>
              <w:rPr>
                <w:color w:val="000000"/>
                <w:sz w:val="20"/>
                <w:szCs w:val="20"/>
              </w:rPr>
            </w:pPr>
            <w:r>
              <w:rPr>
                <w:color w:val="000000"/>
                <w:sz w:val="20"/>
                <w:szCs w:val="20"/>
              </w:rPr>
              <w:t>918</w:t>
            </w:r>
          </w:p>
        </w:tc>
      </w:tr>
      <w:tr w:rsidR="00892083" w:rsidRPr="001B03DA" w:rsidTr="00972E38">
        <w:trPr>
          <w:trHeight w:val="6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Объем ТБО от населения (норматив)</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тыс.м3</w:t>
            </w:r>
          </w:p>
        </w:tc>
        <w:tc>
          <w:tcPr>
            <w:tcW w:w="1178"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630</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625,20</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620,41</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615,61</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610,81</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606,02</w:t>
            </w:r>
          </w:p>
        </w:tc>
        <w:tc>
          <w:tcPr>
            <w:tcW w:w="85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599,62</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604,42</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609,21</w:t>
            </w:r>
          </w:p>
        </w:tc>
        <w:tc>
          <w:tcPr>
            <w:tcW w:w="930" w:type="dxa"/>
            <w:tcBorders>
              <w:top w:val="nil"/>
              <w:left w:val="nil"/>
              <w:bottom w:val="single" w:sz="4" w:space="0" w:color="auto"/>
              <w:right w:val="single" w:sz="4" w:space="0" w:color="auto"/>
            </w:tcBorders>
            <w:vAlign w:val="center"/>
          </w:tcPr>
          <w:p w:rsidR="00892083" w:rsidRPr="001B03DA" w:rsidRDefault="00892083" w:rsidP="00056EC1">
            <w:pPr>
              <w:rPr>
                <w:color w:val="000000"/>
                <w:sz w:val="20"/>
                <w:szCs w:val="20"/>
              </w:rPr>
            </w:pPr>
            <w:r w:rsidRPr="001B03DA">
              <w:rPr>
                <w:color w:val="000000"/>
                <w:sz w:val="20"/>
                <w:szCs w:val="20"/>
              </w:rPr>
              <w:t>618,81</w:t>
            </w:r>
          </w:p>
        </w:tc>
        <w:tc>
          <w:tcPr>
            <w:tcW w:w="930" w:type="dxa"/>
            <w:tcBorders>
              <w:top w:val="nil"/>
              <w:left w:val="nil"/>
              <w:bottom w:val="single" w:sz="4" w:space="0" w:color="auto"/>
              <w:right w:val="single" w:sz="4" w:space="0" w:color="auto"/>
            </w:tcBorders>
            <w:vAlign w:val="center"/>
          </w:tcPr>
          <w:p w:rsidR="00892083" w:rsidRDefault="00892083" w:rsidP="00972E38">
            <w:pPr>
              <w:rPr>
                <w:color w:val="000000"/>
                <w:sz w:val="20"/>
                <w:szCs w:val="20"/>
              </w:rPr>
            </w:pPr>
            <w:r>
              <w:rPr>
                <w:color w:val="000000"/>
                <w:sz w:val="20"/>
                <w:szCs w:val="20"/>
              </w:rPr>
              <w:t>628,4</w:t>
            </w:r>
          </w:p>
        </w:tc>
        <w:tc>
          <w:tcPr>
            <w:tcW w:w="930" w:type="dxa"/>
            <w:tcBorders>
              <w:top w:val="nil"/>
              <w:left w:val="nil"/>
              <w:bottom w:val="single" w:sz="4" w:space="0" w:color="auto"/>
              <w:right w:val="single" w:sz="4" w:space="0" w:color="auto"/>
            </w:tcBorders>
            <w:vAlign w:val="center"/>
          </w:tcPr>
          <w:p w:rsidR="00892083" w:rsidRDefault="00892083" w:rsidP="00972E38">
            <w:pPr>
              <w:rPr>
                <w:color w:val="000000"/>
                <w:sz w:val="20"/>
                <w:szCs w:val="20"/>
              </w:rPr>
            </w:pPr>
            <w:r>
              <w:rPr>
                <w:color w:val="000000"/>
                <w:sz w:val="20"/>
                <w:szCs w:val="20"/>
              </w:rPr>
              <w:t>638</w:t>
            </w:r>
          </w:p>
        </w:tc>
      </w:tr>
      <w:tr w:rsidR="00892083" w:rsidRPr="001B03DA" w:rsidTr="00972E38">
        <w:trPr>
          <w:trHeight w:val="6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Объем ТБО от организаций и учреждений</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тыс.м3</w:t>
            </w:r>
          </w:p>
        </w:tc>
        <w:tc>
          <w:tcPr>
            <w:tcW w:w="1178"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85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280</w:t>
            </w:r>
          </w:p>
        </w:tc>
        <w:tc>
          <w:tcPr>
            <w:tcW w:w="930" w:type="dxa"/>
            <w:tcBorders>
              <w:top w:val="nil"/>
              <w:left w:val="nil"/>
              <w:bottom w:val="single" w:sz="4" w:space="0" w:color="auto"/>
              <w:right w:val="single" w:sz="4" w:space="0" w:color="auto"/>
            </w:tcBorders>
            <w:vAlign w:val="center"/>
          </w:tcPr>
          <w:p w:rsidR="00892083" w:rsidRPr="001B03DA" w:rsidRDefault="00892083" w:rsidP="00056EC1">
            <w:pPr>
              <w:rPr>
                <w:color w:val="000000"/>
                <w:sz w:val="20"/>
                <w:szCs w:val="20"/>
              </w:rPr>
            </w:pPr>
            <w:r w:rsidRPr="001B03DA">
              <w:rPr>
                <w:color w:val="000000"/>
                <w:sz w:val="20"/>
                <w:szCs w:val="20"/>
              </w:rPr>
              <w:t>280</w:t>
            </w:r>
          </w:p>
        </w:tc>
        <w:tc>
          <w:tcPr>
            <w:tcW w:w="930" w:type="dxa"/>
            <w:tcBorders>
              <w:top w:val="nil"/>
              <w:left w:val="nil"/>
              <w:bottom w:val="single" w:sz="4" w:space="0" w:color="auto"/>
              <w:right w:val="single" w:sz="4" w:space="0" w:color="auto"/>
            </w:tcBorders>
            <w:vAlign w:val="center"/>
          </w:tcPr>
          <w:p w:rsidR="00892083" w:rsidRPr="001B03DA" w:rsidRDefault="00892083" w:rsidP="00972E38">
            <w:pPr>
              <w:rPr>
                <w:color w:val="000000"/>
                <w:sz w:val="20"/>
                <w:szCs w:val="20"/>
              </w:rPr>
            </w:pPr>
            <w:r w:rsidRPr="001B03DA">
              <w:rPr>
                <w:color w:val="000000"/>
                <w:sz w:val="20"/>
                <w:szCs w:val="20"/>
              </w:rPr>
              <w:t>280</w:t>
            </w:r>
          </w:p>
        </w:tc>
        <w:tc>
          <w:tcPr>
            <w:tcW w:w="930" w:type="dxa"/>
            <w:tcBorders>
              <w:top w:val="nil"/>
              <w:left w:val="nil"/>
              <w:bottom w:val="single" w:sz="4" w:space="0" w:color="auto"/>
              <w:right w:val="single" w:sz="4" w:space="0" w:color="auto"/>
            </w:tcBorders>
            <w:vAlign w:val="center"/>
          </w:tcPr>
          <w:p w:rsidR="00892083" w:rsidRPr="001B03DA" w:rsidRDefault="00892083" w:rsidP="00972E38">
            <w:pPr>
              <w:rPr>
                <w:color w:val="000000"/>
                <w:sz w:val="20"/>
                <w:szCs w:val="20"/>
              </w:rPr>
            </w:pPr>
            <w:r w:rsidRPr="001B03DA">
              <w:rPr>
                <w:color w:val="000000"/>
                <w:sz w:val="20"/>
                <w:szCs w:val="20"/>
              </w:rPr>
              <w:t>280</w:t>
            </w:r>
          </w:p>
        </w:tc>
      </w:tr>
      <w:tr w:rsidR="00892083" w:rsidRPr="001B03DA" w:rsidTr="00972E38">
        <w:trPr>
          <w:trHeight w:val="600"/>
        </w:trPr>
        <w:tc>
          <w:tcPr>
            <w:tcW w:w="2104" w:type="dxa"/>
            <w:tcBorders>
              <w:top w:val="nil"/>
              <w:left w:val="single" w:sz="4" w:space="0" w:color="auto"/>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Норма образования ТБО на 1 человека в год</w:t>
            </w:r>
          </w:p>
        </w:tc>
        <w:tc>
          <w:tcPr>
            <w:tcW w:w="1241" w:type="dxa"/>
            <w:tcBorders>
              <w:top w:val="nil"/>
              <w:left w:val="nil"/>
              <w:bottom w:val="single" w:sz="4" w:space="0" w:color="auto"/>
              <w:right w:val="single" w:sz="4" w:space="0" w:color="auto"/>
            </w:tcBorders>
            <w:vAlign w:val="center"/>
          </w:tcPr>
          <w:p w:rsidR="00892083" w:rsidRPr="001B03DA" w:rsidRDefault="00892083" w:rsidP="00C57A2D">
            <w:pPr>
              <w:jc w:val="both"/>
              <w:rPr>
                <w:sz w:val="20"/>
                <w:szCs w:val="20"/>
              </w:rPr>
            </w:pPr>
            <w:r w:rsidRPr="001B03DA">
              <w:rPr>
                <w:sz w:val="20"/>
                <w:szCs w:val="20"/>
              </w:rPr>
              <w:t>тыс.</w:t>
            </w:r>
          </w:p>
          <w:p w:rsidR="00892083" w:rsidRPr="001B03DA" w:rsidRDefault="00892083" w:rsidP="00C57A2D">
            <w:pPr>
              <w:jc w:val="both"/>
              <w:rPr>
                <w:sz w:val="20"/>
                <w:szCs w:val="20"/>
              </w:rPr>
            </w:pPr>
            <w:r w:rsidRPr="001B03DA">
              <w:rPr>
                <w:sz w:val="20"/>
                <w:szCs w:val="20"/>
              </w:rPr>
              <w:t>м3/чел</w:t>
            </w:r>
          </w:p>
        </w:tc>
        <w:tc>
          <w:tcPr>
            <w:tcW w:w="1178"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31"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3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85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40" w:type="dxa"/>
            <w:tcBorders>
              <w:top w:val="nil"/>
              <w:left w:val="nil"/>
              <w:bottom w:val="single" w:sz="4" w:space="0" w:color="auto"/>
              <w:right w:val="single" w:sz="4" w:space="0" w:color="auto"/>
            </w:tcBorders>
            <w:vAlign w:val="center"/>
          </w:tcPr>
          <w:p w:rsidR="00892083" w:rsidRPr="001B03DA" w:rsidRDefault="00892083" w:rsidP="004C24C1">
            <w:pPr>
              <w:rPr>
                <w:color w:val="000000"/>
                <w:sz w:val="20"/>
                <w:szCs w:val="20"/>
              </w:rPr>
            </w:pPr>
            <w:r w:rsidRPr="001B03DA">
              <w:rPr>
                <w:color w:val="000000"/>
                <w:sz w:val="20"/>
                <w:szCs w:val="20"/>
              </w:rPr>
              <w:t>1,6</w:t>
            </w:r>
          </w:p>
        </w:tc>
        <w:tc>
          <w:tcPr>
            <w:tcW w:w="930" w:type="dxa"/>
            <w:tcBorders>
              <w:top w:val="nil"/>
              <w:left w:val="nil"/>
              <w:bottom w:val="single" w:sz="4" w:space="0" w:color="auto"/>
              <w:right w:val="single" w:sz="4" w:space="0" w:color="auto"/>
            </w:tcBorders>
            <w:vAlign w:val="center"/>
          </w:tcPr>
          <w:p w:rsidR="00892083" w:rsidRPr="001B03DA" w:rsidRDefault="00892083" w:rsidP="00056EC1">
            <w:pPr>
              <w:rPr>
                <w:color w:val="000000"/>
                <w:sz w:val="20"/>
                <w:szCs w:val="20"/>
              </w:rPr>
            </w:pPr>
            <w:r w:rsidRPr="001B03DA">
              <w:rPr>
                <w:color w:val="000000"/>
                <w:sz w:val="20"/>
                <w:szCs w:val="20"/>
              </w:rPr>
              <w:t>1,6</w:t>
            </w:r>
          </w:p>
        </w:tc>
        <w:tc>
          <w:tcPr>
            <w:tcW w:w="930" w:type="dxa"/>
            <w:tcBorders>
              <w:top w:val="nil"/>
              <w:left w:val="nil"/>
              <w:bottom w:val="single" w:sz="4" w:space="0" w:color="auto"/>
              <w:right w:val="single" w:sz="4" w:space="0" w:color="auto"/>
            </w:tcBorders>
            <w:vAlign w:val="center"/>
          </w:tcPr>
          <w:p w:rsidR="00892083" w:rsidRPr="001B03DA" w:rsidRDefault="00892083" w:rsidP="00972E38">
            <w:pPr>
              <w:rPr>
                <w:color w:val="000000"/>
                <w:sz w:val="20"/>
                <w:szCs w:val="20"/>
              </w:rPr>
            </w:pPr>
            <w:r w:rsidRPr="001B03DA">
              <w:rPr>
                <w:color w:val="000000"/>
                <w:sz w:val="20"/>
                <w:szCs w:val="20"/>
              </w:rPr>
              <w:t>1,6</w:t>
            </w:r>
          </w:p>
        </w:tc>
        <w:tc>
          <w:tcPr>
            <w:tcW w:w="930" w:type="dxa"/>
            <w:tcBorders>
              <w:top w:val="nil"/>
              <w:left w:val="nil"/>
              <w:bottom w:val="single" w:sz="4" w:space="0" w:color="auto"/>
              <w:right w:val="single" w:sz="4" w:space="0" w:color="auto"/>
            </w:tcBorders>
            <w:vAlign w:val="center"/>
          </w:tcPr>
          <w:p w:rsidR="00892083" w:rsidRPr="001B03DA" w:rsidRDefault="00892083" w:rsidP="00972E38">
            <w:pPr>
              <w:rPr>
                <w:color w:val="000000"/>
                <w:sz w:val="20"/>
                <w:szCs w:val="20"/>
              </w:rPr>
            </w:pPr>
            <w:r w:rsidRPr="001B03DA">
              <w:rPr>
                <w:color w:val="000000"/>
                <w:sz w:val="20"/>
                <w:szCs w:val="20"/>
              </w:rPr>
              <w:t>1,6</w:t>
            </w:r>
          </w:p>
        </w:tc>
      </w:tr>
    </w:tbl>
    <w:p w:rsidR="00A76CDE" w:rsidRDefault="00A76CDE" w:rsidP="00C57A2D">
      <w:pPr>
        <w:pStyle w:val="ab"/>
        <w:ind w:firstLine="0"/>
        <w:outlineLvl w:val="0"/>
        <w:rPr>
          <w:b/>
          <w:bCs/>
          <w:szCs w:val="28"/>
        </w:rPr>
        <w:sectPr w:rsidR="00A76CDE" w:rsidSect="00BD0F49">
          <w:pgSz w:w="16840" w:h="11907" w:orient="landscape"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A76CDE" w:rsidRPr="00E22722" w:rsidRDefault="00A76CDE" w:rsidP="00C57A2D">
      <w:pPr>
        <w:pStyle w:val="10"/>
        <w:jc w:val="both"/>
        <w:rPr>
          <w:b/>
          <w:sz w:val="28"/>
          <w:szCs w:val="28"/>
        </w:rPr>
      </w:pPr>
      <w:bookmarkStart w:id="12" w:name="_Toc419289116"/>
      <w:r w:rsidRPr="00E22722">
        <w:rPr>
          <w:b/>
          <w:sz w:val="28"/>
          <w:szCs w:val="28"/>
        </w:rPr>
        <w:lastRenderedPageBreak/>
        <w:t>Характеристика состояния и проблем коммунальной инфраструктуры</w:t>
      </w:r>
      <w:bookmarkEnd w:id="12"/>
    </w:p>
    <w:p w:rsidR="00A76CDE" w:rsidRPr="002338F2" w:rsidRDefault="00A76CDE" w:rsidP="002338F2">
      <w:pPr>
        <w:pStyle w:val="5"/>
      </w:pPr>
      <w:bookmarkStart w:id="13" w:name="_Toc419289117"/>
      <w:r w:rsidRPr="002338F2">
        <w:t>Система Электроснабжения</w:t>
      </w:r>
      <w:bookmarkEnd w:id="13"/>
    </w:p>
    <w:p w:rsidR="00A76CDE" w:rsidRDefault="00A76CDE" w:rsidP="00C57A2D">
      <w:pPr>
        <w:pStyle w:val="ab"/>
        <w:ind w:firstLine="0"/>
        <w:outlineLvl w:val="1"/>
        <w:rPr>
          <w:b/>
        </w:rPr>
      </w:pPr>
    </w:p>
    <w:p w:rsidR="00A76CDE" w:rsidRPr="00C44401" w:rsidRDefault="00A76CDE" w:rsidP="00C57A2D">
      <w:pPr>
        <w:autoSpaceDE w:val="0"/>
        <w:autoSpaceDN w:val="0"/>
        <w:adjustRightInd w:val="0"/>
        <w:jc w:val="both"/>
        <w:rPr>
          <w:b/>
        </w:rPr>
      </w:pPr>
      <w:r w:rsidRPr="00C44401">
        <w:rPr>
          <w:b/>
        </w:rPr>
        <w:t>Описание организационной структуры, формы собственности и системы договоров между организациями, а также с потребителями</w:t>
      </w:r>
    </w:p>
    <w:p w:rsidR="00A76CDE" w:rsidRPr="00E10B31" w:rsidRDefault="00A76CDE" w:rsidP="007A48D1">
      <w:pPr>
        <w:autoSpaceDE w:val="0"/>
        <w:autoSpaceDN w:val="0"/>
        <w:adjustRightInd w:val="0"/>
        <w:ind w:firstLine="708"/>
        <w:jc w:val="both"/>
      </w:pPr>
      <w:r w:rsidRPr="00FC2E1B">
        <w:t>Электроснабжение потребителей Севастьяновского сельского поселения осуществляется от системы ОАО «Ленэнерго».</w:t>
      </w:r>
    </w:p>
    <w:p w:rsidR="00A76CDE" w:rsidRDefault="00A76CDE" w:rsidP="007A48D1">
      <w:pPr>
        <w:autoSpaceDE w:val="0"/>
        <w:autoSpaceDN w:val="0"/>
        <w:adjustRightInd w:val="0"/>
        <w:ind w:firstLine="708"/>
        <w:jc w:val="both"/>
      </w:pPr>
    </w:p>
    <w:p w:rsidR="00A76CDE" w:rsidRDefault="00A76CDE" w:rsidP="007A48D1">
      <w:pPr>
        <w:autoSpaceDE w:val="0"/>
        <w:autoSpaceDN w:val="0"/>
        <w:adjustRightInd w:val="0"/>
        <w:ind w:firstLine="708"/>
        <w:jc w:val="both"/>
      </w:pPr>
      <w:r w:rsidRPr="00FC2E1B">
        <w:t xml:space="preserve"> Направления и виды деятельности компании:</w:t>
      </w:r>
    </w:p>
    <w:p w:rsidR="00A76CDE" w:rsidRPr="00FC2E1B" w:rsidRDefault="00A76CDE" w:rsidP="007A48D1">
      <w:pPr>
        <w:autoSpaceDE w:val="0"/>
        <w:autoSpaceDN w:val="0"/>
        <w:adjustRightInd w:val="0"/>
        <w:ind w:firstLine="708"/>
        <w:jc w:val="both"/>
      </w:pPr>
    </w:p>
    <w:p w:rsidR="00A76CDE" w:rsidRPr="00FC2E1B" w:rsidRDefault="00A76CDE" w:rsidP="007064C4">
      <w:pPr>
        <w:pStyle w:val="afff5"/>
        <w:numPr>
          <w:ilvl w:val="0"/>
          <w:numId w:val="34"/>
        </w:numPr>
        <w:autoSpaceDE w:val="0"/>
        <w:autoSpaceDN w:val="0"/>
        <w:adjustRightInd w:val="0"/>
        <w:ind w:left="1418"/>
        <w:jc w:val="both"/>
        <w:rPr>
          <w:szCs w:val="24"/>
        </w:rPr>
      </w:pPr>
      <w:r w:rsidRPr="00FC2E1B">
        <w:rPr>
          <w:szCs w:val="24"/>
        </w:rPr>
        <w:t>Передача и распределение электрической энергии;</w:t>
      </w:r>
    </w:p>
    <w:p w:rsidR="00A76CDE" w:rsidRPr="00FC2E1B" w:rsidRDefault="00A76CDE" w:rsidP="007064C4">
      <w:pPr>
        <w:pStyle w:val="afff5"/>
        <w:numPr>
          <w:ilvl w:val="0"/>
          <w:numId w:val="34"/>
        </w:numPr>
        <w:autoSpaceDE w:val="0"/>
        <w:autoSpaceDN w:val="0"/>
        <w:adjustRightInd w:val="0"/>
        <w:ind w:left="1418"/>
        <w:jc w:val="both"/>
        <w:rPr>
          <w:szCs w:val="24"/>
        </w:rPr>
      </w:pPr>
      <w:r w:rsidRPr="00FC2E1B">
        <w:rPr>
          <w:szCs w:val="24"/>
        </w:rPr>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A76CDE" w:rsidRPr="00FC2E1B" w:rsidRDefault="00A76CDE" w:rsidP="007064C4">
      <w:pPr>
        <w:pStyle w:val="afff5"/>
        <w:numPr>
          <w:ilvl w:val="0"/>
          <w:numId w:val="34"/>
        </w:numPr>
        <w:autoSpaceDE w:val="0"/>
        <w:autoSpaceDN w:val="0"/>
        <w:adjustRightInd w:val="0"/>
        <w:ind w:left="1418"/>
        <w:jc w:val="both"/>
        <w:rPr>
          <w:szCs w:val="24"/>
        </w:rPr>
      </w:pPr>
      <w:r w:rsidRPr="00FC2E1B">
        <w:rPr>
          <w:szCs w:val="24"/>
        </w:rPr>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A76CDE" w:rsidRPr="00FC2E1B" w:rsidRDefault="00A76CDE" w:rsidP="007064C4">
      <w:pPr>
        <w:pStyle w:val="afff5"/>
        <w:numPr>
          <w:ilvl w:val="0"/>
          <w:numId w:val="34"/>
        </w:numPr>
        <w:autoSpaceDE w:val="0"/>
        <w:autoSpaceDN w:val="0"/>
        <w:adjustRightInd w:val="0"/>
        <w:ind w:left="1418"/>
        <w:jc w:val="both"/>
        <w:rPr>
          <w:szCs w:val="24"/>
        </w:rPr>
      </w:pPr>
      <w:r>
        <w:rPr>
          <w:szCs w:val="24"/>
          <w:lang w:val="en-US"/>
        </w:rPr>
        <w:t>М</w:t>
      </w:r>
      <w:r w:rsidRPr="00FC2E1B">
        <w:rPr>
          <w:szCs w:val="24"/>
        </w:rPr>
        <w:t>онтаж и наладк</w:t>
      </w:r>
      <w:r>
        <w:rPr>
          <w:szCs w:val="24"/>
        </w:rPr>
        <w:t>а</w:t>
      </w:r>
      <w:r w:rsidRPr="00FC2E1B">
        <w:rPr>
          <w:szCs w:val="24"/>
        </w:rPr>
        <w:t>;</w:t>
      </w:r>
    </w:p>
    <w:p w:rsidR="00A76CDE" w:rsidRPr="00FC2E1B" w:rsidRDefault="00A76CDE" w:rsidP="007064C4">
      <w:pPr>
        <w:pStyle w:val="afff5"/>
        <w:numPr>
          <w:ilvl w:val="0"/>
          <w:numId w:val="34"/>
        </w:numPr>
        <w:autoSpaceDE w:val="0"/>
        <w:autoSpaceDN w:val="0"/>
        <w:adjustRightInd w:val="0"/>
        <w:ind w:left="1418"/>
        <w:jc w:val="both"/>
        <w:rPr>
          <w:szCs w:val="24"/>
        </w:rPr>
      </w:pPr>
      <w:r w:rsidRPr="00FC2E1B">
        <w:rPr>
          <w:szCs w:val="24"/>
        </w:rPr>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A76CDE" w:rsidRPr="00FC2E1B" w:rsidRDefault="00A76CDE" w:rsidP="007064C4">
      <w:pPr>
        <w:pStyle w:val="afff5"/>
        <w:numPr>
          <w:ilvl w:val="0"/>
          <w:numId w:val="34"/>
        </w:numPr>
        <w:autoSpaceDE w:val="0"/>
        <w:autoSpaceDN w:val="0"/>
        <w:adjustRightInd w:val="0"/>
        <w:ind w:left="1418"/>
        <w:jc w:val="both"/>
        <w:rPr>
          <w:szCs w:val="24"/>
        </w:rPr>
      </w:pPr>
      <w:r w:rsidRPr="00FC2E1B">
        <w:rPr>
          <w:szCs w:val="24"/>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A76CDE" w:rsidRDefault="00A76CDE">
      <w:pPr>
        <w:rPr>
          <w:rFonts w:eastAsia="SimSun"/>
          <w:b/>
          <w:bCs/>
        </w:rPr>
      </w:pPr>
      <w:r>
        <w:rPr>
          <w:b/>
          <w:bCs/>
        </w:rPr>
        <w:br w:type="page"/>
      </w:r>
    </w:p>
    <w:p w:rsidR="00A76CDE" w:rsidRPr="00FC2E1B" w:rsidRDefault="00A76CDE" w:rsidP="007A48D1">
      <w:pPr>
        <w:pStyle w:val="ab"/>
        <w:outlineLvl w:val="2"/>
        <w:rPr>
          <w:b/>
          <w:bCs/>
          <w:sz w:val="24"/>
          <w:szCs w:val="24"/>
        </w:rPr>
      </w:pPr>
      <w:bookmarkStart w:id="14" w:name="_Toc416798497"/>
      <w:bookmarkStart w:id="15" w:name="_Toc419289118"/>
      <w:r w:rsidRPr="00FC2E1B">
        <w:rPr>
          <w:b/>
          <w:bCs/>
          <w:sz w:val="24"/>
          <w:szCs w:val="24"/>
        </w:rPr>
        <w:lastRenderedPageBreak/>
        <w:t>Характеристика системы и институциональная структура</w:t>
      </w:r>
      <w:bookmarkEnd w:id="14"/>
      <w:bookmarkEnd w:id="15"/>
    </w:p>
    <w:p w:rsidR="00CB395D" w:rsidRPr="00CB395D" w:rsidRDefault="00CB395D" w:rsidP="00CB395D">
      <w:pPr>
        <w:pStyle w:val="afffffe"/>
      </w:pPr>
      <w:r>
        <w:t>На данный момент программа по энергосбережению и повышению энергоэффективности МО « Севастьяновского сельского поселения» не разработана.Информация, использованная в работе, предоставлена ОАО «Ленэнерго».</w:t>
      </w:r>
    </w:p>
    <w:p w:rsidR="00A76CDE" w:rsidRPr="00CB395D" w:rsidRDefault="00A76CDE" w:rsidP="00CB395D">
      <w:pPr>
        <w:pStyle w:val="afffffe"/>
      </w:pPr>
      <w:r w:rsidRPr="00CB395D">
        <w:t>Электроснабжение потребителей Севастьяновского сельского поселения осуществляется от системы ОАО «Ленэнерго». Центрами питания являются ПС 110/35/10 кВ № 57 «Кузнечная» и ПС 110/10 кВ № 415 «152 км», расположенные за пределами сельского поселения.</w:t>
      </w:r>
    </w:p>
    <w:p w:rsidR="00A76CDE" w:rsidRPr="00CB395D" w:rsidRDefault="00A76CDE" w:rsidP="00CB395D">
      <w:pPr>
        <w:pStyle w:val="afffffe"/>
      </w:pPr>
      <w:r w:rsidRPr="00CB395D">
        <w:t>По рассматриваемой терри</w:t>
      </w:r>
      <w:r w:rsidR="00834AF5" w:rsidRPr="00CB395D">
        <w:t>тории проходят ВЛ напряжением 1</w:t>
      </w:r>
      <w:r w:rsidRPr="00CB395D">
        <w:t>0 кВ:</w:t>
      </w:r>
    </w:p>
    <w:p w:rsidR="00A76CDE" w:rsidRPr="00FC2E1B" w:rsidRDefault="00A76CDE" w:rsidP="00E9488E">
      <w:pPr>
        <w:autoSpaceDE w:val="0"/>
        <w:autoSpaceDN w:val="0"/>
        <w:adjustRightInd w:val="0"/>
        <w:ind w:firstLine="708"/>
        <w:jc w:val="both"/>
      </w:pPr>
    </w:p>
    <w:p w:rsidR="00A76CDE" w:rsidRPr="00E9488E" w:rsidRDefault="00A76CDE" w:rsidP="00421F55">
      <w:pPr>
        <w:pStyle w:val="Default"/>
        <w:numPr>
          <w:ilvl w:val="0"/>
          <w:numId w:val="9"/>
        </w:numPr>
        <w:ind w:left="1418" w:hanging="357"/>
        <w:jc w:val="both"/>
        <w:rPr>
          <w:color w:val="auto"/>
        </w:rPr>
      </w:pPr>
      <w:r w:rsidRPr="00E9488E">
        <w:rPr>
          <w:color w:val="auto"/>
        </w:rPr>
        <w:t>ПС № 57 «Кузнечная» – ПС № 533 «Бородинская».</w:t>
      </w:r>
    </w:p>
    <w:p w:rsidR="00A76CDE" w:rsidRPr="00E9488E" w:rsidRDefault="00A76CDE" w:rsidP="00421F55">
      <w:pPr>
        <w:pStyle w:val="Default"/>
        <w:numPr>
          <w:ilvl w:val="0"/>
          <w:numId w:val="9"/>
        </w:numPr>
        <w:ind w:left="1418" w:hanging="357"/>
        <w:jc w:val="both"/>
        <w:rPr>
          <w:color w:val="auto"/>
        </w:rPr>
      </w:pPr>
      <w:r w:rsidRPr="00E9488E">
        <w:rPr>
          <w:color w:val="auto"/>
        </w:rPr>
        <w:t>ПС № 57 «Кузнечная» – ПС № 264 «Каменногорская».</w:t>
      </w:r>
    </w:p>
    <w:p w:rsidR="00A76CDE" w:rsidRPr="00E9488E" w:rsidRDefault="00A76CDE" w:rsidP="00421F55">
      <w:pPr>
        <w:pStyle w:val="Default"/>
        <w:numPr>
          <w:ilvl w:val="0"/>
          <w:numId w:val="9"/>
        </w:numPr>
        <w:ind w:left="1418" w:hanging="357"/>
        <w:jc w:val="both"/>
        <w:rPr>
          <w:color w:val="auto"/>
        </w:rPr>
      </w:pPr>
      <w:r w:rsidRPr="00E9488E">
        <w:rPr>
          <w:color w:val="auto"/>
        </w:rPr>
        <w:t>ПС № 57 «Кузнечная» – ПС № 166 «Приозерская» с ответвлением на ПС № 415 «152 км».</w:t>
      </w:r>
    </w:p>
    <w:p w:rsidR="00A76CDE" w:rsidRPr="00E9488E" w:rsidRDefault="00A76CDE" w:rsidP="00421F55">
      <w:pPr>
        <w:pStyle w:val="Default"/>
        <w:numPr>
          <w:ilvl w:val="0"/>
          <w:numId w:val="9"/>
        </w:numPr>
        <w:ind w:left="1418" w:hanging="357"/>
        <w:jc w:val="both"/>
        <w:rPr>
          <w:color w:val="auto"/>
        </w:rPr>
      </w:pPr>
      <w:r w:rsidRPr="00E9488E">
        <w:rPr>
          <w:color w:val="auto"/>
        </w:rPr>
        <w:t>ПС № 57 «Кузнечная» – ПС № 530 «Приозерский мебельный комбинат» с ответвлением на ПС № 415 «152 км».</w:t>
      </w:r>
    </w:p>
    <w:p w:rsidR="00A76CDE" w:rsidRPr="00FC2E1B" w:rsidRDefault="00A76CDE" w:rsidP="007A48D1">
      <w:pPr>
        <w:pStyle w:val="afffffe"/>
      </w:pPr>
      <w:r w:rsidRPr="00FC2E1B">
        <w:t>Распределение электроэнергии по потребителям сельского поселения (поселки Берёзово, Богатыри, Гранитное, Заветное, Проточное, Севастьяново, Степанянское, Шушино, Яровое, дачное партнерство и садоводческие товарищества) осуществляется на напряжении 10 кВ через сеть подстанций 10/0,4 кВ.</w:t>
      </w:r>
    </w:p>
    <w:p w:rsidR="00A76CDE" w:rsidRPr="00FC2E1B" w:rsidRDefault="00A76CDE" w:rsidP="007A48D1">
      <w:pPr>
        <w:pStyle w:val="afffffe"/>
      </w:pPr>
      <w:r w:rsidRPr="00FC2E1B">
        <w:t>В границах муниципального образования планировочными ограничениями являются охранные зоны воздушных линий электропередачи напряжением 110 кВ и 10 кВ, проходящих по рассматриваемой территории.</w:t>
      </w:r>
      <w:r w:rsidR="00CB395D" w:rsidRPr="00CB395D">
        <w:t xml:space="preserve"> Протяженность сетей 10 кВ проложенных по территории сельского поселения на сегодняшний день составляет 125 км.</w:t>
      </w:r>
      <w:r w:rsidRPr="00FC2E1B">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кВ –20 м, 10 кВ – 10 м по обе стороны линии от крайних проводов при не отклоненном их положении.</w:t>
      </w:r>
    </w:p>
    <w:p w:rsidR="00A76CDE" w:rsidRPr="00FC2E1B" w:rsidRDefault="00A76CDE" w:rsidP="007A48D1">
      <w:pPr>
        <w:ind w:firstLine="708"/>
        <w:jc w:val="both"/>
        <w:rPr>
          <w:spacing w:val="-2"/>
        </w:rPr>
      </w:pPr>
      <w:r w:rsidRPr="00FC2E1B">
        <w:rPr>
          <w:spacing w:val="-2"/>
        </w:rPr>
        <w:t>На сегодняшний день средняя загрузка ПС составляет 55 %, средняя загрузка трансформаторов ТП 10/0,4 кВ в часы максимума нагрузки энергосистемы составляет 41 %.</w:t>
      </w:r>
    </w:p>
    <w:p w:rsidR="00A76CDE" w:rsidRPr="00FC2E1B" w:rsidRDefault="00A76CDE" w:rsidP="00E9488E">
      <w:pPr>
        <w:ind w:firstLine="709"/>
        <w:jc w:val="both"/>
        <w:rPr>
          <w:szCs w:val="28"/>
        </w:rPr>
      </w:pPr>
      <w:r w:rsidRPr="00FC2E1B">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На момент разработки настоящего проекта в Севастьяновском сельском поселении расположено </w:t>
      </w:r>
      <w:r w:rsidR="00834AF5">
        <w:t>19 ТП.</w:t>
      </w:r>
    </w:p>
    <w:p w:rsidR="00CB395D" w:rsidRDefault="00CB395D">
      <w:pPr>
        <w:rPr>
          <w:rFonts w:eastAsia="SimSun"/>
          <w:b/>
          <w:sz w:val="28"/>
          <w:szCs w:val="28"/>
        </w:rPr>
      </w:pPr>
      <w:r>
        <w:rPr>
          <w:b/>
          <w:szCs w:val="28"/>
        </w:rPr>
        <w:br w:type="page"/>
      </w:r>
    </w:p>
    <w:p w:rsidR="00A76CDE" w:rsidRPr="00FC2E1B" w:rsidRDefault="00A76CDE" w:rsidP="00DF7318">
      <w:pPr>
        <w:pStyle w:val="ab"/>
        <w:outlineLvl w:val="2"/>
        <w:rPr>
          <w:b/>
          <w:bCs/>
          <w:sz w:val="24"/>
          <w:szCs w:val="24"/>
        </w:rPr>
      </w:pPr>
      <w:bookmarkStart w:id="16" w:name="_Toc416798498"/>
      <w:bookmarkStart w:id="17" w:name="_Toc419289119"/>
      <w:r w:rsidRPr="00FC2E1B">
        <w:rPr>
          <w:b/>
          <w:bCs/>
          <w:sz w:val="24"/>
          <w:szCs w:val="24"/>
        </w:rPr>
        <w:lastRenderedPageBreak/>
        <w:t>Балансы мощности и ресурса. Резервы и дефициты системы</w:t>
      </w:r>
      <w:bookmarkEnd w:id="16"/>
      <w:bookmarkEnd w:id="17"/>
    </w:p>
    <w:p w:rsidR="00A76CDE" w:rsidRPr="00972E38" w:rsidRDefault="00A76CDE" w:rsidP="007A48D1">
      <w:pPr>
        <w:pStyle w:val="Default"/>
        <w:ind w:firstLine="708"/>
        <w:jc w:val="both"/>
      </w:pPr>
      <w:r w:rsidRPr="00972E38">
        <w:t xml:space="preserve">Потребление электрической энергии по всем потребителям на основании предоставленных данных за отчётный период составило 955,5 тыс. кВт*ч. </w:t>
      </w:r>
    </w:p>
    <w:p w:rsidR="00A76CDE" w:rsidRPr="00FC2E1B" w:rsidRDefault="00A76CDE" w:rsidP="007A48D1">
      <w:pPr>
        <w:ind w:firstLine="709"/>
        <w:jc w:val="both"/>
      </w:pPr>
      <w:r w:rsidRPr="00972E38">
        <w:t>Сведения по существующим объемам электропотребления сведены в таблицу.</w:t>
      </w:r>
    </w:p>
    <w:p w:rsidR="00A76CDE" w:rsidRPr="00FC2E1B" w:rsidRDefault="00A76CDE" w:rsidP="007A48D1">
      <w:pPr>
        <w:ind w:firstLine="709"/>
        <w:jc w:val="both"/>
      </w:pPr>
    </w:p>
    <w:p w:rsidR="00A76CDE" w:rsidRPr="001B03DA" w:rsidRDefault="00A76CDE" w:rsidP="001B03DA">
      <w:pPr>
        <w:pStyle w:val="afff5"/>
      </w:pPr>
      <w:r w:rsidRPr="001B03DA">
        <w:t xml:space="preserve">Таблица </w:t>
      </w:r>
      <w:fldSimple w:instr=" SEQ Таблица \* ARABIC ">
        <w:r w:rsidR="00AC0DE0">
          <w:rPr>
            <w:noProof/>
          </w:rPr>
          <w:t>9</w:t>
        </w:r>
      </w:fldSimple>
      <w:r w:rsidRPr="001B03DA">
        <w:t xml:space="preserve"> Объемы электропотребления</w:t>
      </w:r>
    </w:p>
    <w:tbl>
      <w:tblPr>
        <w:tblpPr w:leftFromText="180" w:rightFromText="180" w:vertAnchor="text" w:tblpXSpec="center" w:tblpY="1"/>
        <w:tblOverlap w:val="never"/>
        <w:tblW w:w="9082" w:type="dxa"/>
        <w:tblInd w:w="93" w:type="dxa"/>
        <w:tblLook w:val="00A0"/>
      </w:tblPr>
      <w:tblGrid>
        <w:gridCol w:w="5414"/>
        <w:gridCol w:w="1991"/>
        <w:gridCol w:w="1677"/>
      </w:tblGrid>
      <w:tr w:rsidR="00A76CDE" w:rsidRPr="00FC2E1B" w:rsidTr="001B03DA">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A76CDE" w:rsidRPr="00FC2E1B" w:rsidRDefault="00A76CDE" w:rsidP="007A48D1">
            <w:pPr>
              <w:jc w:val="both"/>
              <w:rPr>
                <w:color w:val="000000"/>
              </w:rPr>
            </w:pPr>
            <w:r w:rsidRPr="00FC2E1B">
              <w:rPr>
                <w:color w:val="000000"/>
                <w:sz w:val="22"/>
                <w:szCs w:val="22"/>
              </w:rPr>
              <w:t> </w:t>
            </w:r>
          </w:p>
        </w:tc>
        <w:tc>
          <w:tcPr>
            <w:tcW w:w="1991" w:type="dxa"/>
            <w:tcBorders>
              <w:top w:val="single" w:sz="4" w:space="0" w:color="auto"/>
              <w:left w:val="nil"/>
              <w:bottom w:val="single" w:sz="4" w:space="0" w:color="auto"/>
              <w:right w:val="single" w:sz="4" w:space="0" w:color="auto"/>
            </w:tcBorders>
            <w:noWrap/>
            <w:vAlign w:val="bottom"/>
          </w:tcPr>
          <w:p w:rsidR="00A76CDE" w:rsidRPr="00FC2E1B" w:rsidRDefault="00A76CDE" w:rsidP="007A48D1">
            <w:pPr>
              <w:jc w:val="both"/>
              <w:rPr>
                <w:color w:val="000000"/>
              </w:rPr>
            </w:pPr>
            <w:r w:rsidRPr="00FC2E1B">
              <w:rPr>
                <w:color w:val="000000"/>
                <w:sz w:val="22"/>
                <w:szCs w:val="22"/>
              </w:rPr>
              <w:t>Ед.изм</w:t>
            </w:r>
          </w:p>
        </w:tc>
        <w:tc>
          <w:tcPr>
            <w:tcW w:w="1677" w:type="dxa"/>
            <w:tcBorders>
              <w:top w:val="single" w:sz="4" w:space="0" w:color="auto"/>
              <w:left w:val="nil"/>
              <w:bottom w:val="single" w:sz="4" w:space="0" w:color="auto"/>
              <w:right w:val="single" w:sz="4" w:space="0" w:color="auto"/>
            </w:tcBorders>
            <w:noWrap/>
            <w:vAlign w:val="center"/>
          </w:tcPr>
          <w:p w:rsidR="00A76CDE" w:rsidRPr="00FC2E1B" w:rsidRDefault="00A76CDE" w:rsidP="007A48D1">
            <w:pPr>
              <w:jc w:val="both"/>
              <w:rPr>
                <w:color w:val="000000"/>
              </w:rPr>
            </w:pPr>
          </w:p>
        </w:tc>
      </w:tr>
      <w:tr w:rsidR="005C2DEC" w:rsidRPr="00FC2E1B" w:rsidTr="001B03DA">
        <w:trPr>
          <w:trHeight w:val="697"/>
        </w:trPr>
        <w:tc>
          <w:tcPr>
            <w:tcW w:w="5414" w:type="dxa"/>
            <w:tcBorders>
              <w:top w:val="nil"/>
              <w:left w:val="single" w:sz="4" w:space="0" w:color="auto"/>
              <w:bottom w:val="single" w:sz="4" w:space="0" w:color="auto"/>
              <w:right w:val="single" w:sz="4" w:space="0" w:color="auto"/>
            </w:tcBorders>
            <w:vAlign w:val="center"/>
          </w:tcPr>
          <w:p w:rsidR="005C2DEC" w:rsidRPr="00FC2E1B" w:rsidRDefault="005C2DEC" w:rsidP="005C2DEC">
            <w:pPr>
              <w:jc w:val="both"/>
              <w:rPr>
                <w:color w:val="000000"/>
              </w:rPr>
            </w:pPr>
            <w:r w:rsidRPr="00FC2E1B">
              <w:rPr>
                <w:color w:val="000000"/>
                <w:sz w:val="22"/>
                <w:szCs w:val="22"/>
              </w:rPr>
              <w:t>Всего</w:t>
            </w:r>
          </w:p>
        </w:tc>
        <w:tc>
          <w:tcPr>
            <w:tcW w:w="1991" w:type="dxa"/>
            <w:tcBorders>
              <w:top w:val="nil"/>
              <w:left w:val="nil"/>
              <w:bottom w:val="single" w:sz="4" w:space="0" w:color="auto"/>
              <w:right w:val="single" w:sz="4" w:space="0" w:color="auto"/>
            </w:tcBorders>
            <w:vAlign w:val="center"/>
          </w:tcPr>
          <w:p w:rsidR="005C2DEC" w:rsidRPr="00295DC0" w:rsidRDefault="005C2DEC" w:rsidP="005C2DEC">
            <w:pPr>
              <w:jc w:val="both"/>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5C2DEC" w:rsidRPr="005C2DEC" w:rsidRDefault="005C2DEC" w:rsidP="005C2DEC">
            <w:pPr>
              <w:jc w:val="both"/>
              <w:rPr>
                <w:color w:val="000000"/>
                <w:lang w:val="en-US"/>
              </w:rPr>
            </w:pPr>
            <w:r>
              <w:rPr>
                <w:sz w:val="23"/>
                <w:szCs w:val="23"/>
                <w:lang w:val="en-US"/>
              </w:rPr>
              <w:t>1455,7</w:t>
            </w:r>
          </w:p>
        </w:tc>
      </w:tr>
      <w:tr w:rsidR="005C2DEC" w:rsidRPr="00FC2E1B" w:rsidTr="001B03DA">
        <w:trPr>
          <w:trHeight w:val="332"/>
        </w:trPr>
        <w:tc>
          <w:tcPr>
            <w:tcW w:w="5414" w:type="dxa"/>
            <w:tcBorders>
              <w:top w:val="nil"/>
              <w:left w:val="single" w:sz="4" w:space="0" w:color="auto"/>
              <w:bottom w:val="single" w:sz="4" w:space="0" w:color="auto"/>
              <w:right w:val="single" w:sz="4" w:space="0" w:color="auto"/>
            </w:tcBorders>
            <w:vAlign w:val="center"/>
          </w:tcPr>
          <w:p w:rsidR="005C2DEC" w:rsidRPr="00FC2E1B" w:rsidRDefault="005C2DEC" w:rsidP="005C2DEC">
            <w:pPr>
              <w:jc w:val="both"/>
              <w:rPr>
                <w:color w:val="000000"/>
              </w:rPr>
            </w:pPr>
            <w:r w:rsidRPr="00FC2E1B">
              <w:rPr>
                <w:color w:val="000000"/>
                <w:sz w:val="22"/>
                <w:szCs w:val="22"/>
              </w:rPr>
              <w:t>в том числе:</w:t>
            </w:r>
          </w:p>
        </w:tc>
        <w:tc>
          <w:tcPr>
            <w:tcW w:w="1991" w:type="dxa"/>
            <w:tcBorders>
              <w:top w:val="nil"/>
              <w:left w:val="nil"/>
              <w:bottom w:val="single" w:sz="4" w:space="0" w:color="auto"/>
              <w:right w:val="single" w:sz="4" w:space="0" w:color="auto"/>
            </w:tcBorders>
            <w:noWrap/>
            <w:vAlign w:val="center"/>
          </w:tcPr>
          <w:p w:rsidR="005C2DEC" w:rsidRPr="00295DC0" w:rsidRDefault="005C2DEC" w:rsidP="005C2DEC">
            <w:pPr>
              <w:jc w:val="both"/>
              <w:rPr>
                <w:color w:val="000000"/>
              </w:rPr>
            </w:pPr>
            <w:r w:rsidRPr="00295DC0">
              <w:rPr>
                <w:color w:val="000000"/>
              </w:rPr>
              <w:t> </w:t>
            </w:r>
          </w:p>
        </w:tc>
        <w:tc>
          <w:tcPr>
            <w:tcW w:w="1677" w:type="dxa"/>
            <w:tcBorders>
              <w:top w:val="nil"/>
              <w:left w:val="nil"/>
              <w:bottom w:val="single" w:sz="4" w:space="0" w:color="auto"/>
              <w:right w:val="single" w:sz="4" w:space="0" w:color="auto"/>
            </w:tcBorders>
            <w:noWrap/>
            <w:vAlign w:val="center"/>
          </w:tcPr>
          <w:p w:rsidR="005C2DEC" w:rsidRPr="00FC2E1B" w:rsidRDefault="005C2DEC" w:rsidP="005C2DEC">
            <w:pPr>
              <w:jc w:val="both"/>
              <w:rPr>
                <w:color w:val="000000"/>
              </w:rPr>
            </w:pPr>
          </w:p>
        </w:tc>
      </w:tr>
      <w:tr w:rsidR="005C2DEC" w:rsidRPr="00FC2E1B" w:rsidTr="001B03DA">
        <w:trPr>
          <w:trHeight w:val="697"/>
        </w:trPr>
        <w:tc>
          <w:tcPr>
            <w:tcW w:w="5414" w:type="dxa"/>
            <w:tcBorders>
              <w:top w:val="nil"/>
              <w:left w:val="single" w:sz="4" w:space="0" w:color="auto"/>
              <w:bottom w:val="single" w:sz="4" w:space="0" w:color="auto"/>
              <w:right w:val="single" w:sz="4" w:space="0" w:color="auto"/>
            </w:tcBorders>
            <w:vAlign w:val="center"/>
          </w:tcPr>
          <w:p w:rsidR="005C2DEC" w:rsidRPr="00FC2E1B" w:rsidRDefault="005C2DEC" w:rsidP="005C2DEC">
            <w:pPr>
              <w:jc w:val="both"/>
              <w:rPr>
                <w:color w:val="000000"/>
              </w:rPr>
            </w:pPr>
            <w:r w:rsidRPr="00FC2E1B">
              <w:rPr>
                <w:color w:val="000000"/>
                <w:sz w:val="22"/>
                <w:szCs w:val="22"/>
              </w:rPr>
              <w:t>на производственные нужды</w:t>
            </w:r>
          </w:p>
        </w:tc>
        <w:tc>
          <w:tcPr>
            <w:tcW w:w="1991" w:type="dxa"/>
            <w:tcBorders>
              <w:top w:val="nil"/>
              <w:left w:val="nil"/>
              <w:bottom w:val="single" w:sz="4" w:space="0" w:color="auto"/>
              <w:right w:val="single" w:sz="4" w:space="0" w:color="auto"/>
            </w:tcBorders>
            <w:vAlign w:val="center"/>
          </w:tcPr>
          <w:p w:rsidR="005C2DEC" w:rsidRPr="00295DC0" w:rsidRDefault="005C2DEC" w:rsidP="005C2DEC">
            <w:pPr>
              <w:jc w:val="both"/>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5C2DEC" w:rsidRPr="005C2DEC" w:rsidRDefault="005C2DEC" w:rsidP="005C2DEC">
            <w:pPr>
              <w:jc w:val="both"/>
              <w:rPr>
                <w:color w:val="000000"/>
                <w:lang w:val="en-US"/>
              </w:rPr>
            </w:pPr>
            <w:r>
              <w:rPr>
                <w:color w:val="000000"/>
                <w:lang w:val="en-US"/>
              </w:rPr>
              <w:t>490,2</w:t>
            </w:r>
          </w:p>
        </w:tc>
      </w:tr>
      <w:tr w:rsidR="005C2DEC" w:rsidRPr="00FC2E1B" w:rsidTr="001B03DA">
        <w:trPr>
          <w:trHeight w:val="697"/>
        </w:trPr>
        <w:tc>
          <w:tcPr>
            <w:tcW w:w="5414" w:type="dxa"/>
            <w:tcBorders>
              <w:top w:val="nil"/>
              <w:left w:val="single" w:sz="4" w:space="0" w:color="auto"/>
              <w:bottom w:val="single" w:sz="4" w:space="0" w:color="auto"/>
              <w:right w:val="single" w:sz="4" w:space="0" w:color="auto"/>
            </w:tcBorders>
            <w:vAlign w:val="center"/>
          </w:tcPr>
          <w:p w:rsidR="005C2DEC" w:rsidRPr="00FC2E1B" w:rsidRDefault="005C2DEC" w:rsidP="005C2DEC">
            <w:pPr>
              <w:jc w:val="both"/>
              <w:rPr>
                <w:color w:val="000000"/>
              </w:rPr>
            </w:pPr>
            <w:r w:rsidRPr="00FC2E1B">
              <w:rPr>
                <w:color w:val="000000"/>
                <w:sz w:val="22"/>
                <w:szCs w:val="22"/>
              </w:rPr>
              <w:t>на коммунально-бытовые нужды</w:t>
            </w:r>
          </w:p>
        </w:tc>
        <w:tc>
          <w:tcPr>
            <w:tcW w:w="1991" w:type="dxa"/>
            <w:tcBorders>
              <w:top w:val="nil"/>
              <w:left w:val="nil"/>
              <w:bottom w:val="single" w:sz="4" w:space="0" w:color="auto"/>
              <w:right w:val="single" w:sz="4" w:space="0" w:color="auto"/>
            </w:tcBorders>
            <w:vAlign w:val="center"/>
          </w:tcPr>
          <w:p w:rsidR="005C2DEC" w:rsidRPr="00295DC0" w:rsidRDefault="005C2DEC" w:rsidP="005C2DEC">
            <w:pPr>
              <w:jc w:val="both"/>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5C2DEC" w:rsidRPr="00FC2E1B" w:rsidRDefault="005C2DEC" w:rsidP="005C2DEC">
            <w:pPr>
              <w:jc w:val="both"/>
              <w:rPr>
                <w:color w:val="000000"/>
              </w:rPr>
            </w:pPr>
            <w:r>
              <w:rPr>
                <w:sz w:val="23"/>
                <w:szCs w:val="23"/>
              </w:rPr>
              <w:t>955,5</w:t>
            </w:r>
          </w:p>
        </w:tc>
      </w:tr>
      <w:tr w:rsidR="005C2DEC" w:rsidRPr="00FC2E1B" w:rsidTr="001B03DA">
        <w:trPr>
          <w:trHeight w:val="663"/>
        </w:trPr>
        <w:tc>
          <w:tcPr>
            <w:tcW w:w="5414" w:type="dxa"/>
            <w:tcBorders>
              <w:top w:val="nil"/>
              <w:left w:val="single" w:sz="4" w:space="0" w:color="auto"/>
              <w:bottom w:val="single" w:sz="2" w:space="0" w:color="auto"/>
              <w:right w:val="single" w:sz="4" w:space="0" w:color="auto"/>
            </w:tcBorders>
            <w:vAlign w:val="center"/>
          </w:tcPr>
          <w:p w:rsidR="005C2DEC" w:rsidRPr="00FC2E1B" w:rsidRDefault="005C2DEC" w:rsidP="005C2DEC">
            <w:pPr>
              <w:jc w:val="both"/>
              <w:rPr>
                <w:color w:val="000000"/>
              </w:rPr>
            </w:pPr>
            <w:r w:rsidRPr="00FC2E1B">
              <w:rPr>
                <w:color w:val="000000"/>
                <w:sz w:val="22"/>
                <w:szCs w:val="22"/>
              </w:rPr>
              <w:t>Пот</w:t>
            </w:r>
            <w:r>
              <w:rPr>
                <w:color w:val="000000"/>
                <w:sz w:val="22"/>
                <w:szCs w:val="22"/>
              </w:rPr>
              <w:t>р</w:t>
            </w:r>
            <w:r w:rsidRPr="00FC2E1B">
              <w:rPr>
                <w:color w:val="000000"/>
                <w:sz w:val="22"/>
                <w:szCs w:val="22"/>
              </w:rPr>
              <w:t>ебление энергии на человека в год</w:t>
            </w:r>
          </w:p>
        </w:tc>
        <w:tc>
          <w:tcPr>
            <w:tcW w:w="1991" w:type="dxa"/>
            <w:tcBorders>
              <w:top w:val="nil"/>
              <w:left w:val="nil"/>
              <w:bottom w:val="single" w:sz="2" w:space="0" w:color="auto"/>
              <w:right w:val="single" w:sz="4" w:space="0" w:color="auto"/>
            </w:tcBorders>
            <w:noWrap/>
            <w:vAlign w:val="center"/>
          </w:tcPr>
          <w:p w:rsidR="005C2DEC" w:rsidRPr="00FC2E1B" w:rsidRDefault="005C2DEC" w:rsidP="005C2DEC">
            <w:pPr>
              <w:jc w:val="both"/>
              <w:rPr>
                <w:color w:val="000000"/>
              </w:rPr>
            </w:pPr>
            <w:r w:rsidRPr="00FC2E1B">
              <w:rPr>
                <w:color w:val="000000"/>
              </w:rPr>
              <w:t>кВт</w:t>
            </w:r>
            <w:r>
              <w:rPr>
                <w:color w:val="000000"/>
              </w:rPr>
              <w:t>*</w:t>
            </w:r>
            <w:r w:rsidRPr="00FC2E1B">
              <w:rPr>
                <w:color w:val="000000"/>
              </w:rPr>
              <w:t>ч.</w:t>
            </w:r>
          </w:p>
        </w:tc>
        <w:tc>
          <w:tcPr>
            <w:tcW w:w="1677" w:type="dxa"/>
            <w:tcBorders>
              <w:top w:val="nil"/>
              <w:left w:val="nil"/>
              <w:bottom w:val="single" w:sz="2" w:space="0" w:color="auto"/>
              <w:right w:val="single" w:sz="4" w:space="0" w:color="auto"/>
            </w:tcBorders>
            <w:noWrap/>
            <w:vAlign w:val="center"/>
          </w:tcPr>
          <w:p w:rsidR="005C2DEC" w:rsidRPr="00FC2E1B" w:rsidRDefault="005C2DEC" w:rsidP="005C2DEC">
            <w:pPr>
              <w:jc w:val="both"/>
              <w:rPr>
                <w:color w:val="000000"/>
              </w:rPr>
            </w:pPr>
            <w:r w:rsidRPr="00EB4F61">
              <w:rPr>
                <w:color w:val="000000"/>
                <w:sz w:val="22"/>
                <w:szCs w:val="22"/>
              </w:rPr>
              <w:t>1212,5</w:t>
            </w:r>
          </w:p>
        </w:tc>
      </w:tr>
      <w:tr w:rsidR="005C2DEC" w:rsidRPr="00FC2E1B" w:rsidTr="001B03DA">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5C2DEC" w:rsidRPr="00FC2E1B" w:rsidRDefault="005C2DEC" w:rsidP="005C2DEC">
            <w:pPr>
              <w:jc w:val="both"/>
              <w:rPr>
                <w:color w:val="000000"/>
              </w:rPr>
            </w:pPr>
            <w:r w:rsidRPr="00FC2E1B">
              <w:rPr>
                <w:color w:val="000000"/>
                <w:sz w:val="22"/>
                <w:szCs w:val="22"/>
              </w:rPr>
              <w:t>в том числе: - на коммунально-бытовые нужды</w:t>
            </w:r>
          </w:p>
        </w:tc>
        <w:tc>
          <w:tcPr>
            <w:tcW w:w="1991" w:type="dxa"/>
            <w:tcBorders>
              <w:top w:val="single" w:sz="2" w:space="0" w:color="auto"/>
              <w:left w:val="single" w:sz="2" w:space="0" w:color="auto"/>
              <w:bottom w:val="single" w:sz="2" w:space="0" w:color="auto"/>
              <w:right w:val="single" w:sz="2" w:space="0" w:color="auto"/>
            </w:tcBorders>
            <w:noWrap/>
            <w:vAlign w:val="center"/>
          </w:tcPr>
          <w:p w:rsidR="005C2DEC" w:rsidRPr="00FC2E1B" w:rsidRDefault="005C2DEC" w:rsidP="005C2DEC">
            <w:pPr>
              <w:jc w:val="both"/>
              <w:rPr>
                <w:color w:val="000000"/>
              </w:rPr>
            </w:pPr>
            <w:r>
              <w:rPr>
                <w:color w:val="000000"/>
              </w:rPr>
              <w:t>кВт*</w:t>
            </w:r>
            <w:r w:rsidRPr="00FC2E1B">
              <w:rPr>
                <w:color w:val="000000"/>
              </w:rPr>
              <w:t>ч.</w:t>
            </w:r>
          </w:p>
        </w:tc>
        <w:tc>
          <w:tcPr>
            <w:tcW w:w="1677" w:type="dxa"/>
            <w:tcBorders>
              <w:top w:val="single" w:sz="2" w:space="0" w:color="auto"/>
              <w:left w:val="single" w:sz="2" w:space="0" w:color="auto"/>
              <w:bottom w:val="single" w:sz="2" w:space="0" w:color="auto"/>
              <w:right w:val="single" w:sz="2" w:space="0" w:color="auto"/>
            </w:tcBorders>
            <w:noWrap/>
            <w:vAlign w:val="center"/>
          </w:tcPr>
          <w:p w:rsidR="005C2DEC" w:rsidRPr="00FC2E1B" w:rsidRDefault="005C2DEC" w:rsidP="005C2DEC">
            <w:pPr>
              <w:jc w:val="both"/>
              <w:rPr>
                <w:color w:val="000000"/>
              </w:rPr>
            </w:pPr>
            <w:r w:rsidRPr="00EB4F61">
              <w:rPr>
                <w:color w:val="000000"/>
                <w:sz w:val="22"/>
                <w:szCs w:val="22"/>
              </w:rPr>
              <w:t>1212,5</w:t>
            </w:r>
          </w:p>
        </w:tc>
      </w:tr>
    </w:tbl>
    <w:p w:rsidR="00A76CDE" w:rsidRPr="00FC2E1B" w:rsidRDefault="00A76CDE" w:rsidP="007A48D1">
      <w:pPr>
        <w:ind w:firstLine="709"/>
        <w:jc w:val="both"/>
      </w:pPr>
    </w:p>
    <w:p w:rsidR="00A76CDE" w:rsidRPr="00FC2E1B" w:rsidRDefault="00A76CDE" w:rsidP="007A48D1">
      <w:pPr>
        <w:pStyle w:val="af"/>
        <w:keepNext/>
        <w:jc w:val="both"/>
      </w:pPr>
    </w:p>
    <w:p w:rsidR="00A76CDE" w:rsidRPr="00FC2E1B" w:rsidRDefault="00A76CDE" w:rsidP="007A48D1">
      <w:pPr>
        <w:pStyle w:val="af"/>
        <w:keepNext/>
        <w:jc w:val="both"/>
      </w:pPr>
    </w:p>
    <w:p w:rsidR="00A76CDE" w:rsidRDefault="00A76CDE" w:rsidP="007A48D1">
      <w:pPr>
        <w:pStyle w:val="af"/>
        <w:keepNext/>
        <w:jc w:val="both"/>
      </w:pPr>
    </w:p>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EF0FA9" w:rsidRDefault="005C2DEC" w:rsidP="00EF0FA9">
      <w:pPr>
        <w:pStyle w:val="Default"/>
        <w:keepNext/>
        <w:ind w:firstLine="708"/>
        <w:jc w:val="center"/>
      </w:pPr>
      <w:r w:rsidRPr="005C2DEC">
        <w:rPr>
          <w:noProof/>
        </w:rPr>
        <w:lastRenderedPageBreak/>
        <w:drawing>
          <wp:inline distT="0" distB="0" distL="0" distR="0">
            <wp:extent cx="6149414" cy="3391786"/>
            <wp:effectExtent l="19050" t="0" r="22786"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0FA9" w:rsidRDefault="00EF0FA9" w:rsidP="00EF0FA9">
      <w:pPr>
        <w:pStyle w:val="af"/>
        <w:jc w:val="center"/>
        <w:rPr>
          <w:sz w:val="24"/>
          <w:szCs w:val="24"/>
        </w:rPr>
      </w:pPr>
    </w:p>
    <w:p w:rsidR="00A76CDE" w:rsidRPr="00EF0FA9" w:rsidRDefault="00EF0FA9" w:rsidP="00EF0FA9">
      <w:pPr>
        <w:pStyle w:val="af"/>
        <w:jc w:val="center"/>
        <w:rPr>
          <w:i/>
          <w:sz w:val="24"/>
          <w:lang w:eastAsia="en-US"/>
        </w:rPr>
      </w:pPr>
      <w:r w:rsidRPr="00EF0FA9">
        <w:rPr>
          <w:sz w:val="24"/>
          <w:szCs w:val="24"/>
        </w:rPr>
        <w:t xml:space="preserve">Рисунок </w:t>
      </w:r>
      <w:r w:rsidR="00253275" w:rsidRPr="00EF0FA9">
        <w:rPr>
          <w:sz w:val="24"/>
          <w:szCs w:val="24"/>
        </w:rPr>
        <w:fldChar w:fldCharType="begin"/>
      </w:r>
      <w:r w:rsidRPr="00EF0FA9">
        <w:rPr>
          <w:sz w:val="24"/>
          <w:szCs w:val="24"/>
        </w:rPr>
        <w:instrText xml:space="preserve"> SEQ Рисунок \* ARABIC </w:instrText>
      </w:r>
      <w:r w:rsidR="00253275" w:rsidRPr="00EF0FA9">
        <w:rPr>
          <w:sz w:val="24"/>
          <w:szCs w:val="24"/>
        </w:rPr>
        <w:fldChar w:fldCharType="separate"/>
      </w:r>
      <w:r w:rsidR="00B17A98">
        <w:rPr>
          <w:noProof/>
          <w:sz w:val="24"/>
          <w:szCs w:val="24"/>
        </w:rPr>
        <w:t>3</w:t>
      </w:r>
      <w:r w:rsidR="00253275" w:rsidRPr="00EF0FA9">
        <w:rPr>
          <w:sz w:val="24"/>
          <w:szCs w:val="24"/>
        </w:rPr>
        <w:fldChar w:fldCharType="end"/>
      </w:r>
      <w:r w:rsidRPr="00EF0FA9">
        <w:rPr>
          <w:i/>
          <w:sz w:val="24"/>
          <w:szCs w:val="24"/>
          <w:lang w:eastAsia="en-US"/>
        </w:rPr>
        <w:t>.</w:t>
      </w:r>
      <w:r w:rsidRPr="00EF0FA9">
        <w:rPr>
          <w:i/>
          <w:sz w:val="24"/>
          <w:lang w:eastAsia="en-US"/>
        </w:rPr>
        <w:t>Распределение электроэнергии по группам потребителей</w:t>
      </w:r>
    </w:p>
    <w:p w:rsidR="00984844" w:rsidRDefault="00CB395D" w:rsidP="00984844">
      <w:pPr>
        <w:pStyle w:val="Default"/>
        <w:ind w:firstLine="708"/>
        <w:jc w:val="both"/>
      </w:pPr>
      <w:r>
        <w:t>Исходя из данных таблицы 10, можно увидеть, что потребление на прои</w:t>
      </w:r>
      <w:r w:rsidR="00D33EFA">
        <w:t xml:space="preserve">зводственные нужды составляет </w:t>
      </w:r>
      <w:r w:rsidR="00D33EFA" w:rsidRPr="00D33EFA">
        <w:t>24</w:t>
      </w:r>
      <w:r>
        <w:t>% от общего потребления и является основной частью расходов электроэнергии, а на  ком</w:t>
      </w:r>
      <w:r w:rsidR="00D33EFA">
        <w:t xml:space="preserve">мунально-бытовые нужды уходит </w:t>
      </w:r>
      <w:r w:rsidR="00D33EFA" w:rsidRPr="00D33EFA">
        <w:t>66</w:t>
      </w:r>
      <w:r>
        <w:t xml:space="preserve"> % всей электроэнергии</w:t>
      </w:r>
      <w:r w:rsidR="00984844">
        <w:t>.</w:t>
      </w:r>
      <w:r>
        <w:t xml:space="preserve"> </w:t>
      </w:r>
      <w:r w:rsidR="00984844">
        <w:t xml:space="preserve">Потребление на коммунально-бытовые нужды </w:t>
      </w:r>
      <w:r>
        <w:t>составляе</w:t>
      </w:r>
      <w:r w:rsidR="00D33EFA">
        <w:t xml:space="preserve">т </w:t>
      </w:r>
      <w:r w:rsidR="00D33EFA" w:rsidRPr="00D33EFA">
        <w:t>1212,5</w:t>
      </w:r>
      <w:r w:rsidR="00984844">
        <w:t xml:space="preserve"> кВт*ч на человека в года, что свидетельствует о </w:t>
      </w:r>
      <w:r w:rsidR="00D33EFA" w:rsidRPr="00D33EFA">
        <w:t xml:space="preserve"> </w:t>
      </w:r>
      <w:r w:rsidR="00D33EFA">
        <w:t xml:space="preserve">высоком </w:t>
      </w:r>
      <w:r w:rsidR="00984844">
        <w:t>уровн</w:t>
      </w:r>
      <w:r w:rsidR="00D33EFA">
        <w:t>е энергопотребления населением, но, согласно Генеральному плану,</w:t>
      </w:r>
      <w:r w:rsidR="00984844">
        <w:t xml:space="preserve"> </w:t>
      </w:r>
      <w:r w:rsidR="00D33EFA">
        <w:t>существует</w:t>
      </w:r>
      <w:r w:rsidR="00984844">
        <w:t xml:space="preserve"> большо</w:t>
      </w:r>
      <w:r w:rsidR="00D33EFA">
        <w:t>й</w:t>
      </w:r>
      <w:r w:rsidR="00984844">
        <w:t xml:space="preserve"> резерв в области потребления электроэнергии населением. </w:t>
      </w:r>
    </w:p>
    <w:p w:rsidR="00984844" w:rsidRDefault="00984844" w:rsidP="00984844">
      <w:pPr>
        <w:pStyle w:val="Default"/>
        <w:ind w:firstLine="708"/>
        <w:jc w:val="both"/>
      </w:pPr>
    </w:p>
    <w:p w:rsidR="00984844" w:rsidRDefault="00984844" w:rsidP="00984844">
      <w:pPr>
        <w:pStyle w:val="Default"/>
        <w:ind w:firstLine="708"/>
        <w:jc w:val="both"/>
      </w:pPr>
    </w:p>
    <w:p w:rsidR="00984844" w:rsidRDefault="00984844" w:rsidP="00984844">
      <w:pPr>
        <w:pStyle w:val="Default"/>
        <w:ind w:firstLine="708"/>
        <w:jc w:val="both"/>
      </w:pPr>
    </w:p>
    <w:p w:rsidR="00984844" w:rsidRDefault="00984844" w:rsidP="00984844">
      <w:pPr>
        <w:pStyle w:val="Default"/>
        <w:ind w:firstLine="708"/>
        <w:jc w:val="both"/>
      </w:pPr>
    </w:p>
    <w:p w:rsidR="0091470A" w:rsidRDefault="0091470A">
      <w:pPr>
        <w:rPr>
          <w:color w:val="000000"/>
        </w:rPr>
      </w:pPr>
      <w:r>
        <w:br w:type="page"/>
      </w:r>
    </w:p>
    <w:p w:rsidR="00EF0FA9" w:rsidRDefault="0091470A" w:rsidP="00984844">
      <w:pPr>
        <w:pStyle w:val="Default"/>
        <w:ind w:firstLine="708"/>
        <w:jc w:val="both"/>
      </w:pPr>
      <w:r>
        <w:lastRenderedPageBreak/>
        <w:t>В таблице 10 указано распределение электроэнергии по населенным пунктам, с учетом приезда жителей других поселений.</w:t>
      </w:r>
    </w:p>
    <w:p w:rsidR="0091470A" w:rsidRDefault="0091470A" w:rsidP="001B03DA">
      <w:pPr>
        <w:pStyle w:val="afff5"/>
      </w:pPr>
    </w:p>
    <w:p w:rsidR="00A76CDE" w:rsidRPr="001B03DA" w:rsidRDefault="00A76CDE" w:rsidP="001B03DA">
      <w:pPr>
        <w:pStyle w:val="afff5"/>
      </w:pPr>
      <w:r w:rsidRPr="001B03DA">
        <w:t xml:space="preserve">Таблица </w:t>
      </w:r>
      <w:fldSimple w:instr=" SEQ Таблица \* ARABIC ">
        <w:r w:rsidR="00AC0DE0">
          <w:rPr>
            <w:noProof/>
          </w:rPr>
          <w:t>10</w:t>
        </w:r>
      </w:fldSimple>
      <w:r w:rsidRPr="001B03DA">
        <w:t xml:space="preserve"> Сведения по существующим объемам электропотребления в 2014 году</w:t>
      </w:r>
    </w:p>
    <w:tbl>
      <w:tblPr>
        <w:tblW w:w="9264" w:type="dxa"/>
        <w:jc w:val="center"/>
        <w:tblInd w:w="93" w:type="dxa"/>
        <w:tblLook w:val="0000"/>
      </w:tblPr>
      <w:tblGrid>
        <w:gridCol w:w="1635"/>
        <w:gridCol w:w="1486"/>
        <w:gridCol w:w="1715"/>
        <w:gridCol w:w="2065"/>
        <w:gridCol w:w="2363"/>
      </w:tblGrid>
      <w:tr w:rsidR="00A76CDE" w:rsidRPr="00FC2E1B" w:rsidTr="001B03DA">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bottom"/>
          </w:tcPr>
          <w:p w:rsidR="00A76CDE" w:rsidRPr="00FC2E1B" w:rsidRDefault="00A76CDE" w:rsidP="007A48D1">
            <w:pPr>
              <w:jc w:val="both"/>
            </w:pPr>
            <w:r w:rsidRPr="00FC2E1B">
              <w:t>№ п.п.</w:t>
            </w:r>
          </w:p>
        </w:tc>
        <w:tc>
          <w:tcPr>
            <w:tcW w:w="1486" w:type="dxa"/>
            <w:tcBorders>
              <w:top w:val="single" w:sz="4" w:space="0" w:color="auto"/>
              <w:left w:val="nil"/>
              <w:bottom w:val="single" w:sz="4" w:space="0" w:color="auto"/>
              <w:right w:val="single" w:sz="4" w:space="0" w:color="auto"/>
            </w:tcBorders>
            <w:vAlign w:val="bottom"/>
          </w:tcPr>
          <w:p w:rsidR="00A76CDE" w:rsidRPr="00FC2E1B" w:rsidRDefault="00A76CDE" w:rsidP="007A48D1">
            <w:pPr>
              <w:jc w:val="both"/>
            </w:pPr>
            <w:r w:rsidRPr="00FC2E1B">
              <w:t>Тип населенного пункта</w:t>
            </w:r>
          </w:p>
        </w:tc>
        <w:tc>
          <w:tcPr>
            <w:tcW w:w="1715" w:type="dxa"/>
            <w:tcBorders>
              <w:top w:val="single" w:sz="4" w:space="0" w:color="auto"/>
              <w:left w:val="nil"/>
              <w:bottom w:val="single" w:sz="4" w:space="0" w:color="auto"/>
              <w:right w:val="single" w:sz="4" w:space="0" w:color="auto"/>
            </w:tcBorders>
            <w:vAlign w:val="bottom"/>
          </w:tcPr>
          <w:p w:rsidR="00A76CDE" w:rsidRPr="00FC2E1B" w:rsidRDefault="00A76CDE" w:rsidP="007A48D1">
            <w:pPr>
              <w:jc w:val="both"/>
            </w:pPr>
            <w:r w:rsidRPr="00FC2E1B">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bottom"/>
          </w:tcPr>
          <w:p w:rsidR="00A76CDE" w:rsidRPr="00FC2E1B" w:rsidRDefault="00A76CDE" w:rsidP="007A48D1">
            <w:pPr>
              <w:jc w:val="both"/>
            </w:pPr>
            <w:r w:rsidRPr="00FC2E1B">
              <w:t>Зарегистрировано жителей, чел</w:t>
            </w:r>
          </w:p>
        </w:tc>
        <w:tc>
          <w:tcPr>
            <w:tcW w:w="2363" w:type="dxa"/>
            <w:tcBorders>
              <w:top w:val="single" w:sz="4" w:space="0" w:color="auto"/>
              <w:left w:val="nil"/>
              <w:bottom w:val="single" w:sz="4" w:space="0" w:color="auto"/>
              <w:right w:val="single" w:sz="4" w:space="0" w:color="auto"/>
            </w:tcBorders>
            <w:vAlign w:val="bottom"/>
          </w:tcPr>
          <w:p w:rsidR="00A76CDE" w:rsidRPr="00FC2E1B" w:rsidRDefault="00A76CDE" w:rsidP="007A48D1">
            <w:pPr>
              <w:jc w:val="both"/>
            </w:pPr>
            <w:r w:rsidRPr="00FC2E1B">
              <w:t>Существующий объем электропотребления, кВт.ч/год</w:t>
            </w:r>
          </w:p>
        </w:tc>
      </w:tr>
      <w:tr w:rsidR="00976F26" w:rsidRPr="00FC2E1B" w:rsidTr="001B03D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1</w:t>
            </w:r>
          </w:p>
        </w:tc>
        <w:tc>
          <w:tcPr>
            <w:tcW w:w="1486" w:type="dxa"/>
            <w:tcBorders>
              <w:top w:val="nil"/>
              <w:left w:val="nil"/>
              <w:bottom w:val="single" w:sz="4" w:space="0" w:color="auto"/>
              <w:right w:val="single" w:sz="4" w:space="0" w:color="auto"/>
            </w:tcBorders>
            <w:vAlign w:val="bottom"/>
          </w:tcPr>
          <w:p w:rsidR="00976F26" w:rsidRPr="00FC2E1B" w:rsidRDefault="00976F26" w:rsidP="007A48D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 xml:space="preserve"> Берёзово</w:t>
            </w:r>
          </w:p>
        </w:tc>
        <w:tc>
          <w:tcPr>
            <w:tcW w:w="2065" w:type="dxa"/>
            <w:tcBorders>
              <w:top w:val="nil"/>
              <w:left w:val="nil"/>
              <w:bottom w:val="single" w:sz="4" w:space="0" w:color="auto"/>
              <w:right w:val="single" w:sz="4" w:space="0" w:color="auto"/>
            </w:tcBorders>
            <w:vAlign w:val="bottom"/>
          </w:tcPr>
          <w:p w:rsidR="00976F26" w:rsidRDefault="00976F26" w:rsidP="00904FF3">
            <w:pPr>
              <w:jc w:val="right"/>
              <w:rPr>
                <w:color w:val="000000"/>
              </w:rPr>
            </w:pPr>
            <w:r>
              <w:rPr>
                <w:color w:val="000000"/>
                <w:sz w:val="22"/>
                <w:szCs w:val="22"/>
              </w:rPr>
              <w:t>23</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27888,88</w:t>
            </w:r>
          </w:p>
        </w:tc>
      </w:tr>
      <w:tr w:rsidR="00976F26" w:rsidRPr="00FC2E1B" w:rsidTr="004E320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2</w:t>
            </w:r>
          </w:p>
        </w:tc>
        <w:tc>
          <w:tcPr>
            <w:tcW w:w="1486" w:type="dxa"/>
            <w:tcBorders>
              <w:top w:val="nil"/>
              <w:left w:val="nil"/>
              <w:bottom w:val="single" w:sz="4" w:space="0" w:color="auto"/>
              <w:right w:val="single" w:sz="4" w:space="0" w:color="auto"/>
            </w:tcBorders>
            <w:vAlign w:val="bottom"/>
          </w:tcPr>
          <w:p w:rsidR="00976F26" w:rsidRPr="00FC2E1B" w:rsidRDefault="00976F26" w:rsidP="007A48D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 xml:space="preserve"> Богатыри</w:t>
            </w:r>
          </w:p>
        </w:tc>
        <w:tc>
          <w:tcPr>
            <w:tcW w:w="2065" w:type="dxa"/>
            <w:tcBorders>
              <w:top w:val="nil"/>
              <w:left w:val="nil"/>
              <w:bottom w:val="single" w:sz="4" w:space="0" w:color="auto"/>
              <w:right w:val="single" w:sz="4" w:space="0" w:color="auto"/>
            </w:tcBorders>
          </w:tcPr>
          <w:p w:rsidR="00976F26" w:rsidRDefault="00976F26" w:rsidP="00904FF3">
            <w:pPr>
              <w:jc w:val="right"/>
              <w:rPr>
                <w:color w:val="000000"/>
              </w:rPr>
            </w:pPr>
            <w:r>
              <w:rPr>
                <w:color w:val="000000"/>
                <w:sz w:val="22"/>
                <w:szCs w:val="22"/>
              </w:rPr>
              <w:t>70</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84879,2</w:t>
            </w:r>
          </w:p>
        </w:tc>
      </w:tr>
      <w:tr w:rsidR="00976F26" w:rsidRPr="00FC2E1B" w:rsidTr="001B03D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3</w:t>
            </w:r>
          </w:p>
        </w:tc>
        <w:tc>
          <w:tcPr>
            <w:tcW w:w="1486" w:type="dxa"/>
            <w:tcBorders>
              <w:top w:val="nil"/>
              <w:left w:val="nil"/>
              <w:bottom w:val="single" w:sz="4" w:space="0" w:color="auto"/>
              <w:right w:val="single" w:sz="4" w:space="0" w:color="auto"/>
            </w:tcBorders>
            <w:vAlign w:val="bottom"/>
          </w:tcPr>
          <w:p w:rsidR="00976F26" w:rsidRPr="00FC2E1B" w:rsidRDefault="00976F26" w:rsidP="007A48D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 xml:space="preserve"> Гранитное</w:t>
            </w:r>
          </w:p>
        </w:tc>
        <w:tc>
          <w:tcPr>
            <w:tcW w:w="2065" w:type="dxa"/>
            <w:tcBorders>
              <w:top w:val="nil"/>
              <w:left w:val="nil"/>
              <w:bottom w:val="single" w:sz="4" w:space="0" w:color="auto"/>
              <w:right w:val="single" w:sz="4" w:space="0" w:color="auto"/>
            </w:tcBorders>
            <w:vAlign w:val="bottom"/>
          </w:tcPr>
          <w:p w:rsidR="00976F26" w:rsidRDefault="00976F26" w:rsidP="00904FF3">
            <w:pPr>
              <w:jc w:val="right"/>
              <w:rPr>
                <w:color w:val="000000"/>
              </w:rPr>
            </w:pPr>
            <w:r>
              <w:rPr>
                <w:color w:val="000000"/>
                <w:sz w:val="22"/>
                <w:szCs w:val="22"/>
              </w:rPr>
              <w:t>1</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1212,56</w:t>
            </w:r>
          </w:p>
        </w:tc>
      </w:tr>
      <w:tr w:rsidR="00976F26" w:rsidRPr="00FC2E1B" w:rsidTr="004E320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4</w:t>
            </w:r>
          </w:p>
        </w:tc>
        <w:tc>
          <w:tcPr>
            <w:tcW w:w="1486" w:type="dxa"/>
            <w:tcBorders>
              <w:top w:val="nil"/>
              <w:left w:val="nil"/>
              <w:bottom w:val="single" w:sz="4" w:space="0" w:color="auto"/>
              <w:right w:val="single" w:sz="4" w:space="0" w:color="auto"/>
            </w:tcBorders>
            <w:vAlign w:val="bottom"/>
          </w:tcPr>
          <w:p w:rsidR="00976F26" w:rsidRPr="00FC2E1B" w:rsidRDefault="00976F26" w:rsidP="00F5567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 xml:space="preserve"> Заветное</w:t>
            </w:r>
          </w:p>
        </w:tc>
        <w:tc>
          <w:tcPr>
            <w:tcW w:w="2065" w:type="dxa"/>
            <w:tcBorders>
              <w:top w:val="nil"/>
              <w:left w:val="nil"/>
              <w:bottom w:val="single" w:sz="4" w:space="0" w:color="auto"/>
              <w:right w:val="single" w:sz="4" w:space="0" w:color="auto"/>
            </w:tcBorders>
          </w:tcPr>
          <w:p w:rsidR="00976F26" w:rsidRDefault="00976F26" w:rsidP="00904FF3">
            <w:pPr>
              <w:jc w:val="right"/>
              <w:rPr>
                <w:color w:val="000000"/>
              </w:rPr>
            </w:pPr>
            <w:r>
              <w:rPr>
                <w:color w:val="000000"/>
                <w:sz w:val="22"/>
                <w:szCs w:val="22"/>
              </w:rPr>
              <w:t>1</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1212,56</w:t>
            </w:r>
          </w:p>
        </w:tc>
      </w:tr>
      <w:tr w:rsidR="00976F26" w:rsidRPr="00FC2E1B" w:rsidTr="004E320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5</w:t>
            </w:r>
          </w:p>
        </w:tc>
        <w:tc>
          <w:tcPr>
            <w:tcW w:w="1486" w:type="dxa"/>
            <w:tcBorders>
              <w:top w:val="nil"/>
              <w:left w:val="nil"/>
              <w:bottom w:val="single" w:sz="4" w:space="0" w:color="auto"/>
              <w:right w:val="single" w:sz="4" w:space="0" w:color="auto"/>
            </w:tcBorders>
            <w:vAlign w:val="bottom"/>
          </w:tcPr>
          <w:p w:rsidR="00976F26" w:rsidRPr="00FC2E1B" w:rsidRDefault="00976F26" w:rsidP="00F5567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Севастьяново</w:t>
            </w:r>
          </w:p>
        </w:tc>
        <w:tc>
          <w:tcPr>
            <w:tcW w:w="2065" w:type="dxa"/>
            <w:tcBorders>
              <w:top w:val="nil"/>
              <w:left w:val="nil"/>
              <w:bottom w:val="single" w:sz="4" w:space="0" w:color="auto"/>
              <w:right w:val="single" w:sz="4" w:space="0" w:color="auto"/>
            </w:tcBorders>
          </w:tcPr>
          <w:p w:rsidR="00976F26" w:rsidRDefault="00976F26" w:rsidP="00904FF3">
            <w:pPr>
              <w:jc w:val="right"/>
              <w:rPr>
                <w:color w:val="000000"/>
              </w:rPr>
            </w:pPr>
            <w:r>
              <w:rPr>
                <w:color w:val="000000"/>
                <w:sz w:val="22"/>
                <w:szCs w:val="22"/>
              </w:rPr>
              <w:t>16</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19400,96</w:t>
            </w:r>
          </w:p>
        </w:tc>
      </w:tr>
      <w:tr w:rsidR="00976F26" w:rsidRPr="00FC2E1B" w:rsidTr="004E320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6</w:t>
            </w:r>
          </w:p>
        </w:tc>
        <w:tc>
          <w:tcPr>
            <w:tcW w:w="1486" w:type="dxa"/>
            <w:tcBorders>
              <w:top w:val="nil"/>
              <w:left w:val="nil"/>
              <w:bottom w:val="single" w:sz="4" w:space="0" w:color="auto"/>
              <w:right w:val="single" w:sz="4" w:space="0" w:color="auto"/>
            </w:tcBorders>
            <w:vAlign w:val="bottom"/>
          </w:tcPr>
          <w:p w:rsidR="00976F26" w:rsidRPr="00FC2E1B" w:rsidRDefault="00976F26" w:rsidP="00F5567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Степанянское</w:t>
            </w:r>
          </w:p>
        </w:tc>
        <w:tc>
          <w:tcPr>
            <w:tcW w:w="2065" w:type="dxa"/>
            <w:tcBorders>
              <w:top w:val="nil"/>
              <w:left w:val="nil"/>
              <w:bottom w:val="single" w:sz="4" w:space="0" w:color="auto"/>
              <w:right w:val="single" w:sz="4" w:space="0" w:color="auto"/>
            </w:tcBorders>
          </w:tcPr>
          <w:p w:rsidR="00976F26" w:rsidRDefault="00976F26" w:rsidP="00904FF3">
            <w:pPr>
              <w:jc w:val="right"/>
              <w:rPr>
                <w:color w:val="000000"/>
              </w:rPr>
            </w:pPr>
            <w:r>
              <w:rPr>
                <w:color w:val="000000"/>
                <w:sz w:val="22"/>
                <w:szCs w:val="22"/>
              </w:rPr>
              <w:t>636</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771188,2</w:t>
            </w:r>
          </w:p>
        </w:tc>
      </w:tr>
      <w:tr w:rsidR="00976F26" w:rsidRPr="00FC2E1B" w:rsidTr="004E320A">
        <w:trPr>
          <w:trHeight w:val="354"/>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7</w:t>
            </w:r>
          </w:p>
        </w:tc>
        <w:tc>
          <w:tcPr>
            <w:tcW w:w="1486" w:type="dxa"/>
            <w:tcBorders>
              <w:top w:val="nil"/>
              <w:left w:val="nil"/>
              <w:bottom w:val="single" w:sz="4" w:space="0" w:color="auto"/>
              <w:right w:val="single" w:sz="4" w:space="0" w:color="auto"/>
            </w:tcBorders>
            <w:vAlign w:val="bottom"/>
          </w:tcPr>
          <w:p w:rsidR="00976F26" w:rsidRPr="00FC2E1B" w:rsidRDefault="00976F26" w:rsidP="00F5567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Проточное</w:t>
            </w:r>
          </w:p>
        </w:tc>
        <w:tc>
          <w:tcPr>
            <w:tcW w:w="2065" w:type="dxa"/>
            <w:tcBorders>
              <w:top w:val="nil"/>
              <w:left w:val="nil"/>
              <w:bottom w:val="single" w:sz="4" w:space="0" w:color="auto"/>
              <w:right w:val="single" w:sz="4" w:space="0" w:color="auto"/>
            </w:tcBorders>
          </w:tcPr>
          <w:p w:rsidR="00976F26" w:rsidRDefault="00976F26" w:rsidP="00904FF3">
            <w:pPr>
              <w:jc w:val="right"/>
              <w:rPr>
                <w:color w:val="000000"/>
              </w:rPr>
            </w:pPr>
            <w:r>
              <w:rPr>
                <w:color w:val="000000"/>
                <w:sz w:val="22"/>
                <w:szCs w:val="22"/>
              </w:rPr>
              <w:t>0</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0</w:t>
            </w:r>
          </w:p>
        </w:tc>
      </w:tr>
      <w:tr w:rsidR="00976F26" w:rsidRPr="00FC2E1B" w:rsidTr="004E320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8</w:t>
            </w:r>
          </w:p>
        </w:tc>
        <w:tc>
          <w:tcPr>
            <w:tcW w:w="1486" w:type="dxa"/>
            <w:tcBorders>
              <w:top w:val="nil"/>
              <w:left w:val="nil"/>
              <w:bottom w:val="single" w:sz="4" w:space="0" w:color="auto"/>
              <w:right w:val="single" w:sz="4" w:space="0" w:color="auto"/>
            </w:tcBorders>
            <w:vAlign w:val="bottom"/>
          </w:tcPr>
          <w:p w:rsidR="00976F26" w:rsidRPr="00FC2E1B" w:rsidRDefault="00976F26" w:rsidP="00F5567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Pr>
                <w:color w:val="000000"/>
                <w:sz w:val="22"/>
                <w:szCs w:val="22"/>
              </w:rPr>
              <w:t>Ш</w:t>
            </w:r>
            <w:r w:rsidRPr="009A0CF9">
              <w:rPr>
                <w:color w:val="000000"/>
                <w:sz w:val="22"/>
                <w:szCs w:val="22"/>
              </w:rPr>
              <w:t>ушино</w:t>
            </w:r>
          </w:p>
        </w:tc>
        <w:tc>
          <w:tcPr>
            <w:tcW w:w="2065" w:type="dxa"/>
            <w:tcBorders>
              <w:top w:val="nil"/>
              <w:left w:val="nil"/>
              <w:bottom w:val="single" w:sz="4" w:space="0" w:color="auto"/>
              <w:right w:val="single" w:sz="4" w:space="0" w:color="auto"/>
            </w:tcBorders>
          </w:tcPr>
          <w:p w:rsidR="00976F26" w:rsidRDefault="00976F26" w:rsidP="00904FF3">
            <w:pPr>
              <w:jc w:val="right"/>
              <w:rPr>
                <w:color w:val="000000"/>
              </w:rPr>
            </w:pPr>
            <w:r>
              <w:rPr>
                <w:color w:val="000000"/>
                <w:sz w:val="22"/>
                <w:szCs w:val="22"/>
              </w:rPr>
              <w:t>35</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42439,6</w:t>
            </w:r>
          </w:p>
        </w:tc>
      </w:tr>
      <w:tr w:rsidR="00976F26" w:rsidRPr="00FC2E1B" w:rsidTr="004E320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9</w:t>
            </w:r>
          </w:p>
        </w:tc>
        <w:tc>
          <w:tcPr>
            <w:tcW w:w="1486" w:type="dxa"/>
            <w:tcBorders>
              <w:top w:val="nil"/>
              <w:left w:val="nil"/>
              <w:bottom w:val="single" w:sz="4" w:space="0" w:color="auto"/>
              <w:right w:val="single" w:sz="4" w:space="0" w:color="auto"/>
            </w:tcBorders>
            <w:vAlign w:val="bottom"/>
          </w:tcPr>
          <w:p w:rsidR="00976F26" w:rsidRPr="00FC2E1B" w:rsidRDefault="00976F26" w:rsidP="00F55671">
            <w:pPr>
              <w:jc w:val="both"/>
            </w:pPr>
            <w:r>
              <w:t>поселок</w:t>
            </w: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r w:rsidRPr="009A0CF9">
              <w:rPr>
                <w:color w:val="000000"/>
                <w:sz w:val="22"/>
                <w:szCs w:val="22"/>
              </w:rPr>
              <w:t>Яровое</w:t>
            </w:r>
          </w:p>
        </w:tc>
        <w:tc>
          <w:tcPr>
            <w:tcW w:w="2065" w:type="dxa"/>
            <w:tcBorders>
              <w:top w:val="nil"/>
              <w:left w:val="nil"/>
              <w:bottom w:val="single" w:sz="4" w:space="0" w:color="auto"/>
              <w:right w:val="single" w:sz="4" w:space="0" w:color="auto"/>
            </w:tcBorders>
          </w:tcPr>
          <w:p w:rsidR="00976F26" w:rsidRDefault="00976F26" w:rsidP="00904FF3">
            <w:pPr>
              <w:jc w:val="right"/>
              <w:rPr>
                <w:color w:val="000000"/>
              </w:rPr>
            </w:pPr>
            <w:r>
              <w:rPr>
                <w:color w:val="000000"/>
                <w:sz w:val="22"/>
                <w:szCs w:val="22"/>
              </w:rPr>
              <w:t>6</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color w:val="000000"/>
              </w:rPr>
            </w:pPr>
            <w:r>
              <w:rPr>
                <w:color w:val="000000"/>
                <w:sz w:val="22"/>
                <w:szCs w:val="22"/>
              </w:rPr>
              <w:t>7275,36</w:t>
            </w:r>
          </w:p>
        </w:tc>
      </w:tr>
      <w:tr w:rsidR="00976F26" w:rsidRPr="00FC2E1B" w:rsidTr="001B03DA">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bottom"/>
          </w:tcPr>
          <w:p w:rsidR="00976F26" w:rsidRPr="00FC2E1B" w:rsidRDefault="00976F26" w:rsidP="007A48D1">
            <w:pPr>
              <w:jc w:val="both"/>
            </w:pPr>
            <w:r>
              <w:t>ИТОГО:</w:t>
            </w:r>
          </w:p>
        </w:tc>
        <w:tc>
          <w:tcPr>
            <w:tcW w:w="1486" w:type="dxa"/>
            <w:tcBorders>
              <w:top w:val="nil"/>
              <w:left w:val="nil"/>
              <w:bottom w:val="single" w:sz="4" w:space="0" w:color="auto"/>
              <w:right w:val="single" w:sz="4" w:space="0" w:color="auto"/>
            </w:tcBorders>
            <w:vAlign w:val="bottom"/>
          </w:tcPr>
          <w:p w:rsidR="00976F26" w:rsidRPr="00FC2E1B" w:rsidRDefault="00976F26" w:rsidP="007A48D1">
            <w:pPr>
              <w:jc w:val="both"/>
            </w:pPr>
          </w:p>
        </w:tc>
        <w:tc>
          <w:tcPr>
            <w:tcW w:w="1715" w:type="dxa"/>
            <w:tcBorders>
              <w:top w:val="nil"/>
              <w:left w:val="nil"/>
              <w:bottom w:val="single" w:sz="4" w:space="0" w:color="auto"/>
              <w:right w:val="single" w:sz="4" w:space="0" w:color="auto"/>
            </w:tcBorders>
            <w:vAlign w:val="bottom"/>
          </w:tcPr>
          <w:p w:rsidR="00976F26" w:rsidRPr="009A0CF9" w:rsidRDefault="00976F26" w:rsidP="00F55671">
            <w:pPr>
              <w:rPr>
                <w:color w:val="000000"/>
              </w:rPr>
            </w:pPr>
          </w:p>
        </w:tc>
        <w:tc>
          <w:tcPr>
            <w:tcW w:w="2065" w:type="dxa"/>
            <w:tcBorders>
              <w:top w:val="nil"/>
              <w:left w:val="nil"/>
              <w:bottom w:val="single" w:sz="4" w:space="0" w:color="auto"/>
              <w:right w:val="single" w:sz="4" w:space="0" w:color="auto"/>
            </w:tcBorders>
            <w:vAlign w:val="bottom"/>
          </w:tcPr>
          <w:p w:rsidR="00976F26" w:rsidRDefault="00976F26" w:rsidP="00904FF3">
            <w:pPr>
              <w:jc w:val="right"/>
              <w:rPr>
                <w:b/>
                <w:bCs/>
                <w:color w:val="000000"/>
              </w:rPr>
            </w:pPr>
            <w:r>
              <w:rPr>
                <w:b/>
                <w:bCs/>
                <w:color w:val="000000"/>
                <w:sz w:val="22"/>
                <w:szCs w:val="22"/>
              </w:rPr>
              <w:t>788</w:t>
            </w:r>
          </w:p>
        </w:tc>
        <w:tc>
          <w:tcPr>
            <w:tcW w:w="2363" w:type="dxa"/>
            <w:tcBorders>
              <w:top w:val="nil"/>
              <w:left w:val="nil"/>
              <w:bottom w:val="single" w:sz="4" w:space="0" w:color="auto"/>
              <w:right w:val="single" w:sz="4" w:space="0" w:color="auto"/>
            </w:tcBorders>
            <w:noWrap/>
            <w:vAlign w:val="bottom"/>
          </w:tcPr>
          <w:p w:rsidR="00976F26" w:rsidRDefault="00976F26" w:rsidP="00904FF3">
            <w:pPr>
              <w:jc w:val="right"/>
              <w:rPr>
                <w:b/>
                <w:bCs/>
                <w:color w:val="000000"/>
              </w:rPr>
            </w:pPr>
            <w:r>
              <w:rPr>
                <w:b/>
                <w:bCs/>
                <w:color w:val="000000"/>
              </w:rPr>
              <w:t>955497</w:t>
            </w:r>
          </w:p>
        </w:tc>
      </w:tr>
    </w:tbl>
    <w:p w:rsidR="0091470A" w:rsidRDefault="00A76CDE" w:rsidP="00DF7318">
      <w:pPr>
        <w:pStyle w:val="ab"/>
        <w:outlineLvl w:val="2"/>
        <w:rPr>
          <w:b/>
          <w:bCs/>
          <w:sz w:val="24"/>
          <w:szCs w:val="24"/>
        </w:rPr>
      </w:pPr>
      <w:r w:rsidRPr="00DF7318">
        <w:rPr>
          <w:b/>
          <w:bCs/>
          <w:sz w:val="24"/>
          <w:szCs w:val="24"/>
        </w:rPr>
        <w:tab/>
      </w:r>
    </w:p>
    <w:p w:rsidR="0091470A" w:rsidRDefault="0091470A">
      <w:pPr>
        <w:rPr>
          <w:rFonts w:eastAsia="SimSun"/>
          <w:b/>
          <w:bCs/>
        </w:rPr>
      </w:pPr>
      <w:r>
        <w:rPr>
          <w:b/>
          <w:bCs/>
        </w:rPr>
        <w:br w:type="page"/>
      </w:r>
    </w:p>
    <w:p w:rsidR="00A76CDE" w:rsidRPr="00DF7318" w:rsidRDefault="00A76CDE" w:rsidP="00DF7318">
      <w:pPr>
        <w:pStyle w:val="ab"/>
        <w:outlineLvl w:val="2"/>
        <w:rPr>
          <w:b/>
          <w:bCs/>
          <w:sz w:val="24"/>
          <w:szCs w:val="24"/>
        </w:rPr>
      </w:pPr>
    </w:p>
    <w:p w:rsidR="00A76CDE" w:rsidRPr="00FC2E1B" w:rsidRDefault="00A76CDE" w:rsidP="00DF7318">
      <w:pPr>
        <w:pStyle w:val="ab"/>
        <w:outlineLvl w:val="2"/>
        <w:rPr>
          <w:b/>
          <w:bCs/>
          <w:sz w:val="24"/>
          <w:szCs w:val="24"/>
        </w:rPr>
      </w:pPr>
      <w:bookmarkStart w:id="18" w:name="_Toc416798499"/>
      <w:bookmarkStart w:id="19" w:name="_Toc419289120"/>
      <w:r w:rsidRPr="00FC2E1B">
        <w:rPr>
          <w:b/>
          <w:bCs/>
          <w:sz w:val="24"/>
          <w:szCs w:val="24"/>
        </w:rPr>
        <w:t>Надёжность системы и качество поставляемого ресурса</w:t>
      </w:r>
      <w:bookmarkEnd w:id="18"/>
      <w:bookmarkEnd w:id="19"/>
    </w:p>
    <w:p w:rsidR="00A76CDE" w:rsidRPr="00FC2E1B" w:rsidRDefault="00A76CDE" w:rsidP="007A48D1">
      <w:pPr>
        <w:pStyle w:val="ab"/>
        <w:tabs>
          <w:tab w:val="left" w:pos="6430"/>
        </w:tabs>
        <w:ind w:firstLine="0"/>
        <w:outlineLvl w:val="2"/>
        <w:rPr>
          <w:b/>
          <w:bCs/>
          <w:sz w:val="23"/>
          <w:szCs w:val="23"/>
        </w:rPr>
      </w:pPr>
      <w:r w:rsidRPr="00FC2E1B">
        <w:rPr>
          <w:b/>
          <w:bCs/>
          <w:sz w:val="23"/>
          <w:szCs w:val="23"/>
        </w:rPr>
        <w:tab/>
      </w:r>
    </w:p>
    <w:p w:rsidR="00A76CDE" w:rsidRPr="00972E38" w:rsidRDefault="00A76CDE" w:rsidP="003D05EE">
      <w:pPr>
        <w:pStyle w:val="Default"/>
        <w:ind w:firstLine="708"/>
        <w:jc w:val="both"/>
      </w:pPr>
      <w:r w:rsidRPr="00972E38">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A76CDE" w:rsidRPr="00972E38" w:rsidRDefault="00A76CDE" w:rsidP="007A48D1">
      <w:pPr>
        <w:pStyle w:val="Default"/>
        <w:ind w:firstLine="708"/>
        <w:jc w:val="both"/>
      </w:pPr>
      <w:r w:rsidRPr="00972E38">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A76CDE" w:rsidRPr="00972E38" w:rsidRDefault="00A76CDE" w:rsidP="007A48D1">
      <w:pPr>
        <w:pStyle w:val="Default"/>
        <w:ind w:firstLine="708"/>
        <w:jc w:val="both"/>
      </w:pPr>
      <w:r w:rsidRPr="00972E38">
        <w:t xml:space="preserve">Показателями качества электроэнергии являются: </w:t>
      </w:r>
    </w:p>
    <w:p w:rsidR="00A76CDE" w:rsidRPr="00FC2E1B" w:rsidRDefault="00A76CDE" w:rsidP="00421F55">
      <w:pPr>
        <w:pStyle w:val="Default"/>
        <w:numPr>
          <w:ilvl w:val="0"/>
          <w:numId w:val="10"/>
        </w:numPr>
        <w:jc w:val="both"/>
      </w:pPr>
      <w:r w:rsidRPr="00FC2E1B">
        <w:t xml:space="preserve">отклонение напряжения от своего номинального значения; </w:t>
      </w:r>
    </w:p>
    <w:p w:rsidR="00A76CDE" w:rsidRPr="00FC2E1B" w:rsidRDefault="00A76CDE" w:rsidP="00421F55">
      <w:pPr>
        <w:pStyle w:val="Default"/>
        <w:numPr>
          <w:ilvl w:val="0"/>
          <w:numId w:val="10"/>
        </w:numPr>
        <w:jc w:val="both"/>
      </w:pPr>
      <w:r w:rsidRPr="00FC2E1B">
        <w:t xml:space="preserve">колебания напряжения от номинала; </w:t>
      </w:r>
    </w:p>
    <w:p w:rsidR="00A76CDE" w:rsidRPr="00FC2E1B" w:rsidRDefault="00A76CDE" w:rsidP="00421F55">
      <w:pPr>
        <w:pStyle w:val="Default"/>
        <w:numPr>
          <w:ilvl w:val="0"/>
          <w:numId w:val="10"/>
        </w:numPr>
        <w:jc w:val="both"/>
      </w:pPr>
      <w:r w:rsidRPr="00FC2E1B">
        <w:t xml:space="preserve">несинусоидальность напряжения; </w:t>
      </w:r>
    </w:p>
    <w:p w:rsidR="00A76CDE" w:rsidRPr="00FC2E1B" w:rsidRDefault="00A76CDE" w:rsidP="00421F55">
      <w:pPr>
        <w:pStyle w:val="Default"/>
        <w:numPr>
          <w:ilvl w:val="0"/>
          <w:numId w:val="10"/>
        </w:numPr>
        <w:jc w:val="both"/>
      </w:pPr>
      <w:r w:rsidRPr="00FC2E1B">
        <w:t xml:space="preserve">несимметрия напряжений; </w:t>
      </w:r>
    </w:p>
    <w:p w:rsidR="00A76CDE" w:rsidRPr="00FC2E1B" w:rsidRDefault="00A76CDE" w:rsidP="00421F55">
      <w:pPr>
        <w:pStyle w:val="Default"/>
        <w:numPr>
          <w:ilvl w:val="0"/>
          <w:numId w:val="10"/>
        </w:numPr>
        <w:jc w:val="both"/>
      </w:pPr>
      <w:r w:rsidRPr="00FC2E1B">
        <w:t xml:space="preserve">отклонение частоты от своего номинального значения; </w:t>
      </w:r>
    </w:p>
    <w:p w:rsidR="00A76CDE" w:rsidRPr="00FC2E1B" w:rsidRDefault="00A76CDE" w:rsidP="00421F55">
      <w:pPr>
        <w:pStyle w:val="Default"/>
        <w:numPr>
          <w:ilvl w:val="0"/>
          <w:numId w:val="10"/>
        </w:numPr>
        <w:jc w:val="both"/>
      </w:pPr>
      <w:r w:rsidRPr="00FC2E1B">
        <w:t xml:space="preserve">длительность провала напряжения; </w:t>
      </w:r>
    </w:p>
    <w:p w:rsidR="00A76CDE" w:rsidRPr="00FC2E1B" w:rsidRDefault="00A76CDE" w:rsidP="00421F55">
      <w:pPr>
        <w:pStyle w:val="Default"/>
        <w:numPr>
          <w:ilvl w:val="0"/>
          <w:numId w:val="10"/>
        </w:numPr>
        <w:jc w:val="both"/>
      </w:pPr>
      <w:r w:rsidRPr="00FC2E1B">
        <w:t xml:space="preserve">импульс напряжения; </w:t>
      </w:r>
    </w:p>
    <w:p w:rsidR="00A76CDE" w:rsidRPr="00FC2E1B" w:rsidRDefault="00A76CDE" w:rsidP="00421F55">
      <w:pPr>
        <w:pStyle w:val="Default"/>
        <w:numPr>
          <w:ilvl w:val="0"/>
          <w:numId w:val="10"/>
        </w:numPr>
        <w:jc w:val="both"/>
      </w:pPr>
      <w:r w:rsidRPr="00FC2E1B">
        <w:t xml:space="preserve">временное перенапряжение. </w:t>
      </w:r>
    </w:p>
    <w:p w:rsidR="00A76CDE" w:rsidRPr="00FC2E1B" w:rsidRDefault="00A76CDE" w:rsidP="00972E38">
      <w:pPr>
        <w:pStyle w:val="Default"/>
        <w:ind w:firstLine="708"/>
        <w:jc w:val="both"/>
      </w:pPr>
    </w:p>
    <w:p w:rsidR="00A76CDE" w:rsidRPr="00972E38" w:rsidRDefault="00A76CDE" w:rsidP="007A48D1">
      <w:pPr>
        <w:pStyle w:val="Default"/>
        <w:ind w:firstLine="708"/>
        <w:jc w:val="both"/>
      </w:pPr>
      <w:r w:rsidRPr="00972E38">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A76CDE" w:rsidRPr="00972E38" w:rsidRDefault="00A76CDE" w:rsidP="007A48D1">
      <w:pPr>
        <w:pStyle w:val="Default"/>
        <w:ind w:firstLine="708"/>
        <w:jc w:val="both"/>
      </w:pPr>
      <w:r w:rsidRPr="00972E38">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A76CDE" w:rsidRPr="00FC2E1B" w:rsidRDefault="00A76CDE" w:rsidP="007A48D1">
      <w:pPr>
        <w:pStyle w:val="Default"/>
        <w:ind w:firstLine="708"/>
        <w:jc w:val="both"/>
        <w:rPr>
          <w:color w:val="auto"/>
        </w:rPr>
      </w:pPr>
    </w:p>
    <w:p w:rsidR="00A76CDE" w:rsidRPr="00FC2E1B" w:rsidRDefault="00A76CDE" w:rsidP="00421F55">
      <w:pPr>
        <w:pStyle w:val="Default"/>
        <w:numPr>
          <w:ilvl w:val="0"/>
          <w:numId w:val="11"/>
        </w:numPr>
        <w:spacing w:after="179"/>
        <w:jc w:val="both"/>
        <w:rPr>
          <w:color w:val="auto"/>
        </w:rPr>
      </w:pPr>
      <w:r w:rsidRPr="00FC2E1B">
        <w:rPr>
          <w:color w:val="auto"/>
        </w:rPr>
        <w:t>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w:t>
      </w:r>
      <w:r>
        <w:rPr>
          <w:color w:val="auto"/>
        </w:rPr>
        <w:t xml:space="preserve">ость гарантирующих поставщиков, </w:t>
      </w:r>
      <w:r w:rsidRPr="00FC2E1B">
        <w:rPr>
          <w:color w:val="auto"/>
        </w:rPr>
        <w:t xml:space="preserve">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A76CDE" w:rsidRPr="00FC2E1B" w:rsidRDefault="00A76CDE" w:rsidP="00421F55">
      <w:pPr>
        <w:pStyle w:val="Default"/>
        <w:numPr>
          <w:ilvl w:val="0"/>
          <w:numId w:val="11"/>
        </w:numPr>
        <w:jc w:val="both"/>
        <w:rPr>
          <w:color w:val="auto"/>
        </w:rPr>
      </w:pPr>
      <w:r w:rsidRPr="00FC2E1B">
        <w:rPr>
          <w:color w:val="auto"/>
        </w:rPr>
        <w:t xml:space="preserve">срок восстановления энергоснабжения. </w:t>
      </w:r>
    </w:p>
    <w:p w:rsidR="00A76CDE" w:rsidRPr="00FC2E1B" w:rsidRDefault="00A76CDE" w:rsidP="007A48D1">
      <w:pPr>
        <w:pStyle w:val="Default"/>
        <w:jc w:val="both"/>
        <w:rPr>
          <w:color w:val="auto"/>
        </w:rPr>
      </w:pPr>
    </w:p>
    <w:p w:rsidR="00A76CDE" w:rsidRPr="00972E38" w:rsidRDefault="00A76CDE" w:rsidP="00972E38">
      <w:pPr>
        <w:pStyle w:val="Default"/>
        <w:ind w:firstLine="708"/>
        <w:jc w:val="both"/>
      </w:pPr>
      <w:r w:rsidRPr="00972E38">
        <w:lastRenderedPageBreak/>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A76CDE" w:rsidRPr="00972E38" w:rsidRDefault="00A76CDE" w:rsidP="00972E38">
      <w:pPr>
        <w:pStyle w:val="Default"/>
        <w:ind w:firstLine="708"/>
        <w:jc w:val="both"/>
      </w:pPr>
      <w:r w:rsidRPr="00972E38">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A76CDE" w:rsidRPr="00972E38" w:rsidRDefault="00A76CDE" w:rsidP="00972E38">
      <w:pPr>
        <w:pStyle w:val="Default"/>
        <w:ind w:firstLine="708"/>
        <w:jc w:val="both"/>
      </w:pPr>
      <w:r w:rsidRPr="00972E38">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A76CDE" w:rsidRPr="00972E38" w:rsidRDefault="00A76CDE" w:rsidP="00972E38">
      <w:pPr>
        <w:pStyle w:val="Default"/>
        <w:ind w:firstLine="708"/>
        <w:jc w:val="both"/>
      </w:pPr>
      <w:r w:rsidRPr="00972E38">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A76CDE" w:rsidRPr="00972E38" w:rsidRDefault="00A76CDE" w:rsidP="00972E38">
      <w:pPr>
        <w:pStyle w:val="Default"/>
        <w:ind w:firstLine="708"/>
        <w:jc w:val="both"/>
      </w:pPr>
      <w:r w:rsidRPr="00972E38">
        <w:t xml:space="preserve">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A76CDE" w:rsidRPr="00972E38" w:rsidRDefault="00A76CDE" w:rsidP="00972E38">
      <w:pPr>
        <w:pStyle w:val="Default"/>
        <w:ind w:firstLine="708"/>
        <w:jc w:val="both"/>
      </w:pPr>
      <w:r w:rsidRPr="00972E38">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A76CDE" w:rsidRPr="00972E38" w:rsidRDefault="00A76CDE" w:rsidP="00972E38">
      <w:pPr>
        <w:pStyle w:val="Default"/>
        <w:ind w:firstLine="708"/>
        <w:jc w:val="both"/>
      </w:pPr>
      <w:r w:rsidRPr="00972E38">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A76CDE" w:rsidRPr="00972E38" w:rsidRDefault="00A76CDE" w:rsidP="00972E38">
      <w:pPr>
        <w:pStyle w:val="Default"/>
        <w:ind w:firstLine="708"/>
        <w:jc w:val="both"/>
      </w:pPr>
      <w:r w:rsidRPr="00FC2E1B">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91470A" w:rsidRDefault="0091470A" w:rsidP="00DF7318">
      <w:pPr>
        <w:pStyle w:val="ab"/>
        <w:outlineLvl w:val="2"/>
        <w:rPr>
          <w:b/>
          <w:bCs/>
          <w:sz w:val="24"/>
          <w:szCs w:val="24"/>
        </w:rPr>
      </w:pPr>
      <w:bookmarkStart w:id="20" w:name="_Toc416798500"/>
      <w:bookmarkStart w:id="21" w:name="_Toc419289121"/>
    </w:p>
    <w:p w:rsidR="00A76CDE" w:rsidRPr="00DF7318" w:rsidRDefault="00A76CDE" w:rsidP="00DF7318">
      <w:pPr>
        <w:pStyle w:val="ab"/>
        <w:outlineLvl w:val="2"/>
        <w:rPr>
          <w:b/>
          <w:bCs/>
          <w:sz w:val="24"/>
          <w:szCs w:val="24"/>
        </w:rPr>
      </w:pPr>
      <w:r w:rsidRPr="00DF7318">
        <w:rPr>
          <w:b/>
          <w:bCs/>
          <w:sz w:val="24"/>
          <w:szCs w:val="24"/>
        </w:rPr>
        <w:t>Состояние учёта</w:t>
      </w:r>
      <w:bookmarkEnd w:id="20"/>
      <w:bookmarkEnd w:id="21"/>
    </w:p>
    <w:p w:rsidR="00A76CDE" w:rsidRPr="00DF7318" w:rsidRDefault="00A76CDE" w:rsidP="00DF7318">
      <w:pPr>
        <w:pStyle w:val="ab"/>
        <w:outlineLvl w:val="2"/>
        <w:rPr>
          <w:b/>
          <w:bCs/>
          <w:sz w:val="24"/>
          <w:szCs w:val="24"/>
        </w:rPr>
      </w:pPr>
    </w:p>
    <w:p w:rsidR="0091470A" w:rsidRDefault="0091470A" w:rsidP="00FC2E1B">
      <w:pPr>
        <w:ind w:firstLine="709"/>
        <w:jc w:val="both"/>
      </w:pPr>
      <w:r>
        <w:t>В МО «Севастьяновское сельское поселение» все точки подключения электроэнергии оборудованы счетчиками.</w:t>
      </w:r>
    </w:p>
    <w:p w:rsidR="00A76CDE" w:rsidRDefault="00A76CDE" w:rsidP="00FC2E1B">
      <w:pPr>
        <w:ind w:firstLine="709"/>
        <w:jc w:val="both"/>
      </w:pPr>
      <w:r w:rsidRPr="00FC2E1B">
        <w:t>Доля поставки электроэнергии потребителям, расчеты за которую осуществляются по приборам учета, составляет 100%.</w:t>
      </w:r>
    </w:p>
    <w:p w:rsidR="0091470A" w:rsidRPr="00FC2E1B" w:rsidRDefault="0091470A" w:rsidP="00FC2E1B">
      <w:pPr>
        <w:ind w:firstLine="709"/>
        <w:jc w:val="both"/>
      </w:pPr>
    </w:p>
    <w:p w:rsidR="0091470A" w:rsidRDefault="0091470A">
      <w:pPr>
        <w:rPr>
          <w:b/>
          <w:bCs/>
          <w:color w:val="000000"/>
        </w:rPr>
      </w:pPr>
      <w:r>
        <w:rPr>
          <w:b/>
          <w:bCs/>
        </w:rPr>
        <w:br w:type="page"/>
      </w:r>
    </w:p>
    <w:p w:rsidR="00A76CDE" w:rsidRDefault="00A76CDE" w:rsidP="007A48D1">
      <w:pPr>
        <w:pStyle w:val="Default"/>
        <w:jc w:val="both"/>
        <w:rPr>
          <w:b/>
          <w:bCs/>
        </w:rPr>
      </w:pPr>
    </w:p>
    <w:p w:rsidR="00A76CDE" w:rsidRPr="00DF7318" w:rsidRDefault="00A76CDE" w:rsidP="00DF7318">
      <w:pPr>
        <w:pStyle w:val="ab"/>
        <w:outlineLvl w:val="2"/>
        <w:rPr>
          <w:b/>
          <w:bCs/>
          <w:sz w:val="24"/>
          <w:szCs w:val="24"/>
        </w:rPr>
      </w:pPr>
      <w:bookmarkStart w:id="22" w:name="_Toc416798501"/>
      <w:bookmarkStart w:id="23" w:name="_Toc419289122"/>
      <w:r w:rsidRPr="00DF7318">
        <w:rPr>
          <w:b/>
          <w:bCs/>
          <w:sz w:val="24"/>
          <w:szCs w:val="24"/>
        </w:rPr>
        <w:t>Воздействие на окружающую среду</w:t>
      </w:r>
      <w:bookmarkEnd w:id="22"/>
      <w:bookmarkEnd w:id="23"/>
    </w:p>
    <w:p w:rsidR="00A76CDE" w:rsidRPr="007A48D1" w:rsidRDefault="00A76CDE" w:rsidP="007A48D1">
      <w:pPr>
        <w:ind w:firstLine="709"/>
        <w:jc w:val="both"/>
      </w:pPr>
    </w:p>
    <w:p w:rsidR="00A76CDE" w:rsidRPr="007A48D1" w:rsidRDefault="00A76CDE" w:rsidP="00972E38">
      <w:pPr>
        <w:pStyle w:val="Default"/>
        <w:ind w:firstLine="708"/>
        <w:jc w:val="both"/>
      </w:pPr>
      <w:r>
        <w:t>Поскольку</w:t>
      </w:r>
      <w:r w:rsidRPr="007A48D1">
        <w:t xml:space="preserve"> в МО «Севастьяновское сельское поселение» Выборгского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A76CDE" w:rsidRPr="007A48D1" w:rsidRDefault="00A76CDE" w:rsidP="00972E38">
      <w:pPr>
        <w:pStyle w:val="Default"/>
        <w:ind w:firstLine="708"/>
        <w:jc w:val="both"/>
      </w:pPr>
      <w:r w:rsidRPr="007A48D1">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A76CDE" w:rsidRDefault="00A76CDE" w:rsidP="00972E38">
      <w:pPr>
        <w:pStyle w:val="Default"/>
        <w:ind w:firstLine="708"/>
        <w:jc w:val="both"/>
      </w:pPr>
      <w:r w:rsidRPr="007A48D1">
        <w:t xml:space="preserve">Элементы системы электроснабжения, оказывающие воздействие на окружающую среду после истечения нормативного срока эксплуатации: </w:t>
      </w:r>
    </w:p>
    <w:p w:rsidR="00972E38" w:rsidRPr="007A48D1" w:rsidRDefault="00972E38" w:rsidP="00972E38">
      <w:pPr>
        <w:pStyle w:val="Default"/>
        <w:ind w:firstLine="708"/>
        <w:jc w:val="both"/>
      </w:pPr>
    </w:p>
    <w:p w:rsidR="00A76CDE" w:rsidRPr="007A48D1" w:rsidRDefault="00A76CDE" w:rsidP="00972E38">
      <w:pPr>
        <w:pStyle w:val="Default"/>
        <w:numPr>
          <w:ilvl w:val="0"/>
          <w:numId w:val="10"/>
        </w:numPr>
        <w:jc w:val="both"/>
      </w:pPr>
      <w:r w:rsidRPr="007A48D1">
        <w:t xml:space="preserve">масляные силовые трансформаторы и высоковольтные масляные выключатели; </w:t>
      </w:r>
    </w:p>
    <w:p w:rsidR="00A76CDE" w:rsidRPr="007A48D1" w:rsidRDefault="00A76CDE" w:rsidP="00972E38">
      <w:pPr>
        <w:pStyle w:val="Default"/>
        <w:numPr>
          <w:ilvl w:val="0"/>
          <w:numId w:val="10"/>
        </w:numPr>
        <w:jc w:val="both"/>
      </w:pPr>
      <w:r w:rsidRPr="007A48D1">
        <w:t xml:space="preserve">аккумуляторные батареи; </w:t>
      </w:r>
    </w:p>
    <w:p w:rsidR="00A76CDE" w:rsidRPr="007A48D1" w:rsidRDefault="00A76CDE" w:rsidP="00972E38">
      <w:pPr>
        <w:pStyle w:val="Default"/>
        <w:numPr>
          <w:ilvl w:val="0"/>
          <w:numId w:val="10"/>
        </w:numPr>
        <w:jc w:val="both"/>
      </w:pPr>
      <w:r w:rsidRPr="007A48D1">
        <w:t xml:space="preserve">масляные кабели. </w:t>
      </w:r>
    </w:p>
    <w:p w:rsidR="00A76CDE" w:rsidRPr="00B8331E" w:rsidRDefault="00A76CDE" w:rsidP="007A48D1">
      <w:pPr>
        <w:pStyle w:val="Default"/>
        <w:jc w:val="both"/>
        <w:rPr>
          <w:color w:val="auto"/>
          <w:highlight w:val="green"/>
        </w:rPr>
      </w:pPr>
    </w:p>
    <w:p w:rsidR="00A76CDE" w:rsidRPr="007A48D1" w:rsidRDefault="00A76CDE" w:rsidP="007A48D1">
      <w:pPr>
        <w:ind w:firstLine="709"/>
        <w:jc w:val="both"/>
      </w:pPr>
      <w:r w:rsidRPr="007A48D1">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A76CDE" w:rsidRPr="007A48D1" w:rsidRDefault="00A76CDE" w:rsidP="007A48D1">
      <w:pPr>
        <w:ind w:firstLine="709"/>
        <w:jc w:val="both"/>
      </w:pPr>
      <w:r w:rsidRPr="007A48D1">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A76CDE" w:rsidRPr="007A48D1" w:rsidRDefault="00A76CDE" w:rsidP="007A48D1">
      <w:pPr>
        <w:ind w:firstLine="709"/>
        <w:jc w:val="both"/>
      </w:pPr>
      <w:r w:rsidRPr="007A48D1">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A76CDE" w:rsidRPr="007A48D1" w:rsidRDefault="00A76CDE" w:rsidP="007A48D1">
      <w:pPr>
        <w:ind w:firstLine="709"/>
        <w:jc w:val="both"/>
      </w:pPr>
      <w:r w:rsidRPr="007A48D1">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A76CDE" w:rsidRPr="007A48D1" w:rsidRDefault="00A76CDE" w:rsidP="007A48D1">
      <w:pPr>
        <w:ind w:firstLine="709"/>
        <w:jc w:val="both"/>
      </w:pPr>
      <w:r w:rsidRPr="007A48D1">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A76CDE" w:rsidRPr="007A48D1" w:rsidRDefault="00A76CDE" w:rsidP="007A48D1">
      <w:pPr>
        <w:ind w:firstLine="709"/>
        <w:jc w:val="both"/>
      </w:pPr>
      <w:r w:rsidRPr="007A48D1">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A76CDE" w:rsidRDefault="00A76CDE" w:rsidP="007A48D1">
      <w:pPr>
        <w:pStyle w:val="ab"/>
        <w:spacing w:before="0"/>
        <w:ind w:firstLine="0"/>
        <w:outlineLvl w:val="1"/>
        <w:rPr>
          <w:szCs w:val="28"/>
        </w:rPr>
      </w:pPr>
    </w:p>
    <w:p w:rsidR="00A76CDE" w:rsidRPr="00FC2E1B" w:rsidRDefault="00A76CDE" w:rsidP="00DF7318">
      <w:pPr>
        <w:pStyle w:val="ab"/>
        <w:outlineLvl w:val="2"/>
        <w:rPr>
          <w:b/>
          <w:sz w:val="24"/>
          <w:szCs w:val="24"/>
        </w:rPr>
      </w:pPr>
      <w:bookmarkStart w:id="24" w:name="_Toc416798502"/>
      <w:bookmarkStart w:id="25" w:name="_Toc419289123"/>
      <w:r w:rsidRPr="00FC2E1B">
        <w:rPr>
          <w:b/>
          <w:bCs/>
          <w:sz w:val="24"/>
          <w:szCs w:val="24"/>
        </w:rPr>
        <w:t>Анализ финансового состояния. Тарифы на коммунальные ресурсы</w:t>
      </w:r>
      <w:bookmarkEnd w:id="24"/>
      <w:bookmarkEnd w:id="25"/>
    </w:p>
    <w:p w:rsidR="00A76CDE" w:rsidRPr="00FC2E1B" w:rsidRDefault="00A76CDE" w:rsidP="007A48D1">
      <w:pPr>
        <w:pStyle w:val="ab"/>
        <w:ind w:firstLine="0"/>
        <w:outlineLvl w:val="1"/>
        <w:rPr>
          <w:rFonts w:ascii="TimesNewRomanPSMT" w:hAnsi="TimesNewRomanPSMT" w:cs="TimesNewRomanPSMT"/>
          <w:sz w:val="24"/>
          <w:szCs w:val="24"/>
        </w:rPr>
      </w:pPr>
    </w:p>
    <w:p w:rsidR="00A76CDE" w:rsidRPr="00FC2E1B" w:rsidRDefault="00A76CDE" w:rsidP="007A48D1">
      <w:pPr>
        <w:ind w:firstLine="709"/>
        <w:jc w:val="both"/>
      </w:pPr>
      <w:r w:rsidRPr="00FC2E1B">
        <w:rPr>
          <w:rFonts w:ascii="TimesNewRomanPSMT" w:hAnsi="TimesNewRomanPSMT" w:cs="TimesNewRomanPSMT"/>
        </w:rPr>
        <w:t xml:space="preserve">          </w:t>
      </w:r>
      <w:r w:rsidRPr="00FC2E1B">
        <w:t>Приказом Комитета по тарифам и ценовой политике от 29 ноября  2013</w:t>
      </w:r>
      <w:r w:rsidR="00D33EFA">
        <w:t xml:space="preserve"> </w:t>
      </w:r>
      <w:r w:rsidRPr="00FC2E1B">
        <w:t>года №167-п «Об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 установлены следующие тарифы:</w:t>
      </w:r>
    </w:p>
    <w:p w:rsidR="00A76CDE" w:rsidRPr="00FC2E1B" w:rsidRDefault="00A76CDE" w:rsidP="007A48D1">
      <w:pPr>
        <w:autoSpaceDE w:val="0"/>
        <w:autoSpaceDN w:val="0"/>
        <w:adjustRightInd w:val="0"/>
        <w:jc w:val="both"/>
        <w:rPr>
          <w:rFonts w:ascii="Symbol" w:hAnsi="Symbol" w:cs="Symbol"/>
          <w:color w:val="FF0000"/>
        </w:rPr>
      </w:pPr>
    </w:p>
    <w:p w:rsidR="00A76CDE" w:rsidRPr="00904FF3" w:rsidRDefault="00A76CDE" w:rsidP="007A48D1">
      <w:pPr>
        <w:numPr>
          <w:ilvl w:val="0"/>
          <w:numId w:val="12"/>
        </w:numPr>
        <w:autoSpaceDE w:val="0"/>
        <w:autoSpaceDN w:val="0"/>
        <w:adjustRightInd w:val="0"/>
        <w:ind w:firstLine="0"/>
        <w:jc w:val="both"/>
        <w:outlineLvl w:val="1"/>
        <w:rPr>
          <w:szCs w:val="28"/>
        </w:rPr>
      </w:pPr>
      <w:r w:rsidRPr="00FC2E1B">
        <w:t>для населения, проживающего в</w:t>
      </w:r>
      <w:r w:rsidR="00904FF3">
        <w:t xml:space="preserve"> сельских населенных пунктах – 3,3</w:t>
      </w:r>
      <w:r w:rsidRPr="00FC2E1B">
        <w:t xml:space="preserve">  руб./кВт·ч</w:t>
      </w:r>
      <w:r w:rsidR="00904FF3">
        <w:t>.</w:t>
      </w:r>
    </w:p>
    <w:p w:rsidR="00A76CDE" w:rsidRDefault="00A76CDE" w:rsidP="00DF7318">
      <w:pPr>
        <w:pStyle w:val="ab"/>
        <w:outlineLvl w:val="2"/>
        <w:rPr>
          <w:b/>
          <w:bCs/>
          <w:sz w:val="24"/>
          <w:szCs w:val="24"/>
        </w:rPr>
      </w:pPr>
      <w:bookmarkStart w:id="26" w:name="_Toc416798503"/>
      <w:bookmarkStart w:id="27" w:name="_Toc419289124"/>
      <w:r w:rsidRPr="00E22722">
        <w:rPr>
          <w:b/>
          <w:bCs/>
          <w:sz w:val="24"/>
          <w:szCs w:val="24"/>
        </w:rPr>
        <w:t>Имеющиеся проблемы и направления их решения</w:t>
      </w:r>
      <w:bookmarkEnd w:id="26"/>
      <w:bookmarkEnd w:id="27"/>
    </w:p>
    <w:p w:rsidR="00292166" w:rsidRPr="00E22722" w:rsidRDefault="00292166" w:rsidP="00DF7318">
      <w:pPr>
        <w:pStyle w:val="ab"/>
        <w:outlineLvl w:val="2"/>
        <w:rPr>
          <w:b/>
          <w:bCs/>
          <w:sz w:val="24"/>
          <w:szCs w:val="24"/>
        </w:rPr>
      </w:pPr>
    </w:p>
    <w:p w:rsidR="00292166" w:rsidRPr="00292166" w:rsidRDefault="0091470A" w:rsidP="00292166">
      <w:pPr>
        <w:ind w:firstLine="709"/>
        <w:jc w:val="both"/>
      </w:pPr>
      <w:r w:rsidRPr="00292166">
        <w:t>На данный момент, в МО «Севастьяновское сельское поселение» имеется резерв нагрузки источников электроэнергии в размере 45%.</w:t>
      </w:r>
      <w:r w:rsidR="00292166">
        <w:t>Трансформаторные подстанции и основна</w:t>
      </w:r>
      <w:r w:rsidR="00292166" w:rsidRPr="00292166">
        <w:t>я</w:t>
      </w:r>
      <w:r w:rsidR="00292166">
        <w:t xml:space="preserve"> часть передающего</w:t>
      </w:r>
      <w:r w:rsidR="00292166" w:rsidRPr="00292166">
        <w:t xml:space="preserve"> электрооборудования </w:t>
      </w:r>
      <w:r w:rsidR="00292166">
        <w:t>находится на балансе</w:t>
      </w:r>
      <w:r w:rsidR="00292166" w:rsidRPr="00292166">
        <w:t xml:space="preserve"> ресурсоснабжающей организации ОАО «ЛенЭнерго» и оно работает надежно, не давая сбоев в системы.</w:t>
      </w:r>
      <w:r w:rsidR="00292166">
        <w:t xml:space="preserve"> </w:t>
      </w:r>
      <w:r w:rsidR="00D33EFA">
        <w:t>П</w:t>
      </w:r>
      <w:r w:rsidR="00292166" w:rsidRPr="00292166">
        <w:t>рирост населения к 2028 году по прогнозу Генерального плана не ожидается.</w:t>
      </w:r>
    </w:p>
    <w:p w:rsidR="00A76CDE" w:rsidRPr="00337EA7" w:rsidRDefault="00292166" w:rsidP="00292166">
      <w:pPr>
        <w:ind w:firstLine="709"/>
        <w:jc w:val="both"/>
        <w:rPr>
          <w:u w:val="single"/>
        </w:rPr>
      </w:pPr>
      <w:r w:rsidRPr="00337EA7">
        <w:rPr>
          <w:u w:val="single"/>
        </w:rPr>
        <w:t>Исходя и</w:t>
      </w:r>
      <w:r w:rsidR="004E320A" w:rsidRPr="00337EA7">
        <w:rPr>
          <w:u w:val="single"/>
        </w:rPr>
        <w:t xml:space="preserve">з вышеописанных факторов, сделан </w:t>
      </w:r>
      <w:r w:rsidRPr="00337EA7">
        <w:rPr>
          <w:u w:val="single"/>
        </w:rPr>
        <w:t xml:space="preserve"> вывод об отсутствии</w:t>
      </w:r>
      <w:r w:rsidR="004E320A" w:rsidRPr="00337EA7">
        <w:rPr>
          <w:u w:val="single"/>
        </w:rPr>
        <w:t xml:space="preserve"> текущих и прогнозируемых</w:t>
      </w:r>
      <w:r w:rsidRPr="00337EA7">
        <w:rPr>
          <w:u w:val="single"/>
        </w:rPr>
        <w:t xml:space="preserve"> проблем в сфере электроснабжения</w:t>
      </w:r>
      <w:r w:rsidR="004E320A" w:rsidRPr="00337EA7">
        <w:rPr>
          <w:u w:val="single"/>
        </w:rPr>
        <w:t xml:space="preserve"> в МО «Севастьяновское сельское поселение» на рассматриваемый программой период времени</w:t>
      </w:r>
      <w:r w:rsidRPr="00337EA7">
        <w:rPr>
          <w:u w:val="single"/>
        </w:rPr>
        <w:t xml:space="preserve">. </w:t>
      </w:r>
    </w:p>
    <w:p w:rsidR="00A76CDE" w:rsidRPr="00292166" w:rsidRDefault="00A76CDE" w:rsidP="00292166">
      <w:pPr>
        <w:ind w:firstLine="709"/>
        <w:jc w:val="both"/>
      </w:pPr>
      <w:r w:rsidRPr="00292166">
        <w:rPr>
          <w:rFonts w:hint="eastAsia"/>
        </w:rPr>
        <w:t></w:t>
      </w:r>
      <w:r w:rsidRPr="00292166">
        <w:t xml:space="preserve"> </w:t>
      </w:r>
    </w:p>
    <w:p w:rsidR="00A76CDE" w:rsidRPr="00587E04" w:rsidRDefault="00A76CDE" w:rsidP="002338F2">
      <w:pPr>
        <w:pStyle w:val="5"/>
        <w:rPr>
          <w:rFonts w:eastAsia="SymbolMT"/>
        </w:rPr>
      </w:pPr>
      <w:r>
        <w:rPr>
          <w:rFonts w:eastAsia="SymbolMT"/>
        </w:rPr>
        <w:br w:type="page"/>
      </w:r>
      <w:bookmarkStart w:id="28" w:name="_Toc400047497"/>
      <w:r w:rsidRPr="005E2852">
        <w:lastRenderedPageBreak/>
        <w:t xml:space="preserve"> </w:t>
      </w:r>
      <w:bookmarkStart w:id="29" w:name="_Toc419289125"/>
      <w:bookmarkEnd w:id="28"/>
      <w:r w:rsidRPr="005E2852">
        <w:t>Система Теплоснабжения</w:t>
      </w:r>
      <w:bookmarkEnd w:id="29"/>
    </w:p>
    <w:p w:rsidR="00A76CDE" w:rsidRDefault="00A76CDE" w:rsidP="00C57A2D">
      <w:pPr>
        <w:autoSpaceDE w:val="0"/>
        <w:autoSpaceDN w:val="0"/>
        <w:adjustRightInd w:val="0"/>
        <w:jc w:val="both"/>
        <w:rPr>
          <w:b/>
        </w:rPr>
      </w:pPr>
    </w:p>
    <w:p w:rsidR="00A76CDE" w:rsidRPr="00DF7318" w:rsidRDefault="00A76CDE" w:rsidP="00DF7318">
      <w:pPr>
        <w:pStyle w:val="ab"/>
        <w:outlineLvl w:val="2"/>
        <w:rPr>
          <w:b/>
          <w:bCs/>
          <w:sz w:val="24"/>
          <w:szCs w:val="24"/>
        </w:rPr>
      </w:pPr>
      <w:bookmarkStart w:id="30" w:name="_Toc419289126"/>
      <w:r w:rsidRPr="00DF7318">
        <w:rPr>
          <w:b/>
          <w:bCs/>
          <w:sz w:val="24"/>
          <w:szCs w:val="24"/>
        </w:rPr>
        <w:t>Характеристика системы и институциональная структура источников теплоснабжения</w:t>
      </w:r>
      <w:bookmarkEnd w:id="30"/>
    </w:p>
    <w:p w:rsidR="00A76CDE" w:rsidRPr="009A0A9E" w:rsidRDefault="00A76CDE" w:rsidP="00FC2E1B">
      <w:pPr>
        <w:ind w:firstLine="709"/>
        <w:jc w:val="both"/>
      </w:pPr>
      <w:r w:rsidRPr="00FC2E1B">
        <w:t>Источником теплоснабжения является муниципальная котельная на твердом топливе (уголь</w:t>
      </w:r>
      <w:r w:rsidR="00972E38">
        <w:t>/резервное топливо - дрова</w:t>
      </w:r>
      <w:r w:rsidRPr="00FC2E1B">
        <w:t>), номинальной мощностью 4,25 Гкал/час. В котельной установлены котлы ДЖК-0,63 (1 шт</w:t>
      </w:r>
      <w:r w:rsidRPr="0046256C">
        <w:t>.</w:t>
      </w:r>
      <w:r w:rsidRPr="00FC2E1B">
        <w:t>), ЛугаЛотос-0,5 (2 шт</w:t>
      </w:r>
      <w:r w:rsidRPr="0046256C">
        <w:t>.</w:t>
      </w:r>
      <w:r w:rsidRPr="00FC2E1B">
        <w:t>), Орионс-1,0 (2 шт</w:t>
      </w:r>
      <w:r w:rsidRPr="0046256C">
        <w:t>.</w:t>
      </w:r>
      <w:r w:rsidRPr="00FC2E1B">
        <w:t>) и Луга Лотос КВР- 1,25 (2 шт</w:t>
      </w:r>
      <w:r w:rsidRPr="0046256C">
        <w:t>.</w:t>
      </w:r>
      <w:r w:rsidRPr="00FC2E1B">
        <w:t xml:space="preserve">). Работа котельной производится в один контур, промежуточных теплообменников нет. </w:t>
      </w:r>
    </w:p>
    <w:p w:rsidR="00A76CDE" w:rsidRPr="00FC2E1B" w:rsidRDefault="00A76CDE" w:rsidP="00FC2E1B">
      <w:pPr>
        <w:ind w:firstLine="709"/>
        <w:jc w:val="both"/>
      </w:pPr>
      <w:r w:rsidRPr="00FC2E1B">
        <w:t>ДЖК-0,63 и ЛугаЛотос-0,5 являются основными котлоагрегатами. Котлоагрегаты Орионс-1,0 резервные.</w:t>
      </w:r>
    </w:p>
    <w:p w:rsidR="00A76CDE" w:rsidRPr="00FC2E1B" w:rsidRDefault="00A76CDE" w:rsidP="00FC2E1B">
      <w:pPr>
        <w:ind w:firstLine="709"/>
        <w:jc w:val="both"/>
      </w:pPr>
      <w:r w:rsidRPr="00FC2E1B">
        <w:t>Информация о наличии индивидуальных систем теплоснабжения отсутствует.</w:t>
      </w:r>
    </w:p>
    <w:p w:rsidR="00A76CDE" w:rsidRPr="00FC2E1B" w:rsidRDefault="00A76CDE" w:rsidP="00FC2E1B">
      <w:pPr>
        <w:ind w:firstLine="709"/>
        <w:jc w:val="both"/>
      </w:pPr>
      <w:r w:rsidRPr="00FC2E1B">
        <w:t>Обеспечение тепловой энергией потребителей многоквартирных жилых домов и общественно-деловой застройки, осуществляется централизованно - от котельной. Населенные пункты, в которых имеется центральное теплоснабжение: поселок Севастьяново.</w:t>
      </w:r>
    </w:p>
    <w:p w:rsidR="00A76CDE" w:rsidRPr="00FC2E1B" w:rsidRDefault="00A76CDE" w:rsidP="00FC2E1B">
      <w:pPr>
        <w:ind w:firstLine="709"/>
        <w:jc w:val="both"/>
      </w:pPr>
      <w:r w:rsidRPr="00FC2E1B">
        <w:t>ООО "Тепло Гарант" обеспечивает потребителей тепловой эне</w:t>
      </w:r>
      <w:r w:rsidR="00972E38">
        <w:t>ргией только на нужды отопления</w:t>
      </w:r>
      <w:r w:rsidRPr="00FC2E1B">
        <w:t xml:space="preserve">. Протяженность тепловых сетей в двухтрубном исчислении составляет 2,51 км. </w:t>
      </w:r>
    </w:p>
    <w:p w:rsidR="00A76CDE" w:rsidRPr="0046256C" w:rsidRDefault="00A76CDE" w:rsidP="00FC2E1B">
      <w:pPr>
        <w:ind w:firstLine="709"/>
        <w:jc w:val="both"/>
      </w:pPr>
      <w:r w:rsidRPr="00FC2E1B">
        <w:t>В поселении Севастьяново  к централизованному отоплению подключены 5 абонентов,</w:t>
      </w:r>
      <w:r w:rsidR="00976F26">
        <w:t xml:space="preserve"> включая 3 многоквартирных дома</w:t>
      </w:r>
      <w:r w:rsidRPr="00FC2E1B">
        <w:t xml:space="preserve">, здание Администрации и  здание детского сада/школы. </w:t>
      </w:r>
      <w:r w:rsidR="00337EA7">
        <w:t>Более подробная характеристика оборудования приведена ниже в таблицах 11-13.</w:t>
      </w:r>
    </w:p>
    <w:p w:rsidR="00A76CDE" w:rsidRPr="009A0A9E" w:rsidRDefault="00A76CDE" w:rsidP="001B03DA">
      <w:pPr>
        <w:pStyle w:val="afff5"/>
      </w:pPr>
    </w:p>
    <w:p w:rsidR="00A76CDE" w:rsidRDefault="00A76CDE" w:rsidP="001B03DA">
      <w:pPr>
        <w:pStyle w:val="afff5"/>
      </w:pPr>
      <w:r w:rsidRPr="00120A0B">
        <w:t xml:space="preserve">Таблица </w:t>
      </w:r>
      <w:fldSimple w:instr=" SEQ Таблица \* ARABIC ">
        <w:r w:rsidR="00AC0DE0">
          <w:rPr>
            <w:noProof/>
          </w:rPr>
          <w:t>11</w:t>
        </w:r>
      </w:fldSimple>
      <w:r>
        <w:t xml:space="preserve"> Характеристика </w:t>
      </w:r>
      <w:r w:rsidRPr="0046256C">
        <w:t>котлового</w:t>
      </w:r>
      <w:r w:rsidRPr="00120A0B">
        <w:t xml:space="preserve"> оборудования</w:t>
      </w:r>
      <w:r>
        <w:t xml:space="preserve"> котельной.</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410"/>
        <w:gridCol w:w="1559"/>
        <w:gridCol w:w="2693"/>
        <w:gridCol w:w="1418"/>
        <w:gridCol w:w="2976"/>
      </w:tblGrid>
      <w:tr w:rsidR="00A76CDE" w:rsidTr="007D5673">
        <w:trPr>
          <w:trHeight w:val="466"/>
          <w:tblHeader/>
        </w:trPr>
        <w:tc>
          <w:tcPr>
            <w:tcW w:w="13149" w:type="dxa"/>
            <w:gridSpan w:val="6"/>
          </w:tcPr>
          <w:p w:rsidR="00A76CDE" w:rsidRPr="00120A0B" w:rsidRDefault="00A76CDE" w:rsidP="0046256C">
            <w:pPr>
              <w:jc w:val="center"/>
            </w:pPr>
            <w:r>
              <w:t>Котлоагрегаты</w:t>
            </w:r>
          </w:p>
        </w:tc>
      </w:tr>
      <w:tr w:rsidR="00A76CDE" w:rsidTr="007D5673">
        <w:trPr>
          <w:tblHeader/>
        </w:trPr>
        <w:tc>
          <w:tcPr>
            <w:tcW w:w="2093" w:type="dxa"/>
          </w:tcPr>
          <w:p w:rsidR="00A76CDE" w:rsidRDefault="00A76CDE" w:rsidP="0046256C">
            <w:pPr>
              <w:jc w:val="center"/>
            </w:pPr>
            <w:r>
              <w:t>Марка</w:t>
            </w:r>
          </w:p>
        </w:tc>
        <w:tc>
          <w:tcPr>
            <w:tcW w:w="2410" w:type="dxa"/>
          </w:tcPr>
          <w:p w:rsidR="00A76CDE" w:rsidRDefault="00A76CDE" w:rsidP="0046256C">
            <w:pPr>
              <w:jc w:val="center"/>
            </w:pPr>
            <w:r>
              <w:t xml:space="preserve">Завод </w:t>
            </w:r>
          </w:p>
          <w:p w:rsidR="00A76CDE" w:rsidRDefault="00A76CDE" w:rsidP="0046256C">
            <w:pPr>
              <w:jc w:val="center"/>
            </w:pPr>
            <w:r>
              <w:t>изготовитель</w:t>
            </w:r>
          </w:p>
          <w:p w:rsidR="00A76CDE" w:rsidRPr="008E521D" w:rsidRDefault="00A76CDE" w:rsidP="0046256C">
            <w:pPr>
              <w:jc w:val="center"/>
            </w:pPr>
          </w:p>
        </w:tc>
        <w:tc>
          <w:tcPr>
            <w:tcW w:w="1559" w:type="dxa"/>
          </w:tcPr>
          <w:p w:rsidR="00A76CDE" w:rsidRPr="007D5673" w:rsidRDefault="00A76CDE" w:rsidP="0046256C">
            <w:pPr>
              <w:jc w:val="center"/>
            </w:pPr>
            <w:r w:rsidRPr="007D5673">
              <w:t>Разрешенное</w:t>
            </w:r>
          </w:p>
          <w:p w:rsidR="00A76CDE" w:rsidRDefault="00A76CDE" w:rsidP="0046256C">
            <w:pPr>
              <w:jc w:val="center"/>
            </w:pPr>
            <w:r w:rsidRPr="007D5673">
              <w:t>давление,</w:t>
            </w:r>
          </w:p>
          <w:p w:rsidR="00A76CDE" w:rsidRDefault="00A76CDE" w:rsidP="0046256C">
            <w:pPr>
              <w:jc w:val="center"/>
            </w:pPr>
            <w:r>
              <w:t>АТМ</w:t>
            </w:r>
          </w:p>
        </w:tc>
        <w:tc>
          <w:tcPr>
            <w:tcW w:w="2693" w:type="dxa"/>
          </w:tcPr>
          <w:p w:rsidR="00A76CDE" w:rsidRDefault="00A76CDE" w:rsidP="0046256C">
            <w:pPr>
              <w:jc w:val="center"/>
            </w:pPr>
            <w:r>
              <w:t>Дата</w:t>
            </w:r>
          </w:p>
          <w:p w:rsidR="00A76CDE" w:rsidRDefault="00A76CDE" w:rsidP="0046256C">
            <w:pPr>
              <w:jc w:val="center"/>
            </w:pPr>
            <w:r>
              <w:t>ввода в эксплуатацию</w:t>
            </w:r>
          </w:p>
        </w:tc>
        <w:tc>
          <w:tcPr>
            <w:tcW w:w="1418" w:type="dxa"/>
          </w:tcPr>
          <w:p w:rsidR="00A76CDE" w:rsidRDefault="00A76CDE" w:rsidP="0046256C">
            <w:pPr>
              <w:jc w:val="center"/>
            </w:pPr>
            <w:r>
              <w:t xml:space="preserve">Вид </w:t>
            </w:r>
          </w:p>
          <w:p w:rsidR="00A76CDE" w:rsidRDefault="00A76CDE" w:rsidP="0046256C">
            <w:pPr>
              <w:jc w:val="center"/>
            </w:pPr>
            <w:r>
              <w:t>топлива</w:t>
            </w:r>
          </w:p>
        </w:tc>
        <w:tc>
          <w:tcPr>
            <w:tcW w:w="2976" w:type="dxa"/>
          </w:tcPr>
          <w:p w:rsidR="00A76CDE" w:rsidRDefault="00A76CDE" w:rsidP="0046256C">
            <w:pPr>
              <w:jc w:val="center"/>
            </w:pPr>
            <w:r w:rsidRPr="00120A0B">
              <w:t>Т</w:t>
            </w:r>
            <w:r>
              <w:t>еплопроизводительность</w:t>
            </w:r>
          </w:p>
        </w:tc>
      </w:tr>
      <w:tr w:rsidR="00A76CDE" w:rsidTr="0012247A">
        <w:trPr>
          <w:trHeight w:val="335"/>
        </w:trPr>
        <w:tc>
          <w:tcPr>
            <w:tcW w:w="2093" w:type="dxa"/>
          </w:tcPr>
          <w:p w:rsidR="00A76CDE" w:rsidRDefault="00A76CDE" w:rsidP="0046256C">
            <w:pPr>
              <w:jc w:val="center"/>
            </w:pPr>
            <w:r>
              <w:t>Котел ДЖК-0,63МВт</w:t>
            </w:r>
          </w:p>
        </w:tc>
        <w:tc>
          <w:tcPr>
            <w:tcW w:w="2410" w:type="dxa"/>
          </w:tcPr>
          <w:p w:rsidR="00A76CDE" w:rsidRDefault="00A76CDE" w:rsidP="0046256C">
            <w:pPr>
              <w:jc w:val="center"/>
            </w:pPr>
          </w:p>
        </w:tc>
        <w:tc>
          <w:tcPr>
            <w:tcW w:w="1559" w:type="dxa"/>
          </w:tcPr>
          <w:p w:rsidR="00A76CDE" w:rsidRDefault="00A76CDE" w:rsidP="0046256C">
            <w:pPr>
              <w:jc w:val="center"/>
            </w:pPr>
            <w:r>
              <w:t>0,0006</w:t>
            </w:r>
          </w:p>
        </w:tc>
        <w:tc>
          <w:tcPr>
            <w:tcW w:w="2693" w:type="dxa"/>
          </w:tcPr>
          <w:p w:rsidR="00A76CDE" w:rsidRDefault="00A76CDE" w:rsidP="0046256C">
            <w:pPr>
              <w:jc w:val="center"/>
            </w:pPr>
            <w:r>
              <w:t>2005</w:t>
            </w:r>
          </w:p>
        </w:tc>
        <w:tc>
          <w:tcPr>
            <w:tcW w:w="1418" w:type="dxa"/>
          </w:tcPr>
          <w:p w:rsidR="00A76CDE" w:rsidRDefault="00A76CDE" w:rsidP="0046256C">
            <w:pPr>
              <w:jc w:val="center"/>
            </w:pPr>
            <w:r>
              <w:t>уголь</w:t>
            </w:r>
          </w:p>
        </w:tc>
        <w:tc>
          <w:tcPr>
            <w:tcW w:w="2976" w:type="dxa"/>
          </w:tcPr>
          <w:p w:rsidR="00A76CDE" w:rsidRDefault="00A76CDE" w:rsidP="0012247A">
            <w:pPr>
              <w:jc w:val="center"/>
            </w:pPr>
            <w:r>
              <w:t>1,5МВт</w:t>
            </w:r>
          </w:p>
        </w:tc>
      </w:tr>
      <w:tr w:rsidR="00A76CDE" w:rsidTr="0012247A">
        <w:trPr>
          <w:trHeight w:val="201"/>
        </w:trPr>
        <w:tc>
          <w:tcPr>
            <w:tcW w:w="2093" w:type="dxa"/>
          </w:tcPr>
          <w:p w:rsidR="00A76CDE" w:rsidRDefault="00A76CDE" w:rsidP="0046256C">
            <w:pPr>
              <w:jc w:val="center"/>
            </w:pPr>
            <w:r>
              <w:t>Котел КВР 1,2</w:t>
            </w:r>
          </w:p>
        </w:tc>
        <w:tc>
          <w:tcPr>
            <w:tcW w:w="2410" w:type="dxa"/>
          </w:tcPr>
          <w:p w:rsidR="00A76CDE" w:rsidRPr="0046256C" w:rsidRDefault="00A76CDE" w:rsidP="0046256C">
            <w:pPr>
              <w:jc w:val="center"/>
              <w:rPr>
                <w:lang w:val="en-US"/>
              </w:rPr>
            </w:pPr>
            <w:r>
              <w:t xml:space="preserve">ООО </w:t>
            </w:r>
            <w:r>
              <w:rPr>
                <w:lang w:val="en-US"/>
              </w:rPr>
              <w:t>”Балткотл</w:t>
            </w:r>
            <w:r>
              <w:t>о</w:t>
            </w:r>
            <w:r>
              <w:rPr>
                <w:lang w:val="en-US"/>
              </w:rPr>
              <w:t>маш”</w:t>
            </w:r>
          </w:p>
        </w:tc>
        <w:tc>
          <w:tcPr>
            <w:tcW w:w="1559" w:type="dxa"/>
          </w:tcPr>
          <w:p w:rsidR="00A76CDE" w:rsidRDefault="00A76CDE" w:rsidP="0046256C">
            <w:pPr>
              <w:jc w:val="center"/>
            </w:pPr>
            <w:r>
              <w:t>0,0006</w:t>
            </w:r>
          </w:p>
        </w:tc>
        <w:tc>
          <w:tcPr>
            <w:tcW w:w="2693" w:type="dxa"/>
          </w:tcPr>
          <w:p w:rsidR="00A76CDE" w:rsidRDefault="00A76CDE" w:rsidP="0046256C">
            <w:pPr>
              <w:jc w:val="center"/>
            </w:pPr>
            <w:r>
              <w:t>2013</w:t>
            </w:r>
          </w:p>
        </w:tc>
        <w:tc>
          <w:tcPr>
            <w:tcW w:w="1418" w:type="dxa"/>
          </w:tcPr>
          <w:p w:rsidR="00A76CDE" w:rsidRDefault="00A76CDE" w:rsidP="0046256C">
            <w:pPr>
              <w:jc w:val="center"/>
            </w:pPr>
            <w:r>
              <w:t>уголь</w:t>
            </w:r>
          </w:p>
        </w:tc>
        <w:tc>
          <w:tcPr>
            <w:tcW w:w="2976" w:type="dxa"/>
          </w:tcPr>
          <w:p w:rsidR="00A76CDE" w:rsidRDefault="00A76CDE" w:rsidP="0046256C">
            <w:pPr>
              <w:jc w:val="center"/>
            </w:pPr>
            <w:r>
              <w:t>1,2МВт</w:t>
            </w:r>
          </w:p>
        </w:tc>
      </w:tr>
      <w:tr w:rsidR="00A76CDE" w:rsidTr="0012247A">
        <w:tc>
          <w:tcPr>
            <w:tcW w:w="2093" w:type="dxa"/>
          </w:tcPr>
          <w:p w:rsidR="00A76CDE" w:rsidRDefault="00A76CDE" w:rsidP="0046256C">
            <w:pPr>
              <w:jc w:val="center"/>
            </w:pPr>
            <w:r>
              <w:t>Котел Лотос Луга КВР-0,5</w:t>
            </w:r>
          </w:p>
        </w:tc>
        <w:tc>
          <w:tcPr>
            <w:tcW w:w="2410" w:type="dxa"/>
          </w:tcPr>
          <w:p w:rsidR="00A76CDE" w:rsidRDefault="00A76CDE" w:rsidP="0046256C">
            <w:pPr>
              <w:jc w:val="center"/>
            </w:pPr>
            <w:r>
              <w:t xml:space="preserve">ООО </w:t>
            </w:r>
            <w:r>
              <w:rPr>
                <w:lang w:val="en-US"/>
              </w:rPr>
              <w:t>”</w:t>
            </w:r>
            <w:r>
              <w:t>Лугатеплом</w:t>
            </w:r>
            <w:r>
              <w:rPr>
                <w:lang w:val="en-US"/>
              </w:rPr>
              <w:t>аш”</w:t>
            </w:r>
          </w:p>
        </w:tc>
        <w:tc>
          <w:tcPr>
            <w:tcW w:w="1559" w:type="dxa"/>
          </w:tcPr>
          <w:p w:rsidR="00A76CDE" w:rsidRDefault="00A76CDE" w:rsidP="0012247A">
            <w:pPr>
              <w:jc w:val="center"/>
            </w:pPr>
            <w:r>
              <w:t>0,0006</w:t>
            </w:r>
          </w:p>
        </w:tc>
        <w:tc>
          <w:tcPr>
            <w:tcW w:w="2693" w:type="dxa"/>
          </w:tcPr>
          <w:p w:rsidR="00A76CDE" w:rsidRDefault="00A76CDE" w:rsidP="0046256C">
            <w:pPr>
              <w:jc w:val="center"/>
            </w:pPr>
            <w:r>
              <w:t>2000</w:t>
            </w:r>
          </w:p>
        </w:tc>
        <w:tc>
          <w:tcPr>
            <w:tcW w:w="1418" w:type="dxa"/>
          </w:tcPr>
          <w:p w:rsidR="00A76CDE" w:rsidRDefault="00A76CDE" w:rsidP="0046256C">
            <w:pPr>
              <w:jc w:val="center"/>
            </w:pPr>
            <w:r>
              <w:t>уголь</w:t>
            </w:r>
          </w:p>
        </w:tc>
        <w:tc>
          <w:tcPr>
            <w:tcW w:w="2976" w:type="dxa"/>
          </w:tcPr>
          <w:p w:rsidR="00A76CDE" w:rsidRDefault="00A76CDE" w:rsidP="0012247A">
            <w:pPr>
              <w:jc w:val="center"/>
            </w:pPr>
            <w:r>
              <w:t>1,5МВт</w:t>
            </w:r>
          </w:p>
        </w:tc>
      </w:tr>
      <w:tr w:rsidR="00A76CDE" w:rsidTr="0012247A">
        <w:tc>
          <w:tcPr>
            <w:tcW w:w="2093" w:type="dxa"/>
          </w:tcPr>
          <w:p w:rsidR="00A76CDE" w:rsidRDefault="00A76CDE" w:rsidP="0046256C">
            <w:pPr>
              <w:jc w:val="center"/>
            </w:pPr>
            <w:r>
              <w:t>Котел КВР 1,2</w:t>
            </w:r>
          </w:p>
        </w:tc>
        <w:tc>
          <w:tcPr>
            <w:tcW w:w="2410" w:type="dxa"/>
          </w:tcPr>
          <w:p w:rsidR="00A76CDE" w:rsidRDefault="00A76CDE" w:rsidP="0046256C">
            <w:pPr>
              <w:jc w:val="center"/>
            </w:pPr>
            <w:r>
              <w:t xml:space="preserve">ООО </w:t>
            </w:r>
            <w:r>
              <w:rPr>
                <w:lang w:val="en-US"/>
              </w:rPr>
              <w:t>”Балткотл</w:t>
            </w:r>
            <w:r>
              <w:t>о</w:t>
            </w:r>
            <w:r>
              <w:rPr>
                <w:lang w:val="en-US"/>
              </w:rPr>
              <w:t>маш”</w:t>
            </w:r>
          </w:p>
        </w:tc>
        <w:tc>
          <w:tcPr>
            <w:tcW w:w="1559" w:type="dxa"/>
          </w:tcPr>
          <w:p w:rsidR="00A76CDE" w:rsidRDefault="00A76CDE" w:rsidP="0012247A">
            <w:pPr>
              <w:jc w:val="center"/>
            </w:pPr>
            <w:r>
              <w:t>0,0006</w:t>
            </w:r>
          </w:p>
        </w:tc>
        <w:tc>
          <w:tcPr>
            <w:tcW w:w="2693" w:type="dxa"/>
          </w:tcPr>
          <w:p w:rsidR="00A76CDE" w:rsidRDefault="00A76CDE" w:rsidP="0046256C">
            <w:pPr>
              <w:jc w:val="center"/>
            </w:pPr>
            <w:r>
              <w:t>2013</w:t>
            </w:r>
          </w:p>
        </w:tc>
        <w:tc>
          <w:tcPr>
            <w:tcW w:w="1418" w:type="dxa"/>
          </w:tcPr>
          <w:p w:rsidR="00A76CDE" w:rsidRDefault="00A76CDE" w:rsidP="0012247A">
            <w:pPr>
              <w:jc w:val="center"/>
            </w:pPr>
            <w:r>
              <w:t>уголь</w:t>
            </w:r>
          </w:p>
        </w:tc>
        <w:tc>
          <w:tcPr>
            <w:tcW w:w="2976" w:type="dxa"/>
          </w:tcPr>
          <w:p w:rsidR="00A76CDE" w:rsidRDefault="00A76CDE" w:rsidP="0012247A">
            <w:pPr>
              <w:jc w:val="center"/>
            </w:pPr>
            <w:r>
              <w:t>1,2МВт</w:t>
            </w:r>
          </w:p>
        </w:tc>
      </w:tr>
      <w:tr w:rsidR="00A76CDE" w:rsidTr="0012247A">
        <w:tc>
          <w:tcPr>
            <w:tcW w:w="2093" w:type="dxa"/>
          </w:tcPr>
          <w:p w:rsidR="00A76CDE" w:rsidRDefault="00A76CDE" w:rsidP="0046256C">
            <w:pPr>
              <w:jc w:val="center"/>
            </w:pPr>
            <w:r>
              <w:t>Котел ОРИОНС</w:t>
            </w:r>
          </w:p>
        </w:tc>
        <w:tc>
          <w:tcPr>
            <w:tcW w:w="2410" w:type="dxa"/>
          </w:tcPr>
          <w:p w:rsidR="00A76CDE" w:rsidRDefault="00A76CDE" w:rsidP="0046256C">
            <w:pPr>
              <w:jc w:val="center"/>
            </w:pPr>
          </w:p>
        </w:tc>
        <w:tc>
          <w:tcPr>
            <w:tcW w:w="1559" w:type="dxa"/>
          </w:tcPr>
          <w:p w:rsidR="00A76CDE" w:rsidRDefault="00A76CDE" w:rsidP="0012247A">
            <w:pPr>
              <w:jc w:val="center"/>
            </w:pPr>
            <w:r>
              <w:t>0,0006</w:t>
            </w:r>
          </w:p>
        </w:tc>
        <w:tc>
          <w:tcPr>
            <w:tcW w:w="2693" w:type="dxa"/>
          </w:tcPr>
          <w:p w:rsidR="00A76CDE" w:rsidRDefault="00A76CDE" w:rsidP="0046256C">
            <w:pPr>
              <w:jc w:val="center"/>
            </w:pPr>
            <w:r>
              <w:t>2006</w:t>
            </w:r>
          </w:p>
        </w:tc>
        <w:tc>
          <w:tcPr>
            <w:tcW w:w="1418" w:type="dxa"/>
          </w:tcPr>
          <w:p w:rsidR="00A76CDE" w:rsidRDefault="00A76CDE" w:rsidP="0012247A">
            <w:pPr>
              <w:jc w:val="center"/>
            </w:pPr>
            <w:r>
              <w:t>уголь</w:t>
            </w:r>
          </w:p>
        </w:tc>
        <w:tc>
          <w:tcPr>
            <w:tcW w:w="2976" w:type="dxa"/>
          </w:tcPr>
          <w:p w:rsidR="00A76CDE" w:rsidRDefault="00A76CDE" w:rsidP="0046256C">
            <w:pPr>
              <w:jc w:val="center"/>
            </w:pPr>
            <w:r>
              <w:t>1МВт</w:t>
            </w:r>
          </w:p>
        </w:tc>
      </w:tr>
      <w:tr w:rsidR="00A76CDE" w:rsidTr="0012247A">
        <w:tc>
          <w:tcPr>
            <w:tcW w:w="2093" w:type="dxa"/>
          </w:tcPr>
          <w:p w:rsidR="00A76CDE" w:rsidRDefault="00A76CDE" w:rsidP="0046256C">
            <w:pPr>
              <w:jc w:val="center"/>
            </w:pPr>
            <w:r>
              <w:t>Котел ОРИОНС</w:t>
            </w:r>
          </w:p>
        </w:tc>
        <w:tc>
          <w:tcPr>
            <w:tcW w:w="2410" w:type="dxa"/>
          </w:tcPr>
          <w:p w:rsidR="00A76CDE" w:rsidRDefault="00A76CDE" w:rsidP="0046256C">
            <w:pPr>
              <w:jc w:val="center"/>
            </w:pPr>
          </w:p>
        </w:tc>
        <w:tc>
          <w:tcPr>
            <w:tcW w:w="1559" w:type="dxa"/>
          </w:tcPr>
          <w:p w:rsidR="00A76CDE" w:rsidRDefault="00A76CDE" w:rsidP="0012247A">
            <w:pPr>
              <w:jc w:val="center"/>
            </w:pPr>
            <w:r>
              <w:t>0,0006</w:t>
            </w:r>
          </w:p>
        </w:tc>
        <w:tc>
          <w:tcPr>
            <w:tcW w:w="2693" w:type="dxa"/>
          </w:tcPr>
          <w:p w:rsidR="00A76CDE" w:rsidRDefault="00A76CDE" w:rsidP="0046256C">
            <w:pPr>
              <w:jc w:val="center"/>
            </w:pPr>
            <w:r>
              <w:t>2006</w:t>
            </w:r>
          </w:p>
        </w:tc>
        <w:tc>
          <w:tcPr>
            <w:tcW w:w="1418" w:type="dxa"/>
          </w:tcPr>
          <w:p w:rsidR="00A76CDE" w:rsidRDefault="00A76CDE" w:rsidP="0012247A">
            <w:pPr>
              <w:jc w:val="center"/>
            </w:pPr>
            <w:r>
              <w:t>уголь</w:t>
            </w:r>
          </w:p>
        </w:tc>
        <w:tc>
          <w:tcPr>
            <w:tcW w:w="2976" w:type="dxa"/>
          </w:tcPr>
          <w:p w:rsidR="00A76CDE" w:rsidRDefault="00A76CDE" w:rsidP="0046256C">
            <w:pPr>
              <w:jc w:val="center"/>
            </w:pPr>
            <w:r>
              <w:t>1МВт</w:t>
            </w:r>
          </w:p>
        </w:tc>
      </w:tr>
      <w:tr w:rsidR="00A76CDE" w:rsidTr="0012247A">
        <w:tc>
          <w:tcPr>
            <w:tcW w:w="2093" w:type="dxa"/>
          </w:tcPr>
          <w:p w:rsidR="00A76CDE" w:rsidRDefault="00A76CDE" w:rsidP="0046256C">
            <w:pPr>
              <w:jc w:val="center"/>
            </w:pPr>
            <w:r>
              <w:lastRenderedPageBreak/>
              <w:t>Котел КВР 1,25</w:t>
            </w:r>
          </w:p>
        </w:tc>
        <w:tc>
          <w:tcPr>
            <w:tcW w:w="2410" w:type="dxa"/>
          </w:tcPr>
          <w:p w:rsidR="00A76CDE" w:rsidRDefault="00A76CDE" w:rsidP="0046256C">
            <w:pPr>
              <w:jc w:val="center"/>
            </w:pPr>
          </w:p>
        </w:tc>
        <w:tc>
          <w:tcPr>
            <w:tcW w:w="1559" w:type="dxa"/>
          </w:tcPr>
          <w:p w:rsidR="00A76CDE" w:rsidRDefault="00A76CDE" w:rsidP="0012247A">
            <w:pPr>
              <w:jc w:val="center"/>
            </w:pPr>
            <w:r>
              <w:t>0,0006</w:t>
            </w:r>
          </w:p>
        </w:tc>
        <w:tc>
          <w:tcPr>
            <w:tcW w:w="2693" w:type="dxa"/>
          </w:tcPr>
          <w:p w:rsidR="00A76CDE" w:rsidRDefault="00A76CDE" w:rsidP="0046256C">
            <w:pPr>
              <w:jc w:val="center"/>
            </w:pPr>
            <w:r>
              <w:t>2000</w:t>
            </w:r>
          </w:p>
        </w:tc>
        <w:tc>
          <w:tcPr>
            <w:tcW w:w="1418" w:type="dxa"/>
          </w:tcPr>
          <w:p w:rsidR="00A76CDE" w:rsidRDefault="00A76CDE" w:rsidP="0012247A">
            <w:pPr>
              <w:jc w:val="center"/>
            </w:pPr>
            <w:r>
              <w:t>уголь</w:t>
            </w:r>
          </w:p>
        </w:tc>
        <w:tc>
          <w:tcPr>
            <w:tcW w:w="2976" w:type="dxa"/>
          </w:tcPr>
          <w:p w:rsidR="00A76CDE" w:rsidRDefault="00A76CDE" w:rsidP="0046256C">
            <w:pPr>
              <w:jc w:val="center"/>
            </w:pPr>
            <w:r>
              <w:t>1,08МВт</w:t>
            </w:r>
          </w:p>
        </w:tc>
      </w:tr>
      <w:tr w:rsidR="00A76CDE" w:rsidTr="0012247A">
        <w:tc>
          <w:tcPr>
            <w:tcW w:w="2093" w:type="dxa"/>
          </w:tcPr>
          <w:p w:rsidR="00A76CDE" w:rsidRDefault="00A76CDE" w:rsidP="0046256C">
            <w:pPr>
              <w:jc w:val="center"/>
            </w:pPr>
            <w:r>
              <w:t>Котел КВР 1,25</w:t>
            </w:r>
          </w:p>
        </w:tc>
        <w:tc>
          <w:tcPr>
            <w:tcW w:w="2410" w:type="dxa"/>
          </w:tcPr>
          <w:p w:rsidR="00A76CDE" w:rsidRDefault="00A76CDE" w:rsidP="0046256C">
            <w:pPr>
              <w:jc w:val="center"/>
            </w:pPr>
          </w:p>
        </w:tc>
        <w:tc>
          <w:tcPr>
            <w:tcW w:w="1559" w:type="dxa"/>
          </w:tcPr>
          <w:p w:rsidR="00A76CDE" w:rsidRDefault="00A76CDE" w:rsidP="0012247A">
            <w:pPr>
              <w:jc w:val="center"/>
            </w:pPr>
            <w:r>
              <w:t>0,0006</w:t>
            </w:r>
          </w:p>
        </w:tc>
        <w:tc>
          <w:tcPr>
            <w:tcW w:w="2693" w:type="dxa"/>
          </w:tcPr>
          <w:p w:rsidR="00A76CDE" w:rsidRDefault="00A76CDE" w:rsidP="0046256C">
            <w:pPr>
              <w:jc w:val="center"/>
            </w:pPr>
            <w:r>
              <w:t>2000</w:t>
            </w:r>
          </w:p>
        </w:tc>
        <w:tc>
          <w:tcPr>
            <w:tcW w:w="1418" w:type="dxa"/>
          </w:tcPr>
          <w:p w:rsidR="00A76CDE" w:rsidRDefault="00A76CDE" w:rsidP="0012247A">
            <w:pPr>
              <w:jc w:val="center"/>
            </w:pPr>
            <w:r>
              <w:t>уголь</w:t>
            </w:r>
          </w:p>
        </w:tc>
        <w:tc>
          <w:tcPr>
            <w:tcW w:w="2976" w:type="dxa"/>
          </w:tcPr>
          <w:p w:rsidR="00A76CDE" w:rsidRDefault="00A76CDE" w:rsidP="0046256C">
            <w:pPr>
              <w:jc w:val="center"/>
            </w:pPr>
            <w:r>
              <w:t>1,08МВт</w:t>
            </w:r>
          </w:p>
        </w:tc>
      </w:tr>
    </w:tbl>
    <w:p w:rsidR="00A76CDE" w:rsidRPr="0046256C" w:rsidRDefault="00A76CDE" w:rsidP="00FC2E1B">
      <w:pPr>
        <w:ind w:firstLine="709"/>
        <w:jc w:val="both"/>
        <w:rPr>
          <w:lang w:val="en-US"/>
        </w:rPr>
      </w:pPr>
    </w:p>
    <w:p w:rsidR="00A76CDE" w:rsidRDefault="00A76CDE" w:rsidP="00E10B31"/>
    <w:p w:rsidR="00A76CDE" w:rsidRDefault="00A76CDE" w:rsidP="00E95F39">
      <w:pPr>
        <w:pStyle w:val="afff5"/>
      </w:pPr>
      <w:r w:rsidRPr="00120A0B">
        <w:t xml:space="preserve">Таблица </w:t>
      </w:r>
      <w:fldSimple w:instr=" SEQ Таблица \* ARABIC ">
        <w:r w:rsidR="00AC0DE0">
          <w:rPr>
            <w:noProof/>
          </w:rPr>
          <w:t>12</w:t>
        </w:r>
      </w:fldSimple>
      <w:r w:rsidRPr="00120A0B">
        <w:t xml:space="preserve"> Характеристика насосного оборудования</w:t>
      </w:r>
      <w:r>
        <w:t xml:space="preserve"> котельной.</w:t>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5"/>
        <w:gridCol w:w="1008"/>
        <w:gridCol w:w="1143"/>
        <w:gridCol w:w="1547"/>
        <w:gridCol w:w="1207"/>
        <w:gridCol w:w="1014"/>
        <w:gridCol w:w="1304"/>
        <w:gridCol w:w="1275"/>
      </w:tblGrid>
      <w:tr w:rsidR="00A76CDE" w:rsidTr="00E10B31">
        <w:trPr>
          <w:trHeight w:val="470"/>
        </w:trPr>
        <w:tc>
          <w:tcPr>
            <w:tcW w:w="10213" w:type="dxa"/>
            <w:gridSpan w:val="8"/>
          </w:tcPr>
          <w:p w:rsidR="00A76CDE" w:rsidRDefault="00A76CDE" w:rsidP="00245F6D">
            <w:pPr>
              <w:jc w:val="center"/>
            </w:pPr>
            <w:r>
              <w:t>Насосы</w:t>
            </w:r>
          </w:p>
        </w:tc>
      </w:tr>
      <w:tr w:rsidR="00A76CDE" w:rsidTr="00C85F90">
        <w:tc>
          <w:tcPr>
            <w:tcW w:w="1715" w:type="dxa"/>
          </w:tcPr>
          <w:p w:rsidR="00A76CDE" w:rsidRDefault="00A76CDE" w:rsidP="00245F6D">
            <w:pPr>
              <w:jc w:val="center"/>
            </w:pPr>
            <w:r>
              <w:t>Наименование</w:t>
            </w:r>
          </w:p>
        </w:tc>
        <w:tc>
          <w:tcPr>
            <w:tcW w:w="1008" w:type="dxa"/>
          </w:tcPr>
          <w:p w:rsidR="00A76CDE" w:rsidRPr="008E521D" w:rsidRDefault="00A76CDE" w:rsidP="00245F6D">
            <w:pPr>
              <w:jc w:val="center"/>
            </w:pPr>
            <w:r>
              <w:t>Модель</w:t>
            </w:r>
          </w:p>
        </w:tc>
        <w:tc>
          <w:tcPr>
            <w:tcW w:w="1143" w:type="dxa"/>
          </w:tcPr>
          <w:p w:rsidR="00A76CDE" w:rsidRDefault="00A76CDE" w:rsidP="00245F6D">
            <w:pPr>
              <w:jc w:val="center"/>
            </w:pPr>
            <w:r w:rsidRPr="00120A0B">
              <w:t>Кол-во, шт</w:t>
            </w:r>
            <w:r>
              <w:t>.</w:t>
            </w:r>
          </w:p>
        </w:tc>
        <w:tc>
          <w:tcPr>
            <w:tcW w:w="1547" w:type="dxa"/>
          </w:tcPr>
          <w:p w:rsidR="00A76CDE" w:rsidRDefault="00A76CDE" w:rsidP="00245F6D">
            <w:pPr>
              <w:jc w:val="center"/>
            </w:pPr>
            <w:r w:rsidRPr="00120A0B">
              <w:t>Подача, м3/ч</w:t>
            </w:r>
          </w:p>
        </w:tc>
        <w:tc>
          <w:tcPr>
            <w:tcW w:w="1207" w:type="dxa"/>
          </w:tcPr>
          <w:p w:rsidR="00A76CDE" w:rsidRDefault="00A76CDE" w:rsidP="00245F6D">
            <w:pPr>
              <w:jc w:val="center"/>
            </w:pPr>
            <w:r w:rsidRPr="00120A0B">
              <w:t>Напор, м.</w:t>
            </w:r>
            <w:r>
              <w:t xml:space="preserve"> </w:t>
            </w:r>
            <w:r w:rsidRPr="00120A0B">
              <w:t>вод.</w:t>
            </w:r>
            <w:r>
              <w:t xml:space="preserve"> </w:t>
            </w:r>
            <w:r w:rsidRPr="00120A0B">
              <w:t>ст.</w:t>
            </w:r>
          </w:p>
        </w:tc>
        <w:tc>
          <w:tcPr>
            <w:tcW w:w="1014" w:type="dxa"/>
          </w:tcPr>
          <w:p w:rsidR="00A76CDE" w:rsidRDefault="00A76CDE" w:rsidP="00245F6D">
            <w:pPr>
              <w:jc w:val="center"/>
            </w:pPr>
            <w:r w:rsidRPr="00120A0B">
              <w:t>Тип э/д</w:t>
            </w:r>
          </w:p>
        </w:tc>
        <w:tc>
          <w:tcPr>
            <w:tcW w:w="1304" w:type="dxa"/>
          </w:tcPr>
          <w:p w:rsidR="00A76CDE" w:rsidRDefault="00A76CDE" w:rsidP="00245F6D">
            <w:pPr>
              <w:jc w:val="center"/>
            </w:pPr>
            <w:r w:rsidRPr="00120A0B">
              <w:t>Мощность э/д, кВт</w:t>
            </w:r>
          </w:p>
        </w:tc>
        <w:tc>
          <w:tcPr>
            <w:tcW w:w="1275" w:type="dxa"/>
          </w:tcPr>
          <w:p w:rsidR="00A76CDE" w:rsidRDefault="00A76CDE" w:rsidP="00245F6D">
            <w:pPr>
              <w:jc w:val="center"/>
            </w:pPr>
            <w:r w:rsidRPr="00120A0B">
              <w:t>Скорость вращения, об/мин</w:t>
            </w:r>
          </w:p>
        </w:tc>
      </w:tr>
      <w:tr w:rsidR="00A76CDE" w:rsidTr="00C85F90">
        <w:tc>
          <w:tcPr>
            <w:tcW w:w="1715" w:type="dxa"/>
          </w:tcPr>
          <w:p w:rsidR="00A76CDE" w:rsidRDefault="00A76CDE" w:rsidP="00245F6D">
            <w:pPr>
              <w:jc w:val="center"/>
            </w:pPr>
            <w:r>
              <w:t>80 – 50 - 200</w:t>
            </w:r>
          </w:p>
        </w:tc>
        <w:tc>
          <w:tcPr>
            <w:tcW w:w="1008" w:type="dxa"/>
          </w:tcPr>
          <w:p w:rsidR="00A76CDE" w:rsidRDefault="00A76CDE" w:rsidP="00245F6D">
            <w:pPr>
              <w:jc w:val="center"/>
            </w:pPr>
            <w:r>
              <w:t>К</w:t>
            </w:r>
          </w:p>
        </w:tc>
        <w:tc>
          <w:tcPr>
            <w:tcW w:w="1143" w:type="dxa"/>
          </w:tcPr>
          <w:p w:rsidR="00A76CDE" w:rsidRDefault="00A76CDE" w:rsidP="00245F6D">
            <w:pPr>
              <w:jc w:val="center"/>
            </w:pPr>
            <w:r>
              <w:t>1</w:t>
            </w:r>
          </w:p>
        </w:tc>
        <w:tc>
          <w:tcPr>
            <w:tcW w:w="1547" w:type="dxa"/>
          </w:tcPr>
          <w:p w:rsidR="00A76CDE" w:rsidRDefault="00A76CDE" w:rsidP="00245F6D">
            <w:pPr>
              <w:jc w:val="center"/>
            </w:pPr>
            <w:r>
              <w:t>50</w:t>
            </w:r>
          </w:p>
        </w:tc>
        <w:tc>
          <w:tcPr>
            <w:tcW w:w="1207" w:type="dxa"/>
          </w:tcPr>
          <w:p w:rsidR="00A76CDE" w:rsidRDefault="00A76CDE" w:rsidP="00245F6D">
            <w:pPr>
              <w:jc w:val="center"/>
            </w:pPr>
            <w:r>
              <w:t>80</w:t>
            </w:r>
          </w:p>
        </w:tc>
        <w:tc>
          <w:tcPr>
            <w:tcW w:w="1014" w:type="dxa"/>
          </w:tcPr>
          <w:p w:rsidR="00A76CDE" w:rsidRDefault="00A76CDE" w:rsidP="00245F6D">
            <w:pPr>
              <w:jc w:val="center"/>
            </w:pPr>
            <w:r>
              <w:t>АИР</w:t>
            </w:r>
          </w:p>
        </w:tc>
        <w:tc>
          <w:tcPr>
            <w:tcW w:w="1304" w:type="dxa"/>
          </w:tcPr>
          <w:p w:rsidR="00A76CDE" w:rsidRDefault="00A76CDE" w:rsidP="00245F6D">
            <w:pPr>
              <w:jc w:val="center"/>
            </w:pPr>
            <w:r>
              <w:t>15</w:t>
            </w:r>
          </w:p>
        </w:tc>
        <w:tc>
          <w:tcPr>
            <w:tcW w:w="1275" w:type="dxa"/>
          </w:tcPr>
          <w:p w:rsidR="00A76CDE" w:rsidRDefault="00A76CDE" w:rsidP="00245F6D">
            <w:pPr>
              <w:jc w:val="center"/>
            </w:pPr>
            <w:r>
              <w:t>3000</w:t>
            </w:r>
          </w:p>
        </w:tc>
      </w:tr>
      <w:tr w:rsidR="00A76CDE" w:rsidTr="00C85F90">
        <w:tc>
          <w:tcPr>
            <w:tcW w:w="1715" w:type="dxa"/>
          </w:tcPr>
          <w:p w:rsidR="00A76CDE" w:rsidRDefault="00A76CDE" w:rsidP="00245F6D">
            <w:pPr>
              <w:jc w:val="center"/>
            </w:pPr>
            <w:r>
              <w:t>80 – 50 - 200</w:t>
            </w:r>
          </w:p>
        </w:tc>
        <w:tc>
          <w:tcPr>
            <w:tcW w:w="1008" w:type="dxa"/>
          </w:tcPr>
          <w:p w:rsidR="00A76CDE" w:rsidRDefault="00A76CDE" w:rsidP="00245F6D">
            <w:pPr>
              <w:jc w:val="center"/>
            </w:pPr>
            <w:r>
              <w:t>К</w:t>
            </w:r>
          </w:p>
        </w:tc>
        <w:tc>
          <w:tcPr>
            <w:tcW w:w="1143" w:type="dxa"/>
          </w:tcPr>
          <w:p w:rsidR="00A76CDE" w:rsidRDefault="00A76CDE" w:rsidP="00245F6D">
            <w:pPr>
              <w:jc w:val="center"/>
            </w:pPr>
            <w:r>
              <w:t>1</w:t>
            </w:r>
          </w:p>
        </w:tc>
        <w:tc>
          <w:tcPr>
            <w:tcW w:w="1547" w:type="dxa"/>
          </w:tcPr>
          <w:p w:rsidR="00A76CDE" w:rsidRDefault="00A76CDE" w:rsidP="00245F6D">
            <w:pPr>
              <w:jc w:val="center"/>
            </w:pPr>
            <w:r>
              <w:t>50</w:t>
            </w:r>
          </w:p>
        </w:tc>
        <w:tc>
          <w:tcPr>
            <w:tcW w:w="1207" w:type="dxa"/>
          </w:tcPr>
          <w:p w:rsidR="00A76CDE" w:rsidRDefault="00A76CDE" w:rsidP="00245F6D">
            <w:pPr>
              <w:jc w:val="center"/>
            </w:pPr>
            <w:r>
              <w:t>80</w:t>
            </w:r>
          </w:p>
        </w:tc>
        <w:tc>
          <w:tcPr>
            <w:tcW w:w="1014" w:type="dxa"/>
          </w:tcPr>
          <w:p w:rsidR="00A76CDE" w:rsidRDefault="00A76CDE" w:rsidP="00245F6D">
            <w:pPr>
              <w:jc w:val="center"/>
            </w:pPr>
            <w:r>
              <w:t>АИР</w:t>
            </w:r>
          </w:p>
        </w:tc>
        <w:tc>
          <w:tcPr>
            <w:tcW w:w="1304" w:type="dxa"/>
          </w:tcPr>
          <w:p w:rsidR="00A76CDE" w:rsidRDefault="00A76CDE" w:rsidP="00245F6D">
            <w:pPr>
              <w:jc w:val="center"/>
            </w:pPr>
            <w:r>
              <w:t>15</w:t>
            </w:r>
          </w:p>
        </w:tc>
        <w:tc>
          <w:tcPr>
            <w:tcW w:w="1275" w:type="dxa"/>
          </w:tcPr>
          <w:p w:rsidR="00A76CDE" w:rsidRDefault="00A76CDE" w:rsidP="00245F6D">
            <w:pPr>
              <w:jc w:val="center"/>
            </w:pPr>
            <w:r>
              <w:t>3000</w:t>
            </w:r>
          </w:p>
        </w:tc>
      </w:tr>
      <w:tr w:rsidR="00A76CDE" w:rsidTr="00C85F90">
        <w:tc>
          <w:tcPr>
            <w:tcW w:w="1715" w:type="dxa"/>
          </w:tcPr>
          <w:p w:rsidR="00A76CDE" w:rsidRDefault="00A76CDE" w:rsidP="00245F6D">
            <w:pPr>
              <w:jc w:val="center"/>
            </w:pPr>
            <w:r>
              <w:t>80 – 100 - 200</w:t>
            </w:r>
          </w:p>
        </w:tc>
        <w:tc>
          <w:tcPr>
            <w:tcW w:w="1008" w:type="dxa"/>
          </w:tcPr>
          <w:p w:rsidR="00A76CDE" w:rsidRDefault="00A76CDE" w:rsidP="00245F6D">
            <w:pPr>
              <w:jc w:val="center"/>
            </w:pPr>
            <w:r>
              <w:t>К</w:t>
            </w:r>
          </w:p>
        </w:tc>
        <w:tc>
          <w:tcPr>
            <w:tcW w:w="1143" w:type="dxa"/>
          </w:tcPr>
          <w:p w:rsidR="00A76CDE" w:rsidRDefault="00A76CDE" w:rsidP="00245F6D">
            <w:pPr>
              <w:jc w:val="center"/>
            </w:pPr>
            <w:r>
              <w:t>1</w:t>
            </w:r>
          </w:p>
        </w:tc>
        <w:tc>
          <w:tcPr>
            <w:tcW w:w="1547" w:type="dxa"/>
          </w:tcPr>
          <w:p w:rsidR="00A76CDE" w:rsidRDefault="00A76CDE" w:rsidP="00245F6D">
            <w:pPr>
              <w:jc w:val="center"/>
            </w:pPr>
            <w:r>
              <w:t>100</w:t>
            </w:r>
          </w:p>
        </w:tc>
        <w:tc>
          <w:tcPr>
            <w:tcW w:w="1207" w:type="dxa"/>
          </w:tcPr>
          <w:p w:rsidR="00A76CDE" w:rsidRDefault="00A76CDE" w:rsidP="00245F6D">
            <w:pPr>
              <w:jc w:val="center"/>
            </w:pPr>
            <w:r>
              <w:t>80</w:t>
            </w:r>
          </w:p>
        </w:tc>
        <w:tc>
          <w:tcPr>
            <w:tcW w:w="1014" w:type="dxa"/>
          </w:tcPr>
          <w:p w:rsidR="00A76CDE" w:rsidRDefault="00A76CDE" w:rsidP="00245F6D">
            <w:pPr>
              <w:jc w:val="center"/>
            </w:pPr>
            <w:r>
              <w:t>АИР</w:t>
            </w:r>
          </w:p>
        </w:tc>
        <w:tc>
          <w:tcPr>
            <w:tcW w:w="1304" w:type="dxa"/>
          </w:tcPr>
          <w:p w:rsidR="00A76CDE" w:rsidRDefault="00A76CDE" w:rsidP="00245F6D">
            <w:pPr>
              <w:jc w:val="center"/>
            </w:pPr>
            <w:r>
              <w:t>15</w:t>
            </w:r>
          </w:p>
        </w:tc>
        <w:tc>
          <w:tcPr>
            <w:tcW w:w="1275" w:type="dxa"/>
          </w:tcPr>
          <w:p w:rsidR="00A76CDE" w:rsidRDefault="00A76CDE" w:rsidP="00245F6D">
            <w:pPr>
              <w:jc w:val="center"/>
            </w:pPr>
            <w:r>
              <w:t>3000</w:t>
            </w:r>
          </w:p>
        </w:tc>
      </w:tr>
      <w:tr w:rsidR="00A76CDE" w:rsidTr="00C85F90">
        <w:tc>
          <w:tcPr>
            <w:tcW w:w="1715" w:type="dxa"/>
          </w:tcPr>
          <w:p w:rsidR="00A76CDE" w:rsidRDefault="00A76CDE" w:rsidP="00245F6D">
            <w:pPr>
              <w:jc w:val="center"/>
            </w:pPr>
            <w:r>
              <w:t>45 – 30</w:t>
            </w:r>
          </w:p>
        </w:tc>
        <w:tc>
          <w:tcPr>
            <w:tcW w:w="1008" w:type="dxa"/>
          </w:tcPr>
          <w:p w:rsidR="00A76CDE" w:rsidRDefault="00A76CDE" w:rsidP="00245F6D">
            <w:pPr>
              <w:jc w:val="center"/>
            </w:pPr>
            <w:r>
              <w:t>К</w:t>
            </w:r>
          </w:p>
        </w:tc>
        <w:tc>
          <w:tcPr>
            <w:tcW w:w="1143" w:type="dxa"/>
          </w:tcPr>
          <w:p w:rsidR="00A76CDE" w:rsidRDefault="00A76CDE" w:rsidP="00245F6D">
            <w:pPr>
              <w:jc w:val="center"/>
            </w:pPr>
            <w:r>
              <w:t>1</w:t>
            </w:r>
          </w:p>
        </w:tc>
        <w:tc>
          <w:tcPr>
            <w:tcW w:w="1547" w:type="dxa"/>
          </w:tcPr>
          <w:p w:rsidR="00A76CDE" w:rsidRDefault="00A76CDE" w:rsidP="00245F6D">
            <w:pPr>
              <w:jc w:val="center"/>
            </w:pPr>
            <w:r>
              <w:t>45</w:t>
            </w:r>
          </w:p>
        </w:tc>
        <w:tc>
          <w:tcPr>
            <w:tcW w:w="1207" w:type="dxa"/>
          </w:tcPr>
          <w:p w:rsidR="00A76CDE" w:rsidRDefault="00A76CDE" w:rsidP="00245F6D">
            <w:pPr>
              <w:jc w:val="center"/>
            </w:pPr>
            <w:r>
              <w:t>30</w:t>
            </w:r>
          </w:p>
        </w:tc>
        <w:tc>
          <w:tcPr>
            <w:tcW w:w="1014" w:type="dxa"/>
          </w:tcPr>
          <w:p w:rsidR="00A76CDE" w:rsidRDefault="00A76CDE" w:rsidP="00245F6D">
            <w:pPr>
              <w:jc w:val="center"/>
            </w:pPr>
            <w:r>
              <w:t>АИР</w:t>
            </w:r>
          </w:p>
        </w:tc>
        <w:tc>
          <w:tcPr>
            <w:tcW w:w="1304" w:type="dxa"/>
          </w:tcPr>
          <w:p w:rsidR="00A76CDE" w:rsidRDefault="00A76CDE" w:rsidP="00245F6D">
            <w:pPr>
              <w:jc w:val="center"/>
            </w:pPr>
            <w:r>
              <w:t>7.5</w:t>
            </w:r>
          </w:p>
        </w:tc>
        <w:tc>
          <w:tcPr>
            <w:tcW w:w="1275" w:type="dxa"/>
          </w:tcPr>
          <w:p w:rsidR="00A76CDE" w:rsidRDefault="00A76CDE" w:rsidP="00245F6D">
            <w:pPr>
              <w:jc w:val="center"/>
            </w:pPr>
            <w:r>
              <w:t>3000</w:t>
            </w:r>
          </w:p>
        </w:tc>
      </w:tr>
      <w:tr w:rsidR="00A76CDE" w:rsidTr="00C85F90">
        <w:tc>
          <w:tcPr>
            <w:tcW w:w="1715" w:type="dxa"/>
          </w:tcPr>
          <w:p w:rsidR="00A76CDE" w:rsidRDefault="00A76CDE" w:rsidP="00245F6D">
            <w:pPr>
              <w:jc w:val="center"/>
            </w:pPr>
            <w:r>
              <w:t>45 - 30</w:t>
            </w:r>
          </w:p>
        </w:tc>
        <w:tc>
          <w:tcPr>
            <w:tcW w:w="1008" w:type="dxa"/>
          </w:tcPr>
          <w:p w:rsidR="00A76CDE" w:rsidRDefault="00A76CDE" w:rsidP="00245F6D">
            <w:pPr>
              <w:jc w:val="center"/>
            </w:pPr>
            <w:r>
              <w:t>К</w:t>
            </w:r>
          </w:p>
        </w:tc>
        <w:tc>
          <w:tcPr>
            <w:tcW w:w="1143" w:type="dxa"/>
          </w:tcPr>
          <w:p w:rsidR="00A76CDE" w:rsidRDefault="00A76CDE" w:rsidP="00245F6D">
            <w:pPr>
              <w:jc w:val="center"/>
            </w:pPr>
            <w:r>
              <w:t>1</w:t>
            </w:r>
          </w:p>
        </w:tc>
        <w:tc>
          <w:tcPr>
            <w:tcW w:w="1547" w:type="dxa"/>
          </w:tcPr>
          <w:p w:rsidR="00A76CDE" w:rsidRDefault="00A76CDE" w:rsidP="00245F6D">
            <w:pPr>
              <w:jc w:val="center"/>
            </w:pPr>
            <w:r>
              <w:t>45</w:t>
            </w:r>
          </w:p>
        </w:tc>
        <w:tc>
          <w:tcPr>
            <w:tcW w:w="1207" w:type="dxa"/>
          </w:tcPr>
          <w:p w:rsidR="00A76CDE" w:rsidRDefault="00A76CDE" w:rsidP="00245F6D">
            <w:pPr>
              <w:jc w:val="center"/>
            </w:pPr>
            <w:r>
              <w:t>30</w:t>
            </w:r>
          </w:p>
        </w:tc>
        <w:tc>
          <w:tcPr>
            <w:tcW w:w="1014" w:type="dxa"/>
          </w:tcPr>
          <w:p w:rsidR="00A76CDE" w:rsidRDefault="00A76CDE" w:rsidP="00245F6D">
            <w:pPr>
              <w:jc w:val="center"/>
            </w:pPr>
            <w:r>
              <w:t>АИР</w:t>
            </w:r>
          </w:p>
        </w:tc>
        <w:tc>
          <w:tcPr>
            <w:tcW w:w="1304" w:type="dxa"/>
          </w:tcPr>
          <w:p w:rsidR="00A76CDE" w:rsidRDefault="00A76CDE" w:rsidP="00245F6D">
            <w:pPr>
              <w:jc w:val="center"/>
            </w:pPr>
            <w:r>
              <w:t>7.5</w:t>
            </w:r>
          </w:p>
        </w:tc>
        <w:tc>
          <w:tcPr>
            <w:tcW w:w="1275" w:type="dxa"/>
          </w:tcPr>
          <w:p w:rsidR="00A76CDE" w:rsidRDefault="00A76CDE" w:rsidP="00245F6D">
            <w:pPr>
              <w:jc w:val="center"/>
            </w:pPr>
            <w:r>
              <w:t>3000</w:t>
            </w:r>
          </w:p>
        </w:tc>
      </w:tr>
    </w:tbl>
    <w:p w:rsidR="00A76CDE" w:rsidRDefault="00A76CDE" w:rsidP="00E10B31">
      <w:pPr>
        <w:jc w:val="center"/>
      </w:pPr>
    </w:p>
    <w:p w:rsidR="00A76CDE" w:rsidRDefault="00A76CDE" w:rsidP="00E10B31">
      <w:pPr>
        <w:jc w:val="center"/>
      </w:pPr>
    </w:p>
    <w:p w:rsidR="00A76CDE" w:rsidRDefault="00A76CDE" w:rsidP="00E95F39">
      <w:pPr>
        <w:pStyle w:val="afff5"/>
      </w:pPr>
    </w:p>
    <w:p w:rsidR="00A76CDE" w:rsidRDefault="00A76CDE" w:rsidP="00E95F39">
      <w:pPr>
        <w:pStyle w:val="afff5"/>
      </w:pPr>
      <w:r w:rsidRPr="00120A0B">
        <w:t xml:space="preserve">Таблица </w:t>
      </w:r>
      <w:fldSimple w:instr=" SEQ Таблица \* ARABIC ">
        <w:r w:rsidR="00AC0DE0">
          <w:rPr>
            <w:noProof/>
          </w:rPr>
          <w:t>13</w:t>
        </w:r>
      </w:fldSimple>
      <w:r w:rsidRPr="00120A0B">
        <w:t xml:space="preserve"> Характеристика </w:t>
      </w:r>
      <w:r>
        <w:t xml:space="preserve">вспомогательного </w:t>
      </w:r>
      <w:r w:rsidRPr="00120A0B">
        <w:t>оборудования</w:t>
      </w:r>
      <w:r>
        <w:t xml:space="preserve"> котельной.</w:t>
      </w:r>
    </w:p>
    <w:tbl>
      <w:tblPr>
        <w:tblpPr w:leftFromText="180" w:rightFromText="180" w:vertAnchor="text" w:horzAnchor="page" w:tblpX="1453"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0"/>
        <w:gridCol w:w="3015"/>
        <w:gridCol w:w="1826"/>
        <w:gridCol w:w="1286"/>
      </w:tblGrid>
      <w:tr w:rsidR="00A76CDE" w:rsidRPr="00120A0B" w:rsidTr="0012247A">
        <w:trPr>
          <w:trHeight w:val="149"/>
        </w:trPr>
        <w:tc>
          <w:tcPr>
            <w:tcW w:w="0" w:type="auto"/>
            <w:vAlign w:val="center"/>
          </w:tcPr>
          <w:p w:rsidR="00A76CDE" w:rsidRPr="0012247A" w:rsidRDefault="00A76CDE" w:rsidP="0012247A">
            <w:pPr>
              <w:jc w:val="center"/>
            </w:pPr>
            <w:r w:rsidRPr="0012247A">
              <w:t>Наименование</w:t>
            </w:r>
          </w:p>
        </w:tc>
        <w:tc>
          <w:tcPr>
            <w:tcW w:w="0" w:type="auto"/>
            <w:vAlign w:val="center"/>
          </w:tcPr>
          <w:p w:rsidR="00A76CDE" w:rsidRPr="0012247A" w:rsidRDefault="00A76CDE" w:rsidP="0012247A">
            <w:pPr>
              <w:jc w:val="center"/>
            </w:pPr>
            <w:r w:rsidRPr="0012247A">
              <w:t>Дата ввода в эксплуатацию</w:t>
            </w:r>
          </w:p>
        </w:tc>
        <w:tc>
          <w:tcPr>
            <w:tcW w:w="0" w:type="auto"/>
            <w:vAlign w:val="center"/>
          </w:tcPr>
          <w:p w:rsidR="00A76CDE" w:rsidRPr="0012247A" w:rsidRDefault="00A76CDE" w:rsidP="0012247A">
            <w:pPr>
              <w:jc w:val="center"/>
            </w:pPr>
            <w:r w:rsidRPr="0012247A">
              <w:t>Количество, шт</w:t>
            </w:r>
          </w:p>
        </w:tc>
        <w:tc>
          <w:tcPr>
            <w:tcW w:w="0" w:type="auto"/>
            <w:vAlign w:val="center"/>
          </w:tcPr>
          <w:p w:rsidR="00A76CDE" w:rsidRPr="0012247A" w:rsidRDefault="00A76CDE" w:rsidP="0012247A">
            <w:pPr>
              <w:jc w:val="center"/>
            </w:pPr>
            <w:r w:rsidRPr="0012247A">
              <w:t>Объем, м3</w:t>
            </w:r>
          </w:p>
        </w:tc>
      </w:tr>
      <w:tr w:rsidR="00A76CDE" w:rsidRPr="00120A0B" w:rsidTr="0012247A">
        <w:trPr>
          <w:trHeight w:val="149"/>
        </w:trPr>
        <w:tc>
          <w:tcPr>
            <w:tcW w:w="0" w:type="auto"/>
            <w:vAlign w:val="center"/>
          </w:tcPr>
          <w:p w:rsidR="00A76CDE" w:rsidRDefault="00A76CDE" w:rsidP="0012247A">
            <w:pPr>
              <w:jc w:val="center"/>
            </w:pPr>
            <w:r>
              <w:t>Аккумуляторные баки</w:t>
            </w:r>
          </w:p>
          <w:p w:rsidR="00A76CDE" w:rsidRPr="00120A0B" w:rsidRDefault="00A76CDE" w:rsidP="0012247A">
            <w:pPr>
              <w:jc w:val="center"/>
            </w:pPr>
          </w:p>
        </w:tc>
        <w:tc>
          <w:tcPr>
            <w:tcW w:w="0" w:type="auto"/>
            <w:vAlign w:val="center"/>
          </w:tcPr>
          <w:p w:rsidR="00A76CDE" w:rsidRPr="00120A0B" w:rsidRDefault="00A76CDE" w:rsidP="0012247A">
            <w:pPr>
              <w:jc w:val="center"/>
            </w:pPr>
            <w:r>
              <w:t>1988</w:t>
            </w:r>
          </w:p>
        </w:tc>
        <w:tc>
          <w:tcPr>
            <w:tcW w:w="0" w:type="auto"/>
            <w:vAlign w:val="center"/>
          </w:tcPr>
          <w:p w:rsidR="00A76CDE" w:rsidRPr="00120A0B" w:rsidRDefault="00A76CDE" w:rsidP="0012247A">
            <w:pPr>
              <w:jc w:val="center"/>
            </w:pPr>
            <w:r>
              <w:t>4</w:t>
            </w:r>
          </w:p>
        </w:tc>
        <w:tc>
          <w:tcPr>
            <w:tcW w:w="0" w:type="auto"/>
            <w:vAlign w:val="center"/>
          </w:tcPr>
          <w:p w:rsidR="00A76CDE" w:rsidRPr="00120A0B" w:rsidRDefault="00A76CDE" w:rsidP="0012247A">
            <w:pPr>
              <w:jc w:val="center"/>
            </w:pPr>
            <w:r>
              <w:t>90</w:t>
            </w:r>
          </w:p>
        </w:tc>
      </w:tr>
    </w:tbl>
    <w:p w:rsidR="00A76CDE" w:rsidRPr="00120A0B" w:rsidRDefault="00A76CDE" w:rsidP="00985408"/>
    <w:p w:rsidR="00A76CDE" w:rsidRPr="00120A0B" w:rsidRDefault="00A76CDE" w:rsidP="00985408"/>
    <w:p w:rsidR="00A76CDE" w:rsidRPr="00E10B31" w:rsidRDefault="00A76CDE" w:rsidP="00FC2E1B">
      <w:pPr>
        <w:ind w:firstLine="709"/>
        <w:jc w:val="both"/>
        <w:rPr>
          <w:lang w:val="en-US"/>
        </w:rPr>
      </w:pPr>
    </w:p>
    <w:p w:rsidR="00A76CDE" w:rsidRPr="00FC2E1B" w:rsidRDefault="00A76CDE" w:rsidP="00FC2E1B">
      <w:pPr>
        <w:ind w:firstLine="709"/>
        <w:jc w:val="both"/>
      </w:pPr>
    </w:p>
    <w:p w:rsidR="00A76CDE" w:rsidRDefault="00A76CDE" w:rsidP="00FC2E1B"/>
    <w:p w:rsidR="00A76CDE" w:rsidRDefault="00A76CDE" w:rsidP="00FC2E1B"/>
    <w:p w:rsidR="00A76CDE" w:rsidRDefault="00A76CDE" w:rsidP="00FC2E1B"/>
    <w:p w:rsidR="00A76CDE" w:rsidRDefault="00A76CDE" w:rsidP="00FC2E1B"/>
    <w:p w:rsidR="00A76CDE" w:rsidRDefault="00A76CDE" w:rsidP="00FC2E1B"/>
    <w:p w:rsidR="00A76CDE" w:rsidRPr="00FC2E1B" w:rsidRDefault="00A76CDE" w:rsidP="00E95F39">
      <w:pPr>
        <w:pStyle w:val="afff5"/>
      </w:pPr>
      <w:r w:rsidRPr="00FC2E1B">
        <w:t xml:space="preserve">Таблица </w:t>
      </w:r>
      <w:fldSimple w:instr=" SEQ Таблица \* ARABIC ">
        <w:r w:rsidR="00AC0DE0">
          <w:rPr>
            <w:noProof/>
          </w:rPr>
          <w:t>14</w:t>
        </w:r>
      </w:fldSimple>
      <w:r w:rsidRPr="00FC2E1B">
        <w:t xml:space="preserve"> Характеристика системы теплоснабжения</w:t>
      </w:r>
    </w:p>
    <w:tbl>
      <w:tblPr>
        <w:tblW w:w="8489" w:type="dxa"/>
        <w:tblInd w:w="531" w:type="dxa"/>
        <w:tblLook w:val="0000"/>
      </w:tblPr>
      <w:tblGrid>
        <w:gridCol w:w="5059"/>
        <w:gridCol w:w="3430"/>
      </w:tblGrid>
      <w:tr w:rsidR="00A76CDE" w:rsidRPr="00FC2E1B" w:rsidTr="00985408">
        <w:trPr>
          <w:trHeight w:val="466"/>
        </w:trPr>
        <w:tc>
          <w:tcPr>
            <w:tcW w:w="5059" w:type="dxa"/>
            <w:tcBorders>
              <w:top w:val="single" w:sz="4" w:space="0" w:color="auto"/>
              <w:left w:val="single" w:sz="4" w:space="0" w:color="auto"/>
              <w:bottom w:val="single" w:sz="4" w:space="0" w:color="auto"/>
              <w:right w:val="single" w:sz="4" w:space="0" w:color="auto"/>
            </w:tcBorders>
            <w:noWrap/>
            <w:vAlign w:val="center"/>
          </w:tcPr>
          <w:p w:rsidR="00A76CDE" w:rsidRPr="00FC2E1B" w:rsidRDefault="00A76CDE" w:rsidP="00FC2E1B">
            <w:r w:rsidRPr="00FC2E1B">
              <w:t>Параметры</w:t>
            </w:r>
          </w:p>
        </w:tc>
        <w:tc>
          <w:tcPr>
            <w:tcW w:w="3430" w:type="dxa"/>
            <w:tcBorders>
              <w:top w:val="single" w:sz="4" w:space="0" w:color="auto"/>
              <w:left w:val="nil"/>
              <w:bottom w:val="single" w:sz="4" w:space="0" w:color="auto"/>
              <w:right w:val="single" w:sz="4" w:space="0" w:color="auto"/>
            </w:tcBorders>
            <w:noWrap/>
            <w:vAlign w:val="center"/>
          </w:tcPr>
          <w:p w:rsidR="00A76CDE" w:rsidRPr="00FC2E1B" w:rsidRDefault="00A76CDE" w:rsidP="00FC2E1B">
            <w:r>
              <w:t>п. Севастьяновское</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Источник теплоснабжения</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rsidRPr="00FC2E1B">
              <w:t>Котельная</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Установленная мощность, Гкал/час</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rsidRPr="00FC2E1B">
              <w:t>4,25</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Присоединенная нагрузка, Гкал/час</w:t>
            </w:r>
          </w:p>
        </w:tc>
        <w:tc>
          <w:tcPr>
            <w:tcW w:w="3430" w:type="dxa"/>
            <w:tcBorders>
              <w:top w:val="nil"/>
              <w:left w:val="nil"/>
              <w:bottom w:val="single" w:sz="4" w:space="0" w:color="auto"/>
              <w:right w:val="single" w:sz="4" w:space="0" w:color="auto"/>
            </w:tcBorders>
            <w:noWrap/>
            <w:vAlign w:val="center"/>
          </w:tcPr>
          <w:p w:rsidR="00A76CDE" w:rsidRPr="00FC2E1B" w:rsidRDefault="00A76CDE" w:rsidP="00337EA7">
            <w:r w:rsidRPr="00FC2E1B">
              <w:t>1,</w:t>
            </w:r>
            <w:r w:rsidR="00337EA7">
              <w:t>2</w:t>
            </w:r>
            <w:r w:rsidRPr="00FC2E1B">
              <w:t>4</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Оборудование</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t>7</w:t>
            </w:r>
            <w:r w:rsidRPr="00FC2E1B">
              <w:t xml:space="preserve"> котлов</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Основной вид топлива</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rsidRPr="00FC2E1B">
              <w:t>Уголь/дрова(резерв)</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Схема теплоснабжения</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t>Закрытая</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Протяженность тепловых сетей, м</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rsidRPr="00FC2E1B">
              <w:t>2510</w:t>
            </w:r>
            <w:r>
              <w:t>(однотрубная)</w:t>
            </w:r>
          </w:p>
        </w:tc>
      </w:tr>
      <w:tr w:rsidR="00A76CDE" w:rsidRPr="00FC2E1B" w:rsidTr="00985408">
        <w:trPr>
          <w:trHeight w:val="466"/>
        </w:trPr>
        <w:tc>
          <w:tcPr>
            <w:tcW w:w="5059" w:type="dxa"/>
            <w:tcBorders>
              <w:top w:val="nil"/>
              <w:left w:val="single" w:sz="4" w:space="0" w:color="auto"/>
              <w:bottom w:val="single" w:sz="4" w:space="0" w:color="auto"/>
              <w:right w:val="single" w:sz="4" w:space="0" w:color="auto"/>
            </w:tcBorders>
            <w:noWrap/>
            <w:vAlign w:val="center"/>
          </w:tcPr>
          <w:p w:rsidR="00A76CDE" w:rsidRPr="00FC2E1B" w:rsidRDefault="00A76CDE" w:rsidP="00FC2E1B">
            <w:r w:rsidRPr="00FC2E1B">
              <w:t>Средний износ оборудования, %</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rsidRPr="00FC2E1B">
              <w:t>70</w:t>
            </w:r>
          </w:p>
        </w:tc>
      </w:tr>
      <w:tr w:rsidR="00A76CDE" w:rsidRPr="00FC2E1B" w:rsidTr="00985408">
        <w:trPr>
          <w:trHeight w:val="1018"/>
        </w:trPr>
        <w:tc>
          <w:tcPr>
            <w:tcW w:w="5059" w:type="dxa"/>
            <w:tcBorders>
              <w:top w:val="nil"/>
              <w:left w:val="single" w:sz="4" w:space="0" w:color="auto"/>
              <w:bottom w:val="single" w:sz="4" w:space="0" w:color="auto"/>
              <w:right w:val="single" w:sz="4" w:space="0" w:color="auto"/>
            </w:tcBorders>
            <w:vAlign w:val="center"/>
          </w:tcPr>
          <w:p w:rsidR="00A76CDE" w:rsidRPr="00FC2E1B" w:rsidRDefault="00A76CDE" w:rsidP="007E1E83">
            <w:r w:rsidRPr="00FC2E1B">
              <w:t xml:space="preserve">Общий процент охвата жителей центральным теплоснабжением во всем МО </w:t>
            </w:r>
            <w:r>
              <w:t>Севаст</w:t>
            </w:r>
            <w:r w:rsidR="007E1E83" w:rsidRPr="007E1E83">
              <w:t>ья</w:t>
            </w:r>
            <w:r>
              <w:t>новское</w:t>
            </w:r>
            <w:r w:rsidRPr="00FC2E1B">
              <w:t xml:space="preserve"> сельское поселении, %</w:t>
            </w:r>
          </w:p>
        </w:tc>
        <w:tc>
          <w:tcPr>
            <w:tcW w:w="3430" w:type="dxa"/>
            <w:tcBorders>
              <w:top w:val="nil"/>
              <w:left w:val="nil"/>
              <w:bottom w:val="single" w:sz="4" w:space="0" w:color="auto"/>
              <w:right w:val="single" w:sz="4" w:space="0" w:color="auto"/>
            </w:tcBorders>
            <w:noWrap/>
            <w:vAlign w:val="center"/>
          </w:tcPr>
          <w:p w:rsidR="00A76CDE" w:rsidRPr="00FC2E1B" w:rsidRDefault="00A76CDE" w:rsidP="00FC2E1B">
            <w:r>
              <w:t>100</w:t>
            </w:r>
          </w:p>
        </w:tc>
      </w:tr>
    </w:tbl>
    <w:p w:rsidR="00A76CDE" w:rsidRDefault="00A76CDE" w:rsidP="00FC2E1B"/>
    <w:p w:rsidR="00337EA7" w:rsidRPr="00FC2E1B" w:rsidRDefault="00337EA7" w:rsidP="00FC2E1B">
      <w:r>
        <w:t>Рассматривая характеристику системы теплоснабжения в таблице 14, сделаем заключение о надежности системы и резервной нагрузке составляющей – 3,01 Гкал/час.</w:t>
      </w:r>
    </w:p>
    <w:p w:rsidR="00A76CDE" w:rsidRDefault="00A76CDE">
      <w:r>
        <w:br w:type="page"/>
      </w:r>
    </w:p>
    <w:p w:rsidR="00A76CDE" w:rsidRDefault="00A76CDE" w:rsidP="00DF7318">
      <w:pPr>
        <w:pStyle w:val="ab"/>
        <w:outlineLvl w:val="2"/>
        <w:rPr>
          <w:b/>
          <w:bCs/>
          <w:sz w:val="24"/>
          <w:szCs w:val="24"/>
        </w:rPr>
      </w:pPr>
      <w:bookmarkStart w:id="31" w:name="_Toc419289127"/>
      <w:r w:rsidRPr="00DF7318">
        <w:rPr>
          <w:b/>
          <w:bCs/>
          <w:sz w:val="24"/>
          <w:szCs w:val="24"/>
        </w:rPr>
        <w:lastRenderedPageBreak/>
        <w:t>Описание котельной</w:t>
      </w:r>
      <w:bookmarkEnd w:id="31"/>
    </w:p>
    <w:p w:rsidR="00497B92" w:rsidRDefault="00497B92" w:rsidP="00DF7318">
      <w:pPr>
        <w:pStyle w:val="ab"/>
        <w:outlineLvl w:val="2"/>
        <w:rPr>
          <w:b/>
          <w:bCs/>
          <w:sz w:val="24"/>
          <w:szCs w:val="24"/>
        </w:rPr>
      </w:pPr>
      <w:r w:rsidRPr="00497B92">
        <w:rPr>
          <w:b/>
          <w:bCs/>
          <w:noProof/>
          <w:sz w:val="24"/>
          <w:szCs w:val="24"/>
        </w:rPr>
        <w:drawing>
          <wp:inline distT="0" distB="0" distL="0" distR="0">
            <wp:extent cx="5941060" cy="3893185"/>
            <wp:effectExtent l="19050" t="0" r="2540" b="0"/>
            <wp:docPr id="35" name="Рисунок 33" descr="График от котельной до дома о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от котельной до дома один.jpg"/>
                    <pic:cNvPicPr/>
                  </pic:nvPicPr>
                  <pic:blipFill>
                    <a:blip r:embed="rId17"/>
                    <a:stretch>
                      <a:fillRect/>
                    </a:stretch>
                  </pic:blipFill>
                  <pic:spPr>
                    <a:xfrm>
                      <a:off x="0" y="0"/>
                      <a:ext cx="5941060" cy="3893185"/>
                    </a:xfrm>
                    <a:prstGeom prst="rect">
                      <a:avLst/>
                    </a:prstGeom>
                  </pic:spPr>
                </pic:pic>
              </a:graphicData>
            </a:graphic>
          </wp:inline>
        </w:drawing>
      </w:r>
    </w:p>
    <w:p w:rsidR="00497B92" w:rsidRDefault="00497B92" w:rsidP="00497B92">
      <w:pPr>
        <w:pStyle w:val="af"/>
        <w:rPr>
          <w:i/>
          <w:sz w:val="24"/>
          <w:lang w:eastAsia="en-US"/>
        </w:rPr>
      </w:pPr>
      <w:r w:rsidRPr="00497B92">
        <w:rPr>
          <w:i/>
          <w:sz w:val="24"/>
          <w:lang w:eastAsia="en-US"/>
        </w:rPr>
        <w:t xml:space="preserve">Рисунок </w:t>
      </w:r>
      <w:r w:rsidR="00253275" w:rsidRPr="00497B92">
        <w:rPr>
          <w:i/>
          <w:sz w:val="24"/>
          <w:lang w:eastAsia="en-US"/>
        </w:rPr>
        <w:fldChar w:fldCharType="begin"/>
      </w:r>
      <w:r w:rsidRPr="00497B92">
        <w:rPr>
          <w:i/>
          <w:sz w:val="24"/>
          <w:lang w:eastAsia="en-US"/>
        </w:rPr>
        <w:instrText xml:space="preserve"> SEQ Рисунок \* ARABIC </w:instrText>
      </w:r>
      <w:r w:rsidR="00253275" w:rsidRPr="00497B92">
        <w:rPr>
          <w:i/>
          <w:sz w:val="24"/>
          <w:lang w:eastAsia="en-US"/>
        </w:rPr>
        <w:fldChar w:fldCharType="separate"/>
      </w:r>
      <w:r w:rsidR="00B17A98">
        <w:rPr>
          <w:i/>
          <w:noProof/>
          <w:sz w:val="24"/>
          <w:lang w:eastAsia="en-US"/>
        </w:rPr>
        <w:t>4</w:t>
      </w:r>
      <w:r w:rsidR="00253275" w:rsidRPr="00497B92">
        <w:rPr>
          <w:i/>
          <w:sz w:val="24"/>
          <w:lang w:eastAsia="en-US"/>
        </w:rPr>
        <w:fldChar w:fldCharType="end"/>
      </w:r>
      <w:r w:rsidRPr="00497B92">
        <w:rPr>
          <w:i/>
          <w:sz w:val="24"/>
          <w:lang w:eastAsia="en-US"/>
        </w:rPr>
        <w:t>.</w:t>
      </w:r>
      <w:r>
        <w:rPr>
          <w:i/>
          <w:sz w:val="24"/>
          <w:lang w:eastAsia="en-US"/>
        </w:rPr>
        <w:t xml:space="preserve">Температурный </w:t>
      </w:r>
      <w:r w:rsidRPr="00497B92">
        <w:rPr>
          <w:i/>
          <w:sz w:val="24"/>
          <w:lang w:eastAsia="en-US"/>
        </w:rPr>
        <w:t xml:space="preserve">график котельной </w:t>
      </w:r>
    </w:p>
    <w:p w:rsidR="00497B92" w:rsidRDefault="00497B92" w:rsidP="00497B92">
      <w:pPr>
        <w:jc w:val="center"/>
        <w:rPr>
          <w:sz w:val="0"/>
          <w:szCs w:val="0"/>
        </w:rPr>
      </w:pPr>
      <w:r>
        <w:rPr>
          <w:noProof/>
        </w:rPr>
        <w:lastRenderedPageBreak/>
        <w:drawing>
          <wp:inline distT="0" distB="0" distL="0" distR="0">
            <wp:extent cx="9951720" cy="4572000"/>
            <wp:effectExtent l="19050" t="0" r="0" b="0"/>
            <wp:docPr id="36" name="Рисунок 1" descr="C:\Users\836D~1\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FineReader10\media\image9.jpeg"/>
                    <pic:cNvPicPr>
                      <a:picLocks noChangeAspect="1" noChangeArrowheads="1"/>
                    </pic:cNvPicPr>
                  </pic:nvPicPr>
                  <pic:blipFill>
                    <a:blip r:embed="rId18"/>
                    <a:srcRect/>
                    <a:stretch>
                      <a:fillRect/>
                    </a:stretch>
                  </pic:blipFill>
                  <pic:spPr bwMode="auto">
                    <a:xfrm>
                      <a:off x="0" y="0"/>
                      <a:ext cx="9951720" cy="4572000"/>
                    </a:xfrm>
                    <a:prstGeom prst="rect">
                      <a:avLst/>
                    </a:prstGeom>
                    <a:noFill/>
                    <a:ln w="9525">
                      <a:noFill/>
                      <a:miter lim="800000"/>
                      <a:headEnd/>
                      <a:tailEnd/>
                    </a:ln>
                  </pic:spPr>
                </pic:pic>
              </a:graphicData>
            </a:graphic>
          </wp:inline>
        </w:drawing>
      </w:r>
    </w:p>
    <w:p w:rsidR="00497B92" w:rsidRPr="00497B92" w:rsidRDefault="00497B92" w:rsidP="00497B92">
      <w:pPr>
        <w:pStyle w:val="af"/>
        <w:rPr>
          <w:i/>
          <w:sz w:val="24"/>
          <w:lang w:eastAsia="en-US"/>
        </w:rPr>
      </w:pPr>
      <w:r>
        <w:rPr>
          <w:i/>
          <w:sz w:val="24"/>
          <w:lang w:eastAsia="en-US"/>
        </w:rPr>
        <w:t>Рисунок</w:t>
      </w:r>
      <w:r w:rsidR="00253275" w:rsidRPr="00497B92">
        <w:rPr>
          <w:i/>
          <w:sz w:val="24"/>
          <w:lang w:eastAsia="en-US"/>
        </w:rPr>
        <w:fldChar w:fldCharType="begin"/>
      </w:r>
      <w:r w:rsidRPr="00497B92">
        <w:rPr>
          <w:i/>
          <w:sz w:val="24"/>
          <w:lang w:eastAsia="en-US"/>
        </w:rPr>
        <w:instrText xml:space="preserve"> SEQ Рисунок \* ARABIC </w:instrText>
      </w:r>
      <w:r w:rsidR="00253275" w:rsidRPr="00497B92">
        <w:rPr>
          <w:i/>
          <w:sz w:val="24"/>
          <w:lang w:eastAsia="en-US"/>
        </w:rPr>
        <w:fldChar w:fldCharType="separate"/>
      </w:r>
      <w:r w:rsidR="00B17A98">
        <w:rPr>
          <w:i/>
          <w:noProof/>
          <w:sz w:val="24"/>
          <w:lang w:eastAsia="en-US"/>
        </w:rPr>
        <w:t>5</w:t>
      </w:r>
      <w:r w:rsidR="00253275" w:rsidRPr="00497B92">
        <w:rPr>
          <w:i/>
          <w:sz w:val="24"/>
          <w:lang w:eastAsia="en-US"/>
        </w:rPr>
        <w:fldChar w:fldCharType="end"/>
      </w:r>
      <w:r w:rsidRPr="00497B92">
        <w:rPr>
          <w:i/>
          <w:sz w:val="24"/>
          <w:lang w:eastAsia="en-US"/>
        </w:rPr>
        <w:t>.</w:t>
      </w:r>
      <w:r>
        <w:rPr>
          <w:i/>
          <w:sz w:val="24"/>
          <w:lang w:eastAsia="en-US"/>
        </w:rPr>
        <w:t xml:space="preserve"> </w:t>
      </w:r>
      <w:r w:rsidRPr="00497B92">
        <w:rPr>
          <w:i/>
          <w:sz w:val="24"/>
          <w:lang w:eastAsia="en-US"/>
        </w:rPr>
        <w:t>Пьезометрический график от котельной до потребителя Дом №1.</w:t>
      </w:r>
    </w:p>
    <w:p w:rsidR="00497B92" w:rsidRDefault="00497B92" w:rsidP="00497B92">
      <w:pPr>
        <w:ind w:firstLine="709"/>
        <w:jc w:val="both"/>
      </w:pPr>
      <w:r>
        <w:t>Исходя из графика данного на рисунке 6 видно, что напор, необходимый для обеспечения тепловой энергией потребителя, обеспечивается и скорости движения теплоносителя находятся в пределах нормы</w:t>
      </w:r>
    </w:p>
    <w:p w:rsidR="00497B92" w:rsidRDefault="00497B92">
      <w:r>
        <w:br w:type="page"/>
      </w:r>
    </w:p>
    <w:p w:rsidR="00A771F3" w:rsidRDefault="00497B92" w:rsidP="00A771F3">
      <w:pPr>
        <w:keepNext/>
        <w:ind w:firstLine="709"/>
        <w:jc w:val="both"/>
        <w:rPr>
          <w:i/>
          <w:lang w:eastAsia="en-US"/>
        </w:rPr>
      </w:pPr>
      <w:r>
        <w:rPr>
          <w:noProof/>
        </w:rPr>
        <w:lastRenderedPageBreak/>
        <w:drawing>
          <wp:inline distT="0" distB="0" distL="0" distR="0">
            <wp:extent cx="5301096" cy="3054959"/>
            <wp:effectExtent l="19050" t="0" r="0" b="0"/>
            <wp:docPr id="38" name="Рисунок 10" descr="C:\Users\836D~1\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36D~1\AppData\Local\Temp\FineReader10\media\image5.jpeg"/>
                    <pic:cNvPicPr>
                      <a:picLocks noChangeAspect="1" noChangeArrowheads="1"/>
                    </pic:cNvPicPr>
                  </pic:nvPicPr>
                  <pic:blipFill>
                    <a:blip r:embed="rId19"/>
                    <a:srcRect/>
                    <a:stretch>
                      <a:fillRect/>
                    </a:stretch>
                  </pic:blipFill>
                  <pic:spPr bwMode="auto">
                    <a:xfrm>
                      <a:off x="0" y="0"/>
                      <a:ext cx="5301273" cy="3055061"/>
                    </a:xfrm>
                    <a:prstGeom prst="rect">
                      <a:avLst/>
                    </a:prstGeom>
                    <a:noFill/>
                    <a:ln w="9525">
                      <a:noFill/>
                      <a:miter lim="800000"/>
                      <a:headEnd/>
                      <a:tailEnd/>
                    </a:ln>
                  </pic:spPr>
                </pic:pic>
              </a:graphicData>
            </a:graphic>
          </wp:inline>
        </w:drawing>
      </w:r>
    </w:p>
    <w:p w:rsidR="00497B92" w:rsidRPr="00A771F3" w:rsidRDefault="00A771F3" w:rsidP="00A771F3">
      <w:pPr>
        <w:keepNext/>
        <w:ind w:firstLine="709"/>
        <w:jc w:val="both"/>
        <w:rPr>
          <w:i/>
          <w:lang w:eastAsia="en-US"/>
        </w:rPr>
      </w:pPr>
      <w:r w:rsidRPr="00A771F3">
        <w:rPr>
          <w:b/>
          <w:i/>
          <w:szCs w:val="20"/>
          <w:lang w:eastAsia="en-US"/>
        </w:rPr>
        <w:t xml:space="preserve">Рисунок </w:t>
      </w:r>
      <w:r w:rsidR="00253275" w:rsidRPr="00A771F3">
        <w:rPr>
          <w:b/>
          <w:i/>
          <w:szCs w:val="20"/>
          <w:lang w:eastAsia="en-US"/>
        </w:rPr>
        <w:fldChar w:fldCharType="begin"/>
      </w:r>
      <w:r w:rsidRPr="00A771F3">
        <w:rPr>
          <w:b/>
          <w:i/>
          <w:szCs w:val="20"/>
          <w:lang w:eastAsia="en-US"/>
        </w:rPr>
        <w:instrText xml:space="preserve"> SEQ Рисунок \* ARABIC </w:instrText>
      </w:r>
      <w:r w:rsidR="00253275" w:rsidRPr="00A771F3">
        <w:rPr>
          <w:b/>
          <w:i/>
          <w:szCs w:val="20"/>
          <w:lang w:eastAsia="en-US"/>
        </w:rPr>
        <w:fldChar w:fldCharType="separate"/>
      </w:r>
      <w:r w:rsidR="00B17A98">
        <w:rPr>
          <w:b/>
          <w:i/>
          <w:noProof/>
          <w:szCs w:val="20"/>
          <w:lang w:eastAsia="en-US"/>
        </w:rPr>
        <w:t>6</w:t>
      </w:r>
      <w:r w:rsidR="00253275" w:rsidRPr="00A771F3">
        <w:rPr>
          <w:b/>
          <w:i/>
          <w:szCs w:val="20"/>
          <w:lang w:eastAsia="en-US"/>
        </w:rPr>
        <w:fldChar w:fldCharType="end"/>
      </w:r>
      <w:r w:rsidRPr="00A771F3">
        <w:rPr>
          <w:b/>
          <w:i/>
          <w:szCs w:val="20"/>
          <w:lang w:eastAsia="en-US"/>
        </w:rPr>
        <w:t>.Котельное оборудование, установленное в МО "Севастьяновское сельское поселение</w:t>
      </w:r>
      <w:r w:rsidRPr="00A771F3">
        <w:rPr>
          <w:i/>
          <w:lang w:eastAsia="en-US"/>
        </w:rPr>
        <w:t>"</w:t>
      </w:r>
    </w:p>
    <w:p w:rsidR="00A76CDE" w:rsidRPr="00FC2E1B" w:rsidRDefault="00A76CDE" w:rsidP="00FC2E1B">
      <w:pPr>
        <w:ind w:firstLine="709"/>
        <w:jc w:val="both"/>
      </w:pPr>
      <w:r w:rsidRPr="00FC2E1B">
        <w:t>Котельная оборудована водогрейными котлами: ДЖК-0,63 (1 шт), ЛугаЛотос-0,5 (2 шт), Орионс-1,0 (2 шт) и Луга Лотос КВР- 1,25 (2 шт)</w:t>
      </w:r>
    </w:p>
    <w:p w:rsidR="00A76CDE" w:rsidRPr="00FC2E1B" w:rsidRDefault="00A76CDE" w:rsidP="00FC2E1B">
      <w:pPr>
        <w:ind w:firstLine="709"/>
        <w:jc w:val="both"/>
      </w:pPr>
      <w:r w:rsidRPr="00FC2E1B">
        <w:t>ДЖК-0,63 и ЛугаЛотос-0,5 являются основными котлоагрегатами. Котлоагрегаты Орионс-1,0 резервные.</w:t>
      </w:r>
    </w:p>
    <w:p w:rsidR="00A76CDE" w:rsidRPr="00FC2E1B" w:rsidRDefault="00A76CDE" w:rsidP="00FC2E1B">
      <w:pPr>
        <w:ind w:firstLine="709"/>
        <w:jc w:val="both"/>
      </w:pPr>
      <w:r w:rsidRPr="00FC2E1B">
        <w:t>Источником водоснабжения является централизованная система водоснабжения поселения. ХВП на котельной не производится, проектом предусмотрена, но сама установка отсутствует. Дымовая труба: Материал – сталь, диаметр - 500 мм, длина - 30 метров. Количество - 2 трубы.</w:t>
      </w:r>
    </w:p>
    <w:p w:rsidR="00A76CDE" w:rsidRPr="00FC2E1B" w:rsidRDefault="00A76CDE" w:rsidP="00FC2E1B">
      <w:pPr>
        <w:ind w:firstLine="709"/>
        <w:jc w:val="both"/>
      </w:pPr>
      <w:r w:rsidRPr="00FC2E1B">
        <w:t>Паровые котлы ДКВР-10-13ГМ оборудованы чугунными питательными экономайзерами ЭП1-330. Тягодутьевая установка котла №1 включает в себя вентилятор ВД-12 и дымосос Д-12. Котел №2 оборудован вентилятором ДН-12,5 и дымососом ВДН-12,5. Паровой котел ДКВР-6,5-13 оборудован чугунным экономайзером ЭП2-236. Тягодутьевая установка котла включает в себя вентилятор ВД-10 и дымосос ДН-10. Отвод дымовых газов производится в кирпичную дымовую трубу высотой 45 м.</w:t>
      </w:r>
    </w:p>
    <w:p w:rsidR="00A76CDE" w:rsidRPr="00FC2E1B" w:rsidRDefault="00A76CDE" w:rsidP="00FC2E1B">
      <w:pPr>
        <w:ind w:firstLine="709"/>
        <w:jc w:val="both"/>
      </w:pPr>
      <w:r w:rsidRPr="00FC2E1B">
        <w:t>Химводоподготовка котельной оборудована Na-катионитовыми фильтрами. Питательная вода котлоагрегатов проходит умягчение, и подаётся в котлы питательными насосами ЦНСГ-60-198</w:t>
      </w:r>
    </w:p>
    <w:p w:rsidR="00A76CDE" w:rsidRDefault="00A76CDE" w:rsidP="00497B92">
      <w:pPr>
        <w:ind w:firstLine="709"/>
        <w:jc w:val="both"/>
      </w:pPr>
      <w:r w:rsidRPr="00FC2E1B">
        <w:t xml:space="preserve">Топливом для котельной является </w:t>
      </w:r>
      <w:r>
        <w:t>уголь</w:t>
      </w:r>
      <w:r w:rsidRPr="00FC2E1B">
        <w:t>. Резервное топливо</w:t>
      </w:r>
      <w:r>
        <w:t>- дрова</w:t>
      </w:r>
      <w:r w:rsidRPr="00FC2E1B">
        <w:t xml:space="preserve">. </w:t>
      </w:r>
    </w:p>
    <w:p w:rsidR="00497B92" w:rsidRPr="00FC2E1B" w:rsidRDefault="00497B92" w:rsidP="00497B92">
      <w:pPr>
        <w:ind w:firstLine="709"/>
        <w:jc w:val="both"/>
      </w:pPr>
    </w:p>
    <w:p w:rsidR="00A76CDE" w:rsidRPr="00FC2E1B" w:rsidRDefault="00A76CDE" w:rsidP="00FC2E1B">
      <w:pPr>
        <w:sectPr w:rsidR="00A76CDE" w:rsidRPr="00FC2E1B" w:rsidSect="00FC2E1B">
          <w:headerReference w:type="default" r:id="rId20"/>
          <w:footerReference w:type="even" r:id="rId21"/>
          <w:footerReference w:type="default" r:id="rId22"/>
          <w:headerReference w:type="first" r:id="rId23"/>
          <w:pgSz w:w="16840" w:h="11907" w:orient="landscape"/>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A76CDE" w:rsidRPr="00FC2E1B" w:rsidRDefault="00FA7F87" w:rsidP="00FC2E1B">
      <w:r>
        <w:rPr>
          <w:noProof/>
        </w:rPr>
        <w:lastRenderedPageBreak/>
        <w:drawing>
          <wp:inline distT="0" distB="0" distL="0" distR="0">
            <wp:extent cx="4497705" cy="4592955"/>
            <wp:effectExtent l="19050" t="0" r="0" b="0"/>
            <wp:docPr id="4" name="Рисунок 4" descr="схема 2 ТС Севастья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хема 2 ТС Севастьяновское.jpg"/>
                    <pic:cNvPicPr>
                      <a:picLocks noChangeAspect="1" noChangeArrowheads="1"/>
                    </pic:cNvPicPr>
                  </pic:nvPicPr>
                  <pic:blipFill>
                    <a:blip r:embed="rId24"/>
                    <a:srcRect/>
                    <a:stretch>
                      <a:fillRect/>
                    </a:stretch>
                  </pic:blipFill>
                  <pic:spPr bwMode="auto">
                    <a:xfrm>
                      <a:off x="0" y="0"/>
                      <a:ext cx="4497705" cy="4592955"/>
                    </a:xfrm>
                    <a:prstGeom prst="rect">
                      <a:avLst/>
                    </a:prstGeom>
                    <a:noFill/>
                    <a:ln w="9525">
                      <a:noFill/>
                      <a:miter lim="800000"/>
                      <a:headEnd/>
                      <a:tailEnd/>
                    </a:ln>
                  </pic:spPr>
                </pic:pic>
              </a:graphicData>
            </a:graphic>
          </wp:inline>
        </w:drawing>
      </w:r>
    </w:p>
    <w:p w:rsidR="00A76CDE" w:rsidRPr="00FC2E1B" w:rsidRDefault="00A76CDE" w:rsidP="00E95F39">
      <w:pPr>
        <w:pStyle w:val="affff3"/>
      </w:pPr>
      <w:r w:rsidRPr="00FC2E1B">
        <w:t xml:space="preserve">Рисунок </w:t>
      </w:r>
      <w:fldSimple w:instr=" SEQ Рисунок \* ARABIC ">
        <w:r w:rsidR="00B17A98">
          <w:rPr>
            <w:noProof/>
          </w:rPr>
          <w:t>7</w:t>
        </w:r>
      </w:fldSimple>
      <w:r w:rsidRPr="00FC2E1B">
        <w:t xml:space="preserve"> Зона действия теплоисточника в</w:t>
      </w:r>
      <w:r>
        <w:t xml:space="preserve"> п. Севастьяновское</w:t>
      </w:r>
    </w:p>
    <w:p w:rsidR="00A76CDE" w:rsidRPr="00FC2E1B" w:rsidRDefault="00A76CDE" w:rsidP="00FC2E1B"/>
    <w:p w:rsidR="00A76CDE" w:rsidRPr="00FC2E1B" w:rsidRDefault="00FA7F87" w:rsidP="00FC2E1B">
      <w:r>
        <w:rPr>
          <w:noProof/>
        </w:rPr>
        <w:drawing>
          <wp:inline distT="0" distB="0" distL="0" distR="0">
            <wp:extent cx="4838065" cy="3370580"/>
            <wp:effectExtent l="19050" t="0" r="635" b="0"/>
            <wp:docPr id="5" name="Рисунок 2" descr="схема 3 ТС Севастья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3 ТС Севастьяновское.jpg"/>
                    <pic:cNvPicPr>
                      <a:picLocks noChangeAspect="1" noChangeArrowheads="1"/>
                    </pic:cNvPicPr>
                  </pic:nvPicPr>
                  <pic:blipFill>
                    <a:blip r:embed="rId25"/>
                    <a:srcRect/>
                    <a:stretch>
                      <a:fillRect/>
                    </a:stretch>
                  </pic:blipFill>
                  <pic:spPr bwMode="auto">
                    <a:xfrm>
                      <a:off x="0" y="0"/>
                      <a:ext cx="4838065" cy="3370580"/>
                    </a:xfrm>
                    <a:prstGeom prst="rect">
                      <a:avLst/>
                    </a:prstGeom>
                    <a:noFill/>
                    <a:ln w="9525">
                      <a:noFill/>
                      <a:miter lim="800000"/>
                      <a:headEnd/>
                      <a:tailEnd/>
                    </a:ln>
                  </pic:spPr>
                </pic:pic>
              </a:graphicData>
            </a:graphic>
          </wp:inline>
        </w:drawing>
      </w:r>
    </w:p>
    <w:p w:rsidR="00A76CDE" w:rsidRPr="00FC2E1B" w:rsidRDefault="00A76CDE" w:rsidP="00E95F39">
      <w:pPr>
        <w:pStyle w:val="affff3"/>
      </w:pPr>
      <w:r w:rsidRPr="00FC2E1B">
        <w:t xml:space="preserve">Рисунок </w:t>
      </w:r>
      <w:fldSimple w:instr=" SEQ Рисунок \* ARABIC ">
        <w:r w:rsidR="00B17A98">
          <w:rPr>
            <w:noProof/>
          </w:rPr>
          <w:t>8</w:t>
        </w:r>
      </w:fldSimple>
      <w:r w:rsidRPr="00FC2E1B">
        <w:t xml:space="preserve"> </w:t>
      </w:r>
      <w:r>
        <w:t>Схема теплоснабжения МО Севастьяновское сельское поселение</w:t>
      </w:r>
    </w:p>
    <w:p w:rsidR="00A76CDE" w:rsidRPr="00FC2E1B" w:rsidRDefault="00A76CDE" w:rsidP="00FC2E1B"/>
    <w:p w:rsidR="00A76CDE" w:rsidRPr="00FC2E1B" w:rsidRDefault="00A76CDE" w:rsidP="00FC2E1B"/>
    <w:p w:rsidR="00A76CDE" w:rsidRPr="00DF7318" w:rsidRDefault="00A76CDE" w:rsidP="00DF7318">
      <w:pPr>
        <w:pStyle w:val="ab"/>
        <w:outlineLvl w:val="2"/>
        <w:rPr>
          <w:b/>
          <w:bCs/>
          <w:sz w:val="24"/>
          <w:szCs w:val="24"/>
        </w:rPr>
      </w:pPr>
      <w:bookmarkStart w:id="32" w:name="_Toc419289128"/>
      <w:r w:rsidRPr="00DF7318">
        <w:rPr>
          <w:b/>
          <w:bCs/>
          <w:sz w:val="24"/>
          <w:szCs w:val="24"/>
        </w:rPr>
        <w:t>Информация о тепловых сетях</w:t>
      </w:r>
      <w:bookmarkEnd w:id="32"/>
      <w:r w:rsidRPr="00DF7318">
        <w:rPr>
          <w:b/>
          <w:bCs/>
          <w:sz w:val="24"/>
          <w:szCs w:val="24"/>
        </w:rPr>
        <w:t xml:space="preserve"> </w:t>
      </w:r>
    </w:p>
    <w:p w:rsidR="00A76CDE" w:rsidRPr="00FC2E1B" w:rsidRDefault="00A76CDE" w:rsidP="00FC2E1B">
      <w:pPr>
        <w:ind w:firstLine="709"/>
        <w:jc w:val="both"/>
      </w:pPr>
      <w:r w:rsidRPr="00FC2E1B">
        <w:t>Передача тепловой энергии в поселке Севастьяново</w:t>
      </w:r>
      <w:r>
        <w:t>-</w:t>
      </w:r>
      <w:r w:rsidRPr="00FC2E1B">
        <w:t xml:space="preserve"> 2510</w:t>
      </w:r>
      <w:r>
        <w:t xml:space="preserve"> метров.</w:t>
      </w:r>
      <w:r w:rsidR="00972E38">
        <w:t xml:space="preserve"> </w:t>
      </w:r>
      <w:r w:rsidRPr="00FC2E1B">
        <w:t>Степень износа тепловых сетей - 60 %</w:t>
      </w:r>
      <w:r>
        <w:t xml:space="preserve"> .</w:t>
      </w:r>
      <w:r w:rsidRPr="00FC2E1B">
        <w:t>Описание типов секционирующей и регулирующей арматуры на тепловых сетях</w:t>
      </w:r>
      <w:r>
        <w:t xml:space="preserve"> </w:t>
      </w:r>
      <w:r w:rsidRPr="00FC2E1B">
        <w:t>ООО «ТеплоГарант»  учет количества и тип секционирующей и регулирующей арматуры не ведет.</w:t>
      </w:r>
    </w:p>
    <w:p w:rsidR="00A76CDE" w:rsidRPr="00D50074" w:rsidRDefault="00A76CDE" w:rsidP="00ED3EFC">
      <w:pPr>
        <w:ind w:firstLine="709"/>
        <w:jc w:val="both"/>
        <w:rPr>
          <w:b/>
        </w:rPr>
      </w:pPr>
      <w:r w:rsidRPr="00D50074">
        <w:rPr>
          <w:b/>
        </w:rPr>
        <w:t>Описание типов и строительных особенностей тепловых камер и павильонов.</w:t>
      </w:r>
    </w:p>
    <w:p w:rsidR="00A76CDE" w:rsidRPr="00FC2E1B" w:rsidRDefault="00A76CDE" w:rsidP="00FC2E1B">
      <w:pPr>
        <w:ind w:firstLine="709"/>
        <w:jc w:val="both"/>
      </w:pPr>
      <w:r w:rsidRPr="00FC2E1B">
        <w:t xml:space="preserve">В состав системы тепловых сетей МО Севастьяновское сельское поселение входят 4 тепловых камер. </w:t>
      </w:r>
    </w:p>
    <w:p w:rsidR="00A76CDE" w:rsidRDefault="00A76CDE" w:rsidP="00D50074">
      <w:pPr>
        <w:ind w:firstLine="709"/>
        <w:jc w:val="both"/>
      </w:pPr>
      <w:r w:rsidRPr="00D50074">
        <w:rPr>
          <w:b/>
        </w:rPr>
        <w:t>Описание графиков регулирования отпуска тепла в тепловые сети с анализом их обоснованности</w:t>
      </w:r>
      <w:r>
        <w:t xml:space="preserve">. </w:t>
      </w:r>
    </w:p>
    <w:p w:rsidR="00A76CDE" w:rsidRDefault="00A76CDE" w:rsidP="00D50074">
      <w:pPr>
        <w:ind w:firstLine="709"/>
        <w:jc w:val="both"/>
      </w:pPr>
      <w:r w:rsidRPr="007D5673">
        <w:t xml:space="preserve">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w:t>
      </w:r>
    </w:p>
    <w:p w:rsidR="00A76CDE" w:rsidRPr="00FC2E1B" w:rsidRDefault="00A76CDE" w:rsidP="00D50074">
      <w:pPr>
        <w:ind w:firstLine="709"/>
        <w:jc w:val="both"/>
      </w:pPr>
      <w:r w:rsidRPr="007D5673">
        <w:t>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A76CDE" w:rsidRPr="00FC2E1B" w:rsidRDefault="00A76CDE" w:rsidP="00FC2E1B">
      <w:pPr>
        <w:ind w:firstLine="709"/>
        <w:jc w:val="both"/>
      </w:pPr>
      <w:r w:rsidRPr="00FC2E1B">
        <w:t>Фактические температурные режимы отпуска тепла в тепловые сети и их соответствие утвержденным графикам регулирования отпуска тепла в тепловые сети 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153-34.0-20.507-98:“2.3.4. Организация, эксплуатирующая тепловые сети, как ответственный представитель теплоснабжающей организации обязана поддерживать температуру сетевой воды в подающем трубопроводе на границе эксплуатационной ответственности в соответствии с приложенным к договору температурным графиком, не допуская отклонений среднесуточной температуры более, чем указано в договоре; если в договоре не указаны допустимые отклонения, то они должны приниматься равным плюс-минус 3%...”</w:t>
      </w:r>
    </w:p>
    <w:p w:rsidR="00A76CDE" w:rsidRPr="00FC2E1B" w:rsidRDefault="00A76CDE" w:rsidP="00FC2E1B">
      <w:pPr>
        <w:ind w:firstLine="709"/>
        <w:jc w:val="both"/>
      </w:pPr>
      <w:r w:rsidRPr="00FC2E1B">
        <w:t xml:space="preserve">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Проводятся в период профилактического ремонта </w:t>
      </w:r>
    </w:p>
    <w:p w:rsidR="00A76CDE" w:rsidRPr="00FC2E1B" w:rsidRDefault="00A76CDE" w:rsidP="00FC2E1B">
      <w:pPr>
        <w:ind w:firstLine="709"/>
        <w:jc w:val="both"/>
      </w:pPr>
      <w:r w:rsidRPr="00FC2E1B">
        <w:t xml:space="preserve">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 приведены ниже; </w:t>
      </w:r>
    </w:p>
    <w:p w:rsidR="00A76CDE" w:rsidRPr="00FC2E1B" w:rsidRDefault="00A76CDE" w:rsidP="00FC2E1B">
      <w:pPr>
        <w:ind w:firstLine="709"/>
        <w:jc w:val="both"/>
      </w:pPr>
      <w:r w:rsidRPr="00FC2E1B">
        <w:t xml:space="preserve">Расчет нормативных технологический потерь выполнен в программном комплексе Zulu </w:t>
      </w:r>
      <w:r>
        <w:t>Th</w:t>
      </w:r>
      <w:r w:rsidRPr="00FC2E1B">
        <w:t>ermo 7.0 согласно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A76CDE" w:rsidRPr="00FC2E1B" w:rsidRDefault="00A76CDE" w:rsidP="00ED3EFC">
      <w:pPr>
        <w:ind w:firstLine="709"/>
        <w:jc w:val="both"/>
      </w:pPr>
      <w:r w:rsidRPr="00FC2E1B">
        <w:t>Величина нормативных  технологических потерь при передаче тепловой энергии</w:t>
      </w:r>
      <w:r>
        <w:t xml:space="preserve"> составила в Севастьяновском сельском поселении 448,34</w:t>
      </w:r>
      <w:r w:rsidRPr="00FC2E1B">
        <w:t xml:space="preserve"> Гкал/год. </w:t>
      </w:r>
    </w:p>
    <w:p w:rsidR="00A76CDE" w:rsidRPr="00FC2E1B" w:rsidRDefault="00A76CDE" w:rsidP="00FC2E1B">
      <w:pPr>
        <w:ind w:firstLine="709"/>
        <w:jc w:val="both"/>
      </w:pPr>
      <w:r w:rsidRPr="00FC2E1B">
        <w:t>Предписания надзорных органов по запрещению дальнейшей эксплуатации участков тепловой се</w:t>
      </w:r>
      <w:r>
        <w:t>ти и результаты их исполнения о</w:t>
      </w:r>
      <w:r w:rsidRPr="00FC2E1B">
        <w:t>тсутствуют</w:t>
      </w:r>
      <w:r>
        <w:t>.</w:t>
      </w:r>
    </w:p>
    <w:p w:rsidR="00A76CDE" w:rsidRPr="00FC2E1B" w:rsidRDefault="00A76CDE" w:rsidP="00FC2E1B">
      <w:pPr>
        <w:ind w:firstLine="709"/>
        <w:jc w:val="both"/>
      </w:pPr>
      <w:r w:rsidRPr="00FC2E1B">
        <w:t xml:space="preserve">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w:t>
      </w:r>
    </w:p>
    <w:p w:rsidR="00A76CDE" w:rsidRPr="00FC2E1B" w:rsidRDefault="00A76CDE" w:rsidP="00FC2E1B">
      <w:pPr>
        <w:ind w:firstLine="709"/>
        <w:jc w:val="both"/>
      </w:pPr>
      <w:r>
        <w:t>Схема теплоснабжения в Севастьяновском сельском поселении</w:t>
      </w:r>
      <w:r w:rsidRPr="00FC2E1B">
        <w:t xml:space="preserve"> </w:t>
      </w:r>
      <w:r>
        <w:t>закрытая.</w:t>
      </w:r>
    </w:p>
    <w:p w:rsidR="00A76CDE" w:rsidRPr="00FC2E1B" w:rsidRDefault="00A76CDE" w:rsidP="00FC2E1B">
      <w:pPr>
        <w:ind w:firstLine="709"/>
        <w:jc w:val="both"/>
      </w:pPr>
      <w:r w:rsidRPr="00FC2E1B">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  - нет данных</w:t>
      </w:r>
    </w:p>
    <w:p w:rsidR="00A76CDE" w:rsidRPr="00FC2E1B" w:rsidRDefault="00A76CDE" w:rsidP="00FC2E1B">
      <w:pPr>
        <w:ind w:firstLine="709"/>
        <w:jc w:val="both"/>
      </w:pPr>
      <w:r w:rsidRPr="00FC2E1B">
        <w:t>Уровень автоматизации и обслуживания центральных тепловых пунктов, насосных станций.</w:t>
      </w:r>
      <w:r w:rsidRPr="00FC2E1B">
        <w:br/>
        <w:t>ЦТП и насосные станции отсутствуют и не планируются к установке.</w:t>
      </w:r>
    </w:p>
    <w:p w:rsidR="00A76CDE" w:rsidRPr="00FC2E1B" w:rsidRDefault="00A76CDE" w:rsidP="00FC2E1B">
      <w:pPr>
        <w:ind w:firstLine="709"/>
        <w:jc w:val="both"/>
      </w:pPr>
      <w:r w:rsidRPr="00FC2E1B">
        <w:t>Сведения о наличии защиты тепловых сетей от превышения давления.</w:t>
      </w:r>
      <w:r w:rsidRPr="00FC2E1B">
        <w:br/>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A76CDE" w:rsidRDefault="00A76CDE" w:rsidP="00D50074">
      <w:pPr>
        <w:ind w:firstLine="709"/>
        <w:jc w:val="both"/>
      </w:pPr>
      <w:r>
        <w:t xml:space="preserve">Перечень выявленных бесхозяйных тепловых сетей и обоснование выбора организации, уполномоченной на их эксплуатацию. </w:t>
      </w:r>
    </w:p>
    <w:p w:rsidR="00A76CDE" w:rsidRPr="00FC2E1B" w:rsidRDefault="00A76CDE" w:rsidP="00D50074">
      <w:pPr>
        <w:ind w:firstLine="709"/>
        <w:jc w:val="both"/>
      </w:pPr>
      <w:r>
        <w:t>Бесхозных тепловых сетей на территории Севастьяновского сельского поселения  не выявлено.</w:t>
      </w:r>
    </w:p>
    <w:p w:rsidR="00A76CDE" w:rsidRPr="00FC2E1B" w:rsidRDefault="00A76CDE" w:rsidP="00FC2E1B"/>
    <w:p w:rsidR="00A76CDE" w:rsidRPr="00FC2E1B" w:rsidRDefault="00A76CDE" w:rsidP="00E95F39">
      <w:pPr>
        <w:pStyle w:val="afff5"/>
      </w:pPr>
      <w:r w:rsidRPr="00FC2E1B">
        <w:t xml:space="preserve">Таблица </w:t>
      </w:r>
      <w:fldSimple w:instr=" SEQ Таблица \* ARABIC ">
        <w:r w:rsidR="00AC0DE0">
          <w:rPr>
            <w:noProof/>
          </w:rPr>
          <w:t>15</w:t>
        </w:r>
      </w:fldSimple>
      <w:r w:rsidRPr="00FC2E1B">
        <w:t xml:space="preserve"> Характеристика участков тепловых сетей в п.Севастьяново</w:t>
      </w:r>
    </w:p>
    <w:tbl>
      <w:tblPr>
        <w:tblW w:w="5000" w:type="pct"/>
        <w:tblLook w:val="00A0"/>
      </w:tblPr>
      <w:tblGrid>
        <w:gridCol w:w="4211"/>
        <w:gridCol w:w="1892"/>
        <w:gridCol w:w="1736"/>
        <w:gridCol w:w="1733"/>
      </w:tblGrid>
      <w:tr w:rsidR="00A76CDE" w:rsidRPr="00FC2E1B" w:rsidTr="00C85F90">
        <w:trPr>
          <w:trHeight w:val="555"/>
          <w:tblHeader/>
        </w:trPr>
        <w:tc>
          <w:tcPr>
            <w:tcW w:w="1433" w:type="pct"/>
            <w:tcBorders>
              <w:top w:val="single" w:sz="4" w:space="0" w:color="auto"/>
              <w:left w:val="single" w:sz="4" w:space="0" w:color="auto"/>
              <w:bottom w:val="single" w:sz="4" w:space="0" w:color="auto"/>
              <w:right w:val="single" w:sz="4" w:space="0" w:color="auto"/>
            </w:tcBorders>
            <w:noWrap/>
            <w:vAlign w:val="center"/>
          </w:tcPr>
          <w:p w:rsidR="00A76CDE" w:rsidRPr="00FC2E1B" w:rsidRDefault="00A76CDE" w:rsidP="00FC2E1B">
            <w:r w:rsidRPr="00FC2E1B">
              <w:t>Наименование участка</w:t>
            </w:r>
          </w:p>
        </w:tc>
        <w:tc>
          <w:tcPr>
            <w:tcW w:w="644" w:type="pct"/>
            <w:tcBorders>
              <w:top w:val="single" w:sz="4" w:space="0" w:color="auto"/>
              <w:left w:val="nil"/>
              <w:bottom w:val="single" w:sz="4" w:space="0" w:color="auto"/>
              <w:right w:val="single" w:sz="4" w:space="0" w:color="auto"/>
            </w:tcBorders>
            <w:vAlign w:val="center"/>
          </w:tcPr>
          <w:p w:rsidR="00A76CDE" w:rsidRPr="00FC2E1B" w:rsidRDefault="00A76CDE" w:rsidP="00FC2E1B">
            <w:r w:rsidRPr="00FC2E1B">
              <w:t>Протяженность, м</w:t>
            </w:r>
          </w:p>
        </w:tc>
        <w:tc>
          <w:tcPr>
            <w:tcW w:w="591" w:type="pct"/>
            <w:tcBorders>
              <w:top w:val="single" w:sz="4" w:space="0" w:color="auto"/>
              <w:left w:val="nil"/>
              <w:bottom w:val="single" w:sz="4" w:space="0" w:color="auto"/>
              <w:right w:val="single" w:sz="4" w:space="0" w:color="auto"/>
            </w:tcBorders>
            <w:vAlign w:val="center"/>
          </w:tcPr>
          <w:p w:rsidR="00A76CDE" w:rsidRPr="00FC2E1B" w:rsidRDefault="00A76CDE" w:rsidP="00FC2E1B">
            <w:r w:rsidRPr="00FC2E1B">
              <w:t>Наружный диаметр подающего трубопровода, мм</w:t>
            </w:r>
          </w:p>
        </w:tc>
        <w:tc>
          <w:tcPr>
            <w:tcW w:w="590" w:type="pct"/>
            <w:tcBorders>
              <w:top w:val="single" w:sz="4" w:space="0" w:color="auto"/>
              <w:left w:val="nil"/>
              <w:bottom w:val="single" w:sz="4" w:space="0" w:color="auto"/>
              <w:right w:val="single" w:sz="4" w:space="0" w:color="auto"/>
            </w:tcBorders>
            <w:vAlign w:val="center"/>
          </w:tcPr>
          <w:p w:rsidR="00A76CDE" w:rsidRPr="00FC2E1B" w:rsidRDefault="00A76CDE" w:rsidP="00FC2E1B">
            <w:r w:rsidRPr="00FC2E1B">
              <w:t>Наружный диаметр обратного трубопровода, мм</w:t>
            </w:r>
          </w:p>
        </w:tc>
      </w:tr>
      <w:tr w:rsidR="00A76CDE" w:rsidRPr="00FC2E1B" w:rsidTr="00C85F90">
        <w:trPr>
          <w:trHeight w:val="255"/>
        </w:trPr>
        <w:tc>
          <w:tcPr>
            <w:tcW w:w="1433" w:type="pct"/>
            <w:tcBorders>
              <w:top w:val="nil"/>
              <w:left w:val="single" w:sz="4" w:space="0" w:color="auto"/>
              <w:bottom w:val="nil"/>
              <w:right w:val="single" w:sz="4" w:space="0" w:color="auto"/>
            </w:tcBorders>
            <w:shd w:val="clear" w:color="auto" w:fill="FFFFFF"/>
            <w:vAlign w:val="center"/>
          </w:tcPr>
          <w:p w:rsidR="00A76CDE" w:rsidRPr="00FC2E1B" w:rsidRDefault="00A76CDE" w:rsidP="00FC2E1B">
            <w:pPr>
              <w:rPr>
                <w:rFonts w:eastAsia="SimSun"/>
              </w:rPr>
            </w:pPr>
            <w:r w:rsidRPr="00FC2E1B">
              <w:t>От котельной до ТК-1</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820</w:t>
            </w:r>
          </w:p>
        </w:tc>
        <w:tc>
          <w:tcPr>
            <w:tcW w:w="591" w:type="pct"/>
            <w:tcBorders>
              <w:top w:val="nil"/>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t>219</w:t>
            </w:r>
          </w:p>
        </w:tc>
        <w:tc>
          <w:tcPr>
            <w:tcW w:w="590" w:type="pct"/>
            <w:tcBorders>
              <w:top w:val="nil"/>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t>219</w:t>
            </w:r>
          </w:p>
        </w:tc>
      </w:tr>
      <w:tr w:rsidR="00A76CDE" w:rsidRPr="00FC2E1B" w:rsidTr="00C85F90">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A76CDE" w:rsidRPr="00FC2E1B" w:rsidRDefault="00A76CDE" w:rsidP="00FC2E1B">
            <w:pPr>
              <w:rPr>
                <w:rFonts w:eastAsia="SimSun"/>
              </w:rPr>
            </w:pPr>
            <w:r w:rsidRPr="00FC2E1B">
              <w:t>От ТК-1 до Администрации</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30</w:t>
            </w:r>
          </w:p>
        </w:tc>
        <w:tc>
          <w:tcPr>
            <w:tcW w:w="591"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t>89</w:t>
            </w:r>
          </w:p>
        </w:tc>
        <w:tc>
          <w:tcPr>
            <w:tcW w:w="590"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89</w:t>
            </w:r>
          </w:p>
        </w:tc>
      </w:tr>
      <w:tr w:rsidR="00A76CDE" w:rsidRPr="00FC2E1B" w:rsidTr="00C85F90">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A76CDE" w:rsidRPr="00FC2E1B" w:rsidRDefault="00A76CDE" w:rsidP="00FC2E1B">
            <w:pPr>
              <w:rPr>
                <w:rFonts w:eastAsia="SimSun"/>
              </w:rPr>
            </w:pPr>
            <w:r w:rsidRPr="00FC2E1B">
              <w:t>От ТК-1 до ТК-2</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50</w:t>
            </w:r>
          </w:p>
        </w:tc>
        <w:tc>
          <w:tcPr>
            <w:tcW w:w="591"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219</w:t>
            </w:r>
          </w:p>
        </w:tc>
        <w:tc>
          <w:tcPr>
            <w:tcW w:w="590"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t>219</w:t>
            </w:r>
          </w:p>
        </w:tc>
      </w:tr>
      <w:tr w:rsidR="00A76CDE" w:rsidRPr="00FC2E1B" w:rsidTr="00C85F90">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A76CDE" w:rsidRPr="00FC2E1B" w:rsidRDefault="00A76CDE" w:rsidP="00FC2E1B">
            <w:pPr>
              <w:rPr>
                <w:rFonts w:eastAsia="SimSun"/>
              </w:rPr>
            </w:pPr>
            <w:r w:rsidRPr="00FC2E1B">
              <w:t>От ТК-2 до УЗ-1</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38</w:t>
            </w:r>
          </w:p>
        </w:tc>
        <w:tc>
          <w:tcPr>
            <w:tcW w:w="591"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135</w:t>
            </w:r>
          </w:p>
        </w:tc>
        <w:tc>
          <w:tcPr>
            <w:tcW w:w="590"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135</w:t>
            </w:r>
          </w:p>
        </w:tc>
      </w:tr>
      <w:tr w:rsidR="00A76CDE" w:rsidRPr="00FC2E1B" w:rsidTr="00C85F90">
        <w:trPr>
          <w:trHeight w:val="255"/>
        </w:trPr>
        <w:tc>
          <w:tcPr>
            <w:tcW w:w="1433" w:type="pct"/>
            <w:tcBorders>
              <w:top w:val="single" w:sz="4" w:space="0" w:color="auto"/>
              <w:left w:val="single" w:sz="4" w:space="0" w:color="auto"/>
              <w:bottom w:val="nil"/>
              <w:right w:val="single" w:sz="4" w:space="0" w:color="auto"/>
            </w:tcBorders>
            <w:shd w:val="clear" w:color="auto" w:fill="FFFFFF"/>
            <w:vAlign w:val="center"/>
          </w:tcPr>
          <w:p w:rsidR="00A76CDE" w:rsidRPr="00FC2E1B" w:rsidRDefault="00A76CDE" w:rsidP="00FC2E1B">
            <w:pPr>
              <w:rPr>
                <w:rFonts w:eastAsia="SimSun"/>
              </w:rPr>
            </w:pPr>
            <w:r w:rsidRPr="00FC2E1B">
              <w:t xml:space="preserve">УЗ-1 до дома № 3 </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1</w:t>
            </w:r>
          </w:p>
        </w:tc>
        <w:tc>
          <w:tcPr>
            <w:tcW w:w="591"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c>
          <w:tcPr>
            <w:tcW w:w="590"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r>
      <w:tr w:rsidR="00A76CDE" w:rsidRPr="00FC2E1B" w:rsidTr="00C85F90">
        <w:trPr>
          <w:trHeight w:val="255"/>
        </w:trPr>
        <w:tc>
          <w:tcPr>
            <w:tcW w:w="1433" w:type="pct"/>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 xml:space="preserve">УЗ -1 до ТК-3 </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54</w:t>
            </w:r>
          </w:p>
        </w:tc>
        <w:tc>
          <w:tcPr>
            <w:tcW w:w="591" w:type="pct"/>
            <w:tcBorders>
              <w:top w:val="single" w:sz="4" w:space="0" w:color="auto"/>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135</w:t>
            </w:r>
          </w:p>
        </w:tc>
        <w:tc>
          <w:tcPr>
            <w:tcW w:w="590" w:type="pct"/>
            <w:tcBorders>
              <w:top w:val="single" w:sz="4" w:space="0" w:color="auto"/>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135</w:t>
            </w:r>
          </w:p>
        </w:tc>
      </w:tr>
      <w:tr w:rsidR="00A76CDE" w:rsidRPr="00FC2E1B" w:rsidTr="00C85F90">
        <w:trPr>
          <w:trHeight w:val="243"/>
        </w:trPr>
        <w:tc>
          <w:tcPr>
            <w:tcW w:w="1433" w:type="pct"/>
            <w:tcBorders>
              <w:top w:val="single" w:sz="4" w:space="0" w:color="auto"/>
              <w:left w:val="single" w:sz="4" w:space="0" w:color="auto"/>
              <w:bottom w:val="nil"/>
              <w:right w:val="single" w:sz="4" w:space="0" w:color="auto"/>
            </w:tcBorders>
            <w:shd w:val="clear" w:color="auto" w:fill="FFFFFF"/>
            <w:vAlign w:val="center"/>
          </w:tcPr>
          <w:p w:rsidR="00A76CDE" w:rsidRPr="00FC2E1B" w:rsidRDefault="00A76CDE" w:rsidP="00FC2E1B">
            <w:pPr>
              <w:rPr>
                <w:rFonts w:eastAsia="SimSun"/>
              </w:rPr>
            </w:pPr>
            <w:r w:rsidRPr="00FC2E1B">
              <w:t>ТК-3 до дома №2</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18</w:t>
            </w:r>
          </w:p>
        </w:tc>
        <w:tc>
          <w:tcPr>
            <w:tcW w:w="591"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c>
          <w:tcPr>
            <w:tcW w:w="590" w:type="pct"/>
            <w:tcBorders>
              <w:top w:val="single" w:sz="4" w:space="0" w:color="auto"/>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r>
      <w:tr w:rsidR="00A76CDE" w:rsidRPr="00FC2E1B" w:rsidTr="00C85F90">
        <w:trPr>
          <w:trHeight w:val="270"/>
        </w:trPr>
        <w:tc>
          <w:tcPr>
            <w:tcW w:w="1433" w:type="pct"/>
            <w:tcBorders>
              <w:top w:val="single" w:sz="4" w:space="0" w:color="auto"/>
              <w:left w:val="single" w:sz="4" w:space="0" w:color="auto"/>
              <w:bottom w:val="nil"/>
              <w:right w:val="single" w:sz="4" w:space="0" w:color="auto"/>
            </w:tcBorders>
            <w:shd w:val="clear" w:color="auto" w:fill="FFFFFF"/>
            <w:vAlign w:val="center"/>
          </w:tcPr>
          <w:p w:rsidR="00A76CDE" w:rsidRPr="00FC2E1B" w:rsidRDefault="00A76CDE" w:rsidP="00FC2E1B">
            <w:pPr>
              <w:rPr>
                <w:rFonts w:eastAsia="SimSun"/>
              </w:rPr>
            </w:pPr>
            <w:r w:rsidRPr="00FC2E1B">
              <w:t xml:space="preserve">ТК-3 до ТК-4 </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50</w:t>
            </w:r>
          </w:p>
        </w:tc>
        <w:tc>
          <w:tcPr>
            <w:tcW w:w="591"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c>
          <w:tcPr>
            <w:tcW w:w="590" w:type="pct"/>
            <w:tcBorders>
              <w:top w:val="single" w:sz="4" w:space="0" w:color="auto"/>
              <w:left w:val="nil"/>
              <w:bottom w:val="nil"/>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r>
      <w:tr w:rsidR="00A76CDE" w:rsidRPr="00FC2E1B" w:rsidTr="00C85F90">
        <w:trPr>
          <w:trHeight w:val="270"/>
        </w:trPr>
        <w:tc>
          <w:tcPr>
            <w:tcW w:w="1433" w:type="pct"/>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 xml:space="preserve">ТК-4 до дома №1 </w:t>
            </w:r>
          </w:p>
        </w:tc>
        <w:tc>
          <w:tcPr>
            <w:tcW w:w="644" w:type="pct"/>
            <w:tcBorders>
              <w:top w:val="nil"/>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t>80</w:t>
            </w:r>
          </w:p>
        </w:tc>
        <w:tc>
          <w:tcPr>
            <w:tcW w:w="591" w:type="pct"/>
            <w:tcBorders>
              <w:top w:val="single" w:sz="4" w:space="0" w:color="auto"/>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c>
          <w:tcPr>
            <w:tcW w:w="590" w:type="pct"/>
            <w:tcBorders>
              <w:top w:val="single" w:sz="4" w:space="0" w:color="auto"/>
              <w:left w:val="nil"/>
              <w:bottom w:val="single" w:sz="4" w:space="0" w:color="auto"/>
              <w:right w:val="single" w:sz="4" w:space="0" w:color="auto"/>
            </w:tcBorders>
            <w:shd w:val="clear" w:color="auto" w:fill="FFFFFF"/>
            <w:vAlign w:val="center"/>
          </w:tcPr>
          <w:p w:rsidR="00A76CDE" w:rsidRPr="00FC2E1B" w:rsidRDefault="00A76CDE" w:rsidP="00FC2E1B">
            <w:pPr>
              <w:rPr>
                <w:rFonts w:eastAsia="SimSun"/>
              </w:rPr>
            </w:pPr>
            <w:r w:rsidRPr="00FC2E1B">
              <w:rPr>
                <w:rFonts w:eastAsia="SimSun"/>
              </w:rPr>
              <w:t>110</w:t>
            </w:r>
          </w:p>
        </w:tc>
      </w:tr>
    </w:tbl>
    <w:p w:rsidR="00A76CDE" w:rsidRPr="00FC2E1B" w:rsidRDefault="00A76CDE" w:rsidP="00FC2E1B"/>
    <w:p w:rsidR="00A76CDE" w:rsidRPr="00FC2E1B" w:rsidRDefault="00A76CDE" w:rsidP="00FC2E1B"/>
    <w:p w:rsidR="00A76CDE" w:rsidRPr="00DF7318" w:rsidRDefault="00A76CDE" w:rsidP="00DF7318">
      <w:pPr>
        <w:pStyle w:val="ab"/>
        <w:outlineLvl w:val="2"/>
        <w:rPr>
          <w:b/>
          <w:bCs/>
          <w:sz w:val="24"/>
          <w:szCs w:val="24"/>
        </w:rPr>
      </w:pPr>
      <w:bookmarkStart w:id="33" w:name="_Toc419289129"/>
      <w:r w:rsidRPr="00DF7318">
        <w:rPr>
          <w:b/>
          <w:bCs/>
          <w:sz w:val="24"/>
          <w:szCs w:val="24"/>
        </w:rPr>
        <w:t>Балансы мощности и ресурса. Резервы и дефициты системы</w:t>
      </w:r>
      <w:bookmarkEnd w:id="33"/>
      <w:r w:rsidRPr="00DF7318">
        <w:rPr>
          <w:b/>
          <w:bCs/>
          <w:sz w:val="24"/>
          <w:szCs w:val="24"/>
        </w:rPr>
        <w:t xml:space="preserve"> </w:t>
      </w:r>
    </w:p>
    <w:p w:rsidR="00497B92" w:rsidRPr="00FC2E1B" w:rsidRDefault="00497B92" w:rsidP="00FC2E1B"/>
    <w:p w:rsidR="00A76CDE" w:rsidRPr="00FC2E1B" w:rsidRDefault="00A76CDE" w:rsidP="00FC2E1B">
      <w:pPr>
        <w:ind w:firstLine="709"/>
        <w:jc w:val="both"/>
      </w:pPr>
      <w:r w:rsidRPr="00FC2E1B">
        <w:t xml:space="preserve">Котельные в поселке Севастьяново имеют отопительный тип нагрузки </w:t>
      </w:r>
      <w:r w:rsidR="00337EA7">
        <w:t>, потому что</w:t>
      </w:r>
      <w:r w:rsidRPr="00FC2E1B">
        <w:t xml:space="preserve"> котельные вырабатывает тепловую энергию только на нужды отопления .</w:t>
      </w:r>
    </w:p>
    <w:p w:rsidR="00A76CDE" w:rsidRPr="00FC2E1B" w:rsidRDefault="00A76CDE" w:rsidP="00E95F39">
      <w:pPr>
        <w:pStyle w:val="afff5"/>
      </w:pPr>
      <w:r w:rsidRPr="00FC2E1B">
        <w:t xml:space="preserve">Таблица </w:t>
      </w:r>
      <w:fldSimple w:instr=" SEQ Таблица \* ARABIC ">
        <w:r w:rsidR="00AC0DE0">
          <w:rPr>
            <w:noProof/>
          </w:rPr>
          <w:t>16</w:t>
        </w:r>
      </w:fldSimple>
      <w:r w:rsidRPr="00FC2E1B">
        <w:t xml:space="preserve"> 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9"/>
        <w:gridCol w:w="3919"/>
        <w:gridCol w:w="2764"/>
      </w:tblGrid>
      <w:tr w:rsidR="00A76CDE" w:rsidRPr="00FC2E1B" w:rsidTr="00C85F90">
        <w:tc>
          <w:tcPr>
            <w:tcW w:w="983" w:type="pct"/>
          </w:tcPr>
          <w:p w:rsidR="00A76CDE" w:rsidRPr="00FC2E1B" w:rsidRDefault="00A76CDE" w:rsidP="00FC2E1B">
            <w:r w:rsidRPr="00FC2E1B">
              <w:t>Источник тепловой энергии</w:t>
            </w:r>
          </w:p>
        </w:tc>
        <w:tc>
          <w:tcPr>
            <w:tcW w:w="1334" w:type="pct"/>
          </w:tcPr>
          <w:p w:rsidR="00A76CDE" w:rsidRPr="00FC2E1B" w:rsidRDefault="00A76CDE" w:rsidP="00FC2E1B">
            <w:r w:rsidRPr="00FC2E1B">
              <w:t>Отопительный период, Гкал</w:t>
            </w:r>
          </w:p>
        </w:tc>
        <w:tc>
          <w:tcPr>
            <w:tcW w:w="941" w:type="pct"/>
          </w:tcPr>
          <w:p w:rsidR="00A76CDE" w:rsidRPr="00FC2E1B" w:rsidRDefault="00A76CDE" w:rsidP="00FC2E1B">
            <w:r w:rsidRPr="00FC2E1B">
              <w:t>За год в целом, Гкал</w:t>
            </w:r>
          </w:p>
        </w:tc>
      </w:tr>
      <w:tr w:rsidR="00A76CDE" w:rsidRPr="00FC2E1B" w:rsidTr="00C85F90">
        <w:tc>
          <w:tcPr>
            <w:tcW w:w="983" w:type="pct"/>
            <w:vAlign w:val="center"/>
          </w:tcPr>
          <w:p w:rsidR="00A76CDE" w:rsidRPr="00FC2E1B" w:rsidRDefault="00A76CDE" w:rsidP="00FC2E1B">
            <w:r w:rsidRPr="00FC2E1B">
              <w:t xml:space="preserve">Котельная </w:t>
            </w:r>
          </w:p>
        </w:tc>
        <w:tc>
          <w:tcPr>
            <w:tcW w:w="1334" w:type="pct"/>
          </w:tcPr>
          <w:p w:rsidR="00A76CDE" w:rsidRPr="00FC2E1B" w:rsidRDefault="00A76CDE" w:rsidP="00FC2E1B">
            <w:r>
              <w:t>2445,33</w:t>
            </w:r>
          </w:p>
        </w:tc>
        <w:tc>
          <w:tcPr>
            <w:tcW w:w="941" w:type="pct"/>
          </w:tcPr>
          <w:p w:rsidR="00A76CDE" w:rsidRPr="00FC2E1B" w:rsidRDefault="00A76CDE" w:rsidP="00FC2E1B">
            <w:r>
              <w:t>2445,33</w:t>
            </w:r>
          </w:p>
        </w:tc>
      </w:tr>
    </w:tbl>
    <w:p w:rsidR="00337EA7" w:rsidRDefault="00337EA7" w:rsidP="007D5673">
      <w:pPr>
        <w:ind w:firstLine="709"/>
        <w:jc w:val="both"/>
      </w:pPr>
    </w:p>
    <w:p w:rsidR="00337EA7" w:rsidRDefault="00337EA7">
      <w:r>
        <w:br w:type="page"/>
      </w:r>
    </w:p>
    <w:p w:rsidR="00A76CDE" w:rsidRDefault="00A76CDE" w:rsidP="007D5673">
      <w:pPr>
        <w:ind w:firstLine="709"/>
        <w:jc w:val="both"/>
      </w:pPr>
    </w:p>
    <w:p w:rsidR="00A76CDE" w:rsidRPr="00FC2E1B" w:rsidRDefault="00A76CDE" w:rsidP="007D5673">
      <w:pPr>
        <w:ind w:firstLine="709"/>
        <w:jc w:val="both"/>
      </w:pPr>
      <w:r w:rsidRPr="007D5673">
        <w:t xml:space="preserve">Сведения о тепловых нагрузках потребителей МО </w:t>
      </w:r>
      <w:r>
        <w:t>Севастьяновское</w:t>
      </w:r>
      <w:r w:rsidRPr="007D5673">
        <w:t xml:space="preserve"> сельское поселение представлены в таблице</w:t>
      </w:r>
      <w:r w:rsidR="00337EA7">
        <w:t xml:space="preserve"> 17</w:t>
      </w:r>
      <w:r w:rsidRPr="007D5673">
        <w:t>.</w:t>
      </w:r>
    </w:p>
    <w:p w:rsidR="00337EA7" w:rsidRDefault="00337EA7" w:rsidP="00FC2E1B"/>
    <w:p w:rsidR="00A76CDE" w:rsidRDefault="00A76CDE" w:rsidP="00E95F39">
      <w:pPr>
        <w:pStyle w:val="afff5"/>
      </w:pPr>
      <w:r w:rsidRPr="00120A0B">
        <w:t xml:space="preserve">Таблица </w:t>
      </w:r>
      <w:fldSimple w:instr=" SEQ Таблица \* ARABIC ">
        <w:r w:rsidR="00AC0DE0">
          <w:rPr>
            <w:noProof/>
          </w:rPr>
          <w:t>17</w:t>
        </w:r>
      </w:fldSimple>
      <w:r w:rsidRPr="00120A0B">
        <w:t xml:space="preserve"> Тепловые нагрузки потребителей п.</w:t>
      </w:r>
      <w:r>
        <w:t xml:space="preserve"> </w:t>
      </w:r>
      <w:r w:rsidRPr="00120A0B">
        <w:t>Севастьяново</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1854"/>
        <w:gridCol w:w="1417"/>
        <w:gridCol w:w="1323"/>
        <w:gridCol w:w="1426"/>
        <w:gridCol w:w="3027"/>
      </w:tblGrid>
      <w:tr w:rsidR="00A76CDE" w:rsidRPr="00120A0B" w:rsidTr="00C85F90">
        <w:trPr>
          <w:trHeight w:val="255"/>
          <w:tblHeader/>
          <w:jc w:val="center"/>
        </w:trPr>
        <w:tc>
          <w:tcPr>
            <w:tcW w:w="179" w:type="pct"/>
            <w:vMerge w:val="restart"/>
            <w:vAlign w:val="center"/>
          </w:tcPr>
          <w:p w:rsidR="00A76CDE" w:rsidRPr="00FD6236" w:rsidRDefault="00A76CDE" w:rsidP="00FD6236">
            <w:r w:rsidRPr="00FD6236">
              <w:t>№</w:t>
            </w:r>
          </w:p>
        </w:tc>
        <w:tc>
          <w:tcPr>
            <w:tcW w:w="631" w:type="pct"/>
            <w:vMerge w:val="restart"/>
            <w:vAlign w:val="center"/>
          </w:tcPr>
          <w:p w:rsidR="00A76CDE" w:rsidRPr="00FD6236" w:rsidRDefault="00A76CDE" w:rsidP="00FD6236">
            <w:r w:rsidRPr="00FD6236">
              <w:t>Адрес</w:t>
            </w:r>
          </w:p>
        </w:tc>
        <w:tc>
          <w:tcPr>
            <w:tcW w:w="482" w:type="pct"/>
            <w:vMerge w:val="restart"/>
            <w:vAlign w:val="center"/>
          </w:tcPr>
          <w:p w:rsidR="00A76CDE" w:rsidRPr="00FD6236" w:rsidRDefault="00A76CDE" w:rsidP="00FD6236">
            <w:r w:rsidRPr="00FD6236">
              <w:t>Назначение</w:t>
            </w:r>
          </w:p>
        </w:tc>
        <w:tc>
          <w:tcPr>
            <w:tcW w:w="450" w:type="pct"/>
            <w:vMerge w:val="restart"/>
            <w:vAlign w:val="center"/>
          </w:tcPr>
          <w:p w:rsidR="00A76CDE" w:rsidRPr="00FD6236" w:rsidRDefault="00A76CDE" w:rsidP="00FD6236">
            <w:r>
              <w:t>Э</w:t>
            </w:r>
            <w:r w:rsidRPr="00FD6236">
              <w:t>тажность</w:t>
            </w:r>
          </w:p>
        </w:tc>
        <w:tc>
          <w:tcPr>
            <w:tcW w:w="485" w:type="pct"/>
            <w:vMerge w:val="restart"/>
            <w:vAlign w:val="center"/>
          </w:tcPr>
          <w:p w:rsidR="00A76CDE" w:rsidRPr="00FD6236" w:rsidRDefault="00A76CDE" w:rsidP="00FD6236">
            <w:r w:rsidRPr="00FD6236">
              <w:t>Общая площадь, м2</w:t>
            </w:r>
          </w:p>
        </w:tc>
        <w:tc>
          <w:tcPr>
            <w:tcW w:w="1030" w:type="pct"/>
            <w:vAlign w:val="center"/>
          </w:tcPr>
          <w:p w:rsidR="00A76CDE" w:rsidRPr="00FD6236" w:rsidRDefault="00A76CDE" w:rsidP="00FD6236">
            <w:r w:rsidRPr="00FD6236">
              <w:t>Тепловая нагрузка, Гкал/час</w:t>
            </w:r>
          </w:p>
        </w:tc>
      </w:tr>
      <w:tr w:rsidR="00A76CDE" w:rsidRPr="00120A0B" w:rsidTr="00C85F90">
        <w:trPr>
          <w:trHeight w:val="61"/>
          <w:tblHeader/>
          <w:jc w:val="center"/>
        </w:trPr>
        <w:tc>
          <w:tcPr>
            <w:tcW w:w="179" w:type="pct"/>
            <w:vMerge/>
            <w:vAlign w:val="center"/>
          </w:tcPr>
          <w:p w:rsidR="00A76CDE" w:rsidRPr="00FD6236" w:rsidRDefault="00A76CDE" w:rsidP="00FD6236"/>
        </w:tc>
        <w:tc>
          <w:tcPr>
            <w:tcW w:w="631" w:type="pct"/>
            <w:vMerge/>
            <w:vAlign w:val="center"/>
          </w:tcPr>
          <w:p w:rsidR="00A76CDE" w:rsidRPr="00FD6236" w:rsidRDefault="00A76CDE" w:rsidP="00FD6236"/>
        </w:tc>
        <w:tc>
          <w:tcPr>
            <w:tcW w:w="482" w:type="pct"/>
            <w:vMerge/>
            <w:vAlign w:val="center"/>
          </w:tcPr>
          <w:p w:rsidR="00A76CDE" w:rsidRPr="00FD6236" w:rsidRDefault="00A76CDE" w:rsidP="00FD6236"/>
        </w:tc>
        <w:tc>
          <w:tcPr>
            <w:tcW w:w="450" w:type="pct"/>
            <w:vMerge/>
            <w:vAlign w:val="center"/>
          </w:tcPr>
          <w:p w:rsidR="00A76CDE" w:rsidRPr="00FD6236" w:rsidRDefault="00A76CDE" w:rsidP="00FD6236"/>
        </w:tc>
        <w:tc>
          <w:tcPr>
            <w:tcW w:w="485" w:type="pct"/>
            <w:vMerge/>
            <w:vAlign w:val="center"/>
          </w:tcPr>
          <w:p w:rsidR="00A76CDE" w:rsidRPr="00FD6236" w:rsidRDefault="00A76CDE" w:rsidP="00FD6236"/>
        </w:tc>
        <w:tc>
          <w:tcPr>
            <w:tcW w:w="1030" w:type="pct"/>
            <w:vAlign w:val="center"/>
          </w:tcPr>
          <w:p w:rsidR="00A76CDE" w:rsidRPr="00FD6236" w:rsidRDefault="00A76CDE" w:rsidP="00FD6236">
            <w:r w:rsidRPr="00FD6236">
              <w:t>Отопление</w:t>
            </w:r>
          </w:p>
        </w:tc>
      </w:tr>
      <w:tr w:rsidR="00A76CDE" w:rsidRPr="00120A0B" w:rsidTr="00C85F90">
        <w:trPr>
          <w:trHeight w:val="147"/>
          <w:jc w:val="center"/>
        </w:trPr>
        <w:tc>
          <w:tcPr>
            <w:tcW w:w="179" w:type="pct"/>
            <w:vAlign w:val="center"/>
          </w:tcPr>
          <w:p w:rsidR="00A76CDE" w:rsidRPr="00120A0B" w:rsidRDefault="00A76CDE" w:rsidP="00FD6236">
            <w:r w:rsidRPr="00120A0B">
              <w:t>1</w:t>
            </w:r>
          </w:p>
        </w:tc>
        <w:tc>
          <w:tcPr>
            <w:tcW w:w="631" w:type="pct"/>
            <w:vAlign w:val="center"/>
          </w:tcPr>
          <w:p w:rsidR="00A76CDE" w:rsidRPr="00120A0B" w:rsidRDefault="00A76CDE" w:rsidP="00FD6236">
            <w:r w:rsidRPr="00120A0B">
              <w:t>Администрация</w:t>
            </w:r>
          </w:p>
        </w:tc>
        <w:tc>
          <w:tcPr>
            <w:tcW w:w="482" w:type="pct"/>
            <w:vAlign w:val="center"/>
          </w:tcPr>
          <w:p w:rsidR="00A76CDE" w:rsidRPr="00120A0B" w:rsidRDefault="00A76CDE" w:rsidP="00FD6236">
            <w:r w:rsidRPr="00120A0B">
              <w:t>мжд</w:t>
            </w:r>
          </w:p>
        </w:tc>
        <w:tc>
          <w:tcPr>
            <w:tcW w:w="450" w:type="pct"/>
            <w:vAlign w:val="center"/>
          </w:tcPr>
          <w:p w:rsidR="00A76CDE" w:rsidRPr="00120A0B" w:rsidRDefault="00A76CDE" w:rsidP="00FD6236">
            <w:r>
              <w:t>2</w:t>
            </w:r>
          </w:p>
        </w:tc>
        <w:tc>
          <w:tcPr>
            <w:tcW w:w="485" w:type="pct"/>
            <w:vAlign w:val="center"/>
          </w:tcPr>
          <w:p w:rsidR="00A76CDE" w:rsidRPr="00120A0B" w:rsidRDefault="00A76CDE" w:rsidP="00FD6236">
            <w:r>
              <w:t>2114,3</w:t>
            </w:r>
          </w:p>
        </w:tc>
        <w:tc>
          <w:tcPr>
            <w:tcW w:w="1030" w:type="pct"/>
            <w:vAlign w:val="center"/>
          </w:tcPr>
          <w:p w:rsidR="00A76CDE" w:rsidRPr="00120A0B" w:rsidRDefault="00A76CDE" w:rsidP="00FD6236">
            <w:r>
              <w:t>0,21</w:t>
            </w:r>
          </w:p>
        </w:tc>
      </w:tr>
      <w:tr w:rsidR="00A76CDE" w:rsidRPr="00120A0B" w:rsidTr="00C85F90">
        <w:trPr>
          <w:trHeight w:val="141"/>
          <w:jc w:val="center"/>
        </w:trPr>
        <w:tc>
          <w:tcPr>
            <w:tcW w:w="179" w:type="pct"/>
            <w:vAlign w:val="center"/>
          </w:tcPr>
          <w:p w:rsidR="00A76CDE" w:rsidRPr="00120A0B" w:rsidRDefault="00A76CDE" w:rsidP="00FD6236">
            <w:r w:rsidRPr="00120A0B">
              <w:t>2</w:t>
            </w:r>
          </w:p>
        </w:tc>
        <w:tc>
          <w:tcPr>
            <w:tcW w:w="631" w:type="pct"/>
            <w:vAlign w:val="center"/>
          </w:tcPr>
          <w:p w:rsidR="00A76CDE" w:rsidRPr="00120A0B" w:rsidRDefault="00A76CDE" w:rsidP="00FD6236">
            <w:r>
              <w:t>Школа/детсад</w:t>
            </w:r>
          </w:p>
        </w:tc>
        <w:tc>
          <w:tcPr>
            <w:tcW w:w="482" w:type="pct"/>
            <w:vAlign w:val="center"/>
          </w:tcPr>
          <w:p w:rsidR="00A76CDE" w:rsidRPr="00120A0B" w:rsidRDefault="00A76CDE" w:rsidP="00FD6236">
            <w:r w:rsidRPr="00120A0B">
              <w:t>мжд</w:t>
            </w:r>
          </w:p>
        </w:tc>
        <w:tc>
          <w:tcPr>
            <w:tcW w:w="450" w:type="pct"/>
            <w:vAlign w:val="center"/>
          </w:tcPr>
          <w:p w:rsidR="00A76CDE" w:rsidRPr="00120A0B" w:rsidRDefault="00A76CDE" w:rsidP="00FD6236">
            <w:r>
              <w:t>2</w:t>
            </w:r>
          </w:p>
        </w:tc>
        <w:tc>
          <w:tcPr>
            <w:tcW w:w="485" w:type="pct"/>
            <w:vAlign w:val="center"/>
          </w:tcPr>
          <w:p w:rsidR="00A76CDE" w:rsidRPr="00120A0B" w:rsidRDefault="00A76CDE" w:rsidP="00FD6236">
            <w:r>
              <w:t>2691</w:t>
            </w:r>
          </w:p>
        </w:tc>
        <w:tc>
          <w:tcPr>
            <w:tcW w:w="1030" w:type="pct"/>
            <w:vAlign w:val="center"/>
          </w:tcPr>
          <w:p w:rsidR="00A76CDE" w:rsidRPr="00120A0B" w:rsidRDefault="00A76CDE" w:rsidP="00FD6236">
            <w:r>
              <w:t>0,19</w:t>
            </w:r>
          </w:p>
        </w:tc>
      </w:tr>
      <w:tr w:rsidR="00A76CDE" w:rsidRPr="00120A0B" w:rsidTr="00C85F90">
        <w:trPr>
          <w:trHeight w:val="147"/>
          <w:jc w:val="center"/>
        </w:trPr>
        <w:tc>
          <w:tcPr>
            <w:tcW w:w="179" w:type="pct"/>
            <w:vAlign w:val="center"/>
          </w:tcPr>
          <w:p w:rsidR="00A76CDE" w:rsidRPr="00120A0B" w:rsidRDefault="00A76CDE" w:rsidP="00FD6236">
            <w:r w:rsidRPr="00120A0B">
              <w:t>3</w:t>
            </w:r>
          </w:p>
        </w:tc>
        <w:tc>
          <w:tcPr>
            <w:tcW w:w="631" w:type="pct"/>
            <w:vAlign w:val="center"/>
          </w:tcPr>
          <w:p w:rsidR="00A76CDE" w:rsidRPr="00120A0B" w:rsidRDefault="00A76CDE" w:rsidP="00FD6236">
            <w:r w:rsidRPr="00120A0B">
              <w:t>д № 1</w:t>
            </w:r>
          </w:p>
        </w:tc>
        <w:tc>
          <w:tcPr>
            <w:tcW w:w="482" w:type="pct"/>
            <w:vAlign w:val="center"/>
          </w:tcPr>
          <w:p w:rsidR="00A76CDE" w:rsidRPr="00120A0B" w:rsidRDefault="00A76CDE" w:rsidP="00FD6236">
            <w:r w:rsidRPr="00120A0B">
              <w:t>мжд</w:t>
            </w:r>
          </w:p>
        </w:tc>
        <w:tc>
          <w:tcPr>
            <w:tcW w:w="450" w:type="pct"/>
            <w:vAlign w:val="center"/>
          </w:tcPr>
          <w:p w:rsidR="00A76CDE" w:rsidRPr="00120A0B" w:rsidRDefault="00A76CDE" w:rsidP="00FD6236">
            <w:r>
              <w:t>5</w:t>
            </w:r>
          </w:p>
        </w:tc>
        <w:tc>
          <w:tcPr>
            <w:tcW w:w="485" w:type="pct"/>
            <w:vAlign w:val="center"/>
          </w:tcPr>
          <w:p w:rsidR="00A76CDE" w:rsidRPr="00120A0B" w:rsidRDefault="00A76CDE" w:rsidP="00FD6236">
            <w:r>
              <w:t>4426.6</w:t>
            </w:r>
          </w:p>
        </w:tc>
        <w:tc>
          <w:tcPr>
            <w:tcW w:w="1030" w:type="pct"/>
            <w:vAlign w:val="center"/>
          </w:tcPr>
          <w:p w:rsidR="00A76CDE" w:rsidRPr="00120A0B" w:rsidRDefault="00A76CDE" w:rsidP="00FD6236">
            <w:r>
              <w:t>0,3</w:t>
            </w:r>
          </w:p>
        </w:tc>
      </w:tr>
      <w:tr w:rsidR="00A76CDE" w:rsidRPr="00120A0B" w:rsidTr="00C85F90">
        <w:trPr>
          <w:trHeight w:val="147"/>
          <w:jc w:val="center"/>
        </w:trPr>
        <w:tc>
          <w:tcPr>
            <w:tcW w:w="179" w:type="pct"/>
            <w:vAlign w:val="center"/>
          </w:tcPr>
          <w:p w:rsidR="00A76CDE" w:rsidRPr="00120A0B" w:rsidRDefault="00A76CDE" w:rsidP="00FD6236">
            <w:r w:rsidRPr="00120A0B">
              <w:t>4</w:t>
            </w:r>
          </w:p>
        </w:tc>
        <w:tc>
          <w:tcPr>
            <w:tcW w:w="631" w:type="pct"/>
            <w:vAlign w:val="center"/>
          </w:tcPr>
          <w:p w:rsidR="00A76CDE" w:rsidRPr="00120A0B" w:rsidRDefault="00A76CDE" w:rsidP="00FD6236">
            <w:r w:rsidRPr="00120A0B">
              <w:t>д № 2</w:t>
            </w:r>
          </w:p>
        </w:tc>
        <w:tc>
          <w:tcPr>
            <w:tcW w:w="482" w:type="pct"/>
            <w:vAlign w:val="center"/>
          </w:tcPr>
          <w:p w:rsidR="00A76CDE" w:rsidRPr="00120A0B" w:rsidRDefault="00A76CDE" w:rsidP="00FD6236">
            <w:r w:rsidRPr="00120A0B">
              <w:t>мжд</w:t>
            </w:r>
          </w:p>
        </w:tc>
        <w:tc>
          <w:tcPr>
            <w:tcW w:w="450" w:type="pct"/>
            <w:vAlign w:val="center"/>
          </w:tcPr>
          <w:p w:rsidR="00A76CDE" w:rsidRPr="00120A0B" w:rsidRDefault="00A76CDE" w:rsidP="00FD6236">
            <w:r>
              <w:t>5</w:t>
            </w:r>
          </w:p>
        </w:tc>
        <w:tc>
          <w:tcPr>
            <w:tcW w:w="485" w:type="pct"/>
            <w:vAlign w:val="center"/>
          </w:tcPr>
          <w:p w:rsidR="00A76CDE" w:rsidRPr="00120A0B" w:rsidRDefault="00A76CDE" w:rsidP="00FD6236">
            <w:r>
              <w:t>4386.9</w:t>
            </w:r>
          </w:p>
        </w:tc>
        <w:tc>
          <w:tcPr>
            <w:tcW w:w="1030" w:type="pct"/>
            <w:vAlign w:val="center"/>
          </w:tcPr>
          <w:p w:rsidR="00A76CDE" w:rsidRPr="00120A0B" w:rsidRDefault="00A76CDE" w:rsidP="00FD6236">
            <w:r>
              <w:t>0,3</w:t>
            </w:r>
          </w:p>
        </w:tc>
      </w:tr>
      <w:tr w:rsidR="00A76CDE" w:rsidRPr="00120A0B" w:rsidTr="00C85F90">
        <w:trPr>
          <w:trHeight w:val="141"/>
          <w:jc w:val="center"/>
        </w:trPr>
        <w:tc>
          <w:tcPr>
            <w:tcW w:w="179" w:type="pct"/>
            <w:vAlign w:val="center"/>
          </w:tcPr>
          <w:p w:rsidR="00A76CDE" w:rsidRPr="00120A0B" w:rsidRDefault="00A76CDE" w:rsidP="00FD6236">
            <w:r w:rsidRPr="00120A0B">
              <w:t>5</w:t>
            </w:r>
          </w:p>
        </w:tc>
        <w:tc>
          <w:tcPr>
            <w:tcW w:w="631" w:type="pct"/>
            <w:vAlign w:val="center"/>
          </w:tcPr>
          <w:p w:rsidR="00A76CDE" w:rsidRPr="00120A0B" w:rsidRDefault="00A76CDE" w:rsidP="00FD6236">
            <w:r w:rsidRPr="00120A0B">
              <w:t>д № 3</w:t>
            </w:r>
          </w:p>
        </w:tc>
        <w:tc>
          <w:tcPr>
            <w:tcW w:w="482" w:type="pct"/>
            <w:vAlign w:val="center"/>
          </w:tcPr>
          <w:p w:rsidR="00A76CDE" w:rsidRPr="00120A0B" w:rsidRDefault="00A76CDE" w:rsidP="00FD6236">
            <w:r w:rsidRPr="00120A0B">
              <w:t>мжд</w:t>
            </w:r>
          </w:p>
        </w:tc>
        <w:tc>
          <w:tcPr>
            <w:tcW w:w="450" w:type="pct"/>
            <w:vAlign w:val="center"/>
          </w:tcPr>
          <w:p w:rsidR="00A76CDE" w:rsidRPr="00120A0B" w:rsidRDefault="00A76CDE" w:rsidP="00FD6236">
            <w:r>
              <w:t>5</w:t>
            </w:r>
          </w:p>
        </w:tc>
        <w:tc>
          <w:tcPr>
            <w:tcW w:w="485" w:type="pct"/>
            <w:vAlign w:val="center"/>
          </w:tcPr>
          <w:p w:rsidR="00A76CDE" w:rsidRPr="00120A0B" w:rsidRDefault="00A76CDE" w:rsidP="00FD6236">
            <w:r>
              <w:t>3243.9</w:t>
            </w:r>
          </w:p>
        </w:tc>
        <w:tc>
          <w:tcPr>
            <w:tcW w:w="1030" w:type="pct"/>
            <w:vAlign w:val="center"/>
          </w:tcPr>
          <w:p w:rsidR="00A76CDE" w:rsidRPr="00120A0B" w:rsidRDefault="00A76CDE" w:rsidP="00FD6236">
            <w:r>
              <w:t>0,24</w:t>
            </w:r>
          </w:p>
        </w:tc>
      </w:tr>
    </w:tbl>
    <w:p w:rsidR="00A76CDE" w:rsidRPr="00BE6287" w:rsidRDefault="00A76CDE" w:rsidP="00FC2E1B">
      <w:pPr>
        <w:rPr>
          <w:lang w:val="en-US"/>
        </w:rPr>
      </w:pPr>
    </w:p>
    <w:p w:rsidR="00A76CDE" w:rsidRPr="00FC2E1B" w:rsidRDefault="00A76CDE" w:rsidP="00FC2E1B"/>
    <w:p w:rsidR="00A76CDE" w:rsidRPr="00FC2E1B" w:rsidRDefault="00A76CDE" w:rsidP="00FC2E1B"/>
    <w:p w:rsidR="00A76CDE" w:rsidRPr="00FC2E1B" w:rsidRDefault="00A76CDE" w:rsidP="00FC2E1B"/>
    <w:p w:rsidR="00A76CDE" w:rsidRPr="00FC2E1B" w:rsidRDefault="00A76CDE" w:rsidP="00FC2E1B"/>
    <w:p w:rsidR="00A76CDE" w:rsidRPr="00FC2E1B" w:rsidRDefault="00A76CDE" w:rsidP="00E95F39">
      <w:pPr>
        <w:pStyle w:val="afff5"/>
      </w:pPr>
      <w:r w:rsidRPr="00FC2E1B">
        <w:t xml:space="preserve">Таблица </w:t>
      </w:r>
      <w:fldSimple w:instr=" SEQ Таблица \* ARABIC ">
        <w:r w:rsidR="00AC0DE0">
          <w:rPr>
            <w:noProof/>
          </w:rPr>
          <w:t>18</w:t>
        </w:r>
      </w:fldSimple>
      <w:r w:rsidRPr="00FC2E1B">
        <w:t xml:space="preserve"> Резерв тепловой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6"/>
        <w:gridCol w:w="1766"/>
        <w:gridCol w:w="1513"/>
        <w:gridCol w:w="1198"/>
        <w:gridCol w:w="1888"/>
        <w:gridCol w:w="1261"/>
      </w:tblGrid>
      <w:tr w:rsidR="00A76CDE" w:rsidRPr="00FC2E1B" w:rsidTr="00C85F90">
        <w:trPr>
          <w:trHeight w:val="1303"/>
          <w:jc w:val="center"/>
        </w:trPr>
        <w:tc>
          <w:tcPr>
            <w:tcW w:w="1946" w:type="dxa"/>
            <w:vAlign w:val="center"/>
          </w:tcPr>
          <w:p w:rsidR="00A76CDE" w:rsidRPr="00FC2E1B" w:rsidRDefault="00A76CDE" w:rsidP="00FC2E1B">
            <w:r w:rsidRPr="00FC2E1B">
              <w:t>Наименование котельной</w:t>
            </w:r>
          </w:p>
        </w:tc>
        <w:tc>
          <w:tcPr>
            <w:tcW w:w="1766" w:type="dxa"/>
            <w:vAlign w:val="center"/>
          </w:tcPr>
          <w:p w:rsidR="00A76CDE" w:rsidRPr="00FC2E1B" w:rsidRDefault="00A76CDE" w:rsidP="00FC2E1B">
            <w:r w:rsidRPr="00FC2E1B">
              <w:t>Установленная мощность котельной, Гкал/час</w:t>
            </w:r>
          </w:p>
        </w:tc>
        <w:tc>
          <w:tcPr>
            <w:tcW w:w="1513" w:type="dxa"/>
            <w:vAlign w:val="center"/>
          </w:tcPr>
          <w:p w:rsidR="00A76CDE" w:rsidRPr="00FC2E1B" w:rsidRDefault="00A76CDE" w:rsidP="00FC2E1B">
            <w:r w:rsidRPr="00FC2E1B">
              <w:t>Присоеди-ненная нагрузка, Гкал/час</w:t>
            </w:r>
          </w:p>
        </w:tc>
        <w:tc>
          <w:tcPr>
            <w:tcW w:w="1198" w:type="dxa"/>
            <w:vAlign w:val="center"/>
          </w:tcPr>
          <w:p w:rsidR="00A76CDE" w:rsidRPr="00FC2E1B" w:rsidRDefault="00A76CDE" w:rsidP="00FC2E1B">
            <w:r w:rsidRPr="00FC2E1B">
              <w:t>Потери тепловой энергии в сетях Гкал/час</w:t>
            </w:r>
          </w:p>
        </w:tc>
        <w:tc>
          <w:tcPr>
            <w:tcW w:w="1888" w:type="dxa"/>
            <w:vAlign w:val="center"/>
          </w:tcPr>
          <w:p w:rsidR="00A76CDE" w:rsidRPr="00FC2E1B" w:rsidRDefault="00A76CDE" w:rsidP="00FC2E1B">
            <w:r w:rsidRPr="00FC2E1B">
              <w:t>Расход на собственные нужды,Гкал/час</w:t>
            </w:r>
          </w:p>
        </w:tc>
        <w:tc>
          <w:tcPr>
            <w:tcW w:w="1261" w:type="dxa"/>
            <w:vAlign w:val="center"/>
          </w:tcPr>
          <w:p w:rsidR="00A76CDE" w:rsidRPr="00FC2E1B" w:rsidRDefault="00A76CDE" w:rsidP="00FC2E1B">
            <w:r w:rsidRPr="00FC2E1B">
              <w:t>Резерв тепловой мощности нетто, Гкал/час</w:t>
            </w:r>
          </w:p>
        </w:tc>
      </w:tr>
      <w:tr w:rsidR="00A76CDE" w:rsidRPr="00FC2E1B" w:rsidTr="00C85F90">
        <w:trPr>
          <w:trHeight w:val="526"/>
          <w:jc w:val="center"/>
        </w:trPr>
        <w:tc>
          <w:tcPr>
            <w:tcW w:w="1946" w:type="dxa"/>
            <w:vAlign w:val="center"/>
          </w:tcPr>
          <w:p w:rsidR="00A76CDE" w:rsidRPr="00FC2E1B" w:rsidRDefault="00A76CDE" w:rsidP="00EF7BD5">
            <w:r w:rsidRPr="00FC2E1B">
              <w:t xml:space="preserve">Котельная </w:t>
            </w:r>
            <w:r>
              <w:t>Севастьяновское</w:t>
            </w:r>
          </w:p>
        </w:tc>
        <w:tc>
          <w:tcPr>
            <w:tcW w:w="1766" w:type="dxa"/>
            <w:vAlign w:val="center"/>
          </w:tcPr>
          <w:p w:rsidR="00A76CDE" w:rsidRPr="00FC2E1B" w:rsidRDefault="00A76CDE" w:rsidP="00FC2E1B">
            <w:r w:rsidRPr="00FC2E1B">
              <w:t>4,25</w:t>
            </w:r>
          </w:p>
        </w:tc>
        <w:tc>
          <w:tcPr>
            <w:tcW w:w="1513" w:type="dxa"/>
            <w:vAlign w:val="center"/>
          </w:tcPr>
          <w:p w:rsidR="00A76CDE" w:rsidRPr="00FC2E1B" w:rsidRDefault="00A76CDE" w:rsidP="00FC2E1B">
            <w:r>
              <w:t>1,24</w:t>
            </w:r>
          </w:p>
        </w:tc>
        <w:tc>
          <w:tcPr>
            <w:tcW w:w="1198" w:type="dxa"/>
            <w:vAlign w:val="center"/>
          </w:tcPr>
          <w:p w:rsidR="00A76CDE" w:rsidRPr="00FC2E1B" w:rsidRDefault="00A76CDE" w:rsidP="00FC2E1B">
            <w:r w:rsidRPr="00FC2E1B">
              <w:t>0,34</w:t>
            </w:r>
          </w:p>
        </w:tc>
        <w:tc>
          <w:tcPr>
            <w:tcW w:w="1888" w:type="dxa"/>
            <w:vAlign w:val="center"/>
          </w:tcPr>
          <w:p w:rsidR="00A76CDE" w:rsidRPr="00FC2E1B" w:rsidRDefault="00A76CDE" w:rsidP="00FC2E1B">
            <w:r w:rsidRPr="00FC2E1B">
              <w:t>0,09</w:t>
            </w:r>
          </w:p>
        </w:tc>
        <w:tc>
          <w:tcPr>
            <w:tcW w:w="1261" w:type="dxa"/>
            <w:vAlign w:val="center"/>
          </w:tcPr>
          <w:p w:rsidR="00A76CDE" w:rsidRPr="00FC2E1B" w:rsidRDefault="00A76CDE" w:rsidP="00FC2E1B">
            <w:r>
              <w:t>3,01</w:t>
            </w:r>
          </w:p>
        </w:tc>
      </w:tr>
    </w:tbl>
    <w:p w:rsidR="00A76CDE" w:rsidRPr="00FC2E1B" w:rsidRDefault="00A76CDE" w:rsidP="00FC2E1B"/>
    <w:p w:rsidR="00A76CDE" w:rsidRPr="00FC2E1B" w:rsidRDefault="00A76CDE" w:rsidP="00FC2E1B">
      <w:pPr>
        <w:ind w:firstLine="709"/>
        <w:jc w:val="both"/>
      </w:pPr>
      <w:r w:rsidRPr="00FC2E1B">
        <w:t xml:space="preserve">Резерв тепловой мощности нетто котельной в поселении Севастьяновское составляет </w:t>
      </w:r>
      <w:r w:rsidR="00B83A44">
        <w:t xml:space="preserve">3,01 </w:t>
      </w:r>
      <w:r w:rsidRPr="00FC2E1B">
        <w:t>Гкал/ч.</w:t>
      </w:r>
      <w:r>
        <w:t xml:space="preserve"> </w:t>
      </w:r>
      <w:r w:rsidRPr="00FC2E1B">
        <w:t xml:space="preserve">Расширение технологических зон источников тепловой энергии в зоны действия зон с дефицитом тепловой энергии  не предусматривается, т.к отсутствуют зоны с дефицитом тепловой мощности. </w:t>
      </w:r>
      <w:r>
        <w:t>По правилам регулирования надо обеспечить аналогичную резервную нагрузку, и реальный профицит будет меньше.</w:t>
      </w:r>
    </w:p>
    <w:p w:rsidR="00A76CDE" w:rsidRPr="00FC2E1B" w:rsidRDefault="00A76CDE" w:rsidP="00FC2E1B">
      <w:pPr>
        <w:ind w:firstLine="709"/>
        <w:jc w:val="both"/>
      </w:pPr>
    </w:p>
    <w:p w:rsidR="00A76CDE" w:rsidRPr="00FC2E1B" w:rsidRDefault="00A76CDE" w:rsidP="00FC2E1B"/>
    <w:p w:rsidR="00337EA7" w:rsidRDefault="00337EA7">
      <w:pPr>
        <w:rPr>
          <w:rFonts w:eastAsia="SimSun"/>
          <w:b/>
          <w:bCs/>
        </w:rPr>
      </w:pPr>
      <w:bookmarkStart w:id="34" w:name="_Toc419289130"/>
      <w:r>
        <w:rPr>
          <w:b/>
          <w:bCs/>
        </w:rPr>
        <w:br w:type="page"/>
      </w:r>
    </w:p>
    <w:p w:rsidR="00A76CDE" w:rsidRPr="00DF7318" w:rsidRDefault="00A76CDE" w:rsidP="00DF7318">
      <w:pPr>
        <w:pStyle w:val="ab"/>
        <w:outlineLvl w:val="2"/>
        <w:rPr>
          <w:b/>
          <w:bCs/>
          <w:sz w:val="24"/>
          <w:szCs w:val="24"/>
        </w:rPr>
      </w:pPr>
      <w:r w:rsidRPr="00DF7318">
        <w:rPr>
          <w:b/>
          <w:bCs/>
          <w:sz w:val="24"/>
          <w:szCs w:val="24"/>
        </w:rPr>
        <w:lastRenderedPageBreak/>
        <w:t>Балансы теплоносителя</w:t>
      </w:r>
      <w:bookmarkEnd w:id="34"/>
    </w:p>
    <w:p w:rsidR="00A76CDE" w:rsidRPr="00FC2E1B" w:rsidRDefault="00A76CDE" w:rsidP="00FC2E1B"/>
    <w:p w:rsidR="00A76CDE" w:rsidRPr="00FC2E1B" w:rsidRDefault="00A76CDE" w:rsidP="00FC2E1B">
      <w:pPr>
        <w:ind w:firstLine="709"/>
        <w:jc w:val="both"/>
      </w:pPr>
      <w:r w:rsidRPr="00FC2E1B">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A76CDE" w:rsidRPr="00FC2E1B" w:rsidRDefault="00A76CDE" w:rsidP="00FC2E1B">
      <w:pPr>
        <w:ind w:firstLine="709"/>
        <w:jc w:val="both"/>
      </w:pPr>
      <w:r w:rsidRPr="00FC2E1B">
        <w:t xml:space="preserve">Объем отпуска потребителям зависит от структуры потребителей (договоры о теплоснабжении, заключаемые с потребителями). По факту 2014г. отпуск тепловой энергии потребителям составил </w:t>
      </w:r>
      <w:r>
        <w:t>2445,33</w:t>
      </w:r>
      <w:r w:rsidRPr="00FC2E1B">
        <w:t xml:space="preserve"> тыс. Гкал (табл. 7).</w:t>
      </w:r>
    </w:p>
    <w:p w:rsidR="00A76CDE" w:rsidRPr="00FC2E1B" w:rsidRDefault="00A76CDE" w:rsidP="00FC2E1B"/>
    <w:p w:rsidR="00A76CDE" w:rsidRPr="00FC2E1B" w:rsidRDefault="00A76CDE" w:rsidP="0002521B">
      <w:pPr>
        <w:pStyle w:val="afff5"/>
      </w:pPr>
      <w:r w:rsidRPr="00FC2E1B">
        <w:t xml:space="preserve">Таблица </w:t>
      </w:r>
      <w:fldSimple w:instr=" SEQ Таблица \* ARABIC ">
        <w:r w:rsidR="00AC0DE0">
          <w:rPr>
            <w:noProof/>
          </w:rPr>
          <w:t>19</w:t>
        </w:r>
      </w:fldSimple>
      <w:r w:rsidRPr="00FC2E1B">
        <w:t xml:space="preserve"> Баланс системы теплоснабжения</w:t>
      </w:r>
    </w:p>
    <w:tbl>
      <w:tblPr>
        <w:tblW w:w="5000" w:type="pct"/>
        <w:tblLook w:val="00A0"/>
      </w:tblPr>
      <w:tblGrid>
        <w:gridCol w:w="876"/>
        <w:gridCol w:w="4605"/>
        <w:gridCol w:w="1300"/>
        <w:gridCol w:w="2791"/>
      </w:tblGrid>
      <w:tr w:rsidR="00A76CDE" w:rsidRPr="00FC2E1B" w:rsidTr="00C85F90">
        <w:trPr>
          <w:trHeight w:val="315"/>
          <w:tblHeader/>
        </w:trPr>
        <w:tc>
          <w:tcPr>
            <w:tcW w:w="298"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 п/п</w:t>
            </w:r>
          </w:p>
        </w:tc>
        <w:tc>
          <w:tcPr>
            <w:tcW w:w="1567" w:type="pct"/>
            <w:vMerge w:val="restart"/>
            <w:tcBorders>
              <w:top w:val="single" w:sz="8" w:space="0" w:color="auto"/>
              <w:left w:val="nil"/>
              <w:bottom w:val="single" w:sz="8" w:space="0" w:color="auto"/>
              <w:right w:val="single" w:sz="8" w:space="0" w:color="auto"/>
            </w:tcBorders>
            <w:shd w:val="clear" w:color="auto" w:fill="FFFFFF"/>
            <w:vAlign w:val="center"/>
          </w:tcPr>
          <w:p w:rsidR="00A76CDE" w:rsidRPr="00FC2E1B" w:rsidRDefault="00A76CDE" w:rsidP="00FC2E1B">
            <w:r w:rsidRPr="00FC2E1B">
              <w:t>Показатель</w:t>
            </w:r>
          </w:p>
        </w:tc>
        <w:tc>
          <w:tcPr>
            <w:tcW w:w="442" w:type="pct"/>
            <w:vMerge w:val="restart"/>
            <w:tcBorders>
              <w:top w:val="single" w:sz="8" w:space="0" w:color="auto"/>
              <w:left w:val="nil"/>
              <w:bottom w:val="single" w:sz="8" w:space="0" w:color="auto"/>
              <w:right w:val="single" w:sz="8" w:space="0" w:color="auto"/>
            </w:tcBorders>
            <w:shd w:val="clear" w:color="auto" w:fill="FFFFFF"/>
            <w:vAlign w:val="center"/>
          </w:tcPr>
          <w:p w:rsidR="00A76CDE" w:rsidRPr="00FC2E1B" w:rsidRDefault="00A76CDE" w:rsidP="00FC2E1B">
            <w:r w:rsidRPr="00FC2E1B">
              <w:t>Ед. изм.</w:t>
            </w:r>
          </w:p>
        </w:tc>
        <w:tc>
          <w:tcPr>
            <w:tcW w:w="950" w:type="pct"/>
            <w:tcBorders>
              <w:top w:val="single" w:sz="8" w:space="0" w:color="auto"/>
              <w:left w:val="nil"/>
              <w:bottom w:val="single" w:sz="8" w:space="0" w:color="auto"/>
              <w:right w:val="single" w:sz="8" w:space="0" w:color="auto"/>
            </w:tcBorders>
            <w:shd w:val="clear" w:color="auto" w:fill="FFFFFF"/>
            <w:vAlign w:val="center"/>
          </w:tcPr>
          <w:p w:rsidR="00A76CDE" w:rsidRPr="00FC2E1B" w:rsidRDefault="00A76CDE" w:rsidP="00FC2E1B">
            <w:r w:rsidRPr="00FC2E1B">
              <w:t>2014 год</w:t>
            </w:r>
          </w:p>
        </w:tc>
      </w:tr>
      <w:tr w:rsidR="00A76CDE" w:rsidRPr="00FC2E1B" w:rsidTr="00C85F90">
        <w:trPr>
          <w:trHeight w:val="285"/>
          <w:tblHeader/>
        </w:trPr>
        <w:tc>
          <w:tcPr>
            <w:tcW w:w="0" w:type="auto"/>
            <w:vMerge/>
            <w:tcBorders>
              <w:top w:val="single" w:sz="8" w:space="0" w:color="auto"/>
              <w:left w:val="single" w:sz="8" w:space="0" w:color="auto"/>
              <w:bottom w:val="single" w:sz="8" w:space="0" w:color="auto"/>
              <w:right w:val="single" w:sz="8" w:space="0" w:color="auto"/>
            </w:tcBorders>
            <w:vAlign w:val="center"/>
          </w:tcPr>
          <w:p w:rsidR="00A76CDE" w:rsidRPr="00FC2E1B" w:rsidRDefault="00A76CDE" w:rsidP="00FC2E1B"/>
        </w:tc>
        <w:tc>
          <w:tcPr>
            <w:tcW w:w="0" w:type="auto"/>
            <w:vMerge/>
            <w:tcBorders>
              <w:top w:val="single" w:sz="8" w:space="0" w:color="auto"/>
              <w:left w:val="nil"/>
              <w:bottom w:val="single" w:sz="8" w:space="0" w:color="auto"/>
              <w:right w:val="single" w:sz="8" w:space="0" w:color="auto"/>
            </w:tcBorders>
            <w:vAlign w:val="center"/>
          </w:tcPr>
          <w:p w:rsidR="00A76CDE" w:rsidRPr="00FC2E1B" w:rsidRDefault="00A76CDE" w:rsidP="00FC2E1B"/>
        </w:tc>
        <w:tc>
          <w:tcPr>
            <w:tcW w:w="0" w:type="auto"/>
            <w:vMerge/>
            <w:tcBorders>
              <w:top w:val="single" w:sz="8" w:space="0" w:color="auto"/>
              <w:left w:val="nil"/>
              <w:bottom w:val="single" w:sz="8" w:space="0" w:color="auto"/>
              <w:right w:val="single" w:sz="8" w:space="0" w:color="auto"/>
            </w:tcBorders>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Котельная Севастьяново</w:t>
            </w:r>
          </w:p>
        </w:tc>
      </w:tr>
      <w:tr w:rsidR="00A76CDE" w:rsidRPr="00FC2E1B" w:rsidTr="00C85F90">
        <w:trPr>
          <w:trHeight w:val="28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Основные натуральные показатели</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1.1</w:t>
            </w:r>
          </w:p>
        </w:tc>
        <w:tc>
          <w:tcPr>
            <w:tcW w:w="1567" w:type="pct"/>
            <w:tcBorders>
              <w:top w:val="nil"/>
              <w:left w:val="nil"/>
              <w:bottom w:val="single" w:sz="8" w:space="0" w:color="auto"/>
              <w:right w:val="single" w:sz="8" w:space="0" w:color="auto"/>
            </w:tcBorders>
            <w:shd w:val="clear" w:color="auto" w:fill="FFFFFF"/>
            <w:noWrap/>
            <w:vAlign w:val="center"/>
          </w:tcPr>
          <w:p w:rsidR="00A76CDE" w:rsidRPr="00FC2E1B" w:rsidRDefault="00A76CDE" w:rsidP="00FC2E1B">
            <w:r w:rsidRPr="00FC2E1B">
              <w:t>Выработка теплоэнергии</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2445,33</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1.2.1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Теплоэнергия на собственные нужды котельной объем</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69,91</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pPr>
              <w:rPr>
                <w:rFonts w:eastAsia="Arial Unicode MS"/>
              </w:rPr>
            </w:pPr>
            <w:r w:rsidRPr="00FC2E1B">
              <w:rPr>
                <w:rFonts w:eastAsia="Arial Unicode MS"/>
              </w:rPr>
              <w:t>1.2.2</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Теплоэнергия на собственные нужды котельной %</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2,86%</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1.5</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Подано теплоэнергии в сеть</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2375,42</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1.6.1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Потери энергии в сетях, объем</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448,79</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pPr>
              <w:rPr>
                <w:rFonts w:eastAsia="Arial Unicode MS"/>
              </w:rPr>
            </w:pPr>
            <w:r w:rsidRPr="00FC2E1B">
              <w:rPr>
                <w:rFonts w:eastAsia="Arial Unicode MS"/>
              </w:rPr>
              <w:t>1.6.2</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Потери теплоэнергии в сетях %</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18,35%</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Отпущено энергии всем потребителям</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1927,11</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 том  числе доля товарной теплоэнергии</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r>
      <w:tr w:rsidR="00A76CDE" w:rsidRPr="00FC2E1B" w:rsidTr="00C85F90">
        <w:trPr>
          <w:trHeight w:val="86"/>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1.7.3</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Население</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1386,18</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1.7.3.1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в.т.ч ГВС</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Нет</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1.7.3.2</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в.т.ч отопление</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1386,18</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1.7.4</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бюджетным</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507,63</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1.7.4.1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в.т.ч ГВС</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нет</w:t>
            </w:r>
          </w:p>
        </w:tc>
      </w:tr>
      <w:tr w:rsidR="00A76CDE" w:rsidRPr="00FC2E1B" w:rsidTr="00C85F90">
        <w:trPr>
          <w:trHeight w:val="52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1.7.4.2</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в.т.ч отопление</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507,63</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1.7.5</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иным потребителям</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32,82</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1.7.5.1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в.т.ч ГВС</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нет</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1.7.5.2</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в.т.ч отопление</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32,82</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1.7.7</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rsidRPr="00FC2E1B">
              <w:t>Всего товарной</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Гкал</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r>
              <w:t>1926,63</w:t>
            </w:r>
          </w:p>
        </w:tc>
      </w:tr>
      <w:tr w:rsidR="00A76CDE" w:rsidRPr="00FC2E1B" w:rsidTr="00C85F90">
        <w:trPr>
          <w:trHeight w:val="46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r w:rsidRPr="00FC2E1B">
              <w:t>1.8</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rsidRPr="00FC2E1B">
              <w:t>Уголь</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rsidRPr="00FC2E1B">
              <w:t>Т.тн.</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t>1044,64</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pPr>
              <w:rPr>
                <w:rFonts w:eastAsia="Arial Unicode MS"/>
              </w:rPr>
            </w:pPr>
            <w:r w:rsidRPr="00FC2E1B">
              <w:rPr>
                <w:rFonts w:eastAsia="Arial Unicode MS"/>
              </w:rPr>
              <w:t>1.8.1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E95F39">
            <w:r>
              <w:t>Годовой р</w:t>
            </w:r>
            <w:r w:rsidRPr="00FC2E1B">
              <w:t>асход условного топлива</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rsidRPr="00FC2E1B">
              <w:t>т.у.т</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t>694,16</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4D43BE">
            <w:r w:rsidRPr="00FC2E1B">
              <w:t>1.9</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rsidRPr="00FC2E1B">
              <w:t>Расход воды</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rsidRPr="00FC2E1B">
              <w:t>тыс м3</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t>1,54</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4D43BE">
            <w:r w:rsidRPr="00FC2E1B">
              <w:t>1.9.1</w:t>
            </w:r>
          </w:p>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rsidRPr="00FC2E1B">
              <w:t>Уд.расход</w:t>
            </w:r>
            <w:r>
              <w:t xml:space="preserve"> воды</w:t>
            </w:r>
          </w:p>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rsidRPr="00FC2E1B">
              <w:t>м3/Гкал</w:t>
            </w:r>
          </w:p>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4D43BE">
            <w:r>
              <w:t>0,63</w:t>
            </w:r>
          </w:p>
        </w:tc>
      </w:tr>
      <w:tr w:rsidR="00A76CDE" w:rsidRPr="00FC2E1B" w:rsidTr="00C85F90">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A76CDE" w:rsidRPr="00FC2E1B" w:rsidRDefault="00A76CDE" w:rsidP="00FC2E1B"/>
        </w:tc>
        <w:tc>
          <w:tcPr>
            <w:tcW w:w="1567"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442"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c>
          <w:tcPr>
            <w:tcW w:w="950" w:type="pct"/>
            <w:tcBorders>
              <w:top w:val="nil"/>
              <w:left w:val="nil"/>
              <w:bottom w:val="single" w:sz="8" w:space="0" w:color="auto"/>
              <w:right w:val="single" w:sz="8" w:space="0" w:color="auto"/>
            </w:tcBorders>
            <w:shd w:val="clear" w:color="auto" w:fill="FFFFFF"/>
            <w:vAlign w:val="center"/>
          </w:tcPr>
          <w:p w:rsidR="00A76CDE" w:rsidRPr="00FC2E1B" w:rsidRDefault="00A76CDE" w:rsidP="00FC2E1B"/>
        </w:tc>
      </w:tr>
    </w:tbl>
    <w:p w:rsidR="00A76CDE" w:rsidRPr="00FC2E1B" w:rsidRDefault="00A76CDE" w:rsidP="00FC2E1B"/>
    <w:p w:rsidR="00A76CDE" w:rsidRPr="00FC2E1B" w:rsidRDefault="00A76CDE" w:rsidP="00FC2E1B">
      <w:pPr>
        <w:ind w:firstLine="709"/>
        <w:jc w:val="both"/>
      </w:pPr>
      <w:r w:rsidRPr="00FC2E1B">
        <w:t xml:space="preserve">Удельные показатели, характеризующие ресурсную эффективность теплоснабжения, в 2014г. следующие: </w:t>
      </w:r>
    </w:p>
    <w:p w:rsidR="00A76CDE" w:rsidRPr="00FC2E1B" w:rsidRDefault="00A76CDE" w:rsidP="007064C4">
      <w:pPr>
        <w:pStyle w:val="afff5"/>
        <w:numPr>
          <w:ilvl w:val="0"/>
          <w:numId w:val="35"/>
        </w:numPr>
        <w:jc w:val="left"/>
      </w:pPr>
      <w:r w:rsidRPr="00FC2E1B">
        <w:t xml:space="preserve">удельный расход электроэнергии– </w:t>
      </w:r>
      <w:r>
        <w:t>38,05</w:t>
      </w:r>
      <w:r w:rsidRPr="00FC2E1B">
        <w:t xml:space="preserve"> кВт*ч/Гкал; </w:t>
      </w:r>
    </w:p>
    <w:p w:rsidR="00A76CDE" w:rsidRPr="00FC2E1B" w:rsidRDefault="00A76CDE" w:rsidP="007064C4">
      <w:pPr>
        <w:pStyle w:val="afff5"/>
        <w:numPr>
          <w:ilvl w:val="0"/>
          <w:numId w:val="35"/>
        </w:numPr>
        <w:jc w:val="left"/>
      </w:pPr>
      <w:r w:rsidRPr="00FC2E1B">
        <w:t xml:space="preserve">удельный расход топлива – </w:t>
      </w:r>
      <w:r>
        <w:t>283,86</w:t>
      </w:r>
      <w:r w:rsidRPr="00FC2E1B">
        <w:t xml:space="preserve"> кг у.т./ Гкал; </w:t>
      </w:r>
    </w:p>
    <w:p w:rsidR="00A76CDE" w:rsidRPr="00FC2E1B" w:rsidRDefault="00A76CDE" w:rsidP="007064C4">
      <w:pPr>
        <w:pStyle w:val="afff5"/>
        <w:numPr>
          <w:ilvl w:val="0"/>
          <w:numId w:val="35"/>
        </w:numPr>
        <w:jc w:val="left"/>
      </w:pPr>
      <w:r>
        <w:lastRenderedPageBreak/>
        <w:t>удельный расход воды –0,629</w:t>
      </w:r>
      <w:r w:rsidRPr="00FC2E1B">
        <w:t xml:space="preserve"> м3/Гкал. </w:t>
      </w:r>
    </w:p>
    <w:p w:rsidR="00A76CDE" w:rsidRPr="00DF7318" w:rsidRDefault="00A76CDE" w:rsidP="00DF7318">
      <w:pPr>
        <w:pStyle w:val="ab"/>
        <w:outlineLvl w:val="2"/>
        <w:rPr>
          <w:b/>
          <w:bCs/>
          <w:sz w:val="24"/>
          <w:szCs w:val="24"/>
        </w:rPr>
      </w:pPr>
      <w:bookmarkStart w:id="35" w:name="_Toc419289131"/>
      <w:r w:rsidRPr="00DF7318">
        <w:rPr>
          <w:b/>
          <w:bCs/>
          <w:sz w:val="24"/>
          <w:szCs w:val="24"/>
        </w:rPr>
        <w:t>Надёжность системы и качество поставляемого ресурса</w:t>
      </w:r>
      <w:bookmarkEnd w:id="35"/>
    </w:p>
    <w:p w:rsidR="00A76CDE" w:rsidRPr="00FC2E1B" w:rsidRDefault="00A76CDE" w:rsidP="00FC2E1B"/>
    <w:p w:rsidR="00A76CDE" w:rsidRPr="00FC2E1B" w:rsidRDefault="00A76CDE" w:rsidP="00FC2E1B"/>
    <w:p w:rsidR="00A76CDE" w:rsidRPr="00FC2E1B" w:rsidRDefault="00A76CDE" w:rsidP="00FC2E1B">
      <w:pPr>
        <w:ind w:firstLine="709"/>
        <w:jc w:val="both"/>
      </w:pPr>
      <w:r w:rsidRPr="00FC2E1B">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A76CDE" w:rsidRPr="00BF11E0" w:rsidRDefault="00A76CDE" w:rsidP="007064C4">
      <w:pPr>
        <w:pStyle w:val="afff5"/>
        <w:numPr>
          <w:ilvl w:val="0"/>
          <w:numId w:val="36"/>
        </w:numPr>
        <w:jc w:val="left"/>
        <w:rPr>
          <w:szCs w:val="24"/>
        </w:rPr>
      </w:pPr>
      <w:r w:rsidRPr="00BF11E0">
        <w:rPr>
          <w:szCs w:val="24"/>
        </w:rPr>
        <w:t xml:space="preserve">обеспечение соответствия технических характеристик оборудования источников тепла и тепловых сетей условиям их работы; </w:t>
      </w:r>
    </w:p>
    <w:p w:rsidR="00A76CDE" w:rsidRPr="00BF11E0" w:rsidRDefault="00A76CDE" w:rsidP="007064C4">
      <w:pPr>
        <w:pStyle w:val="afff5"/>
        <w:numPr>
          <w:ilvl w:val="0"/>
          <w:numId w:val="36"/>
        </w:numPr>
        <w:jc w:val="left"/>
        <w:rPr>
          <w:szCs w:val="24"/>
        </w:rPr>
      </w:pPr>
      <w:r w:rsidRPr="00BF11E0">
        <w:rPr>
          <w:szCs w:val="24"/>
        </w:rPr>
        <w:t xml:space="preserve">резервирование наиболее ответственных элементов систем теплоснабжения и оборудования; </w:t>
      </w:r>
    </w:p>
    <w:p w:rsidR="00A76CDE" w:rsidRPr="00BF11E0" w:rsidRDefault="00A76CDE" w:rsidP="007064C4">
      <w:pPr>
        <w:pStyle w:val="afff5"/>
        <w:numPr>
          <w:ilvl w:val="0"/>
          <w:numId w:val="36"/>
        </w:numPr>
        <w:jc w:val="left"/>
        <w:rPr>
          <w:szCs w:val="24"/>
        </w:rPr>
      </w:pPr>
      <w:r w:rsidRPr="00BF11E0">
        <w:rPr>
          <w:szCs w:val="24"/>
        </w:rPr>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A76CDE" w:rsidRPr="00BF11E0" w:rsidRDefault="00A76CDE" w:rsidP="007064C4">
      <w:pPr>
        <w:pStyle w:val="afff5"/>
        <w:numPr>
          <w:ilvl w:val="0"/>
          <w:numId w:val="36"/>
        </w:numPr>
        <w:jc w:val="left"/>
        <w:rPr>
          <w:szCs w:val="24"/>
        </w:rPr>
      </w:pPr>
      <w:r w:rsidRPr="00BF11E0">
        <w:rPr>
          <w:szCs w:val="24"/>
        </w:rPr>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A76CDE" w:rsidRPr="00BF11E0" w:rsidRDefault="00A76CDE" w:rsidP="007064C4">
      <w:pPr>
        <w:pStyle w:val="afff5"/>
        <w:numPr>
          <w:ilvl w:val="0"/>
          <w:numId w:val="36"/>
        </w:numPr>
        <w:jc w:val="left"/>
        <w:rPr>
          <w:szCs w:val="24"/>
        </w:rPr>
      </w:pPr>
      <w:r w:rsidRPr="00BF11E0">
        <w:rPr>
          <w:szCs w:val="24"/>
        </w:rPr>
        <w:t xml:space="preserve">осуществление контроля затопляемости тепловых сетей, что позволит уменьшить наружную коррозию трубопроводов; </w:t>
      </w:r>
    </w:p>
    <w:p w:rsidR="00A76CDE" w:rsidRPr="00BF11E0" w:rsidRDefault="00A76CDE" w:rsidP="007064C4">
      <w:pPr>
        <w:pStyle w:val="afff5"/>
        <w:numPr>
          <w:ilvl w:val="0"/>
          <w:numId w:val="36"/>
        </w:numPr>
        <w:jc w:val="left"/>
        <w:rPr>
          <w:szCs w:val="24"/>
        </w:rPr>
      </w:pPr>
      <w:r w:rsidRPr="00BF11E0">
        <w:rPr>
          <w:szCs w:val="24"/>
        </w:rPr>
        <w:t xml:space="preserve">комплексный учет энергоносителей (газ, электроэнергия, вода, теплота в системе отопления, теплота в системе горячего водоснабжения); </w:t>
      </w:r>
    </w:p>
    <w:p w:rsidR="00A76CDE" w:rsidRPr="00BF11E0" w:rsidRDefault="00A76CDE" w:rsidP="007064C4">
      <w:pPr>
        <w:pStyle w:val="afff5"/>
        <w:numPr>
          <w:ilvl w:val="0"/>
          <w:numId w:val="36"/>
        </w:numPr>
        <w:jc w:val="left"/>
        <w:rPr>
          <w:szCs w:val="24"/>
        </w:rPr>
      </w:pPr>
      <w:r w:rsidRPr="00BF11E0">
        <w:rPr>
          <w:szCs w:val="24"/>
        </w:rPr>
        <w:t xml:space="preserve">АСУ ТП котлов с центральной диспетчеризацией функций управления эксплуатационными режимами; </w:t>
      </w:r>
    </w:p>
    <w:p w:rsidR="00A76CDE" w:rsidRPr="00BF11E0" w:rsidRDefault="00A76CDE" w:rsidP="007064C4">
      <w:pPr>
        <w:pStyle w:val="afff5"/>
        <w:numPr>
          <w:ilvl w:val="0"/>
          <w:numId w:val="36"/>
        </w:numPr>
        <w:jc w:val="left"/>
        <w:rPr>
          <w:szCs w:val="24"/>
        </w:rPr>
      </w:pPr>
      <w:r w:rsidRPr="00BF11E0">
        <w:rPr>
          <w:szCs w:val="24"/>
        </w:rPr>
        <w:t xml:space="preserve">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A76CDE" w:rsidRPr="00FC2E1B" w:rsidRDefault="00A76CDE" w:rsidP="00FC2E1B">
      <w:pPr>
        <w:ind w:firstLine="709"/>
        <w:jc w:val="both"/>
      </w:pPr>
      <w:r w:rsidRPr="00FC2E1B">
        <w:t>Оценить реальную надежность системы можно по количеству аварий в сетях теплоснабжения. Поскольку данная информация отсутствует, а система функционирует бесперебойно можно дать удовлетворительную оценку  системы.</w:t>
      </w:r>
    </w:p>
    <w:p w:rsidR="00A76CDE" w:rsidRPr="00FC2E1B" w:rsidRDefault="00A76CDE" w:rsidP="00FC2E1B">
      <w:pPr>
        <w:ind w:firstLine="709"/>
        <w:jc w:val="both"/>
      </w:pPr>
    </w:p>
    <w:p w:rsidR="00A76CDE" w:rsidRPr="00FC2E1B" w:rsidRDefault="00A76CDE" w:rsidP="00FC2E1B">
      <w:pPr>
        <w:ind w:firstLine="709"/>
        <w:jc w:val="both"/>
      </w:pPr>
      <w:r w:rsidRPr="00FC2E1B">
        <w:t>В соответствии со СНиП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A76CDE" w:rsidRPr="00FC2E1B" w:rsidRDefault="00A76CDE" w:rsidP="00FC2E1B">
      <w:pPr>
        <w:ind w:firstLine="709"/>
        <w:jc w:val="both"/>
      </w:pPr>
    </w:p>
    <w:p w:rsidR="00A76CDE" w:rsidRPr="00FC2E1B" w:rsidRDefault="00A76CDE" w:rsidP="00FC2E1B"/>
    <w:p w:rsidR="00A76CDE" w:rsidRPr="00DF7318" w:rsidRDefault="00A76CDE" w:rsidP="00DF7318">
      <w:pPr>
        <w:pStyle w:val="ab"/>
        <w:outlineLvl w:val="2"/>
        <w:rPr>
          <w:b/>
          <w:bCs/>
          <w:sz w:val="24"/>
          <w:szCs w:val="24"/>
        </w:rPr>
      </w:pPr>
      <w:bookmarkStart w:id="36" w:name="_Toc419289132"/>
      <w:r w:rsidRPr="00DF7318">
        <w:rPr>
          <w:b/>
          <w:bCs/>
          <w:sz w:val="24"/>
          <w:szCs w:val="24"/>
        </w:rPr>
        <w:t>Состояние учёта</w:t>
      </w:r>
      <w:bookmarkEnd w:id="36"/>
      <w:r w:rsidRPr="00DF7318">
        <w:rPr>
          <w:b/>
          <w:bCs/>
          <w:sz w:val="24"/>
          <w:szCs w:val="24"/>
        </w:rPr>
        <w:t xml:space="preserve"> </w:t>
      </w:r>
    </w:p>
    <w:p w:rsidR="00A76CDE" w:rsidRPr="00FC2E1B" w:rsidRDefault="00A76CDE" w:rsidP="00972E38">
      <w:pPr>
        <w:ind w:firstLine="709"/>
        <w:jc w:val="both"/>
      </w:pPr>
    </w:p>
    <w:p w:rsidR="00A76CDE" w:rsidRPr="00FC2E1B" w:rsidRDefault="00A76CDE" w:rsidP="00FC2E1B">
      <w:pPr>
        <w:ind w:firstLine="709"/>
        <w:jc w:val="both"/>
      </w:pPr>
      <w:r w:rsidRPr="00FC2E1B">
        <w:t xml:space="preserve">Приборы учета тепла установлены в </w:t>
      </w:r>
      <w:r>
        <w:t>во всех отапливаемых зданиях</w:t>
      </w:r>
      <w:r w:rsidRPr="00FC2E1B">
        <w:t>. Учет ведется по количеству израсходованного топлива.</w:t>
      </w:r>
    </w:p>
    <w:p w:rsidR="00337EA7" w:rsidRDefault="00337EA7">
      <w:r>
        <w:br w:type="page"/>
      </w:r>
    </w:p>
    <w:p w:rsidR="00A76CDE" w:rsidRPr="00DF7318" w:rsidRDefault="00A76CDE" w:rsidP="00DF7318">
      <w:pPr>
        <w:pStyle w:val="ab"/>
        <w:outlineLvl w:val="2"/>
        <w:rPr>
          <w:b/>
          <w:bCs/>
          <w:sz w:val="24"/>
          <w:szCs w:val="24"/>
        </w:rPr>
      </w:pPr>
      <w:bookmarkStart w:id="37" w:name="_Toc419289133"/>
      <w:r w:rsidRPr="00DF7318">
        <w:rPr>
          <w:b/>
          <w:bCs/>
          <w:sz w:val="24"/>
          <w:szCs w:val="24"/>
        </w:rPr>
        <w:lastRenderedPageBreak/>
        <w:t>Воздействие на окружающую среду</w:t>
      </w:r>
      <w:bookmarkEnd w:id="37"/>
      <w:r w:rsidRPr="00DF7318">
        <w:rPr>
          <w:b/>
          <w:bCs/>
          <w:sz w:val="24"/>
          <w:szCs w:val="24"/>
        </w:rPr>
        <w:t xml:space="preserve"> </w:t>
      </w:r>
    </w:p>
    <w:p w:rsidR="00A76CDE" w:rsidRPr="00FC2E1B" w:rsidRDefault="00A76CDE" w:rsidP="00FC2E1B"/>
    <w:p w:rsidR="00A76CDE" w:rsidRPr="00FC2E1B" w:rsidRDefault="00A76CDE" w:rsidP="00FC2E1B">
      <w:pPr>
        <w:ind w:firstLine="709"/>
        <w:jc w:val="both"/>
      </w:pPr>
      <w:r w:rsidRPr="00FC2E1B">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A76CDE" w:rsidRPr="00FC2E1B" w:rsidRDefault="00A76CDE" w:rsidP="00FC2E1B">
      <w:pPr>
        <w:ind w:firstLine="709"/>
        <w:jc w:val="both"/>
      </w:pPr>
      <w:r w:rsidRPr="00FC2E1B">
        <w:t xml:space="preserve">Источники тепловой энергии работают на угле. Исходя из этого, для источников нормированию подлежат выбросы загрязняющих веществ, содержащихся в отходящих дымовых газах: </w:t>
      </w:r>
      <w:r>
        <w:t xml:space="preserve">метана, </w:t>
      </w:r>
      <w:r w:rsidRPr="00FC2E1B">
        <w:t>оксида углерода,</w:t>
      </w:r>
      <w:r>
        <w:t xml:space="preserve"> диоксида углерода,</w:t>
      </w:r>
      <w:r w:rsidRPr="00FC2E1B">
        <w:t xml:space="preserve"> диоксида азота, оксид</w:t>
      </w:r>
      <w:r>
        <w:t>а</w:t>
      </w:r>
      <w:r w:rsidRPr="00FC2E1B">
        <w:t xml:space="preserve"> азота, диоксида серы, </w:t>
      </w:r>
      <w:r>
        <w:t>оксида диазота</w:t>
      </w:r>
      <w:r w:rsidRPr="00FC2E1B">
        <w:t xml:space="preserve">, пыли неорганической, твердых частиц. </w:t>
      </w:r>
    </w:p>
    <w:p w:rsidR="00A76CDE" w:rsidRPr="00FC2E1B" w:rsidRDefault="00A76CDE" w:rsidP="00FC2E1B">
      <w:pPr>
        <w:ind w:firstLine="709"/>
        <w:jc w:val="both"/>
      </w:pPr>
      <w:r w:rsidRPr="00FC2E1B">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A76CDE" w:rsidRPr="00FC2E1B" w:rsidRDefault="00A76CDE" w:rsidP="00FC2E1B">
      <w:pPr>
        <w:ind w:firstLine="709"/>
        <w:jc w:val="both"/>
      </w:pPr>
    </w:p>
    <w:p w:rsidR="00A76CDE" w:rsidRPr="00DF7318" w:rsidRDefault="00A76CDE" w:rsidP="00DF7318">
      <w:pPr>
        <w:pStyle w:val="ab"/>
        <w:outlineLvl w:val="2"/>
        <w:rPr>
          <w:b/>
          <w:bCs/>
          <w:sz w:val="24"/>
          <w:szCs w:val="24"/>
        </w:rPr>
      </w:pPr>
      <w:bookmarkStart w:id="38" w:name="_Toc419289134"/>
      <w:r w:rsidRPr="00DF7318">
        <w:rPr>
          <w:b/>
          <w:bCs/>
          <w:sz w:val="24"/>
          <w:szCs w:val="24"/>
        </w:rPr>
        <w:t>Анализ финансового состояния. Тарифы на коммунальные ресурсы</w:t>
      </w:r>
      <w:bookmarkEnd w:id="38"/>
      <w:r w:rsidRPr="00DF7318">
        <w:rPr>
          <w:b/>
          <w:bCs/>
          <w:sz w:val="24"/>
          <w:szCs w:val="24"/>
        </w:rPr>
        <w:t xml:space="preserve"> </w:t>
      </w:r>
    </w:p>
    <w:p w:rsidR="00A76CDE" w:rsidRPr="00FC2E1B" w:rsidRDefault="00A76CDE" w:rsidP="00FC2E1B"/>
    <w:p w:rsidR="00A76CDE" w:rsidRDefault="00A76CDE" w:rsidP="00FC2E1B">
      <w:pPr>
        <w:ind w:firstLine="709"/>
        <w:jc w:val="both"/>
      </w:pPr>
      <w:r w:rsidRPr="00FC2E1B">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A76CDE" w:rsidRPr="00FC2E1B" w:rsidRDefault="00A76CDE" w:rsidP="00FC2E1B">
      <w:pPr>
        <w:ind w:firstLine="709"/>
        <w:jc w:val="both"/>
      </w:pPr>
    </w:p>
    <w:p w:rsidR="00A76CDE" w:rsidRPr="00FC2E1B" w:rsidRDefault="00A76CDE" w:rsidP="00E95F39">
      <w:pPr>
        <w:pStyle w:val="afff5"/>
      </w:pPr>
      <w:r w:rsidRPr="00FC2E1B">
        <w:t xml:space="preserve">Таблица </w:t>
      </w:r>
      <w:fldSimple w:instr=" SEQ Таблица \* ARABIC ">
        <w:r w:rsidR="00AC0DE0">
          <w:rPr>
            <w:noProof/>
          </w:rPr>
          <w:t>20</w:t>
        </w:r>
      </w:fldSimple>
      <w:r w:rsidRPr="00FC2E1B">
        <w:t xml:space="preserve"> Динамика тарифов утвержденных тарифов с 2012-2014 г</w:t>
      </w:r>
    </w:p>
    <w:tbl>
      <w:tblPr>
        <w:tblpPr w:leftFromText="180" w:rightFromText="180" w:vertAnchor="text" w:tblpX="717" w:tblpY="1"/>
        <w:tblOverlap w:val="never"/>
        <w:tblW w:w="4255" w:type="pct"/>
        <w:tblLook w:val="00A0"/>
      </w:tblPr>
      <w:tblGrid>
        <w:gridCol w:w="3136"/>
        <w:gridCol w:w="5010"/>
      </w:tblGrid>
      <w:tr w:rsidR="00A76CDE" w:rsidRPr="00FC2E1B" w:rsidTr="00C85F90">
        <w:trPr>
          <w:trHeight w:val="1045"/>
        </w:trPr>
        <w:tc>
          <w:tcPr>
            <w:tcW w:w="1067"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FC2E1B">
            <w:r w:rsidRPr="00FC2E1B">
              <w:t>Период вступления тарифа</w:t>
            </w:r>
          </w:p>
        </w:tc>
        <w:tc>
          <w:tcPr>
            <w:tcW w:w="1705" w:type="pct"/>
            <w:tcBorders>
              <w:top w:val="single" w:sz="4" w:space="0" w:color="auto"/>
              <w:left w:val="nil"/>
              <w:bottom w:val="single" w:sz="4" w:space="0" w:color="auto"/>
              <w:right w:val="single" w:sz="4" w:space="0" w:color="auto"/>
            </w:tcBorders>
            <w:vAlign w:val="center"/>
          </w:tcPr>
          <w:p w:rsidR="00A76CDE" w:rsidRPr="00FC2E1B" w:rsidRDefault="00A76CDE" w:rsidP="00FC2E1B">
            <w:r w:rsidRPr="00FC2E1B">
              <w:t>Тариф руб/Гкал</w:t>
            </w:r>
          </w:p>
        </w:tc>
      </w:tr>
      <w:tr w:rsidR="00A76CDE" w:rsidRPr="00FC2E1B" w:rsidTr="00C85F90">
        <w:trPr>
          <w:trHeight w:val="346"/>
        </w:trPr>
        <w:tc>
          <w:tcPr>
            <w:tcW w:w="1067" w:type="pct"/>
            <w:tcBorders>
              <w:top w:val="nil"/>
              <w:left w:val="single" w:sz="4" w:space="0" w:color="auto"/>
              <w:bottom w:val="single" w:sz="4" w:space="0" w:color="auto"/>
              <w:right w:val="single" w:sz="4" w:space="0" w:color="auto"/>
            </w:tcBorders>
            <w:vAlign w:val="center"/>
          </w:tcPr>
          <w:p w:rsidR="00A76CDE" w:rsidRPr="00FC2E1B" w:rsidRDefault="00A76CDE" w:rsidP="00FC2E1B">
            <w:r w:rsidRPr="00FC2E1B">
              <w:t>2012</w:t>
            </w:r>
          </w:p>
        </w:tc>
        <w:tc>
          <w:tcPr>
            <w:tcW w:w="1705" w:type="pct"/>
            <w:tcBorders>
              <w:top w:val="nil"/>
              <w:left w:val="nil"/>
              <w:bottom w:val="single" w:sz="4" w:space="0" w:color="auto"/>
              <w:right w:val="single" w:sz="4" w:space="0" w:color="auto"/>
            </w:tcBorders>
          </w:tcPr>
          <w:p w:rsidR="00A76CDE" w:rsidRPr="00FC2E1B" w:rsidRDefault="00A76CDE" w:rsidP="00FC2E1B">
            <w:pPr>
              <w:rPr>
                <w:rFonts w:eastAsia="SimSun"/>
              </w:rPr>
            </w:pPr>
            <w:r w:rsidRPr="00FC2E1B">
              <w:t>С 1.01.12 по 1.07.12-1353,04без НДС</w:t>
            </w:r>
          </w:p>
          <w:p w:rsidR="00A76CDE" w:rsidRPr="00FC2E1B" w:rsidRDefault="00A76CDE" w:rsidP="00FC2E1B">
            <w:pPr>
              <w:rPr>
                <w:rFonts w:eastAsia="SimSun"/>
              </w:rPr>
            </w:pPr>
            <w:r w:rsidRPr="00FC2E1B">
              <w:t>С 1.07.12 по 31.12.12-1692,38 без НДС</w:t>
            </w:r>
          </w:p>
        </w:tc>
      </w:tr>
      <w:tr w:rsidR="00A76CDE" w:rsidRPr="00FC2E1B" w:rsidTr="00C85F90">
        <w:trPr>
          <w:trHeight w:val="346"/>
        </w:trPr>
        <w:tc>
          <w:tcPr>
            <w:tcW w:w="1067" w:type="pct"/>
            <w:tcBorders>
              <w:top w:val="nil"/>
              <w:left w:val="single" w:sz="4" w:space="0" w:color="auto"/>
              <w:bottom w:val="single" w:sz="4" w:space="0" w:color="auto"/>
              <w:right w:val="single" w:sz="4" w:space="0" w:color="auto"/>
            </w:tcBorders>
            <w:vAlign w:val="center"/>
          </w:tcPr>
          <w:p w:rsidR="00A76CDE" w:rsidRPr="00FC2E1B" w:rsidRDefault="00A76CDE" w:rsidP="00FC2E1B">
            <w:r w:rsidRPr="00FC2E1B">
              <w:t>2013</w:t>
            </w:r>
          </w:p>
        </w:tc>
        <w:tc>
          <w:tcPr>
            <w:tcW w:w="1705" w:type="pct"/>
            <w:tcBorders>
              <w:top w:val="nil"/>
              <w:left w:val="nil"/>
              <w:bottom w:val="single" w:sz="4" w:space="0" w:color="auto"/>
              <w:right w:val="single" w:sz="4" w:space="0" w:color="auto"/>
            </w:tcBorders>
          </w:tcPr>
          <w:p w:rsidR="00A76CDE" w:rsidRPr="00FC2E1B" w:rsidRDefault="00A76CDE" w:rsidP="00FC2E1B">
            <w:r w:rsidRPr="00FC2E1B">
              <w:t>С 1.01.13 по 30.06.13-1746,61 без НДС</w:t>
            </w:r>
          </w:p>
          <w:p w:rsidR="00A76CDE" w:rsidRPr="00FC2E1B" w:rsidRDefault="00A76CDE" w:rsidP="00FC2E1B">
            <w:r w:rsidRPr="00FC2E1B">
              <w:t>С 1.07.13 по 31.12.13 1921,27 без НДС</w:t>
            </w:r>
          </w:p>
        </w:tc>
      </w:tr>
      <w:tr w:rsidR="00A76CDE" w:rsidRPr="00FC2E1B" w:rsidTr="00C85F90">
        <w:trPr>
          <w:trHeight w:val="346"/>
        </w:trPr>
        <w:tc>
          <w:tcPr>
            <w:tcW w:w="1067" w:type="pct"/>
            <w:tcBorders>
              <w:top w:val="nil"/>
              <w:left w:val="single" w:sz="4" w:space="0" w:color="auto"/>
              <w:bottom w:val="single" w:sz="4" w:space="0" w:color="auto"/>
              <w:right w:val="single" w:sz="4" w:space="0" w:color="auto"/>
            </w:tcBorders>
            <w:vAlign w:val="center"/>
          </w:tcPr>
          <w:p w:rsidR="00A76CDE" w:rsidRPr="00FC2E1B" w:rsidRDefault="00A76CDE" w:rsidP="00FC2E1B">
            <w:r w:rsidRPr="00FC2E1B">
              <w:t>2014</w:t>
            </w:r>
          </w:p>
        </w:tc>
        <w:tc>
          <w:tcPr>
            <w:tcW w:w="1705" w:type="pct"/>
            <w:tcBorders>
              <w:top w:val="nil"/>
              <w:left w:val="nil"/>
              <w:bottom w:val="single" w:sz="4" w:space="0" w:color="auto"/>
              <w:right w:val="single" w:sz="4" w:space="0" w:color="auto"/>
            </w:tcBorders>
          </w:tcPr>
          <w:p w:rsidR="00A76CDE" w:rsidRPr="00FC2E1B" w:rsidRDefault="00A76CDE" w:rsidP="00FC2E1B">
            <w:r w:rsidRPr="00FC2E1B">
              <w:t>С 1.01.14 по 30.06.14 -1921,27 без НДС</w:t>
            </w:r>
          </w:p>
          <w:p w:rsidR="00A76CDE" w:rsidRPr="00FC2E1B" w:rsidRDefault="00A76CDE" w:rsidP="00FC2E1B">
            <w:r w:rsidRPr="00FC2E1B">
              <w:t>С 1.07.14 по 31.12.14 -2001,96 без НДС</w:t>
            </w:r>
          </w:p>
        </w:tc>
      </w:tr>
    </w:tbl>
    <w:p w:rsidR="00A76CDE" w:rsidRPr="00FC2E1B" w:rsidRDefault="00A76CDE" w:rsidP="00FC2E1B"/>
    <w:p w:rsidR="00A76CDE" w:rsidRPr="00FC2E1B" w:rsidRDefault="00A76CDE" w:rsidP="00FC2E1B"/>
    <w:p w:rsidR="00A76CDE" w:rsidRPr="00FC2E1B" w:rsidRDefault="00A76CDE" w:rsidP="00FC2E1B"/>
    <w:p w:rsidR="00A76CDE" w:rsidRPr="00FC2E1B" w:rsidRDefault="00A76CDE" w:rsidP="00FC2E1B"/>
    <w:p w:rsidR="00A76CDE" w:rsidRPr="00FC2E1B" w:rsidRDefault="00A76CDE" w:rsidP="00FC2E1B"/>
    <w:p w:rsidR="00A76CDE" w:rsidRPr="00DF7318" w:rsidRDefault="00A76CDE" w:rsidP="00DF7318">
      <w:pPr>
        <w:pStyle w:val="ab"/>
        <w:outlineLvl w:val="2"/>
        <w:rPr>
          <w:b/>
          <w:bCs/>
          <w:sz w:val="24"/>
          <w:szCs w:val="24"/>
        </w:rPr>
      </w:pPr>
      <w:bookmarkStart w:id="39" w:name="_Toc419289135"/>
      <w:r w:rsidRPr="00DF7318">
        <w:rPr>
          <w:b/>
          <w:bCs/>
          <w:sz w:val="24"/>
          <w:szCs w:val="24"/>
        </w:rPr>
        <w:t>Имеющиеся проблемы и направления их решения</w:t>
      </w:r>
      <w:bookmarkEnd w:id="39"/>
    </w:p>
    <w:p w:rsidR="003D600C" w:rsidRDefault="00A771F3" w:rsidP="00FC2E1B">
      <w:pPr>
        <w:ind w:firstLine="709"/>
        <w:jc w:val="both"/>
      </w:pPr>
      <w:r>
        <w:t>Теплоснабжение в МО «Севастьяновское сельское поселение» осуществляет ООО «ТеплоГарант».Основным топливом котельной является уголь, который является не самым эффективным топли</w:t>
      </w:r>
      <w:r w:rsidR="003D600C">
        <w:t>вом на данный момент. Система работает с большим и ей хватает напора в сети для обеспечения теплом существующих потребителей.</w:t>
      </w:r>
      <w:r w:rsidR="007064C4">
        <w:t xml:space="preserve"> </w:t>
      </w:r>
      <w:r w:rsidR="003D600C">
        <w:t>Однако,в системе присутствуют следующие недостатки:</w:t>
      </w:r>
    </w:p>
    <w:p w:rsidR="003D600C" w:rsidRDefault="003D600C" w:rsidP="007064C4">
      <w:pPr>
        <w:pStyle w:val="afff5"/>
        <w:numPr>
          <w:ilvl w:val="0"/>
          <w:numId w:val="51"/>
        </w:numPr>
        <w:jc w:val="both"/>
      </w:pPr>
      <w:r>
        <w:t>Высокий процент потерь тепловой энергии при передачи от источника потребителю, связанный с высокой степенью износа тепловых сетей и неудовлет</w:t>
      </w:r>
      <w:r w:rsidR="007064C4">
        <w:t>во</w:t>
      </w:r>
      <w:r>
        <w:t>рительным состоянием изоляционного покрытия.</w:t>
      </w:r>
      <w:r w:rsidR="007064C4">
        <w:t xml:space="preserve"> </w:t>
      </w:r>
      <w:r>
        <w:t xml:space="preserve">Для решения данной проблемы, требуется реконструкция и модернизация тепловых сетей, которая будет </w:t>
      </w:r>
      <w:r w:rsidR="007064C4">
        <w:t>осуществляться</w:t>
      </w:r>
      <w:r>
        <w:t xml:space="preserve"> в период с 2014 по 2020 год включительно.</w:t>
      </w:r>
    </w:p>
    <w:p w:rsidR="007064C4" w:rsidRDefault="007064C4" w:rsidP="007064C4">
      <w:pPr>
        <w:pStyle w:val="afff5"/>
        <w:numPr>
          <w:ilvl w:val="0"/>
          <w:numId w:val="51"/>
        </w:numPr>
        <w:jc w:val="both"/>
      </w:pPr>
      <w:r>
        <w:lastRenderedPageBreak/>
        <w:t>Высокая степень коррозии труб и высокая инерционность регулирования тепловой нагрузки системы, обусловленные качественным регулированием расхода на котельной. Выходом из данного положения является переход тепловой систем на количественное и количественно-качестенное регулирование расхода, что позволит избежать вышеописанных проблем, Переход будет актуален только после проведения мероприятии по перекладке тепловых сетей.</w:t>
      </w:r>
    </w:p>
    <w:p w:rsidR="00A76CDE" w:rsidRPr="00FC2E1B" w:rsidRDefault="007064C4" w:rsidP="007064C4">
      <w:pPr>
        <w:pStyle w:val="afff5"/>
        <w:numPr>
          <w:ilvl w:val="0"/>
          <w:numId w:val="51"/>
        </w:numPr>
        <w:jc w:val="both"/>
      </w:pPr>
      <w:r>
        <w:t>Неэффективная работа оборудования котельной, вызванная высоким износом основного оборудования. Замена оборудования, предусмотренная в мероприятие реконструкция котельной,  позволит эффективно использовать существующие ресурсы и поддерживать оптимальный температурный график.</w:t>
      </w:r>
    </w:p>
    <w:p w:rsidR="00A76CDE" w:rsidRDefault="00A76CDE" w:rsidP="00C57A2D">
      <w:pPr>
        <w:autoSpaceDE w:val="0"/>
        <w:autoSpaceDN w:val="0"/>
        <w:adjustRightInd w:val="0"/>
        <w:jc w:val="both"/>
        <w:rPr>
          <w:b/>
        </w:rPr>
      </w:pPr>
    </w:p>
    <w:p w:rsidR="00A76CDE" w:rsidRDefault="00A76CDE" w:rsidP="00C57A2D">
      <w:pPr>
        <w:pStyle w:val="ab"/>
        <w:ind w:firstLine="0"/>
        <w:rPr>
          <w:b/>
          <w:sz w:val="22"/>
          <w:szCs w:val="22"/>
        </w:rPr>
        <w:sectPr w:rsidR="00A76CDE" w:rsidSect="00BA2355">
          <w:pgSz w:w="11907"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A76CDE" w:rsidRPr="00587E04" w:rsidRDefault="00A76CDE" w:rsidP="002338F2">
      <w:pPr>
        <w:pStyle w:val="5"/>
        <w:rPr>
          <w:szCs w:val="22"/>
        </w:rPr>
      </w:pPr>
      <w:bookmarkStart w:id="40" w:name="_Toc405328710"/>
      <w:r w:rsidRPr="00587E04">
        <w:lastRenderedPageBreak/>
        <w:t xml:space="preserve"> </w:t>
      </w:r>
      <w:bookmarkStart w:id="41" w:name="_Toc419289136"/>
      <w:r w:rsidRPr="00587E04">
        <w:t>Система водоснабжения</w:t>
      </w:r>
      <w:bookmarkEnd w:id="40"/>
      <w:bookmarkEnd w:id="41"/>
      <w:r w:rsidRPr="00587E04">
        <w:rPr>
          <w:szCs w:val="22"/>
        </w:rPr>
        <w:t xml:space="preserve"> </w:t>
      </w:r>
    </w:p>
    <w:p w:rsidR="00A76CDE" w:rsidRPr="00DF7318" w:rsidRDefault="00A76CDE" w:rsidP="00DF7318">
      <w:pPr>
        <w:pStyle w:val="ab"/>
        <w:outlineLvl w:val="2"/>
        <w:rPr>
          <w:b/>
          <w:bCs/>
          <w:sz w:val="24"/>
          <w:szCs w:val="24"/>
        </w:rPr>
      </w:pPr>
      <w:bookmarkStart w:id="42" w:name="_Toc419289137"/>
      <w:r w:rsidRPr="00DF7318">
        <w:rPr>
          <w:b/>
          <w:bCs/>
          <w:sz w:val="24"/>
          <w:szCs w:val="24"/>
        </w:rPr>
        <w:t>Характеристика системы и институциональная структура</w:t>
      </w:r>
      <w:bookmarkEnd w:id="42"/>
    </w:p>
    <w:p w:rsidR="00A76CDE" w:rsidRPr="007E67FF" w:rsidRDefault="00972E38" w:rsidP="00B153AA">
      <w:pPr>
        <w:ind w:firstLine="709"/>
        <w:jc w:val="both"/>
      </w:pPr>
      <w:r>
        <w:t>На данный момент</w:t>
      </w:r>
      <w:r w:rsidR="00A76CDE" w:rsidRPr="007E67FF">
        <w:t xml:space="preserve"> в сельском поселении Севастьяновское централизованное водоснабжение существует в п.Севастьяново. В поселках Берёзово, Богатыри, Гранитное, Заветное, Проточное, Степанянское, Шушино, Яровое, дачном партнерстве и садоводческих товариществах отсутствует централизованное водоснабжение. Водоснабжение осуществляется из колодцев.</w:t>
      </w:r>
    </w:p>
    <w:p w:rsidR="00A76CDE" w:rsidRPr="007E67FF" w:rsidRDefault="00A76CDE" w:rsidP="007E67FF">
      <w:pPr>
        <w:ind w:firstLine="709"/>
        <w:jc w:val="both"/>
      </w:pPr>
      <w:r w:rsidRPr="007E67FF">
        <w:t xml:space="preserve">Основными водопотребителями на территории </w:t>
      </w:r>
      <w:r w:rsidR="00972E38">
        <w:t>Севастьяновского</w:t>
      </w:r>
      <w:r w:rsidRPr="007E67FF">
        <w:t xml:space="preserve"> сельского поселения являются жилая и общественная застройка, коммунальные объекты, сельскохозяйственные предприятия.</w:t>
      </w:r>
    </w:p>
    <w:p w:rsidR="00A76CDE" w:rsidRPr="007E67FF" w:rsidRDefault="00A76CDE" w:rsidP="00B153AA">
      <w:pPr>
        <w:ind w:firstLine="709"/>
        <w:jc w:val="both"/>
      </w:pPr>
      <w:r w:rsidRPr="007E67FF">
        <w:t>Водозабор для п. Севастьяново – поверхностный, расположен на</w:t>
      </w:r>
      <w:r w:rsidRPr="007E67FF">
        <w:br/>
        <w:t>берегу озера Невское, производительностью 400 куб. м/сут. Обеспечение</w:t>
      </w:r>
      <w:r w:rsidRPr="007E67FF">
        <w:br/>
        <w:t>жилищного фонда водоснабжением – 74%.</w:t>
      </w:r>
    </w:p>
    <w:p w:rsidR="00A76CDE" w:rsidRPr="00B153AA" w:rsidRDefault="00A76CDE" w:rsidP="00B153AA">
      <w:pPr>
        <w:ind w:firstLine="709"/>
        <w:jc w:val="both"/>
      </w:pPr>
      <w:r w:rsidRPr="007E67FF">
        <w:t>В Севастьяновском сельском поселении централизованным водоснабжением охвачено порядка 60 % населения</w:t>
      </w:r>
      <w:r w:rsidRPr="00B153AA">
        <w:t>.</w:t>
      </w:r>
    </w:p>
    <w:p w:rsidR="00A76CDE" w:rsidRPr="00B153AA" w:rsidRDefault="00A76CDE" w:rsidP="007E67FF">
      <w:pPr>
        <w:ind w:firstLine="709"/>
        <w:jc w:val="both"/>
      </w:pPr>
      <w:r w:rsidRPr="007E67FF">
        <w:t>Для транспортировки воды от водозаборов к потребителям используются водопроводные сети, все сети проложены подземно.</w:t>
      </w:r>
    </w:p>
    <w:p w:rsidR="00A76CDE" w:rsidRPr="00B153AA" w:rsidRDefault="00A76CDE" w:rsidP="0002521B">
      <w:pPr>
        <w:pStyle w:val="afff5"/>
      </w:pPr>
    </w:p>
    <w:p w:rsidR="00A76CDE" w:rsidRDefault="00A76CDE" w:rsidP="0002521B">
      <w:pPr>
        <w:pStyle w:val="afff5"/>
      </w:pPr>
      <w:r w:rsidRPr="007E67FF">
        <w:t xml:space="preserve">Таблица </w:t>
      </w:r>
      <w:fldSimple w:instr=" SEQ Таблица \* ARABIC ">
        <w:r w:rsidR="00AC0DE0">
          <w:rPr>
            <w:noProof/>
          </w:rPr>
          <w:t>21</w:t>
        </w:r>
      </w:fldSimple>
      <w:r w:rsidRPr="007E67FF">
        <w:t xml:space="preserve"> Характеристика централизованного водоснабжения </w:t>
      </w:r>
    </w:p>
    <w:p w:rsidR="00A76CDE" w:rsidRPr="007E67FF" w:rsidRDefault="00A76CDE" w:rsidP="0002521B">
      <w:pPr>
        <w:pStyle w:val="afff5"/>
      </w:pPr>
      <w:r w:rsidRPr="007E67FF">
        <w:t>МО «</w:t>
      </w:r>
      <w:r>
        <w:t>Севастьяновское</w:t>
      </w:r>
      <w:r w:rsidRPr="007E67FF">
        <w:t xml:space="preserve"> сельское поселение»</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1811"/>
        <w:gridCol w:w="1787"/>
        <w:gridCol w:w="2241"/>
        <w:gridCol w:w="1215"/>
      </w:tblGrid>
      <w:tr w:rsidR="00A76CDE" w:rsidRPr="007E67FF" w:rsidTr="00C85F90">
        <w:trPr>
          <w:jc w:val="center"/>
        </w:trPr>
        <w:tc>
          <w:tcPr>
            <w:tcW w:w="2054" w:type="dxa"/>
            <w:vAlign w:val="center"/>
          </w:tcPr>
          <w:p w:rsidR="00A76CDE" w:rsidRPr="007E67FF" w:rsidRDefault="00A76CDE" w:rsidP="007E67FF">
            <w:pPr>
              <w:jc w:val="both"/>
              <w:rPr>
                <w:sz w:val="23"/>
                <w:szCs w:val="23"/>
              </w:rPr>
            </w:pPr>
            <w:r w:rsidRPr="007E67FF">
              <w:rPr>
                <w:sz w:val="23"/>
                <w:szCs w:val="23"/>
              </w:rPr>
              <w:t>Населенный пункт</w:t>
            </w:r>
          </w:p>
        </w:tc>
        <w:tc>
          <w:tcPr>
            <w:tcW w:w="1811" w:type="dxa"/>
            <w:vAlign w:val="center"/>
          </w:tcPr>
          <w:p w:rsidR="00A76CDE" w:rsidRPr="007E67FF" w:rsidRDefault="00A76CDE" w:rsidP="007E67FF">
            <w:pPr>
              <w:jc w:val="both"/>
              <w:rPr>
                <w:sz w:val="23"/>
                <w:szCs w:val="23"/>
              </w:rPr>
            </w:pPr>
            <w:r w:rsidRPr="007E67FF">
              <w:rPr>
                <w:sz w:val="23"/>
                <w:szCs w:val="23"/>
              </w:rPr>
              <w:t>Холодное водоснабжение</w:t>
            </w:r>
          </w:p>
        </w:tc>
        <w:tc>
          <w:tcPr>
            <w:tcW w:w="1787" w:type="dxa"/>
            <w:vAlign w:val="center"/>
          </w:tcPr>
          <w:p w:rsidR="00A76CDE" w:rsidRPr="007E67FF" w:rsidRDefault="00A76CDE" w:rsidP="007E67FF">
            <w:pPr>
              <w:jc w:val="both"/>
              <w:rPr>
                <w:sz w:val="23"/>
                <w:szCs w:val="23"/>
              </w:rPr>
            </w:pPr>
            <w:r w:rsidRPr="007E67FF">
              <w:rPr>
                <w:sz w:val="23"/>
                <w:szCs w:val="23"/>
              </w:rPr>
              <w:t>Горячее водоснабжение</w:t>
            </w:r>
          </w:p>
        </w:tc>
        <w:tc>
          <w:tcPr>
            <w:tcW w:w="2241" w:type="dxa"/>
            <w:vAlign w:val="center"/>
          </w:tcPr>
          <w:p w:rsidR="00A76CDE" w:rsidRPr="007E67FF" w:rsidRDefault="00A76CDE" w:rsidP="007E67FF">
            <w:pPr>
              <w:jc w:val="both"/>
              <w:rPr>
                <w:sz w:val="23"/>
                <w:szCs w:val="23"/>
              </w:rPr>
            </w:pPr>
            <w:r w:rsidRPr="007E67FF">
              <w:rPr>
                <w:sz w:val="23"/>
                <w:szCs w:val="23"/>
              </w:rPr>
              <w:t>Источник централизованного водоснабжения</w:t>
            </w:r>
          </w:p>
        </w:tc>
        <w:tc>
          <w:tcPr>
            <w:tcW w:w="1215" w:type="dxa"/>
            <w:vAlign w:val="center"/>
          </w:tcPr>
          <w:p w:rsidR="00A76CDE" w:rsidRPr="007E67FF" w:rsidRDefault="00A76CDE" w:rsidP="007E67FF">
            <w:pPr>
              <w:jc w:val="both"/>
              <w:rPr>
                <w:sz w:val="23"/>
                <w:szCs w:val="23"/>
              </w:rPr>
            </w:pPr>
            <w:r w:rsidRPr="007E67FF">
              <w:rPr>
                <w:sz w:val="23"/>
                <w:szCs w:val="23"/>
              </w:rPr>
              <w:t>Кол-во</w:t>
            </w:r>
          </w:p>
        </w:tc>
      </w:tr>
      <w:tr w:rsidR="00A76CDE" w:rsidRPr="007E67FF" w:rsidTr="00C85F90">
        <w:trPr>
          <w:jc w:val="center"/>
        </w:trPr>
        <w:tc>
          <w:tcPr>
            <w:tcW w:w="2054" w:type="dxa"/>
            <w:vAlign w:val="center"/>
          </w:tcPr>
          <w:p w:rsidR="00A76CDE" w:rsidRPr="007E67FF" w:rsidRDefault="00A76CDE" w:rsidP="007E67FF">
            <w:pPr>
              <w:jc w:val="both"/>
              <w:rPr>
                <w:sz w:val="23"/>
                <w:szCs w:val="23"/>
              </w:rPr>
            </w:pPr>
            <w:r w:rsidRPr="007E67FF">
              <w:rPr>
                <w:sz w:val="23"/>
                <w:szCs w:val="23"/>
              </w:rPr>
              <w:t>п.Севастьяновское</w:t>
            </w:r>
          </w:p>
        </w:tc>
        <w:tc>
          <w:tcPr>
            <w:tcW w:w="1811" w:type="dxa"/>
            <w:vAlign w:val="center"/>
          </w:tcPr>
          <w:p w:rsidR="00A76CDE" w:rsidRPr="007E67FF" w:rsidRDefault="00A76CDE" w:rsidP="007E67FF">
            <w:pPr>
              <w:jc w:val="both"/>
              <w:rPr>
                <w:sz w:val="23"/>
                <w:szCs w:val="23"/>
              </w:rPr>
            </w:pPr>
            <w:r w:rsidRPr="007E67FF">
              <w:rPr>
                <w:sz w:val="23"/>
                <w:szCs w:val="23"/>
              </w:rPr>
              <w:t>+</w:t>
            </w:r>
          </w:p>
        </w:tc>
        <w:tc>
          <w:tcPr>
            <w:tcW w:w="1787" w:type="dxa"/>
            <w:vAlign w:val="center"/>
          </w:tcPr>
          <w:p w:rsidR="00A76CDE" w:rsidRPr="007E67FF" w:rsidRDefault="00A76CDE" w:rsidP="007E67FF">
            <w:pPr>
              <w:jc w:val="both"/>
              <w:rPr>
                <w:sz w:val="23"/>
                <w:szCs w:val="23"/>
              </w:rPr>
            </w:pPr>
            <w:r w:rsidRPr="007E67FF">
              <w:rPr>
                <w:sz w:val="23"/>
                <w:szCs w:val="23"/>
              </w:rPr>
              <w:t>-</w:t>
            </w:r>
          </w:p>
        </w:tc>
        <w:tc>
          <w:tcPr>
            <w:tcW w:w="2241" w:type="dxa"/>
            <w:vAlign w:val="center"/>
          </w:tcPr>
          <w:p w:rsidR="00A76CDE" w:rsidRPr="007E67FF" w:rsidRDefault="00A76CDE" w:rsidP="007E67FF">
            <w:pPr>
              <w:jc w:val="both"/>
              <w:rPr>
                <w:sz w:val="23"/>
                <w:szCs w:val="23"/>
              </w:rPr>
            </w:pPr>
            <w:r w:rsidRPr="007E67FF">
              <w:t>Поверхностный водозабор</w:t>
            </w:r>
          </w:p>
        </w:tc>
        <w:tc>
          <w:tcPr>
            <w:tcW w:w="1215" w:type="dxa"/>
            <w:vAlign w:val="center"/>
          </w:tcPr>
          <w:p w:rsidR="00A76CDE" w:rsidRPr="007E67FF" w:rsidRDefault="00A76CDE" w:rsidP="007E67FF">
            <w:pPr>
              <w:jc w:val="both"/>
              <w:rPr>
                <w:sz w:val="23"/>
                <w:szCs w:val="23"/>
              </w:rPr>
            </w:pPr>
            <w:r w:rsidRPr="007E67FF">
              <w:rPr>
                <w:sz w:val="23"/>
                <w:szCs w:val="23"/>
              </w:rPr>
              <w:t>1</w:t>
            </w:r>
          </w:p>
        </w:tc>
      </w:tr>
    </w:tbl>
    <w:p w:rsidR="00A76CDE" w:rsidRPr="007E67FF" w:rsidRDefault="00A76CDE" w:rsidP="007E67FF">
      <w:pPr>
        <w:ind w:firstLine="709"/>
        <w:jc w:val="both"/>
      </w:pPr>
    </w:p>
    <w:p w:rsidR="00A76CDE" w:rsidRPr="007E67FF" w:rsidRDefault="00A76CDE" w:rsidP="007E67FF">
      <w:pPr>
        <w:ind w:firstLine="709"/>
        <w:jc w:val="both"/>
      </w:pPr>
      <w:r w:rsidRPr="007E67FF">
        <w:t>Сельскохозяйственные предприятия и промышленные объекты, на территории поселения, обеспечиваются водой из систем централизованного хозяйственно-питьевого водопровода или имеют собственные источники водоснабжения (колодцы, скважины, водонапорные башни) располагаемые на своей территории.</w:t>
      </w:r>
    </w:p>
    <w:p w:rsidR="00A76CDE" w:rsidRPr="007E67FF" w:rsidRDefault="00A76CDE" w:rsidP="0002521B">
      <w:pPr>
        <w:pStyle w:val="afff5"/>
      </w:pPr>
    </w:p>
    <w:p w:rsidR="00A76CDE" w:rsidRDefault="00A76CDE" w:rsidP="0002521B">
      <w:pPr>
        <w:pStyle w:val="afff5"/>
      </w:pPr>
      <w:r w:rsidRPr="007E67FF">
        <w:t xml:space="preserve">Таблица </w:t>
      </w:r>
      <w:fldSimple w:instr=" SEQ Таблица \* ARABIC ">
        <w:r w:rsidR="00AC0DE0">
          <w:rPr>
            <w:noProof/>
          </w:rPr>
          <w:t>22</w:t>
        </w:r>
      </w:fldSimple>
      <w:r w:rsidR="00AC0DE0">
        <w:t xml:space="preserve"> Характеристика степени износа</w:t>
      </w:r>
      <w:r w:rsidRPr="007E67FF">
        <w:t xml:space="preserve"> водопроводных сетей </w:t>
      </w:r>
    </w:p>
    <w:p w:rsidR="00A76CDE" w:rsidRPr="007E67FF" w:rsidRDefault="00A76CDE" w:rsidP="0002521B">
      <w:pPr>
        <w:pStyle w:val="afff5"/>
      </w:pPr>
      <w:r>
        <w:t>Севастьянов</w:t>
      </w:r>
      <w:r w:rsidRPr="007E67FF">
        <w:t>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
        <w:gridCol w:w="2755"/>
        <w:gridCol w:w="1927"/>
        <w:gridCol w:w="2065"/>
        <w:gridCol w:w="2448"/>
      </w:tblGrid>
      <w:tr w:rsidR="00A76CDE" w:rsidRPr="007E67FF" w:rsidTr="00C85F90">
        <w:tc>
          <w:tcPr>
            <w:tcW w:w="224" w:type="pct"/>
            <w:vMerge w:val="restart"/>
          </w:tcPr>
          <w:p w:rsidR="00A76CDE" w:rsidRPr="007E67FF" w:rsidRDefault="00A76CDE" w:rsidP="007E67FF">
            <w:pPr>
              <w:jc w:val="both"/>
            </w:pPr>
            <w:r w:rsidRPr="007E67FF">
              <w:t>№ п.п.</w:t>
            </w:r>
          </w:p>
        </w:tc>
        <w:tc>
          <w:tcPr>
            <w:tcW w:w="938" w:type="pct"/>
            <w:vMerge w:val="restart"/>
          </w:tcPr>
          <w:p w:rsidR="00A76CDE" w:rsidRPr="007E67FF" w:rsidRDefault="00A76CDE" w:rsidP="007E67FF">
            <w:pPr>
              <w:jc w:val="both"/>
            </w:pPr>
            <w:r w:rsidRPr="007E67FF">
              <w:t>Населенные пункты</w:t>
            </w:r>
          </w:p>
        </w:tc>
        <w:tc>
          <w:tcPr>
            <w:tcW w:w="2192" w:type="pct"/>
            <w:gridSpan w:val="3"/>
          </w:tcPr>
          <w:p w:rsidR="00A76CDE" w:rsidRPr="007E67FF" w:rsidRDefault="00A76CDE" w:rsidP="007E67FF">
            <w:pPr>
              <w:jc w:val="both"/>
            </w:pPr>
            <w:r w:rsidRPr="007E67FF">
              <w:t>Водопроводные сети</w:t>
            </w:r>
          </w:p>
        </w:tc>
      </w:tr>
      <w:tr w:rsidR="00A76CDE" w:rsidRPr="007E67FF" w:rsidTr="00602968">
        <w:tc>
          <w:tcPr>
            <w:tcW w:w="224" w:type="pct"/>
            <w:vMerge/>
          </w:tcPr>
          <w:p w:rsidR="00A76CDE" w:rsidRPr="007E67FF" w:rsidRDefault="00A76CDE" w:rsidP="007E67FF">
            <w:pPr>
              <w:jc w:val="both"/>
            </w:pPr>
          </w:p>
        </w:tc>
        <w:tc>
          <w:tcPr>
            <w:tcW w:w="938" w:type="pct"/>
            <w:vMerge/>
          </w:tcPr>
          <w:p w:rsidR="00A76CDE" w:rsidRPr="007E67FF" w:rsidRDefault="00A76CDE" w:rsidP="007E67FF">
            <w:pPr>
              <w:jc w:val="both"/>
            </w:pPr>
          </w:p>
        </w:tc>
        <w:tc>
          <w:tcPr>
            <w:tcW w:w="656" w:type="pct"/>
          </w:tcPr>
          <w:p w:rsidR="00A76CDE" w:rsidRPr="007E67FF" w:rsidRDefault="00A76CDE" w:rsidP="007E67FF">
            <w:pPr>
              <w:jc w:val="both"/>
            </w:pPr>
            <w:r w:rsidRPr="007E67FF">
              <w:t>км</w:t>
            </w:r>
          </w:p>
        </w:tc>
        <w:tc>
          <w:tcPr>
            <w:tcW w:w="703" w:type="pct"/>
          </w:tcPr>
          <w:p w:rsidR="00A76CDE" w:rsidRPr="007E67FF" w:rsidRDefault="00A76CDE" w:rsidP="007E67FF">
            <w:pPr>
              <w:jc w:val="both"/>
            </w:pPr>
            <w:r w:rsidRPr="007E67FF">
              <w:t>% износа</w:t>
            </w:r>
          </w:p>
        </w:tc>
        <w:tc>
          <w:tcPr>
            <w:tcW w:w="833" w:type="pct"/>
          </w:tcPr>
          <w:p w:rsidR="00A76CDE" w:rsidRPr="007E67FF" w:rsidRDefault="00A76CDE" w:rsidP="007E67FF">
            <w:pPr>
              <w:jc w:val="both"/>
            </w:pPr>
            <w:r w:rsidRPr="007E67FF">
              <w:t>изношенные сети, км</w:t>
            </w:r>
          </w:p>
        </w:tc>
      </w:tr>
      <w:tr w:rsidR="00A76CDE" w:rsidRPr="007E67FF" w:rsidTr="00602968">
        <w:tc>
          <w:tcPr>
            <w:tcW w:w="224" w:type="pct"/>
          </w:tcPr>
          <w:p w:rsidR="00A76CDE" w:rsidRPr="007E67FF" w:rsidRDefault="00A76CDE" w:rsidP="007E67FF">
            <w:pPr>
              <w:jc w:val="both"/>
            </w:pPr>
            <w:r w:rsidRPr="007E67FF">
              <w:t>1</w:t>
            </w:r>
          </w:p>
        </w:tc>
        <w:tc>
          <w:tcPr>
            <w:tcW w:w="938" w:type="pct"/>
          </w:tcPr>
          <w:p w:rsidR="00A76CDE" w:rsidRPr="007E67FF" w:rsidRDefault="00A76CDE" w:rsidP="007E67FF">
            <w:pPr>
              <w:jc w:val="both"/>
            </w:pPr>
            <w:r w:rsidRPr="007E67FF">
              <w:t>п.Севастьяново</w:t>
            </w:r>
          </w:p>
        </w:tc>
        <w:tc>
          <w:tcPr>
            <w:tcW w:w="656" w:type="pct"/>
          </w:tcPr>
          <w:p w:rsidR="00A76CDE" w:rsidRPr="007E67FF" w:rsidRDefault="00A76CDE" w:rsidP="007E67FF">
            <w:pPr>
              <w:jc w:val="both"/>
            </w:pPr>
            <w:r w:rsidRPr="007E67FF">
              <w:t>7,3</w:t>
            </w:r>
          </w:p>
        </w:tc>
        <w:tc>
          <w:tcPr>
            <w:tcW w:w="703" w:type="pct"/>
          </w:tcPr>
          <w:p w:rsidR="00A76CDE" w:rsidRPr="007E67FF" w:rsidRDefault="00A76CDE" w:rsidP="007E67FF">
            <w:pPr>
              <w:jc w:val="both"/>
            </w:pPr>
            <w:r w:rsidRPr="007E67FF">
              <w:t>0</w:t>
            </w:r>
          </w:p>
        </w:tc>
        <w:tc>
          <w:tcPr>
            <w:tcW w:w="833" w:type="pct"/>
          </w:tcPr>
          <w:p w:rsidR="00A76CDE" w:rsidRPr="007E67FF" w:rsidRDefault="00A76CDE" w:rsidP="007E67FF">
            <w:pPr>
              <w:jc w:val="both"/>
            </w:pPr>
            <w:r w:rsidRPr="007E67FF">
              <w:t>0</w:t>
            </w:r>
          </w:p>
        </w:tc>
      </w:tr>
    </w:tbl>
    <w:p w:rsidR="00AC0DE0" w:rsidRDefault="00A76CDE" w:rsidP="00B153AA">
      <w:pPr>
        <w:ind w:firstLine="709"/>
        <w:jc w:val="both"/>
      </w:pPr>
      <w:r w:rsidRPr="007E67FF">
        <w:t>Протяжение водопроводной сети в Севастьяновском сельском поселении составляет 7,3 км. Износ сети отсут</w:t>
      </w:r>
      <w:r w:rsidR="00972E38">
        <w:t>ст</w:t>
      </w:r>
      <w:r w:rsidRPr="007E67FF">
        <w:t xml:space="preserve">вует (0 %) — сети не требуют замены. Сети выполнены в основном из чугуна, полиэтилена, стали, средний диаметр 25-100 мм. </w:t>
      </w:r>
      <w:r w:rsidR="00AC0DE0">
        <w:t>Подробные х</w:t>
      </w:r>
      <w:r w:rsidRPr="007E67FF">
        <w:t>арактеристики водопроводных</w:t>
      </w:r>
      <w:r w:rsidR="00972E38">
        <w:t xml:space="preserve"> сетей представлены в таблице 23</w:t>
      </w:r>
    </w:p>
    <w:p w:rsidR="00AC0DE0" w:rsidRDefault="00AC0DE0">
      <w:r>
        <w:br w:type="page"/>
      </w:r>
    </w:p>
    <w:p w:rsidR="00A76CDE" w:rsidRDefault="00A76CDE" w:rsidP="00AC0DE0">
      <w:pPr>
        <w:pStyle w:val="afff5"/>
      </w:pPr>
    </w:p>
    <w:p w:rsidR="00AC0DE0" w:rsidRDefault="00AC0DE0" w:rsidP="00AC0DE0">
      <w:pPr>
        <w:pStyle w:val="afff5"/>
      </w:pPr>
      <w:r>
        <w:t xml:space="preserve">Таблица </w:t>
      </w:r>
      <w:fldSimple w:instr=" SEQ Таблица \* ARABIC ">
        <w:r>
          <w:t>23</w:t>
        </w:r>
      </w:fldSimple>
      <w:r w:rsidRPr="00AC0DE0">
        <w:t xml:space="preserve"> </w:t>
      </w:r>
      <w:r w:rsidRPr="007E67FF">
        <w:t xml:space="preserve"> Характеристики водопроводных сетей </w:t>
      </w:r>
    </w:p>
    <w:p w:rsidR="00AC0DE0" w:rsidRPr="007E67FF" w:rsidRDefault="00AC0DE0" w:rsidP="00AC0DE0">
      <w:pPr>
        <w:pStyle w:val="afff5"/>
      </w:pPr>
      <w:r>
        <w:t>Севастьянов</w:t>
      </w:r>
      <w:r w:rsidRPr="007E67FF">
        <w:t>ского сельского поселения</w:t>
      </w:r>
    </w:p>
    <w:p w:rsidR="00AC0DE0" w:rsidRDefault="00AC0DE0" w:rsidP="00AC0DE0">
      <w:pPr>
        <w:pStyle w:val="af"/>
        <w:keepNext/>
      </w:pPr>
    </w:p>
    <w:tbl>
      <w:tblPr>
        <w:tblW w:w="5000" w:type="pct"/>
        <w:tblLook w:val="04A0"/>
      </w:tblPr>
      <w:tblGrid>
        <w:gridCol w:w="1513"/>
        <w:gridCol w:w="1271"/>
        <w:gridCol w:w="1519"/>
        <w:gridCol w:w="1198"/>
        <w:gridCol w:w="989"/>
        <w:gridCol w:w="875"/>
        <w:gridCol w:w="820"/>
        <w:gridCol w:w="792"/>
        <w:gridCol w:w="877"/>
      </w:tblGrid>
      <w:tr w:rsidR="00AC0DE0" w:rsidRPr="00AC0DE0" w:rsidTr="00855FEF">
        <w:trPr>
          <w:trHeight w:val="1215"/>
          <w:tblHeader/>
        </w:trPr>
        <w:tc>
          <w:tcPr>
            <w:tcW w:w="767" w:type="pct"/>
            <w:tcBorders>
              <w:top w:val="single" w:sz="8" w:space="0" w:color="auto"/>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7"/>
                <w:szCs w:val="17"/>
              </w:rPr>
            </w:pPr>
            <w:r w:rsidRPr="00AC0DE0">
              <w:rPr>
                <w:color w:val="000000"/>
                <w:sz w:val="17"/>
                <w:szCs w:val="17"/>
              </w:rPr>
              <w:t>Начало участка</w:t>
            </w:r>
          </w:p>
        </w:tc>
        <w:tc>
          <w:tcPr>
            <w:tcW w:w="645" w:type="pct"/>
            <w:tcBorders>
              <w:top w:val="single" w:sz="8" w:space="0" w:color="auto"/>
              <w:left w:val="nil"/>
              <w:bottom w:val="single" w:sz="8" w:space="0" w:color="auto"/>
              <w:right w:val="single" w:sz="8" w:space="0" w:color="auto"/>
            </w:tcBorders>
            <w:shd w:val="clear" w:color="000000" w:fill="FFFFFF"/>
            <w:hideMark/>
          </w:tcPr>
          <w:p w:rsidR="00AC0DE0" w:rsidRPr="00AC0DE0" w:rsidRDefault="00AC0DE0" w:rsidP="00AC0DE0">
            <w:pPr>
              <w:rPr>
                <w:color w:val="000000"/>
                <w:sz w:val="17"/>
                <w:szCs w:val="17"/>
              </w:rPr>
            </w:pPr>
            <w:r w:rsidRPr="00AC0DE0">
              <w:rPr>
                <w:color w:val="000000"/>
                <w:sz w:val="17"/>
                <w:szCs w:val="17"/>
              </w:rPr>
              <w:t>Конец участка</w:t>
            </w:r>
          </w:p>
        </w:tc>
        <w:tc>
          <w:tcPr>
            <w:tcW w:w="771" w:type="pct"/>
            <w:tcBorders>
              <w:top w:val="single" w:sz="8" w:space="0" w:color="auto"/>
              <w:left w:val="nil"/>
              <w:bottom w:val="single" w:sz="8" w:space="0" w:color="auto"/>
              <w:right w:val="single" w:sz="8" w:space="0" w:color="auto"/>
            </w:tcBorders>
            <w:shd w:val="clear" w:color="000000" w:fill="FFFFFF"/>
            <w:hideMark/>
          </w:tcPr>
          <w:p w:rsidR="00AC0DE0" w:rsidRPr="00AC0DE0" w:rsidRDefault="00AC0DE0" w:rsidP="00AC0DE0">
            <w:pPr>
              <w:rPr>
                <w:color w:val="000000"/>
                <w:sz w:val="17"/>
                <w:szCs w:val="17"/>
              </w:rPr>
            </w:pPr>
            <w:r w:rsidRPr="00AC0DE0">
              <w:rPr>
                <w:color w:val="000000"/>
                <w:sz w:val="17"/>
                <w:szCs w:val="17"/>
              </w:rPr>
              <w:t>Длина участка водопроводной сети, м</w:t>
            </w:r>
          </w:p>
        </w:tc>
        <w:tc>
          <w:tcPr>
            <w:tcW w:w="608" w:type="pct"/>
            <w:tcBorders>
              <w:top w:val="single" w:sz="8" w:space="0" w:color="auto"/>
              <w:left w:val="nil"/>
              <w:bottom w:val="single" w:sz="8" w:space="0" w:color="auto"/>
              <w:right w:val="single" w:sz="8" w:space="0" w:color="auto"/>
            </w:tcBorders>
            <w:shd w:val="clear" w:color="000000" w:fill="FFFFFF"/>
            <w:hideMark/>
          </w:tcPr>
          <w:p w:rsidR="00AC0DE0" w:rsidRPr="00AC0DE0" w:rsidRDefault="00AC0DE0" w:rsidP="00AC0DE0">
            <w:pPr>
              <w:rPr>
                <w:color w:val="000000"/>
                <w:sz w:val="17"/>
                <w:szCs w:val="17"/>
              </w:rPr>
            </w:pPr>
            <w:r w:rsidRPr="00AC0DE0">
              <w:rPr>
                <w:color w:val="000000"/>
                <w:sz w:val="17"/>
                <w:szCs w:val="17"/>
              </w:rPr>
              <w:t>Внутренний диаметр водопровода, м</w:t>
            </w:r>
          </w:p>
        </w:tc>
        <w:tc>
          <w:tcPr>
            <w:tcW w:w="502" w:type="pct"/>
            <w:tcBorders>
              <w:top w:val="single" w:sz="8" w:space="0" w:color="auto"/>
              <w:left w:val="nil"/>
              <w:bottom w:val="single" w:sz="8" w:space="0" w:color="auto"/>
              <w:right w:val="single" w:sz="8" w:space="0" w:color="auto"/>
            </w:tcBorders>
            <w:shd w:val="clear" w:color="000000" w:fill="FFFFFF"/>
            <w:textDirection w:val="btLr"/>
            <w:hideMark/>
          </w:tcPr>
          <w:p w:rsidR="00AC0DE0" w:rsidRPr="00AC0DE0" w:rsidRDefault="00AC0DE0" w:rsidP="00AC0DE0">
            <w:pPr>
              <w:rPr>
                <w:color w:val="000000"/>
                <w:sz w:val="17"/>
                <w:szCs w:val="17"/>
              </w:rPr>
            </w:pPr>
            <w:r w:rsidRPr="00AC0DE0">
              <w:rPr>
                <w:color w:val="000000"/>
                <w:sz w:val="17"/>
                <w:szCs w:val="17"/>
              </w:rPr>
              <w:t>Расход воды на участке, л/с</w:t>
            </w:r>
          </w:p>
        </w:tc>
        <w:tc>
          <w:tcPr>
            <w:tcW w:w="444" w:type="pct"/>
            <w:tcBorders>
              <w:top w:val="single" w:sz="8" w:space="0" w:color="auto"/>
              <w:left w:val="nil"/>
              <w:bottom w:val="single" w:sz="8" w:space="0" w:color="auto"/>
              <w:right w:val="single" w:sz="8" w:space="0" w:color="auto"/>
            </w:tcBorders>
            <w:shd w:val="clear" w:color="000000" w:fill="FFFFFF"/>
            <w:textDirection w:val="btLr"/>
            <w:hideMark/>
          </w:tcPr>
          <w:p w:rsidR="00AC0DE0" w:rsidRPr="00AC0DE0" w:rsidRDefault="00AC0DE0" w:rsidP="00AC0DE0">
            <w:pPr>
              <w:rPr>
                <w:color w:val="000000"/>
                <w:sz w:val="17"/>
                <w:szCs w:val="17"/>
              </w:rPr>
            </w:pPr>
            <w:r w:rsidRPr="00AC0DE0">
              <w:rPr>
                <w:color w:val="000000"/>
                <w:sz w:val="17"/>
                <w:szCs w:val="17"/>
              </w:rPr>
              <w:t>Расход воды на участке, м3/час</w:t>
            </w:r>
          </w:p>
        </w:tc>
        <w:tc>
          <w:tcPr>
            <w:tcW w:w="416" w:type="pct"/>
            <w:tcBorders>
              <w:top w:val="single" w:sz="8" w:space="0" w:color="auto"/>
              <w:left w:val="nil"/>
              <w:bottom w:val="single" w:sz="8" w:space="0" w:color="auto"/>
              <w:right w:val="single" w:sz="8" w:space="0" w:color="auto"/>
            </w:tcBorders>
            <w:shd w:val="clear" w:color="000000" w:fill="FFFFFF"/>
            <w:textDirection w:val="btLr"/>
            <w:hideMark/>
          </w:tcPr>
          <w:p w:rsidR="00AC0DE0" w:rsidRPr="00AC0DE0" w:rsidRDefault="00AC0DE0" w:rsidP="00AC0DE0">
            <w:pPr>
              <w:rPr>
                <w:color w:val="000000"/>
                <w:sz w:val="17"/>
                <w:szCs w:val="17"/>
              </w:rPr>
            </w:pPr>
            <w:r w:rsidRPr="00AC0DE0">
              <w:rPr>
                <w:color w:val="000000"/>
                <w:sz w:val="17"/>
                <w:szCs w:val="17"/>
              </w:rPr>
              <w:t>Потери напора на участке, м</w:t>
            </w:r>
          </w:p>
        </w:tc>
        <w:tc>
          <w:tcPr>
            <w:tcW w:w="402" w:type="pct"/>
            <w:tcBorders>
              <w:top w:val="single" w:sz="8" w:space="0" w:color="auto"/>
              <w:left w:val="nil"/>
              <w:bottom w:val="single" w:sz="8" w:space="0" w:color="auto"/>
              <w:right w:val="single" w:sz="8" w:space="0" w:color="auto"/>
            </w:tcBorders>
            <w:shd w:val="clear" w:color="000000" w:fill="FFFFFF"/>
            <w:textDirection w:val="btLr"/>
            <w:hideMark/>
          </w:tcPr>
          <w:p w:rsidR="00AC0DE0" w:rsidRPr="00AC0DE0" w:rsidRDefault="00AC0DE0" w:rsidP="00AC0DE0">
            <w:pPr>
              <w:rPr>
                <w:color w:val="000000"/>
                <w:sz w:val="17"/>
                <w:szCs w:val="17"/>
              </w:rPr>
            </w:pPr>
            <w:r w:rsidRPr="00AC0DE0">
              <w:rPr>
                <w:color w:val="000000"/>
                <w:sz w:val="17"/>
                <w:szCs w:val="17"/>
              </w:rPr>
              <w:t>Удельные линейные потери, мм/м</w:t>
            </w:r>
          </w:p>
        </w:tc>
        <w:tc>
          <w:tcPr>
            <w:tcW w:w="446" w:type="pct"/>
            <w:tcBorders>
              <w:top w:val="single" w:sz="8" w:space="0" w:color="auto"/>
              <w:left w:val="nil"/>
              <w:bottom w:val="single" w:sz="8" w:space="0" w:color="auto"/>
              <w:right w:val="single" w:sz="8" w:space="0" w:color="auto"/>
            </w:tcBorders>
            <w:shd w:val="clear" w:color="000000" w:fill="FFFFFF"/>
            <w:textDirection w:val="btLr"/>
            <w:hideMark/>
          </w:tcPr>
          <w:p w:rsidR="00AC0DE0" w:rsidRPr="00AC0DE0" w:rsidRDefault="00AC0DE0" w:rsidP="00AC0DE0">
            <w:pPr>
              <w:rPr>
                <w:color w:val="000000"/>
                <w:sz w:val="17"/>
                <w:szCs w:val="17"/>
              </w:rPr>
            </w:pPr>
            <w:r w:rsidRPr="00AC0DE0">
              <w:rPr>
                <w:color w:val="000000"/>
                <w:sz w:val="17"/>
                <w:szCs w:val="17"/>
              </w:rPr>
              <w:t>Скорость движения воды на участке, м/с</w:t>
            </w:r>
          </w:p>
        </w:tc>
      </w:tr>
      <w:tr w:rsidR="00AC0DE0" w:rsidRPr="00AC0DE0" w:rsidTr="00855FEF">
        <w:trPr>
          <w:trHeight w:val="73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Водозабор оз. Невское</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47,1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855FEF">
            <w:pPr>
              <w:ind w:firstLineChars="100" w:firstLine="180"/>
              <w:rPr>
                <w:color w:val="000000"/>
                <w:sz w:val="18"/>
                <w:szCs w:val="18"/>
              </w:rPr>
            </w:pPr>
            <w:r w:rsidRPr="00AC0DE0">
              <w:rPr>
                <w:color w:val="000000"/>
                <w:sz w:val="18"/>
                <w:szCs w:val="18"/>
              </w:rPr>
              <w:t>0,434</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855FEF">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73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Очистные сооружения</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ВК25ч</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ВК25х</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29,6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0,006</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ВК25х</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ВК52ф</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218,3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0,046</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ВК52ф</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ВК25у</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0,005</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ВК25у</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ВК25т</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0,007</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ВК25т</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ВК25с</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0,003</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ВК25с</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ВК25р</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133,4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0,028</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ВК25р</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ВК25п</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60,1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0,013</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ВК25п</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62,8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0,013</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33,1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0,0022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0,0014</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ВК25д</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ВК25ж</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59,6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ВК25ж</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Склад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18,1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ВК25ж</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30,1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ВК25и</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ВК25и</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ВК25к</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48,8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ВК25к</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ВК25л</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35,4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ВК25л</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ВК25м</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19,9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ВК25м</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ВК25н</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37,7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ВК25о</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ВРК1</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54,5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ВРК1</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Склад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65,9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116,1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0,1022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0,025</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0,18</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0,0672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ВК25д</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Эл. Цех</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ВК16а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34,5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0,2044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0,74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0,034</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0,81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0,1344</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ВК16а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ВК16б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39,5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ВРК2</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45,5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ВРК2</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Баня</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115,3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59,2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Мол.завод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7,3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lastRenderedPageBreak/>
              <w:t>ВК16а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ВК16</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41,7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0,2056</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0,74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0,83</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0,1352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ВК16</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ВК15</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0,3045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0,0439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0,452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44,6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0,411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0,166</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ВК2д</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ВК2е</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27,2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0,251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ВК2е</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ВК2ж</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98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0,904</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ВНС 2 подъема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29,1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ВК2и</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20,7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ВК2и</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ВК2к</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40,8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ВК2к</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ВК3</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98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ВК3</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ВРК4</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47,4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ВРК4</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ВК4а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129,5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ВРК4</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ВК4г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163,6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0,4089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0,014</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0,0589</w:t>
            </w:r>
          </w:p>
        </w:tc>
      </w:tr>
      <w:tr w:rsidR="00AC0DE0" w:rsidRPr="00AC0DE0" w:rsidTr="00855FEF">
        <w:trPr>
          <w:trHeight w:val="383"/>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ВК4г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ВК7</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121,4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0,2025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0,73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0,0124</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ВК4г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ВК6</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117,1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0,2064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0,74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ВК7</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ВК8</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47,5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0,2025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0,73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0,0124</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ВК6</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45,2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0,2064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0,74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ВК8</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99,5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0,2025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0,73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0,0124</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101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0,2064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0,74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46,7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0,4089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1,47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0,0251</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44,2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0,4089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1,47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0,0251</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ВК9г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53,9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0,4089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1,47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0,0251</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71,1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0,1044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0,015</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ВК10в</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22,5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0,0948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0,004</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0,0623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0,0762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0,27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0,13</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0,0501</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ВК10е</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ВК10ж</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30,9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0,0592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0,21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0,004</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0,0389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ВК10ж</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54,4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0,0592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0,21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0,007</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0,0389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18,9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0,0068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0,02</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0,0045</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Администр ация</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0,0068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0,02</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0,0045</w:t>
            </w:r>
          </w:p>
        </w:tc>
      </w:tr>
      <w:tr w:rsidR="00AC0DE0" w:rsidRPr="00AC0DE0" w:rsidTr="00855FEF">
        <w:trPr>
          <w:trHeight w:val="24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ВК-11</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547"/>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Водонапорная башня откл.</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ВК22</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ул. Новая,2</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0,0186</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0,0122</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ВК10е</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ул. Новая,1</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0,017</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0,0112</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lastRenderedPageBreak/>
              <w:t>ВК15</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ВК14</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55,5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0,3045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0,0439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ВК4а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ВК5</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109,1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ВК5</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ВК5а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163,7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ВК5а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Мастерская</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73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Водозабор оз. Невское</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7,2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73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Водозабор оз. Невское</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w:t>
            </w:r>
            <w:r w:rsidRPr="00AC0DE0">
              <w:rPr>
                <w:color w:val="000000"/>
                <w:sz w:val="18"/>
                <w:szCs w:val="18"/>
                <w:vertAlign w:val="superscript"/>
              </w:rPr>
              <w:t>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7,6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w:t>
            </w:r>
            <w:r w:rsidRPr="00AC0DE0">
              <w:rPr>
                <w:color w:val="000000"/>
                <w:sz w:val="18"/>
                <w:szCs w:val="18"/>
                <w:vertAlign w:val="superscript"/>
              </w:rPr>
              <w:t>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ВК16</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ВК19</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85,5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ВК19</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ВРК3</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39,9</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ВРК3</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48,1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ВРК5</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36,5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ВРК5</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ВК23в</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101,1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ВК23в</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31,4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92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ВК23д</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ВК23е</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71,1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ВК23е</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ВК23ж</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102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50,6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0,0971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0,35</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855FEF" w:rsidP="00855FEF">
            <w:pPr>
              <w:rPr>
                <w:color w:val="000000"/>
                <w:sz w:val="18"/>
                <w:szCs w:val="18"/>
              </w:rPr>
            </w:pPr>
            <w:r>
              <w:rPr>
                <w:color w:val="000000"/>
                <w:sz w:val="18"/>
                <w:szCs w:val="18"/>
              </w:rPr>
              <w:t xml:space="preserve">      </w:t>
            </w:r>
            <w:r w:rsidR="00AC0DE0" w:rsidRPr="00AC0DE0">
              <w:rPr>
                <w:color w:val="000000"/>
                <w:sz w:val="18"/>
                <w:szCs w:val="18"/>
              </w:rPr>
              <w:t>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0,0639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w:t>
            </w:r>
            <w:r w:rsidRPr="00AC0DE0">
              <w:rPr>
                <w:color w:val="000000"/>
                <w:sz w:val="18"/>
                <w:szCs w:val="18"/>
                <w:vertAlign w:val="superscript"/>
              </w:rPr>
              <w:t>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Котельная</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0,025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0,0958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0,036</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29,67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0,3379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w:t>
            </w:r>
            <w:r w:rsidRPr="00AC0DE0">
              <w:rPr>
                <w:color w:val="000000"/>
                <w:sz w:val="18"/>
                <w:szCs w:val="18"/>
                <w:vertAlign w:val="superscript"/>
              </w:rPr>
              <w:t>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0,025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0,0013</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0,0046</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55,8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w:t>
            </w:r>
            <w:r w:rsidRPr="00AC0DE0">
              <w:rPr>
                <w:color w:val="000000"/>
                <w:sz w:val="18"/>
                <w:szCs w:val="18"/>
                <w:vertAlign w:val="superscript"/>
              </w:rPr>
              <w:t>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ВК24ж</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ВК24ж</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141,4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Двор</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0,0009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ВК24и</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87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0,0009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ВК24и</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ВК24к</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8,5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0,0009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ВК24к</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Двор</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0,0009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50</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0,065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ВК24в</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Кормоцех</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19,5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0,025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0,0013</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0,0046</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ВК24в</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0,025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0,0013</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0,0046</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0,025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0,0013</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0,0046</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ВК23ж</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ВК24</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85,5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0,0989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0,0143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ВК16б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Магазин</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0,0012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0,0008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ВК25н</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ВК25о</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8,5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lastRenderedPageBreak/>
              <w:t>Уз-А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47,5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Уз-В</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59,3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Уз-В</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153,8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Уз-Г</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ВК25я</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107,8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0,023</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ВК25я</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ВК25ч</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149,1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ВК10и</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0,0524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0,19</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0,006</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0,0345</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ВК10и</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ВК10к</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0,0053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ВК10к</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ВК10л</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43,4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0,0053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ВК10л</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ВК10м</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23,7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0,0053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ВК10м</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ВК10н</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0,0053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ВК10н</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Теплицы</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0,008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0,0053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ВК10и</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Школа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0,025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0,09</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0,0164</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ВК10в</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ВК10г</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59,5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0,0948</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0,34</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0,0623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ВК10а</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ВК10б</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0,1044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0,38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0,015</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ВК11</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46,6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0,3045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0,0439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ВК11</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ВК12</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0,3045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0,0439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ВК12</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ВК12</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26,6</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0,3045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0,0439</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ВК12</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ВК14</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0,3045</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1,1</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0,04</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0,0439</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ВК10б</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ул. Новая,3</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0,009</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0,02</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0,0063</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ВК10и</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ВК10о</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28,8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0,0194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0,001</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0,0128</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ВК10о</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Детский сад</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0,0194</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0,03</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0,0128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ВК10л</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ВК22</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300" w:firstLine="540"/>
              <w:rPr>
                <w:color w:val="000000"/>
                <w:sz w:val="18"/>
                <w:szCs w:val="18"/>
              </w:rPr>
            </w:pPr>
            <w:r w:rsidRPr="00AC0DE0">
              <w:rPr>
                <w:color w:val="000000"/>
                <w:sz w:val="18"/>
                <w:szCs w:val="18"/>
              </w:rPr>
              <w:t>0</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ВК10д</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ВК10е</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10</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0,0762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0,27</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0,002</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0,13</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0,0501</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ВК2ж</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Фильтр</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2,8</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0,026</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Фильтр</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РВЧ</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57</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11,981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43,13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0,526</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7,69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0,7357</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РВЧ</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ВНС 2 подъема</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5,4</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0,15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0,41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1,48</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0,01</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0,0252</w:t>
            </w:r>
          </w:p>
        </w:tc>
      </w:tr>
      <w:tr w:rsidR="00AC0DE0" w:rsidRPr="00AC0DE0" w:rsidTr="00855FEF">
        <w:trPr>
          <w:trHeight w:val="49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Станция перекачки</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2</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0,1</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0,36</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200" w:firstLine="360"/>
              <w:rPr>
                <w:color w:val="000000"/>
                <w:sz w:val="18"/>
                <w:szCs w:val="18"/>
              </w:rPr>
            </w:pPr>
            <w:r w:rsidRPr="00AC0DE0">
              <w:rPr>
                <w:color w:val="000000"/>
                <w:sz w:val="18"/>
                <w:szCs w:val="18"/>
              </w:rPr>
              <w:t>0</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0,17</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0,0658</w:t>
            </w:r>
          </w:p>
        </w:tc>
      </w:tr>
      <w:tr w:rsidR="00AC0DE0" w:rsidRPr="00AC0DE0" w:rsidTr="00855FEF">
        <w:trPr>
          <w:trHeight w:val="315"/>
        </w:trPr>
        <w:tc>
          <w:tcPr>
            <w:tcW w:w="767" w:type="pct"/>
            <w:tcBorders>
              <w:top w:val="nil"/>
              <w:left w:val="single" w:sz="8" w:space="0" w:color="auto"/>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Уз</w:t>
            </w:r>
          </w:p>
        </w:tc>
        <w:tc>
          <w:tcPr>
            <w:tcW w:w="645"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ВК25</w:t>
            </w:r>
          </w:p>
        </w:tc>
        <w:tc>
          <w:tcPr>
            <w:tcW w:w="771"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3,5</w:t>
            </w:r>
          </w:p>
        </w:tc>
        <w:tc>
          <w:tcPr>
            <w:tcW w:w="608" w:type="pct"/>
            <w:tcBorders>
              <w:top w:val="nil"/>
              <w:left w:val="nil"/>
              <w:bottom w:val="single" w:sz="8" w:space="0" w:color="auto"/>
              <w:right w:val="single" w:sz="8" w:space="0" w:color="auto"/>
            </w:tcBorders>
            <w:shd w:val="clear" w:color="000000" w:fill="FFFFFF"/>
            <w:hideMark/>
          </w:tcPr>
          <w:p w:rsidR="00AC0DE0" w:rsidRPr="00AC0DE0" w:rsidRDefault="00AC0DE0" w:rsidP="00AC0DE0">
            <w:pPr>
              <w:rPr>
                <w:color w:val="000000"/>
                <w:sz w:val="18"/>
                <w:szCs w:val="18"/>
              </w:rPr>
            </w:pPr>
            <w:r w:rsidRPr="00AC0DE0">
              <w:rPr>
                <w:color w:val="000000"/>
                <w:sz w:val="18"/>
                <w:szCs w:val="18"/>
              </w:rPr>
              <w:t>0,05</w:t>
            </w:r>
          </w:p>
        </w:tc>
        <w:tc>
          <w:tcPr>
            <w:tcW w:w="5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0,2022</w:t>
            </w:r>
          </w:p>
        </w:tc>
        <w:tc>
          <w:tcPr>
            <w:tcW w:w="444"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0,73</w:t>
            </w:r>
          </w:p>
        </w:tc>
        <w:tc>
          <w:tcPr>
            <w:tcW w:w="416"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0,003</w:t>
            </w:r>
          </w:p>
        </w:tc>
        <w:tc>
          <w:tcPr>
            <w:tcW w:w="402" w:type="pct"/>
            <w:tcBorders>
              <w:top w:val="nil"/>
              <w:left w:val="nil"/>
              <w:bottom w:val="single" w:sz="8" w:space="0" w:color="auto"/>
              <w:right w:val="single" w:sz="8" w:space="0" w:color="auto"/>
            </w:tcBorders>
            <w:shd w:val="clear" w:color="000000" w:fill="FFFFFF"/>
            <w:hideMark/>
          </w:tcPr>
          <w:p w:rsidR="00AC0DE0" w:rsidRPr="00AC0DE0" w:rsidRDefault="00AC0DE0" w:rsidP="00AC0DE0">
            <w:pPr>
              <w:ind w:firstLineChars="100" w:firstLine="180"/>
              <w:rPr>
                <w:color w:val="000000"/>
                <w:sz w:val="18"/>
                <w:szCs w:val="18"/>
              </w:rPr>
            </w:pPr>
            <w:r w:rsidRPr="00AC0DE0">
              <w:rPr>
                <w:color w:val="000000"/>
                <w:sz w:val="18"/>
                <w:szCs w:val="18"/>
              </w:rPr>
              <w:t>0,79</w:t>
            </w:r>
          </w:p>
        </w:tc>
        <w:tc>
          <w:tcPr>
            <w:tcW w:w="446" w:type="pct"/>
            <w:tcBorders>
              <w:top w:val="nil"/>
              <w:left w:val="nil"/>
              <w:bottom w:val="single" w:sz="8" w:space="0" w:color="auto"/>
              <w:right w:val="single" w:sz="8" w:space="0" w:color="auto"/>
            </w:tcBorders>
            <w:shd w:val="clear" w:color="000000" w:fill="FFFFFF"/>
            <w:hideMark/>
          </w:tcPr>
          <w:p w:rsidR="00AC0DE0" w:rsidRPr="00AC0DE0" w:rsidRDefault="00AC0DE0" w:rsidP="00855FEF">
            <w:pPr>
              <w:rPr>
                <w:color w:val="000000"/>
                <w:sz w:val="18"/>
                <w:szCs w:val="18"/>
              </w:rPr>
            </w:pPr>
            <w:r w:rsidRPr="00AC0DE0">
              <w:rPr>
                <w:color w:val="000000"/>
                <w:sz w:val="18"/>
                <w:szCs w:val="18"/>
              </w:rPr>
              <w:t>0,133</w:t>
            </w:r>
          </w:p>
        </w:tc>
      </w:tr>
    </w:tbl>
    <w:p w:rsidR="00AC0DE0" w:rsidRPr="007E67FF" w:rsidRDefault="00AC0DE0" w:rsidP="00855FEF">
      <w:pPr>
        <w:jc w:val="both"/>
      </w:pPr>
    </w:p>
    <w:p w:rsidR="00A76CDE" w:rsidRPr="007E67FF" w:rsidRDefault="00A76CDE" w:rsidP="007E67FF">
      <w:pPr>
        <w:pStyle w:val="ab"/>
        <w:ind w:firstLine="0"/>
        <w:outlineLvl w:val="2"/>
        <w:rPr>
          <w:sz w:val="24"/>
          <w:szCs w:val="24"/>
        </w:rPr>
      </w:pPr>
      <w:bookmarkStart w:id="43" w:name="_Toc405328711"/>
      <w:bookmarkStart w:id="44" w:name="_Toc419289138"/>
      <w:r w:rsidRPr="007E67FF">
        <w:rPr>
          <w:b/>
          <w:bCs/>
          <w:sz w:val="24"/>
          <w:szCs w:val="24"/>
        </w:rPr>
        <w:t>Состояния источников водоснабжения и водозаборных сооружений</w:t>
      </w:r>
      <w:bookmarkEnd w:id="43"/>
      <w:bookmarkEnd w:id="44"/>
    </w:p>
    <w:p w:rsidR="00A76CDE" w:rsidRPr="007E67FF" w:rsidRDefault="00A76CDE" w:rsidP="007E67FF">
      <w:pPr>
        <w:ind w:firstLine="708"/>
        <w:jc w:val="both"/>
        <w:rPr>
          <w:b/>
          <w:i/>
        </w:rPr>
      </w:pPr>
    </w:p>
    <w:p w:rsidR="00A76CDE" w:rsidRPr="007E67FF" w:rsidRDefault="00A76CDE" w:rsidP="00B153AA">
      <w:pPr>
        <w:ind w:firstLine="709"/>
        <w:jc w:val="both"/>
      </w:pPr>
      <w:r w:rsidRPr="007E67FF">
        <w:t>Организацией,  осуществляющей  водоснабжение  и  водоотведение  в  МО  Севастьяновское  сельское  поселение является ООО "ЛенСервисСтрой"</w:t>
      </w:r>
      <w:r w:rsidR="0001706E" w:rsidRPr="0001706E">
        <w:t xml:space="preserve"> </w:t>
      </w:r>
      <w:r w:rsidRPr="007E67FF">
        <w:t>согласно Постановлению №11  от 23 января 2014 «О  водоснабжении  и </w:t>
      </w:r>
      <w:r w:rsidR="0001706E">
        <w:t xml:space="preserve"> водоотведении в  МО  «Севасть</w:t>
      </w:r>
      <w:r w:rsidRPr="007E67FF">
        <w:t xml:space="preserve">яновское  сельское  поселение». </w:t>
      </w:r>
    </w:p>
    <w:p w:rsidR="00A76CDE" w:rsidRPr="007E67FF" w:rsidRDefault="00A76CDE" w:rsidP="00B153AA">
      <w:pPr>
        <w:ind w:firstLine="709"/>
        <w:jc w:val="both"/>
      </w:pPr>
      <w:r w:rsidRPr="007E67FF">
        <w:lastRenderedPageBreak/>
        <w:t xml:space="preserve">Поверхностный источник  в п. Севастьяново, являющийся источником централизованного водоснабжения, были введен в эксплуатацию  в 1973 году. </w:t>
      </w:r>
    </w:p>
    <w:p w:rsidR="00A76CDE" w:rsidRPr="007E67FF" w:rsidRDefault="00A76CDE" w:rsidP="00B153AA">
      <w:pPr>
        <w:ind w:firstLine="709"/>
        <w:jc w:val="both"/>
      </w:pPr>
      <w:r w:rsidRPr="007E67FF">
        <w:t>В настоящее время очистные сооружения не справляются с очисткой воды. Вода, поступающая из водопровода централизованной системы водоснабжения, по микробиологическим и химическим показателям не соответствует нормам и правилам СанПиН 2.1.4.1074-01 «Питьевая вода. Гигиенические требования к качеству воды централизованных систем питьевого водоснабжения.</w:t>
      </w:r>
    </w:p>
    <w:p w:rsidR="00A76CDE" w:rsidRPr="007E67FF" w:rsidRDefault="00A76CDE" w:rsidP="00B153AA">
      <w:pPr>
        <w:ind w:firstLine="709"/>
        <w:jc w:val="both"/>
      </w:pPr>
      <w:r w:rsidRPr="007E67FF">
        <w:t>Данные по химическим и микробиологическим лабораторным</w:t>
      </w:r>
      <w:r w:rsidR="00EA6C97" w:rsidRPr="00EA6C97">
        <w:t xml:space="preserve"> </w:t>
      </w:r>
      <w:r w:rsidRPr="007E67FF">
        <w:t>исследованиям проб воды, отобранных в ООО «ЛенСервисСтрой»отсутствуют.</w:t>
      </w:r>
    </w:p>
    <w:p w:rsidR="00A76CDE" w:rsidRPr="007E67FF" w:rsidRDefault="00A76CDE" w:rsidP="00B153AA">
      <w:pPr>
        <w:ind w:firstLine="709"/>
        <w:jc w:val="both"/>
      </w:pPr>
      <w:r w:rsidRPr="007E67FF">
        <w:t>Более подробное описание состояния источников и водозаборных сооружений приведено ниже.</w:t>
      </w:r>
    </w:p>
    <w:p w:rsidR="00A76CDE" w:rsidRPr="007E67FF" w:rsidRDefault="00A76CDE" w:rsidP="007E67FF">
      <w:pPr>
        <w:ind w:firstLine="708"/>
        <w:jc w:val="both"/>
        <w:rPr>
          <w:b/>
          <w:i/>
        </w:rPr>
      </w:pPr>
    </w:p>
    <w:p w:rsidR="00A76CDE" w:rsidRPr="007E67FF" w:rsidRDefault="00A76CDE" w:rsidP="007E67FF">
      <w:pPr>
        <w:ind w:firstLine="708"/>
        <w:jc w:val="both"/>
        <w:rPr>
          <w:b/>
          <w:i/>
        </w:rPr>
      </w:pPr>
      <w:r w:rsidRPr="007E67FF">
        <w:rPr>
          <w:b/>
          <w:i/>
        </w:rPr>
        <w:t>п.Севастьяново</w:t>
      </w:r>
    </w:p>
    <w:p w:rsidR="00A76CDE" w:rsidRPr="007E67FF" w:rsidRDefault="00A76CDE" w:rsidP="00B153AA">
      <w:pPr>
        <w:ind w:firstLine="709"/>
        <w:jc w:val="both"/>
      </w:pPr>
      <w:r w:rsidRPr="00BF11E0">
        <w:t>Водоснабжение производится из поверхностного источника, озера Невское, расположенного в пос. Севастьяново по ул. Озерная. Объем забираемых водных ресурсов в год составляет 19 тыс. м3. Резервных емкостей нет. Консольными насосами вода из первого подъема (1973 г. ввода в эксплуатацию) поступает на второй подъем, откуда сливается в отстойник. Из отстойника попадает здание водоподготовки, где направляется в два скорых фильтра, а впоследствии попадает в накопительную емкость объемом 250 м3,далее хлорируется и подается в систему водоснабжения. Перечень оборудования:</w:t>
      </w:r>
    </w:p>
    <w:p w:rsidR="00A76CDE" w:rsidRPr="007E67FF" w:rsidRDefault="00A76CDE" w:rsidP="00B153AA">
      <w:pPr>
        <w:ind w:firstLine="709"/>
        <w:jc w:val="both"/>
      </w:pPr>
      <w:r>
        <w:t>- насос К8/18 в количестве 2-ух штук</w:t>
      </w:r>
      <w:r w:rsidRPr="007E67FF">
        <w:t xml:space="preserve">, производительностью </w:t>
      </w:r>
      <w:r>
        <w:t>8</w:t>
      </w:r>
      <w:r w:rsidRPr="007E67FF">
        <w:t xml:space="preserve"> м3/ч, напором </w:t>
      </w:r>
      <w:r>
        <w:t>18</w:t>
      </w:r>
      <w:r w:rsidRPr="007E67FF">
        <w:t xml:space="preserve">м. </w:t>
      </w:r>
      <w:r>
        <w:t>вод. ст., с эл. дв. мощностью 1,8</w:t>
      </w:r>
      <w:r w:rsidRPr="007E67FF">
        <w:t xml:space="preserve"> кВт;</w:t>
      </w:r>
    </w:p>
    <w:p w:rsidR="00A76CDE" w:rsidRPr="007E67FF" w:rsidRDefault="00A76CDE" w:rsidP="00B153AA">
      <w:pPr>
        <w:ind w:firstLine="709"/>
        <w:jc w:val="both"/>
      </w:pPr>
      <w:r>
        <w:t>-</w:t>
      </w:r>
      <w:r w:rsidRPr="00ED3EFC">
        <w:t xml:space="preserve"> </w:t>
      </w:r>
      <w:r>
        <w:t xml:space="preserve">погружной насос Гном </w:t>
      </w:r>
      <w:r w:rsidRPr="007E67FF">
        <w:t>20</w:t>
      </w:r>
      <w:r>
        <w:t>/30</w:t>
      </w:r>
      <w:r w:rsidRPr="007E67FF">
        <w:t xml:space="preserve"> в количестве 2 шт., производительностью </w:t>
      </w:r>
      <w:r>
        <w:t>2</w:t>
      </w:r>
      <w:r w:rsidRPr="007E67FF">
        <w:t>0</w:t>
      </w:r>
      <w:r w:rsidRPr="007E67FF">
        <w:br/>
        <w:t xml:space="preserve">м3/ч, напором 30м. вод. ст., с эл. дв. мощностью </w:t>
      </w:r>
      <w:r>
        <w:t>4,2</w:t>
      </w:r>
      <w:r w:rsidRPr="007E67FF">
        <w:t xml:space="preserve"> кВт;</w:t>
      </w:r>
    </w:p>
    <w:p w:rsidR="00A76CDE" w:rsidRDefault="00A76CDE" w:rsidP="00E95F39">
      <w:pPr>
        <w:pStyle w:val="afff5"/>
      </w:pPr>
      <w:r>
        <w:t xml:space="preserve">Таблица </w:t>
      </w:r>
      <w:fldSimple w:instr=" SEQ Таблица \* ARABIC ">
        <w:r w:rsidR="00AC0DE0">
          <w:rPr>
            <w:noProof/>
          </w:rPr>
          <w:t>24</w:t>
        </w:r>
      </w:fldSimple>
      <w:r>
        <w:t xml:space="preserve"> </w:t>
      </w:r>
      <w:r w:rsidRPr="00182E6B">
        <w:t>Насосное оборудование</w:t>
      </w:r>
      <w:r>
        <w:t xml:space="preserve"> станции первого подъема</w:t>
      </w:r>
    </w:p>
    <w:p w:rsidR="00A76CDE" w:rsidRPr="006B79AC" w:rsidRDefault="00A76CDE" w:rsidP="00E10B31"/>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8"/>
        <w:gridCol w:w="1511"/>
        <w:gridCol w:w="788"/>
        <w:gridCol w:w="628"/>
        <w:gridCol w:w="1304"/>
        <w:gridCol w:w="2033"/>
        <w:gridCol w:w="910"/>
        <w:gridCol w:w="1170"/>
        <w:gridCol w:w="986"/>
      </w:tblGrid>
      <w:tr w:rsidR="00A76CDE" w:rsidRPr="00E10B31" w:rsidTr="00602968">
        <w:trPr>
          <w:trHeight w:val="849"/>
          <w:tblHeader/>
          <w:jc w:val="center"/>
        </w:trPr>
        <w:tc>
          <w:tcPr>
            <w:tcW w:w="142" w:type="pct"/>
            <w:noWrap/>
            <w:vAlign w:val="center"/>
          </w:tcPr>
          <w:p w:rsidR="00A76CDE" w:rsidRPr="00E10B31" w:rsidRDefault="00A76CDE" w:rsidP="00245F6D">
            <w:pPr>
              <w:pStyle w:val="normal-p00"/>
              <w:rPr>
                <w:szCs w:val="24"/>
              </w:rPr>
            </w:pPr>
            <w:r w:rsidRPr="00E10B31">
              <w:rPr>
                <w:szCs w:val="24"/>
              </w:rPr>
              <w:t>№</w:t>
            </w:r>
          </w:p>
        </w:tc>
        <w:tc>
          <w:tcPr>
            <w:tcW w:w="514" w:type="pct"/>
            <w:vAlign w:val="center"/>
          </w:tcPr>
          <w:p w:rsidR="00A76CDE" w:rsidRPr="00E10B31" w:rsidRDefault="00A76CDE" w:rsidP="00245F6D">
            <w:pPr>
              <w:pStyle w:val="normal-p00"/>
              <w:rPr>
                <w:szCs w:val="24"/>
              </w:rPr>
            </w:pPr>
            <w:r w:rsidRPr="00E10B31">
              <w:rPr>
                <w:szCs w:val="24"/>
              </w:rPr>
              <w:t>Наиме</w:t>
            </w:r>
            <w:r>
              <w:rPr>
                <w:szCs w:val="24"/>
              </w:rPr>
              <w:t>-</w:t>
            </w:r>
            <w:r w:rsidRPr="00E10B31">
              <w:rPr>
                <w:szCs w:val="24"/>
              </w:rPr>
              <w:t>нование оборудования, место установки</w:t>
            </w:r>
          </w:p>
        </w:tc>
        <w:tc>
          <w:tcPr>
            <w:tcW w:w="268" w:type="pct"/>
            <w:vAlign w:val="center"/>
          </w:tcPr>
          <w:p w:rsidR="00A76CDE" w:rsidRPr="00E10B31" w:rsidRDefault="00A76CDE" w:rsidP="00245F6D">
            <w:pPr>
              <w:pStyle w:val="normal-p00"/>
              <w:rPr>
                <w:szCs w:val="24"/>
              </w:rPr>
            </w:pPr>
            <w:r w:rsidRPr="00E10B31">
              <w:rPr>
                <w:szCs w:val="24"/>
              </w:rPr>
              <w:t>Марка</w:t>
            </w:r>
          </w:p>
        </w:tc>
        <w:tc>
          <w:tcPr>
            <w:tcW w:w="214" w:type="pct"/>
            <w:vAlign w:val="center"/>
          </w:tcPr>
          <w:p w:rsidR="00A76CDE" w:rsidRPr="00E10B31" w:rsidRDefault="00A76CDE" w:rsidP="00245F6D">
            <w:pPr>
              <w:pStyle w:val="normal-p00"/>
              <w:rPr>
                <w:szCs w:val="24"/>
              </w:rPr>
            </w:pPr>
            <w:r w:rsidRPr="00E10B31">
              <w:rPr>
                <w:szCs w:val="24"/>
              </w:rPr>
              <w:t>Кол-во</w:t>
            </w:r>
          </w:p>
        </w:tc>
        <w:tc>
          <w:tcPr>
            <w:tcW w:w="444" w:type="pct"/>
            <w:vAlign w:val="center"/>
          </w:tcPr>
          <w:p w:rsidR="00A76CDE" w:rsidRPr="00E10B31" w:rsidRDefault="00A76CDE" w:rsidP="00245F6D">
            <w:pPr>
              <w:pStyle w:val="normal-p00"/>
              <w:rPr>
                <w:szCs w:val="24"/>
              </w:rPr>
            </w:pPr>
            <w:r w:rsidRPr="00E10B31">
              <w:rPr>
                <w:szCs w:val="24"/>
              </w:rPr>
              <w:t>Мощность, кВт</w:t>
            </w:r>
          </w:p>
        </w:tc>
        <w:tc>
          <w:tcPr>
            <w:tcW w:w="692" w:type="pct"/>
            <w:vAlign w:val="center"/>
          </w:tcPr>
          <w:p w:rsidR="00A76CDE" w:rsidRPr="00E10B31" w:rsidRDefault="00A76CDE" w:rsidP="00245F6D">
            <w:pPr>
              <w:pStyle w:val="normal-p00"/>
              <w:jc w:val="both"/>
              <w:rPr>
                <w:szCs w:val="24"/>
              </w:rPr>
            </w:pPr>
            <w:r w:rsidRPr="00E10B31">
              <w:rPr>
                <w:szCs w:val="24"/>
              </w:rPr>
              <w:t>Производи</w:t>
            </w:r>
            <w:r>
              <w:rPr>
                <w:szCs w:val="24"/>
              </w:rPr>
              <w:t>-</w:t>
            </w:r>
            <w:r w:rsidRPr="00E10B31">
              <w:rPr>
                <w:szCs w:val="24"/>
              </w:rPr>
              <w:t>тельность, м</w:t>
            </w:r>
            <w:r w:rsidRPr="00E10B31">
              <w:rPr>
                <w:szCs w:val="24"/>
                <w:vertAlign w:val="superscript"/>
              </w:rPr>
              <w:t>3</w:t>
            </w:r>
            <w:r w:rsidRPr="00E10B31">
              <w:rPr>
                <w:szCs w:val="24"/>
              </w:rPr>
              <w:t>/ч</w:t>
            </w:r>
          </w:p>
        </w:tc>
        <w:tc>
          <w:tcPr>
            <w:tcW w:w="310" w:type="pct"/>
            <w:vAlign w:val="center"/>
          </w:tcPr>
          <w:p w:rsidR="00A76CDE" w:rsidRPr="00E10B31" w:rsidRDefault="00A76CDE" w:rsidP="00245F6D">
            <w:pPr>
              <w:pStyle w:val="normal-p00"/>
              <w:rPr>
                <w:szCs w:val="24"/>
              </w:rPr>
            </w:pPr>
            <w:r w:rsidRPr="00E10B31">
              <w:rPr>
                <w:szCs w:val="24"/>
              </w:rPr>
              <w:t>Напор, м</w:t>
            </w:r>
          </w:p>
        </w:tc>
        <w:tc>
          <w:tcPr>
            <w:tcW w:w="398" w:type="pct"/>
            <w:vAlign w:val="center"/>
          </w:tcPr>
          <w:p w:rsidR="00A76CDE" w:rsidRPr="00E10B31" w:rsidRDefault="00A76CDE" w:rsidP="00245F6D">
            <w:pPr>
              <w:pStyle w:val="normal-p00"/>
              <w:rPr>
                <w:szCs w:val="24"/>
              </w:rPr>
            </w:pPr>
            <w:r w:rsidRPr="00E10B31">
              <w:rPr>
                <w:szCs w:val="24"/>
              </w:rPr>
              <w:t>Год ввода в эксплуа</w:t>
            </w:r>
            <w:r>
              <w:rPr>
                <w:szCs w:val="24"/>
              </w:rPr>
              <w:t>-</w:t>
            </w:r>
            <w:r w:rsidRPr="00E10B31">
              <w:rPr>
                <w:szCs w:val="24"/>
              </w:rPr>
              <w:t>тацию</w:t>
            </w:r>
          </w:p>
        </w:tc>
        <w:tc>
          <w:tcPr>
            <w:tcW w:w="336" w:type="pct"/>
            <w:vAlign w:val="center"/>
          </w:tcPr>
          <w:p w:rsidR="00A76CDE" w:rsidRPr="00E10B31" w:rsidRDefault="00A76CDE" w:rsidP="00245F6D">
            <w:pPr>
              <w:pStyle w:val="normal-p00"/>
              <w:jc w:val="both"/>
              <w:rPr>
                <w:szCs w:val="24"/>
              </w:rPr>
            </w:pPr>
            <w:r w:rsidRPr="00E10B31">
              <w:rPr>
                <w:szCs w:val="24"/>
              </w:rPr>
              <w:t>Износ, %</w:t>
            </w:r>
          </w:p>
        </w:tc>
      </w:tr>
      <w:tr w:rsidR="00A76CDE" w:rsidRPr="00E10B31" w:rsidTr="00602968">
        <w:trPr>
          <w:trHeight w:val="312"/>
          <w:jc w:val="center"/>
        </w:trPr>
        <w:tc>
          <w:tcPr>
            <w:tcW w:w="142" w:type="pct"/>
            <w:noWrap/>
            <w:vAlign w:val="center"/>
          </w:tcPr>
          <w:p w:rsidR="00A76CDE" w:rsidRPr="00E10B31" w:rsidRDefault="00A76CDE" w:rsidP="00245F6D">
            <w:pPr>
              <w:pStyle w:val="normal-p00"/>
              <w:jc w:val="both"/>
              <w:rPr>
                <w:szCs w:val="24"/>
              </w:rPr>
            </w:pPr>
            <w:r w:rsidRPr="00E10B31">
              <w:rPr>
                <w:szCs w:val="24"/>
              </w:rPr>
              <w:t>1</w:t>
            </w:r>
          </w:p>
        </w:tc>
        <w:tc>
          <w:tcPr>
            <w:tcW w:w="514" w:type="pct"/>
            <w:noWrap/>
            <w:vAlign w:val="center"/>
          </w:tcPr>
          <w:p w:rsidR="00A76CDE" w:rsidRPr="00E10B31" w:rsidRDefault="00A76CDE" w:rsidP="00245F6D">
            <w:pPr>
              <w:pStyle w:val="normal-p00"/>
              <w:jc w:val="both"/>
              <w:rPr>
                <w:szCs w:val="24"/>
              </w:rPr>
            </w:pPr>
            <w:r w:rsidRPr="00E10B31">
              <w:rPr>
                <w:szCs w:val="24"/>
              </w:rPr>
              <w:t>Насос, ВНС 1</w:t>
            </w:r>
          </w:p>
        </w:tc>
        <w:tc>
          <w:tcPr>
            <w:tcW w:w="268" w:type="pct"/>
            <w:noWrap/>
            <w:vAlign w:val="center"/>
          </w:tcPr>
          <w:p w:rsidR="00A76CDE" w:rsidRPr="00E10B31" w:rsidRDefault="00A76CDE" w:rsidP="00245F6D">
            <w:pPr>
              <w:pStyle w:val="normal-p00"/>
              <w:jc w:val="both"/>
              <w:rPr>
                <w:szCs w:val="24"/>
              </w:rPr>
            </w:pPr>
            <w:r w:rsidRPr="00E10B31">
              <w:rPr>
                <w:szCs w:val="24"/>
              </w:rPr>
              <w:t>К8/18</w:t>
            </w:r>
          </w:p>
        </w:tc>
        <w:tc>
          <w:tcPr>
            <w:tcW w:w="214" w:type="pct"/>
            <w:vAlign w:val="center"/>
          </w:tcPr>
          <w:p w:rsidR="00A76CDE" w:rsidRPr="00E10B31" w:rsidRDefault="00A76CDE" w:rsidP="00245F6D">
            <w:pPr>
              <w:pStyle w:val="normal-p00"/>
              <w:jc w:val="both"/>
              <w:rPr>
                <w:szCs w:val="24"/>
              </w:rPr>
            </w:pPr>
            <w:r w:rsidRPr="00E10B31">
              <w:rPr>
                <w:szCs w:val="24"/>
              </w:rPr>
              <w:t>2</w:t>
            </w:r>
          </w:p>
        </w:tc>
        <w:tc>
          <w:tcPr>
            <w:tcW w:w="444" w:type="pct"/>
            <w:noWrap/>
            <w:vAlign w:val="center"/>
          </w:tcPr>
          <w:p w:rsidR="00A76CDE" w:rsidRPr="00E10B31" w:rsidRDefault="00A76CDE" w:rsidP="00245F6D">
            <w:pPr>
              <w:pStyle w:val="normal-p00"/>
              <w:jc w:val="both"/>
              <w:rPr>
                <w:szCs w:val="24"/>
              </w:rPr>
            </w:pPr>
            <w:r w:rsidRPr="00E10B31">
              <w:rPr>
                <w:szCs w:val="24"/>
              </w:rPr>
              <w:t>1,8</w:t>
            </w:r>
          </w:p>
        </w:tc>
        <w:tc>
          <w:tcPr>
            <w:tcW w:w="692" w:type="pct"/>
            <w:noWrap/>
            <w:vAlign w:val="center"/>
          </w:tcPr>
          <w:p w:rsidR="00A76CDE" w:rsidRPr="00E10B31" w:rsidRDefault="00A76CDE" w:rsidP="00245F6D">
            <w:pPr>
              <w:pStyle w:val="normal-p00"/>
              <w:jc w:val="both"/>
              <w:rPr>
                <w:szCs w:val="24"/>
              </w:rPr>
            </w:pPr>
            <w:r w:rsidRPr="00E10B31">
              <w:rPr>
                <w:szCs w:val="24"/>
              </w:rPr>
              <w:t>8</w:t>
            </w:r>
          </w:p>
        </w:tc>
        <w:tc>
          <w:tcPr>
            <w:tcW w:w="310" w:type="pct"/>
            <w:noWrap/>
            <w:vAlign w:val="center"/>
          </w:tcPr>
          <w:p w:rsidR="00A76CDE" w:rsidRPr="00E10B31" w:rsidRDefault="00A76CDE" w:rsidP="00245F6D">
            <w:pPr>
              <w:pStyle w:val="normal-p00"/>
              <w:jc w:val="both"/>
              <w:rPr>
                <w:szCs w:val="24"/>
              </w:rPr>
            </w:pPr>
            <w:r w:rsidRPr="00E10B31">
              <w:rPr>
                <w:szCs w:val="24"/>
              </w:rPr>
              <w:t>18</w:t>
            </w:r>
          </w:p>
        </w:tc>
        <w:tc>
          <w:tcPr>
            <w:tcW w:w="398" w:type="pct"/>
            <w:noWrap/>
            <w:vAlign w:val="center"/>
          </w:tcPr>
          <w:p w:rsidR="00A76CDE" w:rsidRPr="00E10B31" w:rsidRDefault="00A76CDE" w:rsidP="00245F6D">
            <w:pPr>
              <w:pStyle w:val="normal-p00"/>
              <w:jc w:val="both"/>
              <w:rPr>
                <w:color w:val="0D0D0D"/>
                <w:szCs w:val="24"/>
              </w:rPr>
            </w:pPr>
            <w:r w:rsidRPr="00E10B31">
              <w:rPr>
                <w:color w:val="0D0D0D"/>
                <w:szCs w:val="24"/>
              </w:rPr>
              <w:t>2014</w:t>
            </w:r>
          </w:p>
        </w:tc>
        <w:tc>
          <w:tcPr>
            <w:tcW w:w="336" w:type="pct"/>
            <w:noWrap/>
            <w:vAlign w:val="center"/>
          </w:tcPr>
          <w:p w:rsidR="00A76CDE" w:rsidRPr="00E10B31" w:rsidRDefault="00A76CDE" w:rsidP="00245F6D">
            <w:pPr>
              <w:pStyle w:val="normal-p00"/>
              <w:jc w:val="both"/>
              <w:rPr>
                <w:szCs w:val="24"/>
              </w:rPr>
            </w:pPr>
            <w:r>
              <w:rPr>
                <w:szCs w:val="24"/>
              </w:rPr>
              <w:t>0</w:t>
            </w:r>
            <w:r>
              <w:rPr>
                <w:szCs w:val="24"/>
                <w:lang w:val="en-US"/>
              </w:rPr>
              <w:t>,</w:t>
            </w:r>
            <w:r w:rsidRPr="00E10B31">
              <w:rPr>
                <w:szCs w:val="24"/>
              </w:rPr>
              <w:t>5%</w:t>
            </w:r>
          </w:p>
        </w:tc>
      </w:tr>
      <w:tr w:rsidR="00A76CDE" w:rsidRPr="00E10B31" w:rsidTr="00602968">
        <w:trPr>
          <w:trHeight w:val="312"/>
          <w:jc w:val="center"/>
        </w:trPr>
        <w:tc>
          <w:tcPr>
            <w:tcW w:w="142" w:type="pct"/>
            <w:noWrap/>
            <w:vAlign w:val="center"/>
          </w:tcPr>
          <w:p w:rsidR="00A76CDE" w:rsidRPr="00E10B31" w:rsidRDefault="00A76CDE" w:rsidP="00245F6D">
            <w:pPr>
              <w:pStyle w:val="normal-p00"/>
              <w:jc w:val="both"/>
              <w:rPr>
                <w:szCs w:val="24"/>
              </w:rPr>
            </w:pPr>
            <w:r w:rsidRPr="00E10B31">
              <w:rPr>
                <w:szCs w:val="24"/>
              </w:rPr>
              <w:t>2</w:t>
            </w:r>
          </w:p>
        </w:tc>
        <w:tc>
          <w:tcPr>
            <w:tcW w:w="514" w:type="pct"/>
            <w:noWrap/>
            <w:vAlign w:val="center"/>
          </w:tcPr>
          <w:p w:rsidR="00A76CDE" w:rsidRPr="00E10B31" w:rsidRDefault="00A76CDE" w:rsidP="00245F6D">
            <w:pPr>
              <w:pStyle w:val="normal-p00"/>
              <w:jc w:val="both"/>
              <w:rPr>
                <w:szCs w:val="24"/>
              </w:rPr>
            </w:pPr>
            <w:r w:rsidRPr="00E10B31">
              <w:rPr>
                <w:szCs w:val="24"/>
              </w:rPr>
              <w:t>Насос, ГНОМ</w:t>
            </w:r>
          </w:p>
        </w:tc>
        <w:tc>
          <w:tcPr>
            <w:tcW w:w="268" w:type="pct"/>
            <w:noWrap/>
            <w:vAlign w:val="center"/>
          </w:tcPr>
          <w:p w:rsidR="00A76CDE" w:rsidRPr="00E10B31" w:rsidRDefault="00A76CDE" w:rsidP="00245F6D">
            <w:pPr>
              <w:pStyle w:val="normal-p00"/>
              <w:jc w:val="both"/>
              <w:rPr>
                <w:szCs w:val="24"/>
              </w:rPr>
            </w:pPr>
            <w:r w:rsidRPr="00E10B31">
              <w:rPr>
                <w:szCs w:val="24"/>
              </w:rPr>
              <w:t>20/30</w:t>
            </w:r>
          </w:p>
        </w:tc>
        <w:tc>
          <w:tcPr>
            <w:tcW w:w="214" w:type="pct"/>
            <w:vAlign w:val="center"/>
          </w:tcPr>
          <w:p w:rsidR="00A76CDE" w:rsidRPr="00BF11E0" w:rsidRDefault="00A76CDE" w:rsidP="00245F6D">
            <w:pPr>
              <w:pStyle w:val="normal-p00"/>
              <w:jc w:val="both"/>
              <w:rPr>
                <w:szCs w:val="24"/>
              </w:rPr>
            </w:pPr>
            <w:r w:rsidRPr="00BF11E0">
              <w:rPr>
                <w:szCs w:val="24"/>
              </w:rPr>
              <w:t>2</w:t>
            </w:r>
          </w:p>
        </w:tc>
        <w:tc>
          <w:tcPr>
            <w:tcW w:w="444" w:type="pct"/>
            <w:noWrap/>
            <w:vAlign w:val="center"/>
          </w:tcPr>
          <w:p w:rsidR="00A76CDE" w:rsidRPr="00BF11E0" w:rsidRDefault="00A76CDE" w:rsidP="00245F6D">
            <w:pPr>
              <w:pStyle w:val="normal-p00"/>
              <w:jc w:val="both"/>
              <w:rPr>
                <w:szCs w:val="24"/>
              </w:rPr>
            </w:pPr>
            <w:r w:rsidRPr="00BF11E0">
              <w:rPr>
                <w:szCs w:val="24"/>
              </w:rPr>
              <w:t>4,2</w:t>
            </w:r>
          </w:p>
        </w:tc>
        <w:tc>
          <w:tcPr>
            <w:tcW w:w="692" w:type="pct"/>
            <w:noWrap/>
            <w:vAlign w:val="center"/>
          </w:tcPr>
          <w:p w:rsidR="00A76CDE" w:rsidRPr="00BF11E0" w:rsidRDefault="00A76CDE" w:rsidP="00245F6D">
            <w:pPr>
              <w:pStyle w:val="normal-p00"/>
              <w:jc w:val="both"/>
              <w:rPr>
                <w:szCs w:val="24"/>
              </w:rPr>
            </w:pPr>
            <w:r w:rsidRPr="00BF11E0">
              <w:rPr>
                <w:szCs w:val="24"/>
              </w:rPr>
              <w:t>20</w:t>
            </w:r>
          </w:p>
        </w:tc>
        <w:tc>
          <w:tcPr>
            <w:tcW w:w="310" w:type="pct"/>
            <w:noWrap/>
            <w:vAlign w:val="center"/>
          </w:tcPr>
          <w:p w:rsidR="00A76CDE" w:rsidRPr="00BF11E0" w:rsidRDefault="00A76CDE" w:rsidP="00245F6D">
            <w:pPr>
              <w:pStyle w:val="normal-p00"/>
              <w:jc w:val="both"/>
              <w:rPr>
                <w:szCs w:val="24"/>
              </w:rPr>
            </w:pPr>
            <w:r w:rsidRPr="00BF11E0">
              <w:rPr>
                <w:szCs w:val="24"/>
              </w:rPr>
              <w:t>30</w:t>
            </w:r>
          </w:p>
        </w:tc>
        <w:tc>
          <w:tcPr>
            <w:tcW w:w="398" w:type="pct"/>
            <w:noWrap/>
            <w:vAlign w:val="center"/>
          </w:tcPr>
          <w:p w:rsidR="00A76CDE" w:rsidRPr="00E10B31" w:rsidRDefault="00A76CDE" w:rsidP="00245F6D">
            <w:pPr>
              <w:pStyle w:val="normal-p00"/>
              <w:jc w:val="both"/>
              <w:rPr>
                <w:szCs w:val="24"/>
              </w:rPr>
            </w:pPr>
            <w:r w:rsidRPr="00E10B31">
              <w:rPr>
                <w:szCs w:val="24"/>
              </w:rPr>
              <w:t>резерв</w:t>
            </w:r>
          </w:p>
        </w:tc>
        <w:tc>
          <w:tcPr>
            <w:tcW w:w="336" w:type="pct"/>
            <w:noWrap/>
            <w:vAlign w:val="center"/>
          </w:tcPr>
          <w:p w:rsidR="00A76CDE" w:rsidRPr="00E10B31" w:rsidRDefault="00A76CDE" w:rsidP="00245F6D">
            <w:pPr>
              <w:pStyle w:val="normal-p00"/>
              <w:jc w:val="both"/>
              <w:rPr>
                <w:szCs w:val="24"/>
              </w:rPr>
            </w:pPr>
            <w:r w:rsidRPr="00E10B31">
              <w:rPr>
                <w:szCs w:val="24"/>
              </w:rPr>
              <w:t>новый</w:t>
            </w:r>
          </w:p>
        </w:tc>
      </w:tr>
    </w:tbl>
    <w:p w:rsidR="00A76CDE" w:rsidRDefault="00A76CDE" w:rsidP="007E67FF">
      <w:pPr>
        <w:ind w:firstLine="709"/>
        <w:jc w:val="both"/>
      </w:pPr>
    </w:p>
    <w:p w:rsidR="00A76CDE" w:rsidRPr="00A64147" w:rsidRDefault="00A76CDE" w:rsidP="007E67FF">
      <w:pPr>
        <w:ind w:firstLine="709"/>
        <w:jc w:val="both"/>
      </w:pPr>
      <w:r w:rsidRPr="007E67FF">
        <w:t xml:space="preserve">В </w:t>
      </w:r>
      <w:r>
        <w:t>Севастьяновском</w:t>
      </w:r>
      <w:r w:rsidRPr="007E67FF">
        <w:t xml:space="preserve"> сельском поселении источником хозяйственно-питьевого водоснабжения служат воды Невского озера. Сведения о наличии оценки запасов озерных вод  на территории поселения в настоящее время отсутствуют (работы по разведке, оценке запасов вод, а также определения их качества не проводились).</w:t>
      </w:r>
      <w:r w:rsidRPr="00A64147">
        <w:t xml:space="preserve"> </w:t>
      </w:r>
    </w:p>
    <w:p w:rsidR="00A76CDE" w:rsidRPr="00DF7318" w:rsidRDefault="00A76CDE" w:rsidP="00DF7318">
      <w:pPr>
        <w:pStyle w:val="ab"/>
        <w:outlineLvl w:val="2"/>
        <w:rPr>
          <w:b/>
          <w:bCs/>
          <w:sz w:val="24"/>
          <w:szCs w:val="24"/>
        </w:rPr>
      </w:pPr>
      <w:bookmarkStart w:id="45" w:name="_Toc405328712"/>
      <w:bookmarkStart w:id="46" w:name="_Toc419289139"/>
      <w:r w:rsidRPr="0035055D">
        <w:rPr>
          <w:b/>
          <w:bCs/>
          <w:sz w:val="24"/>
          <w:szCs w:val="24"/>
        </w:rPr>
        <w:t>Описание сооружений очистки и подготовки воды</w:t>
      </w:r>
      <w:bookmarkEnd w:id="45"/>
      <w:bookmarkEnd w:id="46"/>
    </w:p>
    <w:p w:rsidR="00A76CDE" w:rsidRPr="00B153AA" w:rsidRDefault="00A76CDE" w:rsidP="00B153AA">
      <w:pPr>
        <w:ind w:firstLine="709"/>
        <w:jc w:val="both"/>
      </w:pPr>
      <w:r w:rsidRPr="007E67FF">
        <w:t>В п. Севастьяново очистка воды происходит в скорых фильтрах очистки (СФ) производительность 3,84 м3/час. Применяется обработка воды реагентами: хлорирование</w:t>
      </w:r>
      <w:r w:rsidRPr="00B153AA">
        <w:t>.</w:t>
      </w:r>
    </w:p>
    <w:p w:rsidR="00A76CDE" w:rsidRPr="007E67FF" w:rsidRDefault="00A76CDE" w:rsidP="00B153AA">
      <w:pPr>
        <w:ind w:firstLine="709"/>
        <w:jc w:val="both"/>
      </w:pPr>
      <w:r w:rsidRPr="007E67FF">
        <w:t>В настоящее время очистные сооружения не справляются с очисткой воды. Вода, поступающая из водопровода централизованной системы водоснабжения, по микробиологическим и химическим показателям не соответствует нормам и правилам СанПиН 2.1.4.1074-01 «Питьевая вода. Гигиенические требования к качеству воды централизованных систем питьевого водоснабжения.</w:t>
      </w:r>
    </w:p>
    <w:p w:rsidR="00A76CDE" w:rsidRPr="007E67FF" w:rsidRDefault="00A76CDE" w:rsidP="00B153AA">
      <w:pPr>
        <w:ind w:firstLine="709"/>
        <w:jc w:val="both"/>
      </w:pPr>
      <w:r w:rsidRPr="007E67FF">
        <w:lastRenderedPageBreak/>
        <w:t>Контроль качества. Гигиенические требования к обеспечению безопасности систем горячего водоснабжения» предъявляемым к питьевой воде и признана технической.</w:t>
      </w:r>
    </w:p>
    <w:p w:rsidR="00A76CDE" w:rsidRPr="007E67FF" w:rsidRDefault="00A76CDE" w:rsidP="00B153AA">
      <w:pPr>
        <w:ind w:firstLine="709"/>
        <w:jc w:val="both"/>
      </w:pPr>
      <w:r w:rsidRPr="007E67FF">
        <w:t>Данные по химическим и микробиологическим лабораторным исследованиям проб воды, отобранных в ООО «ЛенСервисСтрой» отсутствуют.</w:t>
      </w:r>
    </w:p>
    <w:p w:rsidR="00A76CDE" w:rsidRPr="007E67FF" w:rsidRDefault="00A76CDE" w:rsidP="00B153AA">
      <w:pPr>
        <w:ind w:firstLine="709"/>
        <w:jc w:val="both"/>
      </w:pPr>
      <w:r w:rsidRPr="007E67FF">
        <w:t>В п.Севастьяновское перед подачей воды потребителям происходит ее хлорирование.</w:t>
      </w:r>
    </w:p>
    <w:p w:rsidR="00A76CDE" w:rsidRPr="007E67FF" w:rsidRDefault="00A76CDE" w:rsidP="00B153AA">
      <w:pPr>
        <w:ind w:firstLine="709"/>
        <w:jc w:val="both"/>
      </w:pPr>
      <w:r w:rsidRPr="007E67FF">
        <w:t>Комплекс  очистных сооружений  включает в себя следующие сооружения :</w:t>
      </w:r>
    </w:p>
    <w:p w:rsidR="00A76CDE" w:rsidRPr="007E67FF" w:rsidRDefault="00A76CDE" w:rsidP="007064C4">
      <w:pPr>
        <w:pStyle w:val="afff5"/>
        <w:numPr>
          <w:ilvl w:val="0"/>
          <w:numId w:val="37"/>
        </w:numPr>
        <w:jc w:val="both"/>
      </w:pPr>
      <w:r w:rsidRPr="007E67FF">
        <w:t>насосная станция второго под</w:t>
      </w:r>
      <w:r w:rsidRPr="00B153AA">
        <w:t>ъ</w:t>
      </w:r>
      <w:r w:rsidRPr="007E67FF">
        <w:t>е</w:t>
      </w:r>
      <w:r>
        <w:t>ма</w:t>
      </w:r>
    </w:p>
    <w:p w:rsidR="00A76CDE" w:rsidRPr="00B153AA" w:rsidRDefault="00A76CDE" w:rsidP="007064C4">
      <w:pPr>
        <w:pStyle w:val="afff5"/>
        <w:numPr>
          <w:ilvl w:val="0"/>
          <w:numId w:val="37"/>
        </w:numPr>
        <w:jc w:val="both"/>
      </w:pPr>
      <w:r w:rsidRPr="00B153AA">
        <w:t>хлораторная ;</w:t>
      </w:r>
    </w:p>
    <w:p w:rsidR="00A76CDE" w:rsidRPr="00B153AA" w:rsidRDefault="00A76CDE" w:rsidP="007064C4">
      <w:pPr>
        <w:pStyle w:val="afff5"/>
        <w:numPr>
          <w:ilvl w:val="0"/>
          <w:numId w:val="37"/>
        </w:numPr>
        <w:jc w:val="both"/>
      </w:pPr>
      <w:r w:rsidRPr="00B153AA">
        <w:t>лаборатория ;</w:t>
      </w:r>
    </w:p>
    <w:p w:rsidR="00A76CDE" w:rsidRPr="00B153AA" w:rsidRDefault="00A76CDE" w:rsidP="007064C4">
      <w:pPr>
        <w:pStyle w:val="afff5"/>
        <w:numPr>
          <w:ilvl w:val="0"/>
          <w:numId w:val="37"/>
        </w:numPr>
        <w:jc w:val="both"/>
      </w:pPr>
      <w:r w:rsidRPr="00B153AA">
        <w:t>здание бытовое;</w:t>
      </w:r>
    </w:p>
    <w:p w:rsidR="00A76CDE" w:rsidRDefault="00A76CDE" w:rsidP="00B153AA">
      <w:pPr>
        <w:ind w:firstLine="709"/>
        <w:jc w:val="both"/>
      </w:pPr>
      <w:r w:rsidRPr="00B153AA">
        <w:t>Станция 2-его подъема На станции находятся 4 рабочих насоса. Рабочие насосы: Гном 25/20 ,6КМ12 160/40 и моноблок 12 КМ2 90/30</w:t>
      </w:r>
      <w:r w:rsidRPr="007E67FF">
        <w:t>.</w:t>
      </w:r>
    </w:p>
    <w:p w:rsidR="00A76CDE" w:rsidRPr="0002521B" w:rsidRDefault="00A76CDE" w:rsidP="0002521B">
      <w:pPr>
        <w:pStyle w:val="afff5"/>
      </w:pPr>
      <w:r w:rsidRPr="0002521B">
        <w:t xml:space="preserve">Таблица </w:t>
      </w:r>
      <w:fldSimple w:instr=" SEQ Таблица \* ARABIC ">
        <w:r w:rsidR="00AC0DE0">
          <w:rPr>
            <w:noProof/>
          </w:rPr>
          <w:t>25</w:t>
        </w:r>
      </w:fldSimple>
      <w:r w:rsidRPr="0002521B">
        <w:t xml:space="preserve"> Насосное оборудование станции второго подъема</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
        <w:gridCol w:w="1465"/>
        <w:gridCol w:w="1409"/>
        <w:gridCol w:w="616"/>
        <w:gridCol w:w="1173"/>
        <w:gridCol w:w="2042"/>
        <w:gridCol w:w="808"/>
        <w:gridCol w:w="1424"/>
        <w:gridCol w:w="828"/>
      </w:tblGrid>
      <w:tr w:rsidR="00A76CDE" w:rsidRPr="00972E38" w:rsidTr="00C85F90">
        <w:trPr>
          <w:trHeight w:val="849"/>
          <w:tblHeader/>
          <w:jc w:val="center"/>
        </w:trPr>
        <w:tc>
          <w:tcPr>
            <w:tcW w:w="139" w:type="pct"/>
            <w:noWrap/>
            <w:vAlign w:val="center"/>
          </w:tcPr>
          <w:p w:rsidR="00A76CDE" w:rsidRPr="00972E38" w:rsidRDefault="00A76CDE" w:rsidP="00B153AA">
            <w:pPr>
              <w:pStyle w:val="normal-p00"/>
              <w:jc w:val="both"/>
              <w:rPr>
                <w:sz w:val="20"/>
              </w:rPr>
            </w:pPr>
            <w:r w:rsidRPr="00972E38">
              <w:rPr>
                <w:sz w:val="20"/>
              </w:rPr>
              <w:t>№</w:t>
            </w:r>
          </w:p>
        </w:tc>
        <w:tc>
          <w:tcPr>
            <w:tcW w:w="499" w:type="pct"/>
            <w:vAlign w:val="center"/>
          </w:tcPr>
          <w:p w:rsidR="00A76CDE" w:rsidRPr="00972E38" w:rsidRDefault="00A76CDE" w:rsidP="00B153AA">
            <w:pPr>
              <w:pStyle w:val="normal-p00"/>
              <w:jc w:val="both"/>
              <w:rPr>
                <w:sz w:val="20"/>
              </w:rPr>
            </w:pPr>
            <w:r w:rsidRPr="00972E38">
              <w:rPr>
                <w:sz w:val="20"/>
              </w:rPr>
              <w:t>Наименование оборудования, место установки</w:t>
            </w:r>
          </w:p>
        </w:tc>
        <w:tc>
          <w:tcPr>
            <w:tcW w:w="479" w:type="pct"/>
            <w:vAlign w:val="center"/>
          </w:tcPr>
          <w:p w:rsidR="00A76CDE" w:rsidRPr="00972E38" w:rsidRDefault="00A76CDE" w:rsidP="00B153AA">
            <w:pPr>
              <w:pStyle w:val="normal-p00"/>
              <w:jc w:val="both"/>
              <w:rPr>
                <w:sz w:val="20"/>
              </w:rPr>
            </w:pPr>
            <w:r w:rsidRPr="00972E38">
              <w:rPr>
                <w:sz w:val="20"/>
              </w:rPr>
              <w:t>Марка</w:t>
            </w:r>
          </w:p>
        </w:tc>
        <w:tc>
          <w:tcPr>
            <w:tcW w:w="210" w:type="pct"/>
            <w:vAlign w:val="center"/>
          </w:tcPr>
          <w:p w:rsidR="00A76CDE" w:rsidRPr="00972E38" w:rsidRDefault="00A76CDE" w:rsidP="00B153AA">
            <w:pPr>
              <w:pStyle w:val="normal-p00"/>
              <w:jc w:val="both"/>
              <w:rPr>
                <w:sz w:val="20"/>
              </w:rPr>
            </w:pPr>
            <w:r w:rsidRPr="00972E38">
              <w:rPr>
                <w:sz w:val="20"/>
              </w:rPr>
              <w:t>Кол-во</w:t>
            </w:r>
          </w:p>
        </w:tc>
        <w:tc>
          <w:tcPr>
            <w:tcW w:w="399" w:type="pct"/>
            <w:vAlign w:val="center"/>
          </w:tcPr>
          <w:p w:rsidR="00A76CDE" w:rsidRPr="00972E38" w:rsidRDefault="00A76CDE" w:rsidP="00B153AA">
            <w:pPr>
              <w:pStyle w:val="normal-p00"/>
              <w:jc w:val="both"/>
              <w:rPr>
                <w:sz w:val="20"/>
              </w:rPr>
            </w:pPr>
            <w:r w:rsidRPr="00972E38">
              <w:rPr>
                <w:sz w:val="20"/>
              </w:rPr>
              <w:t>Мощность, кВт</w:t>
            </w:r>
          </w:p>
        </w:tc>
        <w:tc>
          <w:tcPr>
            <w:tcW w:w="695" w:type="pct"/>
            <w:vAlign w:val="center"/>
          </w:tcPr>
          <w:p w:rsidR="00A76CDE" w:rsidRPr="00972E38" w:rsidRDefault="00A76CDE" w:rsidP="00B153AA">
            <w:pPr>
              <w:pStyle w:val="normal-p00"/>
              <w:jc w:val="both"/>
              <w:rPr>
                <w:sz w:val="20"/>
              </w:rPr>
            </w:pPr>
            <w:r w:rsidRPr="00972E38">
              <w:rPr>
                <w:sz w:val="20"/>
              </w:rPr>
              <w:t>Производительность, м</w:t>
            </w:r>
            <w:r w:rsidRPr="00972E38">
              <w:rPr>
                <w:sz w:val="20"/>
                <w:vertAlign w:val="superscript"/>
              </w:rPr>
              <w:t>3</w:t>
            </w:r>
            <w:r w:rsidRPr="00972E38">
              <w:rPr>
                <w:sz w:val="20"/>
              </w:rPr>
              <w:t>/ч</w:t>
            </w:r>
          </w:p>
        </w:tc>
        <w:tc>
          <w:tcPr>
            <w:tcW w:w="275" w:type="pct"/>
            <w:vAlign w:val="center"/>
          </w:tcPr>
          <w:p w:rsidR="00A76CDE" w:rsidRPr="00972E38" w:rsidRDefault="00A76CDE" w:rsidP="00B153AA">
            <w:pPr>
              <w:pStyle w:val="normal-p00"/>
              <w:jc w:val="both"/>
              <w:rPr>
                <w:sz w:val="20"/>
              </w:rPr>
            </w:pPr>
            <w:r w:rsidRPr="00972E38">
              <w:rPr>
                <w:sz w:val="20"/>
              </w:rPr>
              <w:t>Напор, м</w:t>
            </w:r>
          </w:p>
        </w:tc>
        <w:tc>
          <w:tcPr>
            <w:tcW w:w="485" w:type="pct"/>
            <w:vAlign w:val="center"/>
          </w:tcPr>
          <w:p w:rsidR="00A76CDE" w:rsidRPr="00972E38" w:rsidRDefault="00A76CDE" w:rsidP="00B153AA">
            <w:pPr>
              <w:pStyle w:val="normal-p00"/>
              <w:jc w:val="both"/>
              <w:rPr>
                <w:sz w:val="20"/>
              </w:rPr>
            </w:pPr>
            <w:r w:rsidRPr="00972E38">
              <w:rPr>
                <w:sz w:val="20"/>
              </w:rPr>
              <w:t>Год ввода в эксплуатацию</w:t>
            </w:r>
          </w:p>
        </w:tc>
        <w:tc>
          <w:tcPr>
            <w:tcW w:w="282" w:type="pct"/>
            <w:vAlign w:val="center"/>
          </w:tcPr>
          <w:p w:rsidR="00A76CDE" w:rsidRPr="00972E38" w:rsidRDefault="00A76CDE" w:rsidP="00B153AA">
            <w:pPr>
              <w:pStyle w:val="normal-p00"/>
              <w:jc w:val="both"/>
              <w:rPr>
                <w:sz w:val="20"/>
              </w:rPr>
            </w:pPr>
            <w:r w:rsidRPr="00972E38">
              <w:rPr>
                <w:sz w:val="20"/>
              </w:rPr>
              <w:t>Износ, %</w:t>
            </w:r>
          </w:p>
        </w:tc>
      </w:tr>
      <w:tr w:rsidR="00A76CDE" w:rsidRPr="00972E38" w:rsidTr="00C85F90">
        <w:trPr>
          <w:trHeight w:val="312"/>
          <w:jc w:val="center"/>
        </w:trPr>
        <w:tc>
          <w:tcPr>
            <w:tcW w:w="139" w:type="pct"/>
            <w:noWrap/>
            <w:vAlign w:val="center"/>
          </w:tcPr>
          <w:p w:rsidR="00A76CDE" w:rsidRPr="00972E38" w:rsidRDefault="00A76CDE" w:rsidP="00B153AA">
            <w:pPr>
              <w:pStyle w:val="normal-p00"/>
              <w:jc w:val="both"/>
              <w:rPr>
                <w:sz w:val="20"/>
              </w:rPr>
            </w:pPr>
            <w:r w:rsidRPr="00972E38">
              <w:rPr>
                <w:sz w:val="20"/>
              </w:rPr>
              <w:t>1.</w:t>
            </w:r>
          </w:p>
        </w:tc>
        <w:tc>
          <w:tcPr>
            <w:tcW w:w="499" w:type="pct"/>
            <w:noWrap/>
            <w:vAlign w:val="center"/>
          </w:tcPr>
          <w:p w:rsidR="00A76CDE" w:rsidRPr="00972E38" w:rsidRDefault="00A76CDE" w:rsidP="00B153AA">
            <w:pPr>
              <w:pStyle w:val="normal-p00"/>
              <w:jc w:val="both"/>
              <w:rPr>
                <w:sz w:val="20"/>
              </w:rPr>
            </w:pPr>
            <w:r w:rsidRPr="00972E38">
              <w:rPr>
                <w:sz w:val="20"/>
              </w:rPr>
              <w:t>Насос, ВНС 2</w:t>
            </w:r>
          </w:p>
        </w:tc>
        <w:tc>
          <w:tcPr>
            <w:tcW w:w="479" w:type="pct"/>
            <w:noWrap/>
            <w:vAlign w:val="center"/>
          </w:tcPr>
          <w:p w:rsidR="00A76CDE" w:rsidRPr="00972E38" w:rsidRDefault="00A76CDE" w:rsidP="00B153AA">
            <w:pPr>
              <w:pStyle w:val="normal-p00"/>
              <w:jc w:val="both"/>
              <w:rPr>
                <w:sz w:val="20"/>
              </w:rPr>
            </w:pPr>
            <w:r w:rsidRPr="00972E38">
              <w:rPr>
                <w:spacing w:val="-2"/>
                <w:sz w:val="20"/>
                <w:lang w:eastAsia="en-US"/>
              </w:rPr>
              <w:t>6КМ12 160/40</w:t>
            </w:r>
          </w:p>
        </w:tc>
        <w:tc>
          <w:tcPr>
            <w:tcW w:w="210" w:type="pct"/>
            <w:vAlign w:val="center"/>
          </w:tcPr>
          <w:p w:rsidR="00A76CDE" w:rsidRPr="00972E38" w:rsidRDefault="00A76CDE" w:rsidP="00B153AA">
            <w:pPr>
              <w:pStyle w:val="normal-p00"/>
              <w:jc w:val="both"/>
              <w:rPr>
                <w:sz w:val="20"/>
              </w:rPr>
            </w:pPr>
            <w:r w:rsidRPr="00972E38">
              <w:rPr>
                <w:sz w:val="20"/>
              </w:rPr>
              <w:t>1</w:t>
            </w:r>
          </w:p>
        </w:tc>
        <w:tc>
          <w:tcPr>
            <w:tcW w:w="399" w:type="pct"/>
            <w:noWrap/>
            <w:vAlign w:val="center"/>
          </w:tcPr>
          <w:p w:rsidR="00A76CDE" w:rsidRPr="00972E38" w:rsidRDefault="00A76CDE" w:rsidP="00B153AA">
            <w:pPr>
              <w:pStyle w:val="normal-p00"/>
              <w:jc w:val="both"/>
              <w:rPr>
                <w:sz w:val="20"/>
              </w:rPr>
            </w:pPr>
            <w:r w:rsidRPr="00972E38">
              <w:rPr>
                <w:sz w:val="20"/>
              </w:rPr>
              <w:t>13</w:t>
            </w:r>
          </w:p>
        </w:tc>
        <w:tc>
          <w:tcPr>
            <w:tcW w:w="695" w:type="pct"/>
            <w:noWrap/>
            <w:vAlign w:val="center"/>
          </w:tcPr>
          <w:p w:rsidR="00A76CDE" w:rsidRPr="00972E38" w:rsidRDefault="00A76CDE" w:rsidP="00B153AA">
            <w:pPr>
              <w:pStyle w:val="normal-p00"/>
              <w:jc w:val="both"/>
              <w:rPr>
                <w:sz w:val="20"/>
              </w:rPr>
            </w:pPr>
            <w:r w:rsidRPr="00972E38">
              <w:rPr>
                <w:sz w:val="20"/>
              </w:rPr>
              <w:t>160</w:t>
            </w:r>
          </w:p>
        </w:tc>
        <w:tc>
          <w:tcPr>
            <w:tcW w:w="275" w:type="pct"/>
            <w:noWrap/>
            <w:vAlign w:val="center"/>
          </w:tcPr>
          <w:p w:rsidR="00A76CDE" w:rsidRPr="00972E38" w:rsidRDefault="00A76CDE" w:rsidP="00B153AA">
            <w:pPr>
              <w:pStyle w:val="normal-p00"/>
              <w:jc w:val="both"/>
              <w:rPr>
                <w:sz w:val="20"/>
              </w:rPr>
            </w:pPr>
            <w:r w:rsidRPr="00972E38">
              <w:rPr>
                <w:sz w:val="20"/>
              </w:rPr>
              <w:t>40</w:t>
            </w:r>
          </w:p>
        </w:tc>
        <w:tc>
          <w:tcPr>
            <w:tcW w:w="485" w:type="pct"/>
            <w:noWrap/>
            <w:vAlign w:val="center"/>
          </w:tcPr>
          <w:p w:rsidR="00A76CDE" w:rsidRPr="00972E38" w:rsidRDefault="00A76CDE" w:rsidP="00B153AA">
            <w:pPr>
              <w:pStyle w:val="normal-p00"/>
              <w:jc w:val="both"/>
              <w:rPr>
                <w:sz w:val="20"/>
              </w:rPr>
            </w:pPr>
            <w:r w:rsidRPr="00972E38">
              <w:rPr>
                <w:sz w:val="20"/>
              </w:rPr>
              <w:t>1976</w:t>
            </w:r>
          </w:p>
        </w:tc>
        <w:tc>
          <w:tcPr>
            <w:tcW w:w="282" w:type="pct"/>
            <w:noWrap/>
            <w:vAlign w:val="center"/>
          </w:tcPr>
          <w:p w:rsidR="00A76CDE" w:rsidRPr="00972E38" w:rsidRDefault="00A76CDE" w:rsidP="00B153AA">
            <w:pPr>
              <w:pStyle w:val="normal-p00"/>
              <w:jc w:val="both"/>
              <w:rPr>
                <w:sz w:val="20"/>
                <w:lang w:val="en-US"/>
              </w:rPr>
            </w:pPr>
            <w:r w:rsidRPr="00972E38">
              <w:rPr>
                <w:sz w:val="20"/>
                <w:lang w:val="en-US"/>
              </w:rPr>
              <w:t>70%</w:t>
            </w:r>
          </w:p>
        </w:tc>
      </w:tr>
      <w:tr w:rsidR="00A76CDE" w:rsidRPr="00972E38" w:rsidTr="00C85F90">
        <w:trPr>
          <w:trHeight w:val="255"/>
          <w:jc w:val="center"/>
        </w:trPr>
        <w:tc>
          <w:tcPr>
            <w:tcW w:w="139" w:type="pct"/>
            <w:noWrap/>
            <w:vAlign w:val="center"/>
          </w:tcPr>
          <w:p w:rsidR="00A76CDE" w:rsidRPr="00972E38" w:rsidRDefault="00A76CDE" w:rsidP="00B153AA">
            <w:pPr>
              <w:pStyle w:val="normal-p00"/>
              <w:jc w:val="both"/>
              <w:rPr>
                <w:sz w:val="20"/>
              </w:rPr>
            </w:pPr>
            <w:r w:rsidRPr="00972E38">
              <w:rPr>
                <w:sz w:val="20"/>
              </w:rPr>
              <w:t>2.</w:t>
            </w:r>
          </w:p>
        </w:tc>
        <w:tc>
          <w:tcPr>
            <w:tcW w:w="499" w:type="pct"/>
            <w:noWrap/>
            <w:vAlign w:val="center"/>
          </w:tcPr>
          <w:p w:rsidR="00A76CDE" w:rsidRPr="00972E38" w:rsidRDefault="00A76CDE" w:rsidP="00B153AA">
            <w:pPr>
              <w:pStyle w:val="normal-p00"/>
              <w:jc w:val="both"/>
              <w:rPr>
                <w:sz w:val="20"/>
              </w:rPr>
            </w:pPr>
            <w:r w:rsidRPr="00972E38">
              <w:rPr>
                <w:sz w:val="20"/>
              </w:rPr>
              <w:t>Насос, ВНС 2</w:t>
            </w:r>
          </w:p>
        </w:tc>
        <w:tc>
          <w:tcPr>
            <w:tcW w:w="479" w:type="pct"/>
            <w:noWrap/>
            <w:vAlign w:val="center"/>
          </w:tcPr>
          <w:p w:rsidR="00A76CDE" w:rsidRPr="00972E38" w:rsidRDefault="00A76CDE" w:rsidP="00B153AA">
            <w:pPr>
              <w:pStyle w:val="normal-p00"/>
              <w:jc w:val="both"/>
              <w:rPr>
                <w:sz w:val="20"/>
              </w:rPr>
            </w:pPr>
            <w:r w:rsidRPr="00972E38">
              <w:rPr>
                <w:sz w:val="20"/>
              </w:rPr>
              <w:t>КМ2 90/30</w:t>
            </w:r>
          </w:p>
        </w:tc>
        <w:tc>
          <w:tcPr>
            <w:tcW w:w="210" w:type="pct"/>
            <w:vAlign w:val="center"/>
          </w:tcPr>
          <w:p w:rsidR="00A76CDE" w:rsidRPr="00972E38" w:rsidRDefault="00A76CDE" w:rsidP="00B153AA">
            <w:pPr>
              <w:pStyle w:val="normal-p00"/>
              <w:jc w:val="both"/>
              <w:rPr>
                <w:sz w:val="20"/>
              </w:rPr>
            </w:pPr>
            <w:r w:rsidRPr="00972E38">
              <w:rPr>
                <w:sz w:val="20"/>
              </w:rPr>
              <w:t>2</w:t>
            </w:r>
          </w:p>
        </w:tc>
        <w:tc>
          <w:tcPr>
            <w:tcW w:w="399" w:type="pct"/>
            <w:noWrap/>
            <w:vAlign w:val="center"/>
          </w:tcPr>
          <w:p w:rsidR="00A76CDE" w:rsidRPr="00972E38" w:rsidRDefault="00A76CDE" w:rsidP="00B153AA">
            <w:pPr>
              <w:pStyle w:val="normal-p00"/>
              <w:jc w:val="both"/>
              <w:rPr>
                <w:sz w:val="20"/>
              </w:rPr>
            </w:pPr>
            <w:r w:rsidRPr="00972E38">
              <w:rPr>
                <w:sz w:val="20"/>
              </w:rPr>
              <w:t>10</w:t>
            </w:r>
          </w:p>
        </w:tc>
        <w:tc>
          <w:tcPr>
            <w:tcW w:w="695" w:type="pct"/>
            <w:noWrap/>
            <w:vAlign w:val="center"/>
          </w:tcPr>
          <w:p w:rsidR="00A76CDE" w:rsidRPr="00972E38" w:rsidRDefault="00A76CDE" w:rsidP="00B153AA">
            <w:pPr>
              <w:pStyle w:val="normal-p00"/>
              <w:jc w:val="both"/>
              <w:rPr>
                <w:sz w:val="20"/>
              </w:rPr>
            </w:pPr>
            <w:r w:rsidRPr="00972E38">
              <w:rPr>
                <w:sz w:val="20"/>
              </w:rPr>
              <w:t>90</w:t>
            </w:r>
          </w:p>
        </w:tc>
        <w:tc>
          <w:tcPr>
            <w:tcW w:w="275" w:type="pct"/>
            <w:noWrap/>
            <w:vAlign w:val="center"/>
          </w:tcPr>
          <w:p w:rsidR="00A76CDE" w:rsidRPr="00972E38" w:rsidRDefault="00A76CDE" w:rsidP="00B153AA">
            <w:pPr>
              <w:pStyle w:val="normal-p00"/>
              <w:jc w:val="both"/>
              <w:rPr>
                <w:sz w:val="20"/>
              </w:rPr>
            </w:pPr>
            <w:r w:rsidRPr="00972E38">
              <w:rPr>
                <w:sz w:val="20"/>
              </w:rPr>
              <w:t>30</w:t>
            </w:r>
          </w:p>
        </w:tc>
        <w:tc>
          <w:tcPr>
            <w:tcW w:w="485" w:type="pct"/>
            <w:noWrap/>
            <w:vAlign w:val="center"/>
          </w:tcPr>
          <w:p w:rsidR="00A76CDE" w:rsidRPr="00972E38" w:rsidRDefault="00A76CDE" w:rsidP="00B153AA">
            <w:pPr>
              <w:pStyle w:val="normal-p00"/>
              <w:jc w:val="both"/>
              <w:rPr>
                <w:sz w:val="20"/>
              </w:rPr>
            </w:pPr>
            <w:r w:rsidRPr="00972E38">
              <w:rPr>
                <w:sz w:val="20"/>
              </w:rPr>
              <w:t>2003</w:t>
            </w:r>
          </w:p>
        </w:tc>
        <w:tc>
          <w:tcPr>
            <w:tcW w:w="282" w:type="pct"/>
            <w:noWrap/>
            <w:vAlign w:val="center"/>
          </w:tcPr>
          <w:p w:rsidR="00A76CDE" w:rsidRPr="00972E38" w:rsidRDefault="00A76CDE" w:rsidP="00B153AA">
            <w:pPr>
              <w:pStyle w:val="normal-p00"/>
              <w:jc w:val="both"/>
              <w:rPr>
                <w:sz w:val="20"/>
                <w:lang w:val="en-US"/>
              </w:rPr>
            </w:pPr>
            <w:r w:rsidRPr="00972E38">
              <w:rPr>
                <w:sz w:val="20"/>
                <w:lang w:val="en-US"/>
              </w:rPr>
              <w:t>30%</w:t>
            </w:r>
          </w:p>
        </w:tc>
      </w:tr>
    </w:tbl>
    <w:p w:rsidR="00A76CDE" w:rsidRPr="007E67FF" w:rsidRDefault="00A76CDE" w:rsidP="007E67FF">
      <w:pPr>
        <w:pStyle w:val="29"/>
        <w:rPr>
          <w:szCs w:val="24"/>
        </w:rPr>
      </w:pPr>
      <w:r>
        <w:rPr>
          <w:szCs w:val="24"/>
        </w:rPr>
        <w:t>Р</w:t>
      </w:r>
      <w:r w:rsidRPr="007E67FF">
        <w:rPr>
          <w:szCs w:val="24"/>
        </w:rPr>
        <w:t>асход электрической энергии на насосной станции 2-го подъема составляет 28800,00 кВт. ч. Удельный расход электрической энергии насосной станции 2-го подъема составляет 0.84 кВтч/м3 Расчетно - нормативный 1,966 кВтч/м3. При существующем режиме подачи воды потребителям электрическая энергия водозаборных сооружений и станции второго подъёма используется эффективно.</w:t>
      </w:r>
      <w:bookmarkStart w:id="47" w:name="_Toc405328713"/>
    </w:p>
    <w:p w:rsidR="00A76CDE" w:rsidRPr="00DF7318" w:rsidRDefault="00A76CDE" w:rsidP="00DF7318">
      <w:pPr>
        <w:pStyle w:val="ab"/>
        <w:outlineLvl w:val="2"/>
        <w:rPr>
          <w:b/>
          <w:bCs/>
          <w:sz w:val="24"/>
          <w:szCs w:val="24"/>
        </w:rPr>
      </w:pPr>
      <w:bookmarkStart w:id="48" w:name="_Toc419289140"/>
      <w:r w:rsidRPr="00DF7318">
        <w:rPr>
          <w:b/>
          <w:bCs/>
          <w:sz w:val="24"/>
          <w:szCs w:val="24"/>
        </w:rPr>
        <w:t>Балансы мощности и ресурса. Резервы и дефициты системы</w:t>
      </w:r>
      <w:bookmarkEnd w:id="47"/>
      <w:bookmarkEnd w:id="48"/>
    </w:p>
    <w:p w:rsidR="00A76CDE" w:rsidRPr="00B153AA" w:rsidRDefault="00A76CDE" w:rsidP="00B153AA">
      <w:pPr>
        <w:ind w:firstLine="709"/>
        <w:jc w:val="both"/>
      </w:pPr>
      <w:r w:rsidRPr="007E67FF">
        <w:t xml:space="preserve">Согласно данным </w:t>
      </w:r>
      <w:r w:rsidRPr="00B153AA">
        <w:t>ООО «</w:t>
      </w:r>
      <w:r>
        <w:t>ТВЭЛСосново</w:t>
      </w:r>
      <w:r w:rsidRPr="00B153AA">
        <w:t xml:space="preserve">», </w:t>
      </w:r>
      <w:r w:rsidRPr="007E67FF">
        <w:t xml:space="preserve">количество поднятой воды  в  </w:t>
      </w:r>
      <w:r w:rsidRPr="00B153AA">
        <w:t>Севастьяновское сельское поселение в</w:t>
      </w:r>
      <w:r w:rsidR="00855FEF">
        <w:t xml:space="preserve"> 2014 году составило  23,45</w:t>
      </w:r>
      <w:r w:rsidRPr="00B153AA">
        <w:t xml:space="preserve">  тыс. м3</w:t>
      </w:r>
      <w:r w:rsidRPr="007E67FF">
        <w:t>, что с</w:t>
      </w:r>
      <w:r w:rsidR="00855FEF">
        <w:t>оставляет в среднем за год 49,5,</w:t>
      </w:r>
      <w:r w:rsidRPr="00B153AA">
        <w:t xml:space="preserve"> м3/сут.</w:t>
      </w:r>
    </w:p>
    <w:p w:rsidR="00A76CDE" w:rsidRPr="007E67FF" w:rsidRDefault="00A76CDE" w:rsidP="002471DE">
      <w:pPr>
        <w:ind w:firstLine="709"/>
        <w:jc w:val="both"/>
      </w:pPr>
      <w:r w:rsidRPr="007E67FF">
        <w:t>Большая часть потребляемой воды питьевого качества приходится на население, что с</w:t>
      </w:r>
      <w:r w:rsidR="002471DE">
        <w:t>оставляет  83,3</w:t>
      </w:r>
      <w:r w:rsidRPr="007E67FF">
        <w:t>% от суммарного объема  воды, отпущенной потребителям. Вторым по величине потребляемой воды в МО Севастьянов</w:t>
      </w:r>
      <w:r w:rsidRPr="00B153AA">
        <w:t>ское сельское поселение</w:t>
      </w:r>
      <w:r w:rsidRPr="007E67FF">
        <w:t xml:space="preserve"> являются </w:t>
      </w:r>
      <w:r w:rsidR="002471DE">
        <w:t>иные</w:t>
      </w:r>
      <w:r w:rsidRPr="007E67FF">
        <w:t xml:space="preserve"> потребители – </w:t>
      </w:r>
      <w:r w:rsidR="002471DE">
        <w:t>1,84</w:t>
      </w:r>
      <w:r w:rsidRPr="007E67FF">
        <w:t>%. . Ниже приведена таблица с подробным распределением затрат поднимаемой воды</w:t>
      </w:r>
      <w:r>
        <w:t>, согласно тарифной калькуляции</w:t>
      </w:r>
      <w:r w:rsidRPr="007E67FF">
        <w:t>.</w:t>
      </w:r>
    </w:p>
    <w:p w:rsidR="00A76CDE" w:rsidRDefault="00A76CDE" w:rsidP="0002521B">
      <w:pPr>
        <w:pStyle w:val="afff5"/>
      </w:pPr>
      <w:r w:rsidRPr="007E67FF">
        <w:t xml:space="preserve">Таблица </w:t>
      </w:r>
      <w:fldSimple w:instr=" SEQ Таблица \* ARABIC ">
        <w:r w:rsidR="00AC0DE0">
          <w:rPr>
            <w:noProof/>
          </w:rPr>
          <w:t>26</w:t>
        </w:r>
      </w:fldSimple>
      <w:r w:rsidRPr="007E67FF">
        <w:t xml:space="preserve"> Баланс холодного водоснабжения </w:t>
      </w:r>
    </w:p>
    <w:p w:rsidR="00A76CDE" w:rsidRPr="007E67FF" w:rsidRDefault="00A76CDE" w:rsidP="0002521B">
      <w:pPr>
        <w:pStyle w:val="afff5"/>
      </w:pPr>
      <w:r w:rsidRPr="007E67FF">
        <w:t xml:space="preserve">МО </w:t>
      </w:r>
      <w:r>
        <w:t>Севастьянов</w:t>
      </w:r>
      <w:r w:rsidRPr="007E67FF">
        <w:t>ское сельское поселение в 2014гг</w:t>
      </w:r>
    </w:p>
    <w:tbl>
      <w:tblPr>
        <w:tblW w:w="9224" w:type="dxa"/>
        <w:jc w:val="center"/>
        <w:tblInd w:w="89" w:type="dxa"/>
        <w:tblLook w:val="00A0"/>
      </w:tblPr>
      <w:tblGrid>
        <w:gridCol w:w="605"/>
        <w:gridCol w:w="4140"/>
        <w:gridCol w:w="1423"/>
        <w:gridCol w:w="3056"/>
      </w:tblGrid>
      <w:tr w:rsidR="00A76CDE" w:rsidRPr="007E67FF" w:rsidTr="007E67FF">
        <w:trPr>
          <w:trHeight w:val="287"/>
          <w:jc w:val="center"/>
        </w:trPr>
        <w:tc>
          <w:tcPr>
            <w:tcW w:w="605" w:type="dxa"/>
            <w:tcBorders>
              <w:top w:val="single" w:sz="4" w:space="0" w:color="auto"/>
              <w:left w:val="single" w:sz="4" w:space="0" w:color="auto"/>
              <w:bottom w:val="single" w:sz="4" w:space="0" w:color="auto"/>
              <w:right w:val="single" w:sz="4" w:space="0" w:color="auto"/>
            </w:tcBorders>
            <w:vAlign w:val="center"/>
          </w:tcPr>
          <w:p w:rsidR="00A76CDE" w:rsidRPr="007E67FF" w:rsidRDefault="00A76CDE" w:rsidP="007E67FF">
            <w:pPr>
              <w:jc w:val="both"/>
              <w:rPr>
                <w:b/>
                <w:bCs/>
                <w:color w:val="000000"/>
              </w:rPr>
            </w:pPr>
          </w:p>
        </w:tc>
        <w:tc>
          <w:tcPr>
            <w:tcW w:w="4140" w:type="dxa"/>
            <w:tcBorders>
              <w:top w:val="single" w:sz="4" w:space="0" w:color="auto"/>
              <w:left w:val="nil"/>
              <w:bottom w:val="single" w:sz="4" w:space="0" w:color="auto"/>
              <w:right w:val="single" w:sz="4" w:space="0" w:color="auto"/>
            </w:tcBorders>
            <w:vAlign w:val="center"/>
          </w:tcPr>
          <w:p w:rsidR="00A76CDE" w:rsidRPr="007E67FF" w:rsidRDefault="00A76CDE" w:rsidP="007E67FF">
            <w:pPr>
              <w:jc w:val="both"/>
              <w:rPr>
                <w:b/>
                <w:bCs/>
                <w:color w:val="000000"/>
              </w:rPr>
            </w:pPr>
            <w:r w:rsidRPr="007E67FF">
              <w:rPr>
                <w:b/>
                <w:bCs/>
                <w:color w:val="000000"/>
              </w:rPr>
              <w:t>Показатель</w:t>
            </w:r>
          </w:p>
        </w:tc>
        <w:tc>
          <w:tcPr>
            <w:tcW w:w="1423" w:type="dxa"/>
            <w:tcBorders>
              <w:top w:val="single" w:sz="4" w:space="0" w:color="auto"/>
              <w:left w:val="nil"/>
              <w:bottom w:val="single" w:sz="4" w:space="0" w:color="auto"/>
              <w:right w:val="single" w:sz="4" w:space="0" w:color="auto"/>
            </w:tcBorders>
            <w:vAlign w:val="center"/>
          </w:tcPr>
          <w:p w:rsidR="00A76CDE" w:rsidRPr="007E67FF" w:rsidRDefault="00A76CDE" w:rsidP="007E67FF">
            <w:pPr>
              <w:jc w:val="both"/>
              <w:rPr>
                <w:b/>
                <w:bCs/>
                <w:color w:val="000000"/>
              </w:rPr>
            </w:pPr>
            <w:r w:rsidRPr="007E67FF">
              <w:rPr>
                <w:b/>
                <w:bCs/>
                <w:color w:val="000000"/>
              </w:rPr>
              <w:t>Ед. изм.</w:t>
            </w:r>
          </w:p>
        </w:tc>
        <w:tc>
          <w:tcPr>
            <w:tcW w:w="3056" w:type="dxa"/>
            <w:tcBorders>
              <w:top w:val="single" w:sz="4" w:space="0" w:color="auto"/>
              <w:left w:val="nil"/>
              <w:bottom w:val="single" w:sz="4" w:space="0" w:color="auto"/>
              <w:right w:val="single" w:sz="4" w:space="0" w:color="auto"/>
            </w:tcBorders>
            <w:vAlign w:val="center"/>
          </w:tcPr>
          <w:p w:rsidR="00A76CDE" w:rsidRPr="007E67FF" w:rsidRDefault="00A76CDE" w:rsidP="007E67FF">
            <w:pPr>
              <w:jc w:val="both"/>
              <w:rPr>
                <w:b/>
                <w:bCs/>
                <w:i/>
                <w:iCs/>
                <w:color w:val="000000"/>
              </w:rPr>
            </w:pPr>
            <w:r w:rsidRPr="007E67FF">
              <w:rPr>
                <w:b/>
                <w:bCs/>
                <w:i/>
                <w:iCs/>
                <w:color w:val="000000"/>
              </w:rPr>
              <w:t>2014</w:t>
            </w:r>
          </w:p>
        </w:tc>
      </w:tr>
      <w:tr w:rsidR="00A76CDE" w:rsidRPr="007E67FF" w:rsidTr="007E67FF">
        <w:trPr>
          <w:trHeight w:val="344"/>
          <w:jc w:val="center"/>
        </w:trPr>
        <w:tc>
          <w:tcPr>
            <w:tcW w:w="9224" w:type="dxa"/>
            <w:gridSpan w:val="4"/>
            <w:tcBorders>
              <w:top w:val="nil"/>
              <w:left w:val="single" w:sz="4" w:space="0" w:color="auto"/>
              <w:bottom w:val="single" w:sz="4" w:space="0" w:color="auto"/>
              <w:right w:val="single" w:sz="4" w:space="0" w:color="auto"/>
            </w:tcBorders>
            <w:vAlign w:val="center"/>
          </w:tcPr>
          <w:p w:rsidR="00A76CDE" w:rsidRPr="007E67FF" w:rsidRDefault="00A76CDE" w:rsidP="007E67FF">
            <w:pPr>
              <w:jc w:val="both"/>
              <w:rPr>
                <w:b/>
                <w:i/>
                <w:color w:val="000000"/>
              </w:rPr>
            </w:pPr>
            <w:r w:rsidRPr="007E67FF">
              <w:rPr>
                <w:b/>
                <w:i/>
                <w:color w:val="000000"/>
              </w:rPr>
              <w:t>вода питьевого качества</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1</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b/>
                <w:color w:val="000000"/>
              </w:rPr>
            </w:pPr>
            <w:r w:rsidRPr="007E67FF">
              <w:rPr>
                <w:b/>
                <w:color w:val="000000"/>
              </w:rPr>
              <w:t xml:space="preserve">Поднято воды </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23,45</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2</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Расход на собственные нужды</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2,29</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3</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b/>
                <w:color w:val="000000"/>
              </w:rPr>
            </w:pPr>
            <w:r w:rsidRPr="007E67FF">
              <w:rPr>
                <w:b/>
                <w:color w:val="000000"/>
              </w:rPr>
              <w:t>Подано воды в сеть</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21,16</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4</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Потери воды в сетях</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3,09</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5</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b/>
                <w:color w:val="000000"/>
              </w:rPr>
            </w:pPr>
            <w:r w:rsidRPr="007E67FF">
              <w:rPr>
                <w:b/>
                <w:color w:val="000000"/>
              </w:rPr>
              <w:t>Отпущено воды потребителям всего</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18,07</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6</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 xml:space="preserve">Производственно-хозяйственные </w:t>
            </w:r>
            <w:r w:rsidRPr="007E67FF">
              <w:rPr>
                <w:color w:val="000000"/>
              </w:rPr>
              <w:lastRenderedPageBreak/>
              <w:t>нужды</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lastRenderedPageBreak/>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2471DE">
            <w:pPr>
              <w:jc w:val="center"/>
              <w:rPr>
                <w:color w:val="000000"/>
              </w:rPr>
            </w:pPr>
            <w:r>
              <w:rPr>
                <w:color w:val="000000"/>
              </w:rPr>
              <w:t>0</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lastRenderedPageBreak/>
              <w:t>7</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Нужды собственных подразделений</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18,07</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 </w:t>
            </w:r>
          </w:p>
        </w:tc>
        <w:tc>
          <w:tcPr>
            <w:tcW w:w="4140" w:type="dxa"/>
            <w:tcBorders>
              <w:top w:val="nil"/>
              <w:left w:val="nil"/>
              <w:bottom w:val="single" w:sz="4" w:space="0" w:color="auto"/>
              <w:right w:val="single" w:sz="4" w:space="0" w:color="auto"/>
            </w:tcBorders>
            <w:noWrap/>
            <w:vAlign w:val="bottom"/>
          </w:tcPr>
          <w:p w:rsidR="002471DE" w:rsidRPr="007E67FF" w:rsidRDefault="002471DE" w:rsidP="007E67FF">
            <w:pPr>
              <w:jc w:val="both"/>
              <w:rPr>
                <w:b/>
                <w:color w:val="000000"/>
              </w:rPr>
            </w:pPr>
            <w:r w:rsidRPr="007E67FF">
              <w:rPr>
                <w:b/>
                <w:color w:val="000000"/>
              </w:rPr>
              <w:t>Конечные потребители, в т.ч.</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18,07</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7.1</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Население</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15,02</w:t>
            </w:r>
          </w:p>
        </w:tc>
      </w:tr>
      <w:tr w:rsidR="002471DE" w:rsidRPr="007E67FF" w:rsidTr="00855FEF">
        <w:trPr>
          <w:trHeight w:val="34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7.2</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Бюджетные организации</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1,21</w:t>
            </w:r>
          </w:p>
        </w:tc>
      </w:tr>
      <w:tr w:rsidR="002471DE" w:rsidRPr="007E67FF" w:rsidTr="00855FEF">
        <w:trPr>
          <w:trHeight w:val="364"/>
          <w:jc w:val="center"/>
        </w:trPr>
        <w:tc>
          <w:tcPr>
            <w:tcW w:w="605" w:type="dxa"/>
            <w:tcBorders>
              <w:top w:val="nil"/>
              <w:left w:val="single" w:sz="4" w:space="0" w:color="auto"/>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7.3</w:t>
            </w:r>
          </w:p>
        </w:tc>
        <w:tc>
          <w:tcPr>
            <w:tcW w:w="4140"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Иные потребители</w:t>
            </w:r>
          </w:p>
        </w:tc>
        <w:tc>
          <w:tcPr>
            <w:tcW w:w="1423" w:type="dxa"/>
            <w:tcBorders>
              <w:top w:val="nil"/>
              <w:left w:val="nil"/>
              <w:bottom w:val="single" w:sz="4" w:space="0" w:color="auto"/>
              <w:right w:val="single" w:sz="4" w:space="0" w:color="auto"/>
            </w:tcBorders>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3056" w:type="dxa"/>
            <w:tcBorders>
              <w:top w:val="nil"/>
              <w:left w:val="nil"/>
              <w:bottom w:val="single" w:sz="4" w:space="0" w:color="auto"/>
              <w:right w:val="single" w:sz="4" w:space="0" w:color="auto"/>
            </w:tcBorders>
            <w:vAlign w:val="center"/>
          </w:tcPr>
          <w:p w:rsidR="002471DE" w:rsidRPr="005B5332" w:rsidRDefault="002471DE" w:rsidP="0001706E">
            <w:pPr>
              <w:jc w:val="center"/>
              <w:rPr>
                <w:color w:val="000000"/>
              </w:rPr>
            </w:pPr>
            <w:r>
              <w:rPr>
                <w:color w:val="000000"/>
              </w:rPr>
              <w:t>1,84</w:t>
            </w:r>
          </w:p>
        </w:tc>
      </w:tr>
    </w:tbl>
    <w:p w:rsidR="00EA6C97" w:rsidRDefault="00EA6C97" w:rsidP="007E67FF">
      <w:pPr>
        <w:pStyle w:val="29"/>
        <w:rPr>
          <w:lang w:val="en-US"/>
        </w:rPr>
      </w:pPr>
    </w:p>
    <w:p w:rsidR="00A76CDE" w:rsidRPr="007E67FF" w:rsidRDefault="00A76CDE" w:rsidP="007E67FF">
      <w:pPr>
        <w:pStyle w:val="29"/>
      </w:pPr>
    </w:p>
    <w:p w:rsidR="00A76CDE" w:rsidRPr="007E67FF" w:rsidRDefault="0001706E" w:rsidP="007E67FF">
      <w:pPr>
        <w:pStyle w:val="29"/>
        <w:keepNext/>
        <w:jc w:val="center"/>
      </w:pPr>
      <w:r w:rsidRPr="0001706E">
        <w:rPr>
          <w:noProof/>
          <w:lang w:eastAsia="ru-RU"/>
        </w:rPr>
        <w:drawing>
          <wp:inline distT="0" distB="0" distL="0" distR="0">
            <wp:extent cx="5126156" cy="3326244"/>
            <wp:effectExtent l="19050" t="0" r="17344" b="7506"/>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6CDE" w:rsidRPr="007E67FF" w:rsidRDefault="00A76CDE" w:rsidP="00E95F39">
      <w:pPr>
        <w:pStyle w:val="affff3"/>
        <w:rPr>
          <w:color w:val="FF0000"/>
          <w:sz w:val="23"/>
          <w:szCs w:val="23"/>
        </w:rPr>
      </w:pPr>
      <w:r w:rsidRPr="007E67FF">
        <w:t xml:space="preserve">Рисунок </w:t>
      </w:r>
      <w:fldSimple w:instr=" SEQ Рисунок \* ARABIC ">
        <w:r w:rsidR="00B17A98">
          <w:rPr>
            <w:noProof/>
          </w:rPr>
          <w:t>9</w:t>
        </w:r>
      </w:fldSimple>
      <w:r w:rsidRPr="007E67FF">
        <w:t xml:space="preserve"> Распределение </w:t>
      </w:r>
      <w:r w:rsidR="00BA705F">
        <w:t>поднятой</w:t>
      </w:r>
      <w:r w:rsidRPr="007E67FF">
        <w:t xml:space="preserve"> воды</w:t>
      </w:r>
    </w:p>
    <w:p w:rsidR="00A76CDE" w:rsidRPr="007E67FF" w:rsidRDefault="00A76CDE" w:rsidP="00B153AA">
      <w:pPr>
        <w:ind w:firstLine="709"/>
        <w:jc w:val="both"/>
      </w:pPr>
      <w:r w:rsidRPr="007E67FF">
        <w:t>Из рисунка 7 видно, что в 2014 году 14,4% поднятой воды уходило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w:t>
      </w:r>
      <w:r>
        <w:t>н</w:t>
      </w:r>
      <w:r w:rsidRPr="007E67FF">
        <w:t>ной в сеть, составляют 14,4 %. 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A76CDE" w:rsidRPr="007E67FF" w:rsidRDefault="00A76CDE" w:rsidP="007E67FF">
      <w:pPr>
        <w:ind w:firstLine="708"/>
        <w:jc w:val="both"/>
      </w:pPr>
    </w:p>
    <w:p w:rsidR="00A76CDE" w:rsidRPr="007E67FF" w:rsidRDefault="00A76CDE" w:rsidP="00B153AA">
      <w:pPr>
        <w:ind w:firstLine="709"/>
        <w:jc w:val="both"/>
      </w:pPr>
      <w:r w:rsidRPr="007E67FF">
        <w:t xml:space="preserve">Согласно данным  ООО </w:t>
      </w:r>
      <w:r w:rsidRPr="00B153AA">
        <w:t xml:space="preserve">«ЛенСервисСтрой», </w:t>
      </w:r>
      <w:r w:rsidRPr="007E67FF">
        <w:t xml:space="preserve"> распределение отпуска холодной воды по категориям абонентов в Севастьяновском сельском поселении в 2014г. происходило следующим образом:</w:t>
      </w:r>
    </w:p>
    <w:p w:rsidR="00A76CDE" w:rsidRPr="007E67FF" w:rsidRDefault="00A76CDE" w:rsidP="007E67FF">
      <w:pPr>
        <w:ind w:firstLine="708"/>
        <w:jc w:val="both"/>
      </w:pPr>
    </w:p>
    <w:p w:rsidR="00A76CDE" w:rsidRPr="007E67FF" w:rsidRDefault="00A76CDE" w:rsidP="0002521B">
      <w:pPr>
        <w:pStyle w:val="afff5"/>
      </w:pPr>
      <w:r w:rsidRPr="007E67FF">
        <w:t xml:space="preserve">Таблица </w:t>
      </w:r>
      <w:fldSimple w:instr=" SEQ Таблица \* ARABIC ">
        <w:r w:rsidR="00AC0DE0">
          <w:rPr>
            <w:noProof/>
          </w:rPr>
          <w:t>27</w:t>
        </w:r>
      </w:fldSimple>
      <w:r w:rsidRPr="007E67FF">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7"/>
        <w:gridCol w:w="2927"/>
        <w:gridCol w:w="1537"/>
      </w:tblGrid>
      <w:tr w:rsidR="00A76CDE" w:rsidRPr="007E67FF" w:rsidTr="007E67FF">
        <w:trPr>
          <w:trHeight w:val="283"/>
          <w:jc w:val="center"/>
        </w:trPr>
        <w:tc>
          <w:tcPr>
            <w:tcW w:w="0" w:type="auto"/>
            <w:vAlign w:val="center"/>
          </w:tcPr>
          <w:p w:rsidR="00A76CDE" w:rsidRPr="007E67FF" w:rsidRDefault="00A76CDE" w:rsidP="007E67FF">
            <w:pPr>
              <w:pStyle w:val="normal-p00"/>
              <w:jc w:val="both"/>
            </w:pPr>
            <w:r w:rsidRPr="007E67FF">
              <w:rPr>
                <w:sz w:val="22"/>
              </w:rPr>
              <w:t>Наименование потребителей</w:t>
            </w:r>
          </w:p>
        </w:tc>
        <w:tc>
          <w:tcPr>
            <w:tcW w:w="2927" w:type="dxa"/>
            <w:vAlign w:val="center"/>
          </w:tcPr>
          <w:p w:rsidR="00A76CDE" w:rsidRPr="007E67FF" w:rsidRDefault="00A76CDE" w:rsidP="007E67FF">
            <w:pPr>
              <w:pStyle w:val="normal-p00"/>
              <w:jc w:val="both"/>
            </w:pPr>
            <w:r w:rsidRPr="007E67FF">
              <w:rPr>
                <w:sz w:val="22"/>
              </w:rPr>
              <w:t>Единица измерения</w:t>
            </w:r>
          </w:p>
        </w:tc>
        <w:tc>
          <w:tcPr>
            <w:tcW w:w="1537" w:type="dxa"/>
            <w:vAlign w:val="center"/>
          </w:tcPr>
          <w:p w:rsidR="00A76CDE" w:rsidRPr="007E67FF" w:rsidRDefault="00A76CDE" w:rsidP="007E67FF">
            <w:pPr>
              <w:pStyle w:val="normal-p00"/>
              <w:jc w:val="both"/>
            </w:pPr>
            <w:r w:rsidRPr="007E67FF">
              <w:rPr>
                <w:sz w:val="22"/>
              </w:rPr>
              <w:t>2014 г.</w:t>
            </w:r>
          </w:p>
        </w:tc>
      </w:tr>
      <w:tr w:rsidR="002471DE" w:rsidRPr="007E67FF" w:rsidTr="007E67FF">
        <w:trPr>
          <w:trHeight w:val="283"/>
          <w:jc w:val="center"/>
        </w:trPr>
        <w:tc>
          <w:tcPr>
            <w:tcW w:w="0" w:type="auto"/>
            <w:vAlign w:val="center"/>
          </w:tcPr>
          <w:p w:rsidR="002471DE" w:rsidRPr="007E67FF" w:rsidRDefault="002471DE" w:rsidP="007E67FF">
            <w:pPr>
              <w:jc w:val="both"/>
            </w:pPr>
            <w:r w:rsidRPr="007E67FF">
              <w:lastRenderedPageBreak/>
              <w:t>Населению, всего</w:t>
            </w:r>
          </w:p>
        </w:tc>
        <w:tc>
          <w:tcPr>
            <w:tcW w:w="2927" w:type="dxa"/>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1537" w:type="dxa"/>
            <w:vAlign w:val="center"/>
          </w:tcPr>
          <w:p w:rsidR="002471DE" w:rsidRPr="005B5332" w:rsidRDefault="002471DE" w:rsidP="002471DE">
            <w:pPr>
              <w:rPr>
                <w:color w:val="000000"/>
              </w:rPr>
            </w:pPr>
            <w:r>
              <w:rPr>
                <w:color w:val="000000"/>
              </w:rPr>
              <w:t>15,02</w:t>
            </w:r>
          </w:p>
        </w:tc>
      </w:tr>
      <w:tr w:rsidR="002471DE" w:rsidRPr="007E67FF" w:rsidTr="007E67FF">
        <w:trPr>
          <w:trHeight w:val="312"/>
          <w:jc w:val="center"/>
        </w:trPr>
        <w:tc>
          <w:tcPr>
            <w:tcW w:w="0" w:type="auto"/>
            <w:vAlign w:val="center"/>
          </w:tcPr>
          <w:p w:rsidR="002471DE" w:rsidRPr="007E67FF" w:rsidRDefault="002471DE" w:rsidP="007E67FF">
            <w:pPr>
              <w:jc w:val="both"/>
            </w:pPr>
            <w:r w:rsidRPr="007E67FF">
              <w:t>Бюджетным потребителям</w:t>
            </w:r>
          </w:p>
        </w:tc>
        <w:tc>
          <w:tcPr>
            <w:tcW w:w="2927" w:type="dxa"/>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1537" w:type="dxa"/>
            <w:vAlign w:val="center"/>
          </w:tcPr>
          <w:p w:rsidR="002471DE" w:rsidRPr="005B5332" w:rsidRDefault="002471DE" w:rsidP="002471DE">
            <w:pPr>
              <w:rPr>
                <w:color w:val="000000"/>
              </w:rPr>
            </w:pPr>
            <w:r>
              <w:rPr>
                <w:color w:val="000000"/>
              </w:rPr>
              <w:t>1,21</w:t>
            </w:r>
          </w:p>
        </w:tc>
      </w:tr>
      <w:tr w:rsidR="002471DE" w:rsidRPr="007E67FF" w:rsidTr="007E67FF">
        <w:trPr>
          <w:trHeight w:val="312"/>
          <w:jc w:val="center"/>
        </w:trPr>
        <w:tc>
          <w:tcPr>
            <w:tcW w:w="0" w:type="auto"/>
            <w:vAlign w:val="center"/>
          </w:tcPr>
          <w:p w:rsidR="002471DE" w:rsidRPr="007E67FF" w:rsidRDefault="002471DE" w:rsidP="007E67FF">
            <w:pPr>
              <w:jc w:val="both"/>
            </w:pPr>
            <w:r w:rsidRPr="007E67FF">
              <w:t xml:space="preserve">Иным потребителям   </w:t>
            </w:r>
          </w:p>
        </w:tc>
        <w:tc>
          <w:tcPr>
            <w:tcW w:w="2927" w:type="dxa"/>
            <w:vAlign w:val="center"/>
          </w:tcPr>
          <w:p w:rsidR="002471DE" w:rsidRPr="007E67FF" w:rsidRDefault="002471DE" w:rsidP="007E67FF">
            <w:pPr>
              <w:jc w:val="both"/>
              <w:rPr>
                <w:color w:val="000000"/>
              </w:rPr>
            </w:pPr>
            <w:r w:rsidRPr="007E67FF">
              <w:rPr>
                <w:color w:val="000000"/>
              </w:rPr>
              <w:t>тыс. м</w:t>
            </w:r>
            <w:r w:rsidRPr="007E67FF">
              <w:rPr>
                <w:color w:val="000000"/>
                <w:vertAlign w:val="superscript"/>
              </w:rPr>
              <w:t>3</w:t>
            </w:r>
          </w:p>
        </w:tc>
        <w:tc>
          <w:tcPr>
            <w:tcW w:w="1537" w:type="dxa"/>
            <w:vAlign w:val="center"/>
          </w:tcPr>
          <w:p w:rsidR="002471DE" w:rsidRPr="005B5332" w:rsidRDefault="002471DE" w:rsidP="002471DE">
            <w:pPr>
              <w:rPr>
                <w:color w:val="000000"/>
              </w:rPr>
            </w:pPr>
            <w:r>
              <w:rPr>
                <w:color w:val="000000"/>
              </w:rPr>
              <w:t>1,84</w:t>
            </w:r>
          </w:p>
        </w:tc>
      </w:tr>
      <w:tr w:rsidR="00A76CDE" w:rsidRPr="007E67FF" w:rsidTr="007E67FF">
        <w:trPr>
          <w:trHeight w:val="283"/>
          <w:jc w:val="center"/>
        </w:trPr>
        <w:tc>
          <w:tcPr>
            <w:tcW w:w="0" w:type="auto"/>
            <w:vAlign w:val="center"/>
          </w:tcPr>
          <w:p w:rsidR="00A76CDE" w:rsidRPr="007E67FF" w:rsidRDefault="00A76CDE" w:rsidP="007E67FF">
            <w:pPr>
              <w:pStyle w:val="normal-p00"/>
              <w:jc w:val="both"/>
              <w:rPr>
                <w:b/>
              </w:rPr>
            </w:pPr>
            <w:r w:rsidRPr="007E67FF">
              <w:rPr>
                <w:b/>
                <w:sz w:val="22"/>
              </w:rPr>
              <w:t>Итого</w:t>
            </w:r>
          </w:p>
        </w:tc>
        <w:tc>
          <w:tcPr>
            <w:tcW w:w="2927" w:type="dxa"/>
            <w:vAlign w:val="center"/>
          </w:tcPr>
          <w:p w:rsidR="00A76CDE" w:rsidRPr="007E67FF" w:rsidRDefault="00A76CDE" w:rsidP="007E67FF">
            <w:pPr>
              <w:pStyle w:val="normal-p00"/>
              <w:jc w:val="both"/>
              <w:rPr>
                <w:b/>
              </w:rPr>
            </w:pPr>
            <w:r w:rsidRPr="007E67FF">
              <w:rPr>
                <w:b/>
                <w:sz w:val="22"/>
              </w:rPr>
              <w:t>тыс. м</w:t>
            </w:r>
            <w:r w:rsidRPr="007E67FF">
              <w:rPr>
                <w:b/>
                <w:sz w:val="22"/>
                <w:vertAlign w:val="superscript"/>
              </w:rPr>
              <w:t>3</w:t>
            </w:r>
          </w:p>
        </w:tc>
        <w:tc>
          <w:tcPr>
            <w:tcW w:w="1537" w:type="dxa"/>
            <w:vAlign w:val="center"/>
          </w:tcPr>
          <w:p w:rsidR="002471DE" w:rsidRPr="007E67FF" w:rsidRDefault="002471DE" w:rsidP="002471DE">
            <w:pPr>
              <w:rPr>
                <w:color w:val="000000"/>
              </w:rPr>
            </w:pPr>
            <w:r>
              <w:rPr>
                <w:color w:val="000000"/>
              </w:rPr>
              <w:t>18,07</w:t>
            </w:r>
          </w:p>
        </w:tc>
      </w:tr>
    </w:tbl>
    <w:p w:rsidR="00A76CDE" w:rsidRPr="007E67FF" w:rsidRDefault="00A76CDE" w:rsidP="007E67FF">
      <w:pPr>
        <w:ind w:firstLine="708"/>
        <w:jc w:val="both"/>
      </w:pPr>
    </w:p>
    <w:p w:rsidR="00A76CDE" w:rsidRPr="007E67FF" w:rsidRDefault="00A76CDE" w:rsidP="007E67FF">
      <w:pPr>
        <w:ind w:firstLine="708"/>
        <w:jc w:val="both"/>
      </w:pPr>
    </w:p>
    <w:p w:rsidR="00A76CDE" w:rsidRPr="007E67FF" w:rsidRDefault="00BA705F" w:rsidP="00904FF3">
      <w:pPr>
        <w:keepNext/>
        <w:ind w:firstLine="708"/>
        <w:jc w:val="center"/>
        <w:rPr>
          <w:del w:id="49" w:author="Администратор" w:date="2015-06-04T10:46:00Z"/>
        </w:rPr>
      </w:pPr>
      <w:r w:rsidRPr="00BA705F">
        <w:rPr>
          <w:noProof/>
        </w:rPr>
        <w:drawing>
          <wp:inline distT="0" distB="0" distL="0" distR="0">
            <wp:extent cx="5704856" cy="3835729"/>
            <wp:effectExtent l="19050" t="0" r="10144" b="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6CDE" w:rsidRPr="007E67FF" w:rsidRDefault="00A76CDE" w:rsidP="007E67FF">
      <w:pPr>
        <w:keepNext/>
        <w:ind w:firstLine="708"/>
        <w:jc w:val="both"/>
        <w:rPr>
          <w:ins w:id="50" w:author="Администратор" w:date="2015-06-04T10:46:00Z"/>
        </w:rPr>
      </w:pPr>
    </w:p>
    <w:p w:rsidR="00A76CDE" w:rsidRPr="007E67FF" w:rsidRDefault="00A76CDE" w:rsidP="0002521B">
      <w:pPr>
        <w:pStyle w:val="affff3"/>
        <w:rPr>
          <w:noProof/>
        </w:rPr>
      </w:pPr>
      <w:r w:rsidRPr="007E67FF">
        <w:t xml:space="preserve">Рисунок </w:t>
      </w:r>
      <w:fldSimple w:instr=" SEQ Рисунок \* ARABIC ">
        <w:r w:rsidR="00B17A98">
          <w:rPr>
            <w:noProof/>
          </w:rPr>
          <w:t>10</w:t>
        </w:r>
      </w:fldSimple>
      <w:r w:rsidRPr="007E67FF">
        <w:t xml:space="preserve"> Баланс потребления по группам в 2014 году</w:t>
      </w:r>
    </w:p>
    <w:p w:rsidR="00A76CDE" w:rsidRPr="00B153AA" w:rsidRDefault="00A76CDE" w:rsidP="00B153AA">
      <w:pPr>
        <w:ind w:firstLine="709"/>
        <w:jc w:val="both"/>
      </w:pPr>
      <w:r w:rsidRPr="007E67FF">
        <w:t>.</w:t>
      </w:r>
      <w:r w:rsidR="00BA705F">
        <w:t>По данным рисунка 11</w:t>
      </w:r>
      <w:r w:rsidRPr="00B153AA">
        <w:t xml:space="preserve"> видно, что </w:t>
      </w:r>
      <w:r w:rsidR="00BA705F">
        <w:t>83</w:t>
      </w:r>
      <w:r w:rsidRPr="00B153AA">
        <w:t>% от общего количества потребленной воды приходится на нужды населения.</w:t>
      </w:r>
    </w:p>
    <w:p w:rsidR="00A76CDE" w:rsidRPr="00B153AA" w:rsidRDefault="00A76CDE" w:rsidP="00B153AA">
      <w:pPr>
        <w:ind w:firstLine="709"/>
        <w:jc w:val="both"/>
      </w:pPr>
      <w:r w:rsidRPr="00B153AA">
        <w:t xml:space="preserve">Производительность водозаборного сооружения составляет 400 м3/сут. Объем поднятой воды на 2013 составило </w:t>
      </w:r>
      <w:r w:rsidR="00BA705F">
        <w:t>23,45</w:t>
      </w:r>
      <w:r w:rsidRPr="00B153AA">
        <w:t xml:space="preserve"> тыс. м3/год. Среднесуточный подъем воды составляет </w:t>
      </w:r>
      <w:r w:rsidR="00BA705F">
        <w:t>49,5</w:t>
      </w:r>
      <w:r w:rsidRPr="00B153AA">
        <w:t xml:space="preserve"> м3/сут, максимально суточный подъем воды составляет 111,8 м3/сут. Производительности водозаборных сооружений достаточно, чтобы поднять такой объем. Резерв мощности составляет 72,05%. Производительность водоочистных сооружений составляет 92,16 м3/сут. Производительности водоочистных сооружений недостаточно, чтобы пропустить через очистные сооружения объем водопотребления за 2013 год. В настоящее время очистные сооружения не справляются с очисткой воды.</w:t>
      </w:r>
      <w:r>
        <w:t xml:space="preserve"> </w:t>
      </w:r>
    </w:p>
    <w:p w:rsidR="00A76CDE" w:rsidRPr="00B153AA" w:rsidRDefault="00A76CDE" w:rsidP="00B153AA">
      <w:pPr>
        <w:ind w:firstLine="709"/>
        <w:jc w:val="both"/>
      </w:pPr>
      <w:r w:rsidRPr="00B153AA">
        <w:t xml:space="preserve">Исходя из данных таблицы,  можно сделать вывод, что на текущий момент в МО </w:t>
      </w:r>
      <w:r>
        <w:t>Севастяновское</w:t>
      </w:r>
      <w:r w:rsidRPr="00B153AA">
        <w:t xml:space="preserve"> сельское поселение</w:t>
      </w:r>
      <w:r w:rsidR="00904FF3">
        <w:t xml:space="preserve"> существует</w:t>
      </w:r>
      <w:r w:rsidRPr="00B153AA">
        <w:t xml:space="preserve"> дефицит производственных мощностей систем водоснабжения наблюдается в отношении мощности водоочистных сооружений</w:t>
      </w:r>
      <w:r w:rsidR="00904FF3">
        <w:t>.</w:t>
      </w:r>
    </w:p>
    <w:p w:rsidR="00A76CDE" w:rsidRPr="00B153AA" w:rsidRDefault="00A76CDE" w:rsidP="00B153AA">
      <w:pPr>
        <w:ind w:firstLine="709"/>
        <w:jc w:val="both"/>
      </w:pPr>
    </w:p>
    <w:p w:rsidR="00A76CDE" w:rsidRPr="007E67FF" w:rsidRDefault="00A76CDE" w:rsidP="007E67FF">
      <w:pPr>
        <w:pStyle w:val="Default"/>
        <w:jc w:val="both"/>
        <w:outlineLvl w:val="2"/>
        <w:rPr>
          <w:b/>
          <w:bCs/>
        </w:rPr>
      </w:pPr>
      <w:bookmarkStart w:id="51" w:name="_Toc405328714"/>
      <w:bookmarkStart w:id="52" w:name="_Toc419289141"/>
      <w:r w:rsidRPr="007E67FF">
        <w:rPr>
          <w:b/>
          <w:bCs/>
        </w:rPr>
        <w:t>Удельное водопотребление населения</w:t>
      </w:r>
      <w:bookmarkEnd w:id="51"/>
      <w:bookmarkEnd w:id="52"/>
    </w:p>
    <w:p w:rsidR="00A76CDE" w:rsidRPr="007E67FF" w:rsidRDefault="00A76CDE" w:rsidP="007E67FF">
      <w:pPr>
        <w:pStyle w:val="Default"/>
        <w:jc w:val="both"/>
        <w:rPr>
          <w:b/>
          <w:bCs/>
        </w:rPr>
      </w:pPr>
    </w:p>
    <w:p w:rsidR="00A76CDE" w:rsidRPr="007E67FF" w:rsidRDefault="00A76CDE" w:rsidP="00B153AA">
      <w:pPr>
        <w:ind w:firstLine="709"/>
        <w:jc w:val="both"/>
      </w:pPr>
      <w:r w:rsidRPr="007E67FF">
        <w:t xml:space="preserve">Согласно Постановлению Правительства Ленинградской области от 11.02.13 №25 </w:t>
      </w:r>
      <w:r w:rsidRPr="00B153AA">
        <w:t>(ред. от 28.06.2013)</w:t>
      </w:r>
      <w:r w:rsidRPr="007E67FF">
        <w:t xml:space="preserve"> </w:t>
      </w:r>
      <w:r w:rsidRPr="00B153AA">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w:t>
      </w:r>
      <w:r w:rsidRPr="00B153AA">
        <w:lastRenderedPageBreak/>
        <w:t xml:space="preserve">проживающими в многоквартирных домах или жилых домах на территории Ленинградской области, при отсутствии приборов учета" </w:t>
      </w:r>
      <w:r w:rsidRPr="007E67FF">
        <w:t>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 жилых домах при отсутствии приборов учета:</w:t>
      </w:r>
    </w:p>
    <w:p w:rsidR="00A76CDE" w:rsidRDefault="00A76CDE">
      <w:pPr>
        <w:rPr>
          <w:szCs w:val="22"/>
          <w:lang w:eastAsia="en-US"/>
        </w:rPr>
      </w:pPr>
      <w:r>
        <w:br w:type="page"/>
      </w:r>
    </w:p>
    <w:p w:rsidR="00A76CDE" w:rsidRPr="007E67FF" w:rsidRDefault="00A76CDE" w:rsidP="0002521B">
      <w:pPr>
        <w:pStyle w:val="afff5"/>
      </w:pPr>
      <w:r w:rsidRPr="007E67FF">
        <w:lastRenderedPageBreak/>
        <w:t xml:space="preserve">Таблица </w:t>
      </w:r>
      <w:fldSimple w:instr=" SEQ Таблица \* ARABIC ">
        <w:r w:rsidR="00AC0DE0">
          <w:rPr>
            <w:noProof/>
          </w:rPr>
          <w:t>28</w:t>
        </w:r>
      </w:fldSimple>
      <w:r w:rsidRPr="007E67FF">
        <w:t xml:space="preserve"> Норматив потребления воды</w:t>
      </w:r>
    </w:p>
    <w:tbl>
      <w:tblPr>
        <w:tblW w:w="9932" w:type="dxa"/>
        <w:jc w:val="center"/>
        <w:tblInd w:w="2073" w:type="dxa"/>
        <w:tblLayout w:type="fixed"/>
        <w:tblCellMar>
          <w:left w:w="75" w:type="dxa"/>
          <w:right w:w="75" w:type="dxa"/>
        </w:tblCellMar>
        <w:tblLook w:val="0000"/>
      </w:tblPr>
      <w:tblGrid>
        <w:gridCol w:w="629"/>
        <w:gridCol w:w="5263"/>
        <w:gridCol w:w="1341"/>
        <w:gridCol w:w="1156"/>
        <w:gridCol w:w="1543"/>
      </w:tblGrid>
      <w:tr w:rsidR="00A76CDE" w:rsidRPr="007E67FF" w:rsidTr="00C85F90">
        <w:trPr>
          <w:trHeight w:val="70"/>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 п/п</w:t>
            </w:r>
          </w:p>
        </w:tc>
        <w:tc>
          <w:tcPr>
            <w:tcW w:w="5263" w:type="dxa"/>
            <w:vMerge w:val="restart"/>
            <w:tcBorders>
              <w:top w:val="single" w:sz="4" w:space="0" w:color="auto"/>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Степень благоустройства многоквартирного дома или жилого дома</w:t>
            </w:r>
          </w:p>
        </w:tc>
        <w:tc>
          <w:tcPr>
            <w:tcW w:w="4040" w:type="dxa"/>
            <w:gridSpan w:val="3"/>
            <w:tcBorders>
              <w:top w:val="single" w:sz="4" w:space="0" w:color="auto"/>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Норматив потребления, куб. м/чел. в месяц</w:t>
            </w:r>
          </w:p>
        </w:tc>
      </w:tr>
      <w:tr w:rsidR="00A76CDE" w:rsidRPr="007E67FF" w:rsidTr="007E67FF">
        <w:trPr>
          <w:trHeight w:val="416"/>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A76CDE" w:rsidRPr="007E67FF" w:rsidRDefault="00A76CDE" w:rsidP="007E67FF">
            <w:pPr>
              <w:jc w:val="both"/>
              <w:rPr>
                <w:szCs w:val="20"/>
              </w:rPr>
            </w:pPr>
          </w:p>
        </w:tc>
        <w:tc>
          <w:tcPr>
            <w:tcW w:w="5263" w:type="dxa"/>
            <w:vMerge/>
            <w:tcBorders>
              <w:top w:val="single" w:sz="4" w:space="0" w:color="auto"/>
              <w:left w:val="single" w:sz="4" w:space="0" w:color="auto"/>
              <w:bottom w:val="single" w:sz="4" w:space="0" w:color="auto"/>
              <w:right w:val="single" w:sz="4" w:space="0" w:color="auto"/>
            </w:tcBorders>
            <w:vAlign w:val="center"/>
          </w:tcPr>
          <w:p w:rsidR="00A76CDE" w:rsidRPr="007E67FF" w:rsidRDefault="00A76CDE" w:rsidP="007E67FF">
            <w:pPr>
              <w:jc w:val="both"/>
              <w:rPr>
                <w:szCs w:val="20"/>
              </w:rPr>
            </w:pP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холодная  вода</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горячая вода</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водоотведение</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Дома с централизованным горячим водоснабжением, оборудованные:</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1.1</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ваннами от 1650 до 1700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4,90</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4,61</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9,51</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1.2</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ваннами от 1500 до 1550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4,83</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4,53</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9,36</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1.3</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сидячими ваннами (1200 мм), душами, умывальниками, мойками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4,77</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4,45</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9,22</w:t>
            </w:r>
          </w:p>
        </w:tc>
      </w:tr>
      <w:tr w:rsidR="00A76CDE" w:rsidRPr="007E67FF" w:rsidTr="007E67FF">
        <w:trPr>
          <w:trHeight w:val="232"/>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1.4</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умывальниками, душами, мойками, без ванны</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4,11</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3,64</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7,75</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1.5</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умывальниками, мойками, имеющими ванну без душа</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2,58</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1,76</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4,33</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1.6</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умывальниками, мойками, без централизованной канализации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2,05</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1,11</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 xml:space="preserve">3,16  </w:t>
            </w:r>
          </w:p>
        </w:tc>
      </w:tr>
      <w:tr w:rsidR="00A76CDE" w:rsidRPr="007E67FF" w:rsidTr="007E67FF">
        <w:trPr>
          <w:trHeight w:val="258"/>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Дома с водонагревателями, оборудованные:</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2.1</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ваннами от 1650 до 1700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9,51</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9,51</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2.2</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ваннами от 1500 до 1550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9,36</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9,36</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2.3</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сидячими ваннами (1200 мм), душами,  умывальниками, мойками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9,22</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9,22</w:t>
            </w:r>
          </w:p>
        </w:tc>
      </w:tr>
      <w:tr w:rsidR="00A76CDE" w:rsidRPr="007E67FF" w:rsidTr="007E67FF">
        <w:trPr>
          <w:trHeight w:val="258"/>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2.4</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умывальниками, душами, мойками, без ванны</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7,75</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7,75</w:t>
            </w:r>
          </w:p>
        </w:tc>
      </w:tr>
      <w:tr w:rsidR="00A76CDE" w:rsidRPr="007E67FF" w:rsidTr="007E67FF">
        <w:trPr>
          <w:trHeight w:val="624"/>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3</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 xml:space="preserve">Дома, оборудованные ваннами, водопроводом,  </w:t>
            </w:r>
            <w:r w:rsidRPr="007E67FF">
              <w:rPr>
                <w:sz w:val="22"/>
              </w:rPr>
              <w:br/>
              <w:t>канализацией и водонагревателями на твердом топливе</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6,18</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6,18</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Дома без ванн, с водопроводом, канализацией и газоснабжением</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5,23</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5,23</w:t>
            </w:r>
          </w:p>
        </w:tc>
      </w:tr>
      <w:tr w:rsidR="00A76CDE" w:rsidRPr="007E67FF" w:rsidTr="007E67FF">
        <w:trPr>
          <w:trHeight w:val="258"/>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5</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Дома без ванн, с водопроводом и канализацией</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4,28</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4,28</w:t>
            </w:r>
          </w:p>
        </w:tc>
      </w:tr>
      <w:tr w:rsidR="00A76CDE" w:rsidRPr="007E67FF" w:rsidTr="007E67FF">
        <w:trPr>
          <w:trHeight w:val="416"/>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6</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Дома с водопользованием из уличных водоразборных колонок</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1,30</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 xml:space="preserve">1,30  </w:t>
            </w:r>
          </w:p>
        </w:tc>
      </w:tr>
      <w:tr w:rsidR="00A76CDE" w:rsidRPr="007E67FF" w:rsidTr="007E67FF">
        <w:trPr>
          <w:trHeight w:val="232"/>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7</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Общежития с общими душевыми</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1,89</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1,75</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3,64</w:t>
            </w:r>
          </w:p>
        </w:tc>
      </w:tr>
      <w:tr w:rsidR="00A76CDE" w:rsidRPr="007E67FF" w:rsidTr="007E67FF">
        <w:trPr>
          <w:trHeight w:val="258"/>
          <w:jc w:val="center"/>
        </w:trPr>
        <w:tc>
          <w:tcPr>
            <w:tcW w:w="629"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8</w:t>
            </w:r>
          </w:p>
        </w:tc>
        <w:tc>
          <w:tcPr>
            <w:tcW w:w="526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Общежития с душами при всех жилых комнатах</w:t>
            </w:r>
          </w:p>
        </w:tc>
        <w:tc>
          <w:tcPr>
            <w:tcW w:w="1341"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2,22</w:t>
            </w:r>
          </w:p>
        </w:tc>
        <w:tc>
          <w:tcPr>
            <w:tcW w:w="1156"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2,06</w:t>
            </w:r>
          </w:p>
        </w:tc>
        <w:tc>
          <w:tcPr>
            <w:tcW w:w="1543" w:type="dxa"/>
            <w:tcBorders>
              <w:top w:val="nil"/>
              <w:left w:val="single" w:sz="4" w:space="0" w:color="auto"/>
              <w:bottom w:val="single" w:sz="4" w:space="0" w:color="auto"/>
              <w:right w:val="single" w:sz="4" w:space="0" w:color="auto"/>
            </w:tcBorders>
            <w:vAlign w:val="center"/>
          </w:tcPr>
          <w:p w:rsidR="00A76CDE" w:rsidRPr="007E67FF" w:rsidRDefault="00A76CDE" w:rsidP="007E67FF">
            <w:pPr>
              <w:pStyle w:val="normal-p00"/>
              <w:jc w:val="both"/>
            </w:pPr>
            <w:r w:rsidRPr="007E67FF">
              <w:rPr>
                <w:sz w:val="22"/>
              </w:rPr>
              <w:t>4,28</w:t>
            </w:r>
          </w:p>
        </w:tc>
      </w:tr>
    </w:tbl>
    <w:p w:rsidR="00A76CDE" w:rsidRPr="007E67FF" w:rsidRDefault="00A76CDE" w:rsidP="007E67FF">
      <w:pPr>
        <w:pStyle w:val="Default"/>
        <w:jc w:val="both"/>
      </w:pPr>
    </w:p>
    <w:p w:rsidR="00A76CDE" w:rsidRPr="007E67FF" w:rsidRDefault="00A76CDE" w:rsidP="00B153AA">
      <w:pPr>
        <w:ind w:firstLine="709"/>
        <w:jc w:val="both"/>
      </w:pPr>
      <w:r w:rsidRPr="007E67FF">
        <w:t xml:space="preserve">Фактический средний расход холодной воды населением в МО </w:t>
      </w:r>
      <w:r>
        <w:t>Севастьяновское</w:t>
      </w:r>
      <w:r w:rsidRPr="007E67FF">
        <w:t xml:space="preserve"> сельское поселение в 2014 году  составил  3,0  м3/чел  в месяц. </w:t>
      </w:r>
    </w:p>
    <w:p w:rsidR="00A76CDE" w:rsidRDefault="00A76CDE" w:rsidP="007E67FF">
      <w:pPr>
        <w:pStyle w:val="Default"/>
        <w:jc w:val="both"/>
        <w:outlineLvl w:val="2"/>
        <w:rPr>
          <w:b/>
          <w:bCs/>
        </w:rPr>
      </w:pPr>
      <w:bookmarkStart w:id="53" w:name="_Toc405328715"/>
    </w:p>
    <w:p w:rsidR="00A76CDE" w:rsidRPr="00AD5A89" w:rsidRDefault="00A76CDE" w:rsidP="00AD5A89">
      <w:pPr>
        <w:pStyle w:val="ab"/>
        <w:outlineLvl w:val="2"/>
        <w:rPr>
          <w:b/>
          <w:bCs/>
          <w:sz w:val="24"/>
          <w:szCs w:val="24"/>
        </w:rPr>
      </w:pPr>
      <w:bookmarkStart w:id="54" w:name="_Toc419289142"/>
      <w:r w:rsidRPr="00AD5A89">
        <w:rPr>
          <w:b/>
          <w:bCs/>
          <w:sz w:val="24"/>
          <w:szCs w:val="24"/>
        </w:rPr>
        <w:t>Надёжность системы и качество поставляемого ресурса</w:t>
      </w:r>
      <w:bookmarkEnd w:id="53"/>
      <w:bookmarkEnd w:id="54"/>
      <w:r w:rsidRPr="00AD5A89">
        <w:rPr>
          <w:b/>
          <w:bCs/>
          <w:sz w:val="24"/>
          <w:szCs w:val="24"/>
        </w:rPr>
        <w:t xml:space="preserve">  </w:t>
      </w:r>
    </w:p>
    <w:p w:rsidR="00A76CDE" w:rsidRPr="00D27B3E" w:rsidRDefault="00A76CDE" w:rsidP="007E67FF">
      <w:pPr>
        <w:pStyle w:val="Default"/>
        <w:jc w:val="both"/>
        <w:rPr>
          <w:sz w:val="28"/>
          <w:szCs w:val="28"/>
          <w:highlight w:val="green"/>
        </w:rPr>
      </w:pPr>
    </w:p>
    <w:p w:rsidR="00A76CDE" w:rsidRDefault="00A76CDE" w:rsidP="00B153AA">
      <w:pPr>
        <w:ind w:firstLine="709"/>
        <w:jc w:val="both"/>
      </w:pPr>
      <w:r w:rsidRPr="007E67FF">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водоотведения. их отсутствию, а система функционирует бесперебойно можно дать удовлетворительную оценку  системы.</w:t>
      </w:r>
    </w:p>
    <w:p w:rsidR="00A76CDE" w:rsidRPr="007E67FF" w:rsidRDefault="00A76CDE" w:rsidP="00661011">
      <w:pPr>
        <w:ind w:firstLine="709"/>
        <w:jc w:val="both"/>
      </w:pPr>
      <w:r w:rsidRPr="007E67FF">
        <w:t xml:space="preserve">-вода не соответствует нормам СанПиН 2.1.4.1074-01 «Питьевая вода. Гигиенические требования к качеству воды централизованных систем питьевого водоснабжения. Контроль </w:t>
      </w:r>
      <w:r w:rsidRPr="007E67FF">
        <w:lastRenderedPageBreak/>
        <w:t>качества. Гигиенические требования к обеспечению безопасности систем горячего водоснабжения».</w:t>
      </w:r>
    </w:p>
    <w:p w:rsidR="00A76CDE" w:rsidRPr="007E67FF" w:rsidRDefault="00A76CDE" w:rsidP="00B153AA">
      <w:pPr>
        <w:ind w:firstLine="709"/>
        <w:jc w:val="both"/>
      </w:pPr>
    </w:p>
    <w:p w:rsidR="00A76CDE" w:rsidRPr="007E67FF" w:rsidRDefault="00A76CDE" w:rsidP="007E67FF">
      <w:pPr>
        <w:pStyle w:val="110"/>
        <w:ind w:firstLine="709"/>
        <w:jc w:val="both"/>
        <w:rPr>
          <w:color w:val="000000"/>
          <w:sz w:val="24"/>
          <w:szCs w:val="24"/>
        </w:rPr>
      </w:pPr>
    </w:p>
    <w:p w:rsidR="00A76CDE" w:rsidRPr="007E67FF" w:rsidRDefault="00A76CDE" w:rsidP="007E67FF">
      <w:pPr>
        <w:pStyle w:val="Default"/>
        <w:jc w:val="both"/>
        <w:outlineLvl w:val="2"/>
        <w:rPr>
          <w:b/>
          <w:bCs/>
        </w:rPr>
      </w:pPr>
    </w:p>
    <w:p w:rsidR="00A76CDE" w:rsidRPr="00AD5A89" w:rsidRDefault="00A76CDE" w:rsidP="00AD5A89">
      <w:pPr>
        <w:pStyle w:val="ab"/>
        <w:outlineLvl w:val="2"/>
        <w:rPr>
          <w:b/>
          <w:bCs/>
          <w:sz w:val="24"/>
          <w:szCs w:val="24"/>
        </w:rPr>
      </w:pPr>
      <w:bookmarkStart w:id="55" w:name="_Toc405328716"/>
      <w:bookmarkStart w:id="56" w:name="_Toc419289143"/>
      <w:r w:rsidRPr="00AD5A89">
        <w:rPr>
          <w:b/>
          <w:bCs/>
          <w:sz w:val="24"/>
          <w:szCs w:val="24"/>
        </w:rPr>
        <w:t>Состояние учёта</w:t>
      </w:r>
      <w:bookmarkEnd w:id="55"/>
      <w:bookmarkEnd w:id="56"/>
    </w:p>
    <w:p w:rsidR="00A76CDE" w:rsidRDefault="00A76CDE" w:rsidP="007E67FF">
      <w:pPr>
        <w:pStyle w:val="Default"/>
        <w:jc w:val="both"/>
        <w:rPr>
          <w:b/>
          <w:bCs/>
          <w:sz w:val="23"/>
          <w:szCs w:val="23"/>
        </w:rPr>
      </w:pPr>
    </w:p>
    <w:p w:rsidR="00A76CDE" w:rsidRPr="007E67FF" w:rsidRDefault="00A76CDE" w:rsidP="00B153AA">
      <w:pPr>
        <w:ind w:firstLine="709"/>
        <w:jc w:val="both"/>
      </w:pPr>
      <w:r w:rsidRPr="007E67FF">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A76CDE" w:rsidRPr="007E67FF" w:rsidRDefault="00A76CDE" w:rsidP="00B153AA">
      <w:pPr>
        <w:ind w:firstLine="709"/>
        <w:jc w:val="both"/>
      </w:pPr>
      <w:r w:rsidRPr="007E67FF">
        <w:t xml:space="preserve">В муниципальном образовании отсутствуют общедомовые приборы  учета потребляемой холодной воды. На сегодняшний момент общее количество многоквартирных домов,  нуждающихся в установке приборов учета составляет 0. В период с 2015 по 2030 гг. планируется постройка 2 многоквартирных дома в поселке Севастьяново. </w:t>
      </w:r>
    </w:p>
    <w:p w:rsidR="00A76CDE" w:rsidRPr="007E67FF" w:rsidRDefault="00A76CDE" w:rsidP="00B153AA">
      <w:pPr>
        <w:ind w:firstLine="709"/>
        <w:jc w:val="both"/>
      </w:pPr>
      <w:r w:rsidRPr="007E67FF">
        <w:t>Для обеспечения 100 % оснащенности ОАО необходимо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76CDE" w:rsidRPr="00A64147" w:rsidRDefault="00A76CDE" w:rsidP="00B153AA">
      <w:pPr>
        <w:ind w:firstLine="709"/>
        <w:jc w:val="both"/>
      </w:pPr>
    </w:p>
    <w:p w:rsidR="00A76CDE" w:rsidRPr="00A64147" w:rsidRDefault="00A76CDE" w:rsidP="007E67FF">
      <w:pPr>
        <w:pStyle w:val="Default"/>
        <w:jc w:val="both"/>
        <w:rPr>
          <w:b/>
          <w:bCs/>
        </w:rPr>
      </w:pPr>
    </w:p>
    <w:p w:rsidR="00A76CDE" w:rsidRPr="00A64147" w:rsidRDefault="00A76CDE" w:rsidP="007E67FF">
      <w:pPr>
        <w:pStyle w:val="Default"/>
        <w:jc w:val="both"/>
        <w:rPr>
          <w:b/>
          <w:bCs/>
        </w:rPr>
      </w:pPr>
    </w:p>
    <w:p w:rsidR="00A76CDE" w:rsidRPr="00AD5A89" w:rsidRDefault="00A76CDE" w:rsidP="00AD5A89">
      <w:pPr>
        <w:pStyle w:val="ab"/>
        <w:outlineLvl w:val="2"/>
        <w:rPr>
          <w:b/>
          <w:bCs/>
          <w:sz w:val="24"/>
          <w:szCs w:val="24"/>
        </w:rPr>
      </w:pPr>
      <w:bookmarkStart w:id="57" w:name="_Toc405328717"/>
      <w:bookmarkStart w:id="58" w:name="_Toc419289144"/>
      <w:r w:rsidRPr="00AD5A89">
        <w:rPr>
          <w:b/>
          <w:bCs/>
          <w:sz w:val="24"/>
          <w:szCs w:val="24"/>
        </w:rPr>
        <w:t>Воздействие на окружающую среду</w:t>
      </w:r>
      <w:bookmarkEnd w:id="57"/>
      <w:bookmarkEnd w:id="58"/>
    </w:p>
    <w:p w:rsidR="00A76CDE" w:rsidRPr="007E67FF" w:rsidRDefault="00A76CDE" w:rsidP="007E67FF">
      <w:pPr>
        <w:pStyle w:val="Default"/>
        <w:jc w:val="both"/>
        <w:rPr>
          <w:b/>
          <w:bCs/>
        </w:rPr>
      </w:pPr>
    </w:p>
    <w:p w:rsidR="00A76CDE" w:rsidRPr="007E67FF" w:rsidRDefault="00A76CDE" w:rsidP="00E26EA2">
      <w:pPr>
        <w:pStyle w:val="afffffff"/>
      </w:pPr>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A76CDE" w:rsidRDefault="00A76CDE" w:rsidP="00B153AA">
      <w:pPr>
        <w:ind w:firstLine="709"/>
        <w:jc w:val="both"/>
      </w:pPr>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A76CDE" w:rsidRPr="007E67FF" w:rsidRDefault="00A76CDE" w:rsidP="00B153AA">
      <w:pPr>
        <w:ind w:firstLine="709"/>
        <w:jc w:val="both"/>
      </w:pPr>
    </w:p>
    <w:p w:rsidR="00A76CDE" w:rsidRPr="007E67FF" w:rsidRDefault="00A76CDE" w:rsidP="007E67FF">
      <w:pPr>
        <w:ind w:firstLine="709"/>
        <w:jc w:val="both"/>
        <w:rPr>
          <w:b/>
          <w:i/>
          <w:color w:val="000000"/>
        </w:rPr>
      </w:pPr>
    </w:p>
    <w:p w:rsidR="00A76CDE" w:rsidRPr="007E67FF" w:rsidRDefault="00A76CDE" w:rsidP="007E67FF">
      <w:pPr>
        <w:pStyle w:val="Default"/>
        <w:jc w:val="both"/>
        <w:outlineLvl w:val="2"/>
        <w:rPr>
          <w:b/>
          <w:bCs/>
        </w:rPr>
      </w:pPr>
    </w:p>
    <w:p w:rsidR="00A76CDE" w:rsidRPr="00AD5A89" w:rsidRDefault="00A76CDE" w:rsidP="00AD5A89">
      <w:pPr>
        <w:pStyle w:val="ab"/>
        <w:outlineLvl w:val="2"/>
        <w:rPr>
          <w:b/>
          <w:bCs/>
          <w:sz w:val="24"/>
          <w:szCs w:val="24"/>
        </w:rPr>
      </w:pPr>
      <w:bookmarkStart w:id="59" w:name="_Toc405328718"/>
      <w:bookmarkStart w:id="60" w:name="_Toc419289145"/>
      <w:r w:rsidRPr="00AD5A89">
        <w:rPr>
          <w:b/>
          <w:bCs/>
          <w:sz w:val="24"/>
          <w:szCs w:val="24"/>
        </w:rPr>
        <w:t>Анализ финансового состояния. Тарифы на коммунальные ресурсы</w:t>
      </w:r>
      <w:bookmarkEnd w:id="59"/>
      <w:bookmarkEnd w:id="60"/>
    </w:p>
    <w:p w:rsidR="00A76CDE" w:rsidRPr="007E67FF" w:rsidRDefault="00A76CDE" w:rsidP="007E67FF">
      <w:pPr>
        <w:pStyle w:val="29"/>
        <w:rPr>
          <w:szCs w:val="24"/>
        </w:rPr>
      </w:pPr>
    </w:p>
    <w:p w:rsidR="00A76CDE" w:rsidRDefault="00A76CDE" w:rsidP="00B153AA">
      <w:pPr>
        <w:ind w:firstLine="709"/>
        <w:jc w:val="both"/>
      </w:pPr>
      <w:r w:rsidRPr="007E67FF">
        <w:t>Регулирование тарифов на услуги водоснабжения ООО  "</w:t>
      </w:r>
      <w:r>
        <w:t>СосновоТВЭЛ</w:t>
      </w:r>
      <w:r w:rsidRPr="007E67FF">
        <w:t>" осуществляет Комитет по тарифам и ценовой политике Ленинградской области. Тарифы за 2014 год представлены в таблице 30</w:t>
      </w:r>
    </w:p>
    <w:p w:rsidR="00451F4D" w:rsidRDefault="00451F4D">
      <w:r>
        <w:br w:type="page"/>
      </w:r>
    </w:p>
    <w:p w:rsidR="00A76CDE" w:rsidRPr="007E67FF" w:rsidRDefault="00A76CDE" w:rsidP="0002521B">
      <w:pPr>
        <w:pStyle w:val="afff5"/>
      </w:pPr>
      <w:r w:rsidRPr="007E67FF">
        <w:lastRenderedPageBreak/>
        <w:t xml:space="preserve">Таблица </w:t>
      </w:r>
      <w:fldSimple w:instr=" SEQ Таблица \* ARABIC ">
        <w:r w:rsidR="00AC0DE0">
          <w:rPr>
            <w:noProof/>
          </w:rPr>
          <w:t>29</w:t>
        </w:r>
      </w:fldSimple>
      <w:r w:rsidRPr="007E67FF">
        <w:t xml:space="preserve"> Тариф для населения МО Севастьяновское сельское поселение</w:t>
      </w:r>
    </w:p>
    <w:tbl>
      <w:tblPr>
        <w:tblW w:w="9233" w:type="dxa"/>
        <w:tblInd w:w="93" w:type="dxa"/>
        <w:tblLook w:val="0000"/>
      </w:tblPr>
      <w:tblGrid>
        <w:gridCol w:w="3138"/>
        <w:gridCol w:w="3086"/>
        <w:gridCol w:w="3009"/>
      </w:tblGrid>
      <w:tr w:rsidR="00A76CDE" w:rsidRPr="00291DC6" w:rsidTr="007E67FF">
        <w:trPr>
          <w:trHeight w:val="1448"/>
        </w:trPr>
        <w:tc>
          <w:tcPr>
            <w:tcW w:w="3138" w:type="dxa"/>
            <w:tcBorders>
              <w:top w:val="single" w:sz="4" w:space="0" w:color="auto"/>
              <w:left w:val="single" w:sz="4" w:space="0" w:color="auto"/>
              <w:bottom w:val="single" w:sz="4" w:space="0" w:color="auto"/>
              <w:right w:val="single" w:sz="4" w:space="0" w:color="auto"/>
            </w:tcBorders>
            <w:vAlign w:val="center"/>
          </w:tcPr>
          <w:p w:rsidR="00A76CDE" w:rsidRPr="00291DC6" w:rsidRDefault="00A76CDE" w:rsidP="007E67FF">
            <w:pPr>
              <w:jc w:val="both"/>
            </w:pPr>
            <w:r w:rsidRPr="00291DC6">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A76CDE" w:rsidRPr="00291DC6" w:rsidRDefault="00A76CDE" w:rsidP="007E67FF">
            <w:pPr>
              <w:jc w:val="both"/>
            </w:pPr>
            <w:r w:rsidRPr="00291DC6">
              <w:t>Тариф с 01.01.2014 по 30.06.2014 руб</w:t>
            </w:r>
            <w:r w:rsidR="00451F4D">
              <w:t>.</w:t>
            </w:r>
            <w:r w:rsidRPr="00291DC6">
              <w:t>/м3</w:t>
            </w:r>
          </w:p>
        </w:tc>
        <w:tc>
          <w:tcPr>
            <w:tcW w:w="3009" w:type="dxa"/>
            <w:tcBorders>
              <w:top w:val="single" w:sz="4" w:space="0" w:color="auto"/>
              <w:left w:val="nil"/>
              <w:bottom w:val="single" w:sz="4" w:space="0" w:color="auto"/>
              <w:right w:val="single" w:sz="4" w:space="0" w:color="auto"/>
            </w:tcBorders>
            <w:vAlign w:val="center"/>
          </w:tcPr>
          <w:p w:rsidR="00A76CDE" w:rsidRPr="00291DC6" w:rsidRDefault="00A76CDE" w:rsidP="007E67FF">
            <w:pPr>
              <w:jc w:val="both"/>
            </w:pPr>
            <w:r w:rsidRPr="00291DC6">
              <w:t>Тариф с 01.07.2014 по 30.12.2014 руб</w:t>
            </w:r>
            <w:r w:rsidR="00451F4D">
              <w:t>.</w:t>
            </w:r>
            <w:r w:rsidRPr="00291DC6">
              <w:t>/м3</w:t>
            </w:r>
          </w:p>
        </w:tc>
      </w:tr>
      <w:tr w:rsidR="00A76CDE" w:rsidRPr="00291DC6" w:rsidTr="007E67FF">
        <w:trPr>
          <w:trHeight w:val="216"/>
        </w:trPr>
        <w:tc>
          <w:tcPr>
            <w:tcW w:w="3138" w:type="dxa"/>
            <w:tcBorders>
              <w:top w:val="nil"/>
              <w:left w:val="single" w:sz="4" w:space="0" w:color="auto"/>
              <w:bottom w:val="single" w:sz="4" w:space="0" w:color="auto"/>
              <w:right w:val="single" w:sz="4" w:space="0" w:color="auto"/>
            </w:tcBorders>
            <w:noWrap/>
            <w:vAlign w:val="bottom"/>
          </w:tcPr>
          <w:p w:rsidR="00A76CDE" w:rsidRPr="00291DC6" w:rsidRDefault="00A76CDE" w:rsidP="007E67FF">
            <w:pPr>
              <w:jc w:val="both"/>
            </w:pPr>
            <w:r w:rsidRPr="00291DC6">
              <w:t>Питьевая вода</w:t>
            </w:r>
          </w:p>
        </w:tc>
        <w:tc>
          <w:tcPr>
            <w:tcW w:w="3086" w:type="dxa"/>
            <w:tcBorders>
              <w:top w:val="nil"/>
              <w:left w:val="nil"/>
              <w:bottom w:val="single" w:sz="4" w:space="0" w:color="auto"/>
              <w:right w:val="single" w:sz="4" w:space="0" w:color="auto"/>
            </w:tcBorders>
            <w:noWrap/>
            <w:vAlign w:val="bottom"/>
          </w:tcPr>
          <w:p w:rsidR="00A76CDE" w:rsidRPr="00291DC6" w:rsidRDefault="00A76CDE" w:rsidP="007E67FF">
            <w:pPr>
              <w:jc w:val="both"/>
            </w:pPr>
            <w:r w:rsidRPr="00291DC6">
              <w:t>24,52</w:t>
            </w:r>
          </w:p>
        </w:tc>
        <w:tc>
          <w:tcPr>
            <w:tcW w:w="3009" w:type="dxa"/>
            <w:tcBorders>
              <w:top w:val="nil"/>
              <w:left w:val="nil"/>
              <w:bottom w:val="single" w:sz="4" w:space="0" w:color="auto"/>
              <w:right w:val="single" w:sz="4" w:space="0" w:color="auto"/>
            </w:tcBorders>
            <w:noWrap/>
            <w:vAlign w:val="bottom"/>
          </w:tcPr>
          <w:p w:rsidR="00A76CDE" w:rsidRPr="00291DC6" w:rsidRDefault="00A76CDE" w:rsidP="007E67FF">
            <w:pPr>
              <w:jc w:val="both"/>
            </w:pPr>
            <w:r w:rsidRPr="00291DC6">
              <w:t>25,55</w:t>
            </w:r>
          </w:p>
        </w:tc>
      </w:tr>
    </w:tbl>
    <w:p w:rsidR="00A76CDE" w:rsidRPr="007E67FF" w:rsidRDefault="00A76CDE" w:rsidP="007E67FF">
      <w:pPr>
        <w:widowControl w:val="0"/>
        <w:autoSpaceDE w:val="0"/>
        <w:autoSpaceDN w:val="0"/>
        <w:adjustRightInd w:val="0"/>
        <w:jc w:val="both"/>
      </w:pPr>
    </w:p>
    <w:p w:rsidR="00A76CDE" w:rsidRDefault="00A76CDE" w:rsidP="00B153AA">
      <w:pPr>
        <w:ind w:firstLine="709"/>
        <w:jc w:val="both"/>
      </w:pPr>
      <w:r w:rsidRPr="007E67FF">
        <w:t xml:space="preserve"> </w:t>
      </w:r>
      <w:r w:rsidRPr="00B153A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28" w:history="1">
        <w:r w:rsidRPr="00B153AA">
          <w:t>статьей 346.11 главы 26.2</w:t>
        </w:r>
      </w:hyperlink>
      <w:r w:rsidRPr="00B153AA">
        <w:t xml:space="preserve"> части II Налогового кодекса Российской Федерации).</w:t>
      </w:r>
    </w:p>
    <w:p w:rsidR="00A76CDE" w:rsidRPr="00B153AA" w:rsidRDefault="00A76CDE" w:rsidP="00B153AA">
      <w:pPr>
        <w:ind w:firstLine="709"/>
        <w:jc w:val="both"/>
      </w:pPr>
    </w:p>
    <w:p w:rsidR="00A76CDE" w:rsidRDefault="00A76CDE" w:rsidP="007E67FF">
      <w:pPr>
        <w:pStyle w:val="Default"/>
        <w:jc w:val="both"/>
        <w:outlineLvl w:val="2"/>
        <w:rPr>
          <w:b/>
          <w:bCs/>
          <w:sz w:val="28"/>
          <w:szCs w:val="28"/>
        </w:rPr>
      </w:pPr>
    </w:p>
    <w:p w:rsidR="00A76CDE" w:rsidRPr="00AD5A89" w:rsidRDefault="00A76CDE" w:rsidP="00AD5A89">
      <w:pPr>
        <w:pStyle w:val="ab"/>
        <w:outlineLvl w:val="2"/>
        <w:rPr>
          <w:b/>
          <w:bCs/>
          <w:sz w:val="24"/>
          <w:szCs w:val="24"/>
        </w:rPr>
      </w:pPr>
      <w:bookmarkStart w:id="61" w:name="_Toc405328719"/>
      <w:bookmarkStart w:id="62" w:name="_Toc419289146"/>
      <w:r w:rsidRPr="00AD5A89">
        <w:rPr>
          <w:b/>
          <w:bCs/>
          <w:sz w:val="24"/>
          <w:szCs w:val="24"/>
        </w:rPr>
        <w:t>Имеющиеся проблемы и направления их решения</w:t>
      </w:r>
      <w:bookmarkEnd w:id="61"/>
      <w:bookmarkEnd w:id="62"/>
    </w:p>
    <w:p w:rsidR="00A76CDE" w:rsidRPr="00D27B3E" w:rsidRDefault="00A76CDE" w:rsidP="007E67FF">
      <w:pPr>
        <w:pStyle w:val="Default"/>
        <w:jc w:val="both"/>
        <w:rPr>
          <w:sz w:val="23"/>
          <w:szCs w:val="23"/>
          <w:highlight w:val="green"/>
        </w:rPr>
      </w:pPr>
    </w:p>
    <w:p w:rsidR="00A76CDE" w:rsidRPr="007E67FF" w:rsidRDefault="00A76CDE" w:rsidP="00B153AA">
      <w:pPr>
        <w:ind w:firstLine="709"/>
        <w:jc w:val="both"/>
      </w:pPr>
      <w:r w:rsidRPr="007E67FF">
        <w:t>В результате проведенного инженерно-технического анализа системы водоснабжения выявлены следующие проблемы:</w:t>
      </w:r>
    </w:p>
    <w:p w:rsidR="00A76CDE" w:rsidRPr="007E67FF" w:rsidRDefault="00A76CDE" w:rsidP="00B153AA">
      <w:pPr>
        <w:ind w:firstLine="709"/>
        <w:jc w:val="both"/>
      </w:pPr>
      <w:r w:rsidRPr="007E67FF">
        <w:t xml:space="preserve">В настоящее время основными проблемами в системе водоснабжении по данным администрации Севастьяновского сельского поселения является следующее: </w:t>
      </w:r>
    </w:p>
    <w:p w:rsidR="00A76CDE" w:rsidRPr="007E67FF" w:rsidRDefault="00A76CDE" w:rsidP="007064C4">
      <w:pPr>
        <w:pStyle w:val="afff5"/>
        <w:numPr>
          <w:ilvl w:val="0"/>
          <w:numId w:val="44"/>
        </w:numPr>
        <w:jc w:val="both"/>
      </w:pPr>
      <w:r w:rsidRPr="007E67FF">
        <w:t xml:space="preserve">- существующее водозаборное сооружение системы водоснабжения требует реконструкции в связи с длительным сроком эксплуатации и высокой степенью изношенности; - значительное потребление электроэнергии; </w:t>
      </w:r>
    </w:p>
    <w:p w:rsidR="00A76CDE" w:rsidRPr="007E67FF" w:rsidRDefault="00A76CDE" w:rsidP="007064C4">
      <w:pPr>
        <w:pStyle w:val="afff5"/>
        <w:numPr>
          <w:ilvl w:val="0"/>
          <w:numId w:val="44"/>
        </w:numPr>
        <w:jc w:val="both"/>
      </w:pPr>
      <w:r w:rsidRPr="007E67FF">
        <w:t>- отсутствие резервных источников электропитания; - ограниченное финансирование на проведение плановых ремонтов и ТО; -вода не соответствует нормам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76CDE" w:rsidRDefault="00A76CDE" w:rsidP="00B153AA">
      <w:pPr>
        <w:ind w:firstLine="709"/>
        <w:jc w:val="both"/>
      </w:pPr>
      <w:r w:rsidRPr="007E67FF">
        <w:t>Предписаний органов, осуществляющих государственный надзор, муниципальный контроль, об устранении нарушений, влияющих на качество и безопасность воды нет.</w:t>
      </w:r>
    </w:p>
    <w:p w:rsidR="000939F8" w:rsidRPr="007E67FF" w:rsidRDefault="000939F8" w:rsidP="00B153AA">
      <w:pPr>
        <w:ind w:firstLine="709"/>
        <w:jc w:val="both"/>
      </w:pPr>
      <w:r>
        <w:t>Данные недостатки системы будут устранены, с переходом на новый источник водозабора из Ладожского озера. Переход на новый  источник водозабора будет осуществлен в июле 2015 года.</w:t>
      </w:r>
    </w:p>
    <w:p w:rsidR="00A76CDE" w:rsidRDefault="00A76CDE">
      <w:pPr>
        <w:rPr>
          <w:rFonts w:eastAsia="SimSun" w:cs="Courier New"/>
          <w:sz w:val="28"/>
          <w:szCs w:val="20"/>
        </w:rPr>
      </w:pPr>
      <w:r>
        <w:br w:type="page"/>
      </w:r>
    </w:p>
    <w:p w:rsidR="00A76CDE" w:rsidRPr="00EE46EA" w:rsidRDefault="00A76CDE" w:rsidP="007E67FF">
      <w:pPr>
        <w:pStyle w:val="ab"/>
        <w:ind w:firstLine="0"/>
        <w:outlineLvl w:val="1"/>
      </w:pPr>
    </w:p>
    <w:p w:rsidR="00A76CDE" w:rsidRDefault="00A76CDE" w:rsidP="002338F2">
      <w:pPr>
        <w:pStyle w:val="5"/>
      </w:pPr>
      <w:bookmarkStart w:id="63" w:name="_Toc419289147"/>
      <w:r w:rsidRPr="00587E04">
        <w:t>Система водоотведения</w:t>
      </w:r>
      <w:bookmarkEnd w:id="63"/>
      <w:r w:rsidRPr="00587E04">
        <w:t xml:space="preserve"> </w:t>
      </w:r>
    </w:p>
    <w:p w:rsidR="00904FF3" w:rsidRPr="00587E04" w:rsidRDefault="00904FF3" w:rsidP="00904FF3">
      <w:pPr>
        <w:pStyle w:val="5"/>
        <w:numPr>
          <w:ilvl w:val="0"/>
          <w:numId w:val="0"/>
        </w:numPr>
        <w:ind w:left="1440"/>
      </w:pPr>
    </w:p>
    <w:p w:rsidR="00A76CDE" w:rsidRPr="00262BB9" w:rsidRDefault="00904FF3" w:rsidP="00112A99">
      <w:r>
        <w:t>Технические характеристики системы водоотведения:</w:t>
      </w:r>
    </w:p>
    <w:p w:rsidR="00A76CDE" w:rsidRPr="00B153AA" w:rsidRDefault="00A76CDE" w:rsidP="007064C4">
      <w:pPr>
        <w:pStyle w:val="afff5"/>
        <w:numPr>
          <w:ilvl w:val="0"/>
          <w:numId w:val="43"/>
        </w:numPr>
        <w:jc w:val="both"/>
      </w:pPr>
      <w:r w:rsidRPr="00B153AA">
        <w:t xml:space="preserve">Протяженность канализационных сетей – 3,1 км </w:t>
      </w:r>
    </w:p>
    <w:p w:rsidR="00A76CDE" w:rsidRPr="00B153AA" w:rsidRDefault="00A76CDE" w:rsidP="007064C4">
      <w:pPr>
        <w:pStyle w:val="afff5"/>
        <w:numPr>
          <w:ilvl w:val="0"/>
          <w:numId w:val="43"/>
        </w:numPr>
        <w:jc w:val="both"/>
      </w:pPr>
      <w:r w:rsidRPr="00B153AA">
        <w:t xml:space="preserve">Канализационные насосные станции – 1 шт. </w:t>
      </w:r>
    </w:p>
    <w:p w:rsidR="00A76CDE" w:rsidRPr="00B153AA" w:rsidRDefault="00A76CDE" w:rsidP="007064C4">
      <w:pPr>
        <w:pStyle w:val="afff5"/>
        <w:numPr>
          <w:ilvl w:val="0"/>
          <w:numId w:val="43"/>
        </w:numPr>
        <w:jc w:val="both"/>
      </w:pPr>
      <w:r w:rsidRPr="00B153AA">
        <w:t xml:space="preserve">Установленная проектная мощность канализационных насосных станций – 400 м3/сут. </w:t>
      </w:r>
    </w:p>
    <w:p w:rsidR="00A76CDE" w:rsidRPr="00B153AA" w:rsidRDefault="00A76CDE" w:rsidP="007064C4">
      <w:pPr>
        <w:pStyle w:val="afff5"/>
        <w:numPr>
          <w:ilvl w:val="0"/>
          <w:numId w:val="43"/>
        </w:numPr>
        <w:jc w:val="both"/>
      </w:pPr>
      <w:r w:rsidRPr="00B153AA">
        <w:t xml:space="preserve">Фактическая мощность канализационных очистных сооружений – 250  м3/сут. </w:t>
      </w:r>
    </w:p>
    <w:p w:rsidR="00A76CDE" w:rsidRPr="00B153AA" w:rsidRDefault="00A76CDE" w:rsidP="007064C4">
      <w:pPr>
        <w:pStyle w:val="afff5"/>
        <w:numPr>
          <w:ilvl w:val="0"/>
          <w:numId w:val="43"/>
        </w:numPr>
        <w:jc w:val="both"/>
      </w:pPr>
      <w:r w:rsidRPr="00B153AA">
        <w:t xml:space="preserve">Износ канализационных сетей – 100% </w:t>
      </w:r>
    </w:p>
    <w:p w:rsidR="00A76CDE" w:rsidRDefault="00A76CDE" w:rsidP="007064C4">
      <w:pPr>
        <w:pStyle w:val="afff5"/>
        <w:numPr>
          <w:ilvl w:val="0"/>
          <w:numId w:val="43"/>
        </w:numPr>
        <w:jc w:val="both"/>
      </w:pPr>
      <w:r w:rsidRPr="00B153AA">
        <w:t xml:space="preserve">Объем отведения сточных вод – 28,80 тыс. м3 </w:t>
      </w:r>
    </w:p>
    <w:p w:rsidR="007C0477" w:rsidRPr="00B153AA" w:rsidRDefault="007C0477" w:rsidP="007C0477">
      <w:pPr>
        <w:pStyle w:val="afff5"/>
        <w:ind w:left="1429"/>
        <w:jc w:val="both"/>
      </w:pPr>
    </w:p>
    <w:p w:rsidR="00A76CDE" w:rsidRPr="00291DC6" w:rsidRDefault="00A76CDE" w:rsidP="00E26EA2">
      <w:pPr>
        <w:pStyle w:val="afffffff"/>
      </w:pPr>
      <w:r w:rsidRPr="00291DC6">
        <w:rPr>
          <w:rStyle w:val="117"/>
        </w:rPr>
        <w:t>В МО Севастьяновское сельское поселение существует централизованная система водоотведения, представленная одной эксплуатационной зоной – зоной э</w:t>
      </w:r>
      <w:r w:rsidR="00904FF3">
        <w:rPr>
          <w:rStyle w:val="117"/>
        </w:rPr>
        <w:t>ксплуатационной ответственности ООО«</w:t>
      </w:r>
      <w:r w:rsidRPr="00291DC6">
        <w:rPr>
          <w:rStyle w:val="117"/>
        </w:rPr>
        <w:t>ЛенСервисСтрой». Сети и объекты водоотведения являются муниципальной собственностью. Общество с ограниченной ответственностью</w:t>
      </w:r>
      <w:r w:rsidR="00E26EA2">
        <w:rPr>
          <w:rStyle w:val="117"/>
        </w:rPr>
        <w:t xml:space="preserve"> </w:t>
      </w:r>
      <w:r w:rsidRPr="00291DC6">
        <w:rPr>
          <w:rStyle w:val="117"/>
        </w:rPr>
        <w:t>«ЛенСервисСтрой» осуществляет прием и сброс сточных вод от населения. Система канализации п. Севастьяново – общесплавная. В сельском поселении система дождевой</w:t>
      </w:r>
      <w:r w:rsidRPr="00291DC6">
        <w:t xml:space="preserve"> канализации отсутствует. Численность</w:t>
      </w:r>
      <w:r w:rsidR="00E26EA2">
        <w:t xml:space="preserve"> </w:t>
      </w:r>
      <w:r w:rsidRPr="00291DC6">
        <w:t>населения – около 800 человек, процент охвата населения услугами</w:t>
      </w:r>
      <w:r w:rsidR="00E26EA2">
        <w:t xml:space="preserve"> </w:t>
      </w:r>
      <w:r w:rsidRPr="00291DC6">
        <w:t>централизованного водоотведения составляет 73%. Канализационные стоки</w:t>
      </w:r>
      <w:r w:rsidR="00E26EA2">
        <w:t xml:space="preserve"> </w:t>
      </w:r>
      <w:r w:rsidRPr="00291DC6">
        <w:t>поселка подаются канализационной насосной станцией на очистные</w:t>
      </w:r>
      <w:r w:rsidR="00E26EA2">
        <w:t xml:space="preserve"> </w:t>
      </w:r>
      <w:r w:rsidRPr="00291DC6">
        <w:t>сооружения, расположенные в п. Яровое у озера Невское.</w:t>
      </w:r>
      <w:r w:rsidR="00E26EA2">
        <w:t xml:space="preserve"> </w:t>
      </w:r>
      <w:r w:rsidRPr="00291DC6">
        <w:t>Другие населённые пункты сельского поселения не обеспечены</w:t>
      </w:r>
    </w:p>
    <w:p w:rsidR="00A76CDE" w:rsidRPr="00291DC6" w:rsidRDefault="00A76CDE" w:rsidP="00E26EA2">
      <w:pPr>
        <w:pStyle w:val="afffffff"/>
      </w:pPr>
      <w:r w:rsidRPr="00291DC6">
        <w:t>В остальных населенных пунктах: Берёзово, Богатыри, Гранитное, Заветное, Степанянское, Проточное, Шушино, Яровое сооружения и сети хозяйственно-бытовой канализации отсутствуют. Отвод сточных вод осуществляется индивидуально: выгребные ямы, локальные очистные сооружения («Топас» и другие), располагаются у каждого отдельного потребителя.</w:t>
      </w:r>
    </w:p>
    <w:p w:rsidR="00A76CDE" w:rsidRPr="00291DC6" w:rsidRDefault="00A76CDE" w:rsidP="00E26EA2">
      <w:pPr>
        <w:pStyle w:val="afffffff"/>
      </w:pPr>
      <w:r w:rsidRPr="00291DC6">
        <w:t xml:space="preserve">Централизованный отвод сточных вод </w:t>
      </w:r>
      <w:r w:rsidR="00451F4D" w:rsidRPr="00291DC6">
        <w:t>п. Севастьяновское</w:t>
      </w:r>
      <w:r w:rsidRPr="00291DC6">
        <w:t xml:space="preserve"> осуществляется от многоквартирной жилой застройки, объектов культурно-бытового обслуживания, промышленных и сельскохозяйственных объектов. </w:t>
      </w:r>
    </w:p>
    <w:p w:rsidR="00A76CDE" w:rsidRPr="00291DC6" w:rsidRDefault="00A76CDE" w:rsidP="00E26EA2">
      <w:pPr>
        <w:pStyle w:val="afffffff"/>
      </w:pPr>
      <w:r w:rsidRPr="00291DC6">
        <w:t>Водоотведение осуществляется по следующей схеме:</w:t>
      </w:r>
      <w:r w:rsidR="00E26EA2">
        <w:t xml:space="preserve"> </w:t>
      </w:r>
      <w:r w:rsidRPr="00291DC6">
        <w:t>Сточные воды с канализованных территорий собираются по системе</w:t>
      </w:r>
      <w:r w:rsidR="00E26EA2">
        <w:t xml:space="preserve"> </w:t>
      </w:r>
      <w:r w:rsidRPr="00291DC6">
        <w:t>трубопроводов в центральный коллектор и самотеком поступают в приемный резервуар КНС. Приемный резервуар КНС, расположенный по адресу:</w:t>
      </w:r>
      <w:r w:rsidR="00E26EA2">
        <w:t xml:space="preserve"> </w:t>
      </w:r>
      <w:r w:rsidRPr="00291DC6">
        <w:t>п. Севастьяново, ул. Шоссейная, оборудован решеткой для задержания</w:t>
      </w:r>
      <w:r w:rsidR="00E26EA2">
        <w:t xml:space="preserve"> </w:t>
      </w:r>
      <w:r w:rsidRPr="00291DC6">
        <w:t>крупных отбросов (плавающего мусора, взвешенных веществ,</w:t>
      </w:r>
      <w:r w:rsidR="00E26EA2">
        <w:t xml:space="preserve"> </w:t>
      </w:r>
      <w:r w:rsidRPr="00291DC6">
        <w:t>нефтепродуктов). Отбросы вручную удаляются с решетки и утилизируются</w:t>
      </w:r>
      <w:r w:rsidR="00E26EA2">
        <w:t xml:space="preserve"> </w:t>
      </w:r>
      <w:r w:rsidRPr="00291DC6">
        <w:t>вместе с бытовыми отходами. Насос для перекачки стоков включается в</w:t>
      </w:r>
      <w:r w:rsidR="00E26EA2">
        <w:t xml:space="preserve"> </w:t>
      </w:r>
      <w:r w:rsidRPr="00291DC6">
        <w:t>ручном режиме, круглос</w:t>
      </w:r>
      <w:r w:rsidR="000939F8">
        <w:t>уточно дежурит оператор. Здание КНС требует реконструкции.</w:t>
      </w:r>
    </w:p>
    <w:p w:rsidR="00A76CDE" w:rsidRPr="00291DC6" w:rsidRDefault="00A76CDE" w:rsidP="00E26EA2">
      <w:pPr>
        <w:pStyle w:val="afffffff"/>
      </w:pPr>
      <w:r w:rsidRPr="00291DC6">
        <w:t xml:space="preserve">Организацией,  осуществляющей  водоснабжение  и  водоотведение  в  МО  Севастьяновское  сельское  поселение является ООО "ЛенСервисСтрой" согласно Постановлению №11  от 23 января 2014 «О  водоснабжении  и  водоотведении в  МО  Севастьяновское  сельское  поселение». </w:t>
      </w:r>
    </w:p>
    <w:p w:rsidR="00A76CDE" w:rsidRDefault="00A76CDE" w:rsidP="00291DC6">
      <w:pPr>
        <w:spacing w:line="276" w:lineRule="auto"/>
        <w:ind w:firstLine="709"/>
      </w:pPr>
      <w:r>
        <w:br w:type="page"/>
      </w:r>
    </w:p>
    <w:p w:rsidR="00A76CDE" w:rsidRPr="00B153AA" w:rsidRDefault="00A76CDE" w:rsidP="00291DC6">
      <w:pPr>
        <w:spacing w:line="276" w:lineRule="auto"/>
        <w:ind w:firstLine="709"/>
        <w:jc w:val="both"/>
      </w:pPr>
    </w:p>
    <w:p w:rsidR="00A76CDE" w:rsidRPr="00AD5A89" w:rsidRDefault="00A76CDE" w:rsidP="00AD5A89">
      <w:pPr>
        <w:pStyle w:val="ab"/>
        <w:outlineLvl w:val="2"/>
        <w:rPr>
          <w:b/>
          <w:bCs/>
          <w:sz w:val="24"/>
          <w:szCs w:val="24"/>
        </w:rPr>
      </w:pPr>
      <w:bookmarkStart w:id="64" w:name="_Toc419289148"/>
      <w:r w:rsidRPr="00AD5A89">
        <w:rPr>
          <w:b/>
          <w:bCs/>
          <w:sz w:val="24"/>
          <w:szCs w:val="24"/>
        </w:rPr>
        <w:t>Описание существующих канализационных очистных сооружений</w:t>
      </w:r>
      <w:bookmarkEnd w:id="64"/>
    </w:p>
    <w:p w:rsidR="00A76CDE" w:rsidRPr="00112A99" w:rsidRDefault="00A76CDE" w:rsidP="00E26EA2">
      <w:pPr>
        <w:pStyle w:val="afffffff"/>
      </w:pPr>
      <w:r w:rsidRPr="00112A99">
        <w:t>КОС - кирпичное двухэтажное здание, кровля мягкая. Год постройки -</w:t>
      </w:r>
      <w:r w:rsidR="00E26EA2">
        <w:t xml:space="preserve"> </w:t>
      </w:r>
      <w:r w:rsidRPr="00112A99">
        <w:t>1978. Капитальный ремонт не проводился, износ - 70% - 75%.</w:t>
      </w:r>
      <w:r w:rsidR="00E26EA2">
        <w:t xml:space="preserve"> </w:t>
      </w:r>
      <w:r w:rsidRPr="00112A99">
        <w:t>Протяженность напорного трубопровода до КОС – 3км, диаметром</w:t>
      </w:r>
      <w:r w:rsidR="00E26EA2">
        <w:t xml:space="preserve"> </w:t>
      </w:r>
      <w:r w:rsidRPr="00112A99">
        <w:t>200мм. материал трубопровода- керамика.</w:t>
      </w:r>
      <w:r w:rsidR="00E26EA2">
        <w:t xml:space="preserve"> </w:t>
      </w:r>
      <w:r w:rsidRPr="00112A99">
        <w:t>Проектная производительность очистных сооружений –</w:t>
      </w:r>
      <w:r w:rsidR="00E26EA2">
        <w:t xml:space="preserve"> </w:t>
      </w:r>
      <w:r w:rsidRPr="00112A99">
        <w:t>400 куб. м/сут, фактическая производительность 250 куб. м/сут, очистка</w:t>
      </w:r>
      <w:r w:rsidR="00E26EA2">
        <w:t xml:space="preserve"> </w:t>
      </w:r>
      <w:r w:rsidRPr="00112A99">
        <w:t>стоков – биологическая.</w:t>
      </w:r>
    </w:p>
    <w:p w:rsidR="00A76CDE" w:rsidRPr="00112A99" w:rsidRDefault="00A76CDE" w:rsidP="00E26EA2">
      <w:pPr>
        <w:pStyle w:val="afffffff"/>
      </w:pPr>
      <w:r w:rsidRPr="00112A99">
        <w:t>Характер стока - хозяйственно-бытовой, промышленных предприятий</w:t>
      </w:r>
      <w:r w:rsidR="00E26EA2">
        <w:t xml:space="preserve"> </w:t>
      </w:r>
      <w:r w:rsidRPr="00112A99">
        <w:t>в поселке Севастьяново нет. Из приемного резервуара сточная вода</w:t>
      </w:r>
      <w:r w:rsidR="00E26EA2">
        <w:t xml:space="preserve"> </w:t>
      </w:r>
      <w:r w:rsidRPr="00112A99">
        <w:t>поступает на блок биологической очистки и отстойники закрытого типа,</w:t>
      </w:r>
      <w:r w:rsidR="00E26EA2">
        <w:t xml:space="preserve"> </w:t>
      </w:r>
      <w:r w:rsidRPr="00112A99">
        <w:t>расположенный в отдельном здании.</w:t>
      </w:r>
      <w:r w:rsidR="007A188A">
        <w:t xml:space="preserve"> </w:t>
      </w:r>
    </w:p>
    <w:p w:rsidR="00A76CDE" w:rsidRPr="00112A99" w:rsidRDefault="00A76CDE" w:rsidP="00E26EA2">
      <w:pPr>
        <w:pStyle w:val="afffffff"/>
      </w:pPr>
      <w:r w:rsidRPr="00112A99">
        <w:t>В составе сооружения полной биологической очистки 2 аэротенка</w:t>
      </w:r>
      <w:r w:rsidR="00E26EA2">
        <w:t xml:space="preserve"> </w:t>
      </w:r>
      <w:r w:rsidRPr="00112A99">
        <w:t>односекционных, (V=200 м3), 2 вторичных отстойника. Избыточный ил и</w:t>
      </w:r>
      <w:r w:rsidR="00E26EA2">
        <w:t xml:space="preserve"> </w:t>
      </w:r>
      <w:r w:rsidRPr="00112A99">
        <w:t>осадок по желобу отводится на иловые площадки, находящие на территории</w:t>
      </w:r>
      <w:r w:rsidR="00E26EA2">
        <w:t xml:space="preserve"> </w:t>
      </w:r>
      <w:r w:rsidRPr="00112A99">
        <w:t>КОС, в количестве 2 шт. Возвратный- эрлифтом в аэротенки.</w:t>
      </w:r>
      <w:r w:rsidR="00E26EA2">
        <w:t xml:space="preserve"> </w:t>
      </w:r>
      <w:r w:rsidRPr="00112A99">
        <w:t>На очистных сооружениях в аэротенках аэрация происходит с</w:t>
      </w:r>
      <w:r w:rsidR="00E26EA2">
        <w:t xml:space="preserve"> </w:t>
      </w:r>
      <w:r w:rsidRPr="00112A99">
        <w:t>использованием воздушного эжектора. Загрязненные стоки из аэротенков</w:t>
      </w:r>
      <w:r w:rsidR="00E26EA2">
        <w:t xml:space="preserve"> </w:t>
      </w:r>
      <w:r w:rsidRPr="00112A99">
        <w:t>циркулируют через насос, проходя через воздушные эжекторы. Эжекторы</w:t>
      </w:r>
      <w:r w:rsidR="00E26EA2">
        <w:t xml:space="preserve"> </w:t>
      </w:r>
      <w:r w:rsidRPr="00112A99">
        <w:t>настраиваются таким образом, чтобы поток воды создавал в нем разряжение,</w:t>
      </w:r>
      <w:r w:rsidR="00E26EA2">
        <w:t xml:space="preserve"> </w:t>
      </w:r>
      <w:r w:rsidRPr="00112A99">
        <w:t>в результате чего происходит засасывание воздуха и подмешивание его в</w:t>
      </w:r>
      <w:r w:rsidR="00E26EA2">
        <w:t xml:space="preserve"> </w:t>
      </w:r>
      <w:r w:rsidRPr="00112A99">
        <w:t>воду.Сточная вода после очистки без обеззараживания сбрасывается по</w:t>
      </w:r>
      <w:r w:rsidR="00E26EA2">
        <w:t xml:space="preserve"> </w:t>
      </w:r>
      <w:r w:rsidRPr="00112A99">
        <w:t>самотечному трубопроводу в озеро Невское.</w:t>
      </w:r>
      <w:r w:rsidR="00E26EA2">
        <w:t xml:space="preserve"> </w:t>
      </w:r>
      <w:r w:rsidRPr="00112A99">
        <w:t>Результаты анализа сточных вод за расчётный год не предоставлены.</w:t>
      </w:r>
      <w:r w:rsidR="00E26EA2">
        <w:t xml:space="preserve"> </w:t>
      </w:r>
      <w:r w:rsidRPr="00112A99">
        <w:t>Общая проектная производительность КОС канализации</w:t>
      </w:r>
      <w:r w:rsidR="00E26EA2">
        <w:t xml:space="preserve"> </w:t>
      </w:r>
      <w:r w:rsidRPr="00112A99">
        <w:t>п. Севастьяново 400 м3/сут. В 2013 году объём сточных вод составляет28,80 тыс.м3/год или 94,68 м3/сут. Резерв производственных мощносте</w:t>
      </w:r>
      <w:r w:rsidR="00E26EA2">
        <w:t xml:space="preserve">й </w:t>
      </w:r>
      <w:r w:rsidRPr="00112A99">
        <w:t>водоочистных сооружений составляет 76,33 %.</w:t>
      </w:r>
    </w:p>
    <w:p w:rsidR="00A76CDE" w:rsidRPr="00112A99" w:rsidRDefault="00A76CDE" w:rsidP="00E26EA2">
      <w:pPr>
        <w:pStyle w:val="afffffff"/>
      </w:pPr>
      <w:r w:rsidRPr="00112A99">
        <w:t>Хозяйс</w:t>
      </w:r>
      <w:r>
        <w:t xml:space="preserve">твенно-бытовые сточные воды поселения Севастьяновское </w:t>
      </w:r>
      <w:r w:rsidRPr="00112A99">
        <w:t>по самотечным коллекторам подаются на КНС 1(канализационная  насосн</w:t>
      </w:r>
      <w:r>
        <w:t>ая станция) и перекачиваются в п. Яровое</w:t>
      </w:r>
    </w:p>
    <w:p w:rsidR="00A76CDE" w:rsidRPr="00AD5A89" w:rsidRDefault="00A76CDE" w:rsidP="00AD5A89">
      <w:pPr>
        <w:pStyle w:val="ab"/>
        <w:outlineLvl w:val="2"/>
        <w:rPr>
          <w:b/>
          <w:bCs/>
          <w:sz w:val="24"/>
          <w:szCs w:val="24"/>
        </w:rPr>
      </w:pPr>
      <w:bookmarkStart w:id="65" w:name="_Toc419289149"/>
      <w:r w:rsidRPr="00AD5A89">
        <w:rPr>
          <w:b/>
          <w:bCs/>
          <w:sz w:val="24"/>
          <w:szCs w:val="24"/>
        </w:rPr>
        <w:t>Описание состояния и функционирования канализационных коллекторов и сетей.</w:t>
      </w:r>
      <w:bookmarkEnd w:id="65"/>
    </w:p>
    <w:p w:rsidR="00A76CDE" w:rsidRPr="00112A99" w:rsidRDefault="00A76CDE" w:rsidP="00E26EA2">
      <w:pPr>
        <w:pStyle w:val="afffffff"/>
      </w:pPr>
      <w:r w:rsidRPr="00112A99">
        <w:t>Согласно данным, предоставленным ООО</w:t>
      </w:r>
      <w:r w:rsidR="00451F4D">
        <w:t xml:space="preserve"> </w:t>
      </w:r>
      <w:r w:rsidRPr="00112A99">
        <w:t xml:space="preserve">«ЛенСервисСтрой»., в Севастьяновском сельском поселении в эксплуатации находятся самотечные и напорные сети хозяйственно-бытовой канализации общей протяженностью 3 км, из них 100 % требуют замены. </w:t>
      </w:r>
    </w:p>
    <w:p w:rsidR="00A76CDE" w:rsidRPr="00112A99" w:rsidRDefault="00A76CDE" w:rsidP="00E26EA2">
      <w:pPr>
        <w:pStyle w:val="afffffff"/>
      </w:pPr>
      <w:r w:rsidRPr="00112A99">
        <w:t xml:space="preserve">Протяженность магистрального коллектора </w:t>
      </w:r>
      <w:r>
        <w:t xml:space="preserve">Севастьяновского поселения </w:t>
      </w:r>
      <w:r w:rsidRPr="00112A99">
        <w:t>составл</w:t>
      </w:r>
      <w:r>
        <w:t>я</w:t>
      </w:r>
      <w:r w:rsidRPr="00112A99">
        <w:t xml:space="preserve">ет 1350 м, диаметр 250мм, материал – чугун. Разводящие сети выполнены из железобетона и имеют следующую протяженность: сети диаметром 200 мм </w:t>
      </w:r>
      <w:r w:rsidRPr="00112A99">
        <w:sym w:font="Symbol" w:char="F02D"/>
      </w:r>
      <w:r w:rsidRPr="00112A99">
        <w:t xml:space="preserve">678 м, сети диаметром 150 мм </w:t>
      </w:r>
      <w:r w:rsidRPr="00112A99">
        <w:sym w:font="Symbol" w:char="F02D"/>
      </w:r>
      <w:r w:rsidRPr="00112A99">
        <w:t xml:space="preserve"> 195 м.</w:t>
      </w:r>
    </w:p>
    <w:p w:rsidR="00E26EA2" w:rsidRDefault="00A76CDE" w:rsidP="00E26EA2">
      <w:pPr>
        <w:pStyle w:val="afffffff"/>
      </w:pPr>
      <w:r w:rsidRPr="00112A99">
        <w:t xml:space="preserve">В таблице приведены технологические параметры сетей водоотведения </w:t>
      </w:r>
      <w:r w:rsidR="00451F4D">
        <w:t>Севастьяновского</w:t>
      </w:r>
      <w:r w:rsidRPr="00112A99">
        <w:t xml:space="preserve"> сельского посел</w:t>
      </w:r>
      <w:r w:rsidR="00451F4D">
        <w:t>ения</w:t>
      </w:r>
      <w:r w:rsidRPr="00112A99">
        <w:t>, согласно техническим паспортам на инженерные сети и сооружения,</w:t>
      </w:r>
      <w:r w:rsidR="00451F4D">
        <w:t xml:space="preserve"> составленному по состоянию 201</w:t>
      </w:r>
      <w:r w:rsidR="00904FF3">
        <w:t>4</w:t>
      </w:r>
      <w:r w:rsidRPr="00112A99">
        <w:t>г. (износ в таблицах указан в пересчете на современное состояние).</w:t>
      </w:r>
    </w:p>
    <w:p w:rsidR="00A76CDE" w:rsidRPr="00112A99" w:rsidRDefault="00E26EA2" w:rsidP="00E26EA2">
      <w:pPr>
        <w:pStyle w:val="afffffff"/>
      </w:pPr>
      <w:r>
        <w:br w:type="page"/>
      </w:r>
    </w:p>
    <w:p w:rsidR="00A76CDE" w:rsidRDefault="00A76CDE" w:rsidP="0002521B">
      <w:pPr>
        <w:pStyle w:val="afff5"/>
      </w:pPr>
      <w:r w:rsidRPr="00112A99">
        <w:lastRenderedPageBreak/>
        <w:t xml:space="preserve">Таблица </w:t>
      </w:r>
      <w:fldSimple w:instr=" SEQ Таблица \* ARABIC ">
        <w:r w:rsidR="00AC0DE0">
          <w:rPr>
            <w:noProof/>
          </w:rPr>
          <w:t>30</w:t>
        </w:r>
      </w:fldSimple>
      <w:r w:rsidRPr="00112A99">
        <w:t xml:space="preserve"> Магистрали системы водоотведения </w:t>
      </w:r>
    </w:p>
    <w:p w:rsidR="00A76CDE" w:rsidRPr="00112A99" w:rsidRDefault="00A76CDE" w:rsidP="0002521B">
      <w:pPr>
        <w:pStyle w:val="afff5"/>
      </w:pPr>
      <w:r w:rsidRPr="00112A99">
        <w:t xml:space="preserve">МО </w:t>
      </w:r>
      <w:r>
        <w:t>Севастьяновское</w:t>
      </w:r>
      <w:r w:rsidRPr="00112A99">
        <w:t xml:space="preserve"> сельское поселение</w:t>
      </w:r>
    </w:p>
    <w:tbl>
      <w:tblPr>
        <w:tblW w:w="9560" w:type="dxa"/>
        <w:tblInd w:w="87" w:type="dxa"/>
        <w:tblLook w:val="00A0"/>
      </w:tblPr>
      <w:tblGrid>
        <w:gridCol w:w="4036"/>
        <w:gridCol w:w="1867"/>
        <w:gridCol w:w="3864"/>
      </w:tblGrid>
      <w:tr w:rsidR="00A76CDE" w:rsidRPr="00112A99" w:rsidTr="00602968">
        <w:trPr>
          <w:trHeight w:val="2445"/>
        </w:trPr>
        <w:tc>
          <w:tcPr>
            <w:tcW w:w="4007" w:type="dxa"/>
            <w:tcBorders>
              <w:top w:val="single" w:sz="4" w:space="0" w:color="auto"/>
              <w:left w:val="single" w:sz="4" w:space="0" w:color="auto"/>
              <w:bottom w:val="single" w:sz="4" w:space="0" w:color="auto"/>
              <w:right w:val="single" w:sz="4" w:space="0" w:color="auto"/>
            </w:tcBorders>
            <w:vAlign w:val="center"/>
          </w:tcPr>
          <w:p w:rsidR="00A76CDE" w:rsidRPr="0002521B" w:rsidRDefault="00A76CDE" w:rsidP="00BF11E0">
            <w:pPr>
              <w:ind w:firstLine="709"/>
            </w:pPr>
            <w:r w:rsidRPr="0002521B">
              <w:t>Участок: канализационный колодец  №1,2,3,4,5,6 (ул. Новая д.6) -канализационный колодец №7 (ул.Новая д.4)</w:t>
            </w:r>
          </w:p>
        </w:tc>
        <w:tc>
          <w:tcPr>
            <w:tcW w:w="1876" w:type="dxa"/>
            <w:tcBorders>
              <w:top w:val="single" w:sz="4" w:space="0" w:color="auto"/>
              <w:left w:val="nil"/>
              <w:bottom w:val="single" w:sz="4" w:space="0" w:color="auto"/>
              <w:right w:val="single" w:sz="4" w:space="0" w:color="auto"/>
            </w:tcBorders>
            <w:vAlign w:val="center"/>
          </w:tcPr>
          <w:p w:rsidR="00A76CDE" w:rsidRPr="0002521B" w:rsidRDefault="00A76CDE" w:rsidP="00BF11E0">
            <w:pPr>
              <w:ind w:firstLine="709"/>
            </w:pPr>
            <w:r w:rsidRPr="0002521B">
              <w:t>1980</w:t>
            </w:r>
          </w:p>
        </w:tc>
        <w:tc>
          <w:tcPr>
            <w:tcW w:w="3884" w:type="dxa"/>
            <w:tcBorders>
              <w:top w:val="single" w:sz="4" w:space="0" w:color="auto"/>
              <w:left w:val="nil"/>
              <w:bottom w:val="single" w:sz="4" w:space="0" w:color="auto"/>
              <w:right w:val="single" w:sz="4" w:space="0" w:color="auto"/>
            </w:tcBorders>
            <w:vAlign w:val="center"/>
          </w:tcPr>
          <w:p w:rsidR="00A76CDE" w:rsidRPr="0002521B" w:rsidRDefault="00A76CDE" w:rsidP="00BF11E0">
            <w:pPr>
              <w:ind w:firstLine="709"/>
            </w:pPr>
            <w:r w:rsidRPr="0002521B">
              <w:t>L=125 м, D-150мм, (чугун), износ 90%</w:t>
            </w:r>
          </w:p>
        </w:tc>
      </w:tr>
      <w:tr w:rsidR="00A76CDE" w:rsidRPr="00112A99" w:rsidTr="00602968">
        <w:trPr>
          <w:trHeight w:val="1500"/>
        </w:trPr>
        <w:tc>
          <w:tcPr>
            <w:tcW w:w="4007" w:type="dxa"/>
            <w:tcBorders>
              <w:top w:val="nil"/>
              <w:left w:val="single" w:sz="4" w:space="0" w:color="auto"/>
              <w:bottom w:val="single" w:sz="4" w:space="0" w:color="auto"/>
              <w:right w:val="single" w:sz="4" w:space="0" w:color="auto"/>
            </w:tcBorders>
            <w:vAlign w:val="center"/>
          </w:tcPr>
          <w:p w:rsidR="00A76CDE" w:rsidRPr="0002521B" w:rsidRDefault="00A76CDE" w:rsidP="00BF11E0">
            <w:pPr>
              <w:ind w:firstLine="709"/>
            </w:pPr>
            <w:r w:rsidRPr="0002521B">
              <w:t>Участок: Участок: канализационный</w:t>
            </w:r>
            <w:r w:rsidRPr="0002521B">
              <w:br/>
              <w:t>колодец №7 (ул. Новая д.4.) -</w:t>
            </w:r>
            <w:r w:rsidRPr="0002521B">
              <w:br/>
              <w:t>канализационный колодец</w:t>
            </w:r>
            <w:r w:rsidRPr="0002521B">
              <w:br/>
              <w:t>№9,10,11,12,13 (ул. Новая д.3)</w:t>
            </w:r>
          </w:p>
        </w:tc>
        <w:tc>
          <w:tcPr>
            <w:tcW w:w="1876" w:type="dxa"/>
            <w:tcBorders>
              <w:top w:val="nil"/>
              <w:left w:val="nil"/>
              <w:bottom w:val="single" w:sz="4" w:space="0" w:color="auto"/>
              <w:right w:val="single" w:sz="4" w:space="0" w:color="auto"/>
            </w:tcBorders>
            <w:noWrap/>
            <w:vAlign w:val="center"/>
          </w:tcPr>
          <w:p w:rsidR="00A76CDE" w:rsidRPr="0002521B" w:rsidRDefault="00A76CDE" w:rsidP="00BF11E0">
            <w:pPr>
              <w:ind w:firstLine="709"/>
            </w:pPr>
            <w:r w:rsidRPr="0002521B">
              <w:t>1980</w:t>
            </w:r>
          </w:p>
        </w:tc>
        <w:tc>
          <w:tcPr>
            <w:tcW w:w="3884" w:type="dxa"/>
            <w:tcBorders>
              <w:top w:val="nil"/>
              <w:left w:val="nil"/>
              <w:bottom w:val="single" w:sz="4" w:space="0" w:color="auto"/>
              <w:right w:val="single" w:sz="4" w:space="0" w:color="auto"/>
            </w:tcBorders>
            <w:vAlign w:val="center"/>
          </w:tcPr>
          <w:p w:rsidR="00A76CDE" w:rsidRPr="0002521B" w:rsidRDefault="00A76CDE" w:rsidP="00BF11E0">
            <w:pPr>
              <w:ind w:firstLine="709"/>
            </w:pPr>
            <w:r w:rsidRPr="0002521B">
              <w:t>L=105 м,: (L=45 м D-200мм, (керамика);</w:t>
            </w:r>
            <w:r w:rsidRPr="0002521B">
              <w:br/>
              <w:t>L=70 м D= 150м (чугун), износ 90%</w:t>
            </w:r>
          </w:p>
        </w:tc>
      </w:tr>
      <w:tr w:rsidR="00A76CDE" w:rsidRPr="00112A99" w:rsidTr="00602968">
        <w:trPr>
          <w:trHeight w:val="1590"/>
        </w:trPr>
        <w:tc>
          <w:tcPr>
            <w:tcW w:w="4007" w:type="dxa"/>
            <w:tcBorders>
              <w:top w:val="nil"/>
              <w:left w:val="single" w:sz="4" w:space="0" w:color="auto"/>
              <w:bottom w:val="single" w:sz="4" w:space="0" w:color="auto"/>
              <w:right w:val="single" w:sz="4" w:space="0" w:color="auto"/>
            </w:tcBorders>
            <w:vAlign w:val="center"/>
          </w:tcPr>
          <w:p w:rsidR="00A76CDE" w:rsidRPr="0002521B" w:rsidRDefault="00A76CDE" w:rsidP="00BF11E0">
            <w:pPr>
              <w:ind w:firstLine="709"/>
            </w:pPr>
            <w:r w:rsidRPr="0002521B">
              <w:t>Участок: Канализационный колодец</w:t>
            </w:r>
            <w:r w:rsidRPr="0002521B">
              <w:br/>
              <w:t>№9 (ул. Новая д.3) -</w:t>
            </w:r>
            <w:r w:rsidRPr="0002521B">
              <w:br/>
              <w:t>канализационный колодец</w:t>
            </w:r>
            <w:r w:rsidRPr="0002521B">
              <w:br/>
              <w:t>№14,15,16,17,18,19,20,21 (ул. Новая</w:t>
            </w:r>
            <w:r w:rsidRPr="0002521B">
              <w:br/>
              <w:t>д.2)</w:t>
            </w:r>
          </w:p>
        </w:tc>
        <w:tc>
          <w:tcPr>
            <w:tcW w:w="1876" w:type="dxa"/>
            <w:tcBorders>
              <w:top w:val="nil"/>
              <w:left w:val="nil"/>
              <w:bottom w:val="single" w:sz="4" w:space="0" w:color="auto"/>
              <w:right w:val="single" w:sz="4" w:space="0" w:color="auto"/>
            </w:tcBorders>
            <w:noWrap/>
            <w:vAlign w:val="center"/>
          </w:tcPr>
          <w:p w:rsidR="00A76CDE" w:rsidRPr="0002521B" w:rsidRDefault="00A76CDE" w:rsidP="00BF11E0">
            <w:pPr>
              <w:ind w:firstLine="709"/>
            </w:pPr>
            <w:r w:rsidRPr="0002521B">
              <w:t>1973</w:t>
            </w:r>
          </w:p>
        </w:tc>
        <w:tc>
          <w:tcPr>
            <w:tcW w:w="3884" w:type="dxa"/>
            <w:tcBorders>
              <w:top w:val="nil"/>
              <w:left w:val="nil"/>
              <w:bottom w:val="single" w:sz="4" w:space="0" w:color="auto"/>
              <w:right w:val="single" w:sz="4" w:space="0" w:color="auto"/>
            </w:tcBorders>
            <w:noWrap/>
            <w:vAlign w:val="center"/>
          </w:tcPr>
          <w:p w:rsidR="00A76CDE" w:rsidRPr="0002521B" w:rsidRDefault="00A76CDE" w:rsidP="00BF11E0">
            <w:pPr>
              <w:ind w:firstLine="709"/>
            </w:pPr>
            <w:r w:rsidRPr="0002521B">
              <w:t>L=98 м, D-200мм, (чугун), износ 100%</w:t>
            </w:r>
          </w:p>
        </w:tc>
      </w:tr>
      <w:tr w:rsidR="00A76CDE" w:rsidRPr="00112A99" w:rsidTr="00602968">
        <w:trPr>
          <w:trHeight w:val="1290"/>
        </w:trPr>
        <w:tc>
          <w:tcPr>
            <w:tcW w:w="4007" w:type="dxa"/>
            <w:tcBorders>
              <w:top w:val="nil"/>
              <w:left w:val="single" w:sz="4" w:space="0" w:color="auto"/>
              <w:bottom w:val="single" w:sz="4" w:space="0" w:color="auto"/>
              <w:right w:val="single" w:sz="4" w:space="0" w:color="auto"/>
            </w:tcBorders>
            <w:vAlign w:val="center"/>
          </w:tcPr>
          <w:p w:rsidR="00A76CDE" w:rsidRPr="0002521B" w:rsidRDefault="00A76CDE" w:rsidP="00BF11E0">
            <w:pPr>
              <w:ind w:firstLine="709"/>
            </w:pPr>
            <w:r w:rsidRPr="0002521B">
              <w:t>Участок: Канализационный колодец</w:t>
            </w:r>
            <w:r w:rsidRPr="0002521B">
              <w:br/>
              <w:t>№21 (ул. Новая д.2) -</w:t>
            </w:r>
            <w:r w:rsidRPr="0002521B">
              <w:br/>
              <w:t>канализационный колодец</w:t>
            </w:r>
            <w:r w:rsidRPr="0002521B">
              <w:br/>
              <w:t>№22,23,24,25,26,27 (ул. Новая д.1)</w:t>
            </w:r>
          </w:p>
        </w:tc>
        <w:tc>
          <w:tcPr>
            <w:tcW w:w="1876" w:type="dxa"/>
            <w:tcBorders>
              <w:top w:val="nil"/>
              <w:left w:val="nil"/>
              <w:bottom w:val="single" w:sz="4" w:space="0" w:color="auto"/>
              <w:right w:val="single" w:sz="4" w:space="0" w:color="auto"/>
            </w:tcBorders>
            <w:noWrap/>
            <w:vAlign w:val="center"/>
          </w:tcPr>
          <w:p w:rsidR="00A76CDE" w:rsidRPr="0002521B" w:rsidRDefault="00A76CDE" w:rsidP="00BF11E0">
            <w:pPr>
              <w:ind w:firstLine="709"/>
            </w:pPr>
            <w:r w:rsidRPr="0002521B">
              <w:t>1973</w:t>
            </w:r>
          </w:p>
        </w:tc>
        <w:tc>
          <w:tcPr>
            <w:tcW w:w="3884" w:type="dxa"/>
            <w:tcBorders>
              <w:top w:val="nil"/>
              <w:left w:val="nil"/>
              <w:bottom w:val="single" w:sz="4" w:space="0" w:color="auto"/>
              <w:right w:val="single" w:sz="4" w:space="0" w:color="auto"/>
            </w:tcBorders>
            <w:noWrap/>
            <w:vAlign w:val="center"/>
          </w:tcPr>
          <w:p w:rsidR="00A76CDE" w:rsidRPr="0002521B" w:rsidRDefault="00A76CDE" w:rsidP="00BF11E0">
            <w:pPr>
              <w:ind w:firstLine="709"/>
            </w:pPr>
            <w:r w:rsidRPr="0002521B">
              <w:t>L=105 м, D-200мм, (чугун), износ 100%</w:t>
            </w:r>
          </w:p>
        </w:tc>
      </w:tr>
      <w:tr w:rsidR="00A76CDE" w:rsidRPr="00112A99" w:rsidTr="00602968">
        <w:trPr>
          <w:trHeight w:val="2254"/>
        </w:trPr>
        <w:tc>
          <w:tcPr>
            <w:tcW w:w="4007" w:type="dxa"/>
            <w:tcBorders>
              <w:top w:val="nil"/>
              <w:left w:val="single" w:sz="4" w:space="0" w:color="auto"/>
              <w:bottom w:val="single" w:sz="4" w:space="0" w:color="auto"/>
              <w:right w:val="single" w:sz="4" w:space="0" w:color="auto"/>
            </w:tcBorders>
            <w:vAlign w:val="center"/>
          </w:tcPr>
          <w:p w:rsidR="00A76CDE" w:rsidRPr="0002521B" w:rsidRDefault="00A76CDE" w:rsidP="00BF11E0">
            <w:pPr>
              <w:ind w:firstLine="709"/>
            </w:pPr>
            <w:r w:rsidRPr="0002521B">
              <w:t>Участок: Канализационный колодец</w:t>
            </w:r>
            <w:r w:rsidRPr="0002521B">
              <w:br/>
              <w:t>№21 (ул. Новая д.2 –</w:t>
            </w:r>
            <w:r w:rsidRPr="0002521B">
              <w:br/>
              <w:t>канализационный колодец №</w:t>
            </w:r>
            <w:r w:rsidRPr="0002521B">
              <w:br/>
              <w:t>28,29,30,31,32,33,34,35,36,37,38,39,40</w:t>
            </w:r>
            <w:r w:rsidRPr="0002521B">
              <w:br/>
              <w:t>(здание КНС</w:t>
            </w:r>
          </w:p>
        </w:tc>
        <w:tc>
          <w:tcPr>
            <w:tcW w:w="1876" w:type="dxa"/>
            <w:tcBorders>
              <w:top w:val="nil"/>
              <w:left w:val="nil"/>
              <w:bottom w:val="single" w:sz="4" w:space="0" w:color="auto"/>
              <w:right w:val="single" w:sz="4" w:space="0" w:color="auto"/>
            </w:tcBorders>
            <w:noWrap/>
            <w:vAlign w:val="center"/>
          </w:tcPr>
          <w:p w:rsidR="00A76CDE" w:rsidRPr="0002521B" w:rsidRDefault="00A76CDE" w:rsidP="00BF11E0">
            <w:pPr>
              <w:ind w:firstLine="709"/>
            </w:pPr>
            <w:r w:rsidRPr="0002521B">
              <w:t>1973</w:t>
            </w:r>
          </w:p>
        </w:tc>
        <w:tc>
          <w:tcPr>
            <w:tcW w:w="3884" w:type="dxa"/>
            <w:tcBorders>
              <w:top w:val="nil"/>
              <w:left w:val="nil"/>
              <w:bottom w:val="single" w:sz="4" w:space="0" w:color="auto"/>
              <w:right w:val="single" w:sz="4" w:space="0" w:color="auto"/>
            </w:tcBorders>
            <w:noWrap/>
            <w:vAlign w:val="center"/>
          </w:tcPr>
          <w:p w:rsidR="00A76CDE" w:rsidRPr="0002521B" w:rsidRDefault="00A76CDE" w:rsidP="00BF11E0">
            <w:pPr>
              <w:ind w:firstLine="709"/>
            </w:pPr>
            <w:r w:rsidRPr="0002521B">
              <w:t>L=430 м, D-200мм, (чугун), износ 100%</w:t>
            </w:r>
          </w:p>
        </w:tc>
      </w:tr>
      <w:tr w:rsidR="00A76CDE" w:rsidRPr="00112A99" w:rsidTr="00602968">
        <w:trPr>
          <w:trHeight w:val="3618"/>
        </w:trPr>
        <w:tc>
          <w:tcPr>
            <w:tcW w:w="4007" w:type="dxa"/>
            <w:tcBorders>
              <w:top w:val="single" w:sz="4" w:space="0" w:color="auto"/>
              <w:left w:val="single" w:sz="4" w:space="0" w:color="auto"/>
              <w:bottom w:val="single" w:sz="4" w:space="0" w:color="auto"/>
              <w:right w:val="single" w:sz="4" w:space="0" w:color="auto"/>
            </w:tcBorders>
            <w:vAlign w:val="center"/>
          </w:tcPr>
          <w:p w:rsidR="00A76CDE" w:rsidRPr="00B153AA" w:rsidRDefault="00A76CDE" w:rsidP="00BF11E0">
            <w:pPr>
              <w:ind w:firstLine="709"/>
            </w:pPr>
            <w:r w:rsidRPr="00B153AA">
              <w:t>Участок: Канализационный колодец</w:t>
            </w:r>
            <w:r w:rsidRPr="00B153AA">
              <w:br/>
              <w:t>40 (здание КНС) - канализационный</w:t>
            </w:r>
            <w:r w:rsidRPr="00B153AA">
              <w:br/>
              <w:t>колодец № 41,42,43,44,45,46</w:t>
            </w:r>
            <w:r w:rsidRPr="00B153AA">
              <w:br/>
              <w:t>(канализационный коллектор).</w:t>
            </w:r>
          </w:p>
        </w:tc>
        <w:tc>
          <w:tcPr>
            <w:tcW w:w="1876" w:type="dxa"/>
            <w:tcBorders>
              <w:top w:val="single" w:sz="4" w:space="0" w:color="auto"/>
              <w:left w:val="nil"/>
              <w:bottom w:val="single" w:sz="4" w:space="0" w:color="auto"/>
              <w:right w:val="single" w:sz="4" w:space="0" w:color="auto"/>
            </w:tcBorders>
            <w:noWrap/>
            <w:vAlign w:val="center"/>
          </w:tcPr>
          <w:p w:rsidR="00A76CDE" w:rsidRPr="00B153AA" w:rsidRDefault="00A76CDE" w:rsidP="00BF11E0">
            <w:pPr>
              <w:ind w:firstLine="709"/>
            </w:pPr>
            <w:r w:rsidRPr="00B153AA">
              <w:t>1973</w:t>
            </w:r>
          </w:p>
        </w:tc>
        <w:tc>
          <w:tcPr>
            <w:tcW w:w="3884" w:type="dxa"/>
            <w:tcBorders>
              <w:top w:val="single" w:sz="4" w:space="0" w:color="auto"/>
              <w:left w:val="nil"/>
              <w:bottom w:val="single" w:sz="4" w:space="0" w:color="auto"/>
              <w:right w:val="single" w:sz="4" w:space="0" w:color="auto"/>
            </w:tcBorders>
            <w:noWrap/>
            <w:vAlign w:val="center"/>
          </w:tcPr>
          <w:p w:rsidR="00A76CDE" w:rsidRPr="00B153AA" w:rsidRDefault="00A76CDE" w:rsidP="00BF11E0">
            <w:pPr>
              <w:ind w:firstLine="709"/>
            </w:pPr>
            <w:r w:rsidRPr="00B153AA">
              <w:t>L=1350 м, D-250мм, (чугун), износ 100%</w:t>
            </w:r>
          </w:p>
        </w:tc>
      </w:tr>
      <w:tr w:rsidR="00A76CDE" w:rsidRPr="00112A99" w:rsidTr="00602968">
        <w:trPr>
          <w:trHeight w:val="2400"/>
        </w:trPr>
        <w:tc>
          <w:tcPr>
            <w:tcW w:w="4007" w:type="dxa"/>
            <w:tcBorders>
              <w:top w:val="single" w:sz="4" w:space="0" w:color="auto"/>
              <w:left w:val="single" w:sz="4" w:space="0" w:color="auto"/>
              <w:bottom w:val="single" w:sz="4" w:space="0" w:color="auto"/>
              <w:right w:val="single" w:sz="4" w:space="0" w:color="auto"/>
            </w:tcBorders>
            <w:vAlign w:val="center"/>
          </w:tcPr>
          <w:p w:rsidR="00A76CDE" w:rsidRPr="00B153AA" w:rsidRDefault="00A76CDE" w:rsidP="00BF11E0">
            <w:pPr>
              <w:ind w:firstLine="709"/>
            </w:pPr>
            <w:r w:rsidRPr="00B153AA">
              <w:lastRenderedPageBreak/>
              <w:t>Участок: Канализационный колодец</w:t>
            </w:r>
            <w:r w:rsidRPr="00B153AA">
              <w:br/>
              <w:t>№ 46 – канализационный колодец</w:t>
            </w:r>
            <w:r w:rsidRPr="00B153AA">
              <w:br/>
              <w:t>№47 (приемный колодец КОС).</w:t>
            </w:r>
          </w:p>
        </w:tc>
        <w:tc>
          <w:tcPr>
            <w:tcW w:w="1876" w:type="dxa"/>
            <w:tcBorders>
              <w:top w:val="single" w:sz="4" w:space="0" w:color="auto"/>
              <w:left w:val="nil"/>
              <w:bottom w:val="single" w:sz="4" w:space="0" w:color="auto"/>
              <w:right w:val="single" w:sz="4" w:space="0" w:color="auto"/>
            </w:tcBorders>
            <w:noWrap/>
            <w:vAlign w:val="center"/>
          </w:tcPr>
          <w:p w:rsidR="00A76CDE" w:rsidRPr="00B153AA" w:rsidRDefault="00A76CDE" w:rsidP="00BF11E0">
            <w:pPr>
              <w:ind w:firstLine="709"/>
            </w:pPr>
            <w:r w:rsidRPr="00B153AA">
              <w:t>1973</w:t>
            </w:r>
          </w:p>
        </w:tc>
        <w:tc>
          <w:tcPr>
            <w:tcW w:w="3884" w:type="dxa"/>
            <w:tcBorders>
              <w:top w:val="single" w:sz="4" w:space="0" w:color="auto"/>
              <w:left w:val="nil"/>
              <w:bottom w:val="single" w:sz="4" w:space="0" w:color="auto"/>
              <w:right w:val="single" w:sz="4" w:space="0" w:color="auto"/>
            </w:tcBorders>
            <w:noWrap/>
            <w:vAlign w:val="center"/>
          </w:tcPr>
          <w:p w:rsidR="00A76CDE" w:rsidRPr="00B153AA" w:rsidRDefault="00A76CDE" w:rsidP="00BF11E0">
            <w:pPr>
              <w:ind w:firstLine="709"/>
            </w:pPr>
            <w:r w:rsidRPr="00B153AA">
              <w:t>L=48 м, D-250мм, (сталь), износ 100%</w:t>
            </w:r>
          </w:p>
        </w:tc>
      </w:tr>
    </w:tbl>
    <w:p w:rsidR="00A76CDE" w:rsidRPr="00112A99" w:rsidRDefault="00A76CDE" w:rsidP="00112A99"/>
    <w:p w:rsidR="00A76CDE" w:rsidRPr="00112A99" w:rsidRDefault="00A76CDE" w:rsidP="00B153AA">
      <w:pPr>
        <w:ind w:firstLine="709"/>
        <w:jc w:val="both"/>
      </w:pPr>
      <w:bookmarkStart w:id="66" w:name="_Toc405328722"/>
      <w:r w:rsidRPr="00112A99">
        <w:t>Балансы мощности и ресурса, резервы и дефициты системы</w:t>
      </w:r>
      <w:bookmarkEnd w:id="66"/>
    </w:p>
    <w:p w:rsidR="00A76CDE" w:rsidRPr="00112A99" w:rsidRDefault="00A76CDE" w:rsidP="00B153AA">
      <w:pPr>
        <w:ind w:firstLine="709"/>
        <w:jc w:val="both"/>
      </w:pPr>
    </w:p>
    <w:p w:rsidR="00A76CDE" w:rsidRPr="00112A99" w:rsidRDefault="00A76CDE" w:rsidP="00B153AA">
      <w:pPr>
        <w:ind w:firstLine="709"/>
        <w:jc w:val="both"/>
      </w:pPr>
      <w:r w:rsidRPr="00112A99">
        <w:t>Согласно дан</w:t>
      </w:r>
      <w:r w:rsidR="000939F8">
        <w:t>ным, предоставленным ООО «ТВЭЛСосново</w:t>
      </w:r>
      <w:r w:rsidRPr="00112A99">
        <w:t xml:space="preserve">», баланс поступления сточных вод в централизованные системы водоотведения и отведения стоков в МО </w:t>
      </w:r>
      <w:r>
        <w:t>Севастьяновское</w:t>
      </w:r>
      <w:r w:rsidRPr="00112A99">
        <w:t xml:space="preserve"> сельское поселение в 2014г. выглядит следующим образом:</w:t>
      </w:r>
    </w:p>
    <w:p w:rsidR="00A76CDE" w:rsidRPr="00112A99" w:rsidRDefault="00A76CDE" w:rsidP="00AE047B">
      <w:pPr>
        <w:ind w:firstLine="709"/>
        <w:jc w:val="both"/>
      </w:pPr>
      <w:r w:rsidRPr="00112A99">
        <w:tab/>
        <w:t xml:space="preserve">Таблица </w:t>
      </w:r>
      <w:fldSimple w:instr=" SEQ Таблица \* ARABIC ">
        <w:r w:rsidR="00AC0DE0">
          <w:rPr>
            <w:noProof/>
          </w:rPr>
          <w:t>31</w:t>
        </w:r>
      </w:fldSimple>
      <w:r w:rsidRPr="00112A99">
        <w:t xml:space="preserve"> Общий баланс поступления и отведения сточных вод в 2014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4992"/>
        <w:gridCol w:w="1701"/>
        <w:gridCol w:w="2034"/>
      </w:tblGrid>
      <w:tr w:rsidR="00A76CDE" w:rsidRPr="00112A99" w:rsidTr="00AE047B">
        <w:trPr>
          <w:trHeight w:val="300"/>
          <w:tblHeader/>
          <w:jc w:val="center"/>
        </w:trPr>
        <w:tc>
          <w:tcPr>
            <w:tcW w:w="0" w:type="auto"/>
            <w:vAlign w:val="center"/>
          </w:tcPr>
          <w:p w:rsidR="00A76CDE" w:rsidRPr="00112A99" w:rsidRDefault="00A76CDE" w:rsidP="00B153AA">
            <w:pPr>
              <w:ind w:firstLine="709"/>
              <w:jc w:val="both"/>
            </w:pPr>
            <w:r w:rsidRPr="00112A99">
              <w:t>№</w:t>
            </w:r>
          </w:p>
        </w:tc>
        <w:tc>
          <w:tcPr>
            <w:tcW w:w="4992" w:type="dxa"/>
            <w:vAlign w:val="center"/>
          </w:tcPr>
          <w:p w:rsidR="00A76CDE" w:rsidRPr="00112A99" w:rsidRDefault="00A76CDE" w:rsidP="00B153AA">
            <w:pPr>
              <w:ind w:firstLine="709"/>
              <w:jc w:val="both"/>
            </w:pPr>
            <w:r w:rsidRPr="00112A99">
              <w:t>Показатель</w:t>
            </w:r>
          </w:p>
        </w:tc>
        <w:tc>
          <w:tcPr>
            <w:tcW w:w="1701" w:type="dxa"/>
            <w:vAlign w:val="center"/>
          </w:tcPr>
          <w:p w:rsidR="00A76CDE" w:rsidRPr="00112A99" w:rsidRDefault="00A76CDE" w:rsidP="0002521B">
            <w:pPr>
              <w:jc w:val="both"/>
            </w:pPr>
            <w:r w:rsidRPr="00112A99">
              <w:t>Ед. изм.</w:t>
            </w:r>
          </w:p>
        </w:tc>
        <w:tc>
          <w:tcPr>
            <w:tcW w:w="2034" w:type="dxa"/>
            <w:vAlign w:val="center"/>
          </w:tcPr>
          <w:p w:rsidR="00A76CDE" w:rsidRPr="00112A99" w:rsidRDefault="00A76CDE" w:rsidP="00B153AA">
            <w:pPr>
              <w:ind w:firstLine="709"/>
              <w:jc w:val="both"/>
            </w:pPr>
            <w:r w:rsidRPr="00112A99">
              <w:t>2014</w:t>
            </w:r>
          </w:p>
        </w:tc>
      </w:tr>
      <w:tr w:rsidR="00A76CDE" w:rsidRPr="00112A99" w:rsidTr="00AE047B">
        <w:trPr>
          <w:trHeight w:val="570"/>
          <w:jc w:val="center"/>
        </w:trPr>
        <w:tc>
          <w:tcPr>
            <w:tcW w:w="0" w:type="auto"/>
            <w:noWrap/>
            <w:vAlign w:val="center"/>
          </w:tcPr>
          <w:p w:rsidR="00A76CDE" w:rsidRPr="00112A99" w:rsidRDefault="00A76CDE" w:rsidP="00B153AA">
            <w:pPr>
              <w:ind w:firstLine="709"/>
              <w:jc w:val="both"/>
            </w:pPr>
            <w:r w:rsidRPr="00112A99">
              <w:t>1</w:t>
            </w:r>
          </w:p>
        </w:tc>
        <w:tc>
          <w:tcPr>
            <w:tcW w:w="4992" w:type="dxa"/>
            <w:vAlign w:val="center"/>
          </w:tcPr>
          <w:p w:rsidR="00A76CDE" w:rsidRPr="00112A99" w:rsidRDefault="00A76CDE" w:rsidP="00B153AA">
            <w:pPr>
              <w:ind w:firstLine="709"/>
              <w:jc w:val="both"/>
            </w:pPr>
            <w:r w:rsidRPr="00112A99">
              <w:t>Пропущено сточных вод, всего в т.ч</w:t>
            </w:r>
          </w:p>
        </w:tc>
        <w:tc>
          <w:tcPr>
            <w:tcW w:w="1701" w:type="dxa"/>
            <w:noWrap/>
            <w:vAlign w:val="center"/>
          </w:tcPr>
          <w:p w:rsidR="00A76CDE" w:rsidRPr="00112A99" w:rsidRDefault="00A76CDE" w:rsidP="00AE047B">
            <w:pPr>
              <w:ind w:firstLine="709"/>
              <w:jc w:val="center"/>
            </w:pPr>
            <w:r w:rsidRPr="00112A99">
              <w:t>тыс.м3</w:t>
            </w:r>
          </w:p>
        </w:tc>
        <w:tc>
          <w:tcPr>
            <w:tcW w:w="2034" w:type="dxa"/>
            <w:vAlign w:val="center"/>
          </w:tcPr>
          <w:p w:rsidR="00A76CDE" w:rsidRPr="00112A99" w:rsidRDefault="000939F8" w:rsidP="00B153AA">
            <w:pPr>
              <w:ind w:firstLine="709"/>
              <w:jc w:val="both"/>
            </w:pPr>
            <w:r>
              <w:t>16,99</w:t>
            </w:r>
          </w:p>
        </w:tc>
      </w:tr>
      <w:tr w:rsidR="00A76CDE" w:rsidRPr="00112A99" w:rsidTr="00AE047B">
        <w:trPr>
          <w:trHeight w:val="330"/>
          <w:jc w:val="center"/>
        </w:trPr>
        <w:tc>
          <w:tcPr>
            <w:tcW w:w="0" w:type="auto"/>
            <w:noWrap/>
            <w:vAlign w:val="center"/>
          </w:tcPr>
          <w:p w:rsidR="00A76CDE" w:rsidRPr="00112A99" w:rsidRDefault="00A76CDE" w:rsidP="00B153AA">
            <w:pPr>
              <w:ind w:firstLine="709"/>
              <w:jc w:val="both"/>
            </w:pPr>
            <w:r w:rsidRPr="00112A99">
              <w:t>2</w:t>
            </w:r>
          </w:p>
        </w:tc>
        <w:tc>
          <w:tcPr>
            <w:tcW w:w="4992" w:type="dxa"/>
            <w:vAlign w:val="center"/>
          </w:tcPr>
          <w:p w:rsidR="00A76CDE" w:rsidRPr="00112A99" w:rsidRDefault="00A76CDE" w:rsidP="00B153AA">
            <w:pPr>
              <w:ind w:firstLine="709"/>
              <w:jc w:val="both"/>
            </w:pPr>
            <w:r w:rsidRPr="00112A99">
              <w:t>От собственного производства</w:t>
            </w:r>
          </w:p>
        </w:tc>
        <w:tc>
          <w:tcPr>
            <w:tcW w:w="1701" w:type="dxa"/>
            <w:noWrap/>
            <w:vAlign w:val="center"/>
          </w:tcPr>
          <w:p w:rsidR="00A76CDE" w:rsidRPr="00112A99" w:rsidRDefault="00A76CDE" w:rsidP="00AE047B">
            <w:pPr>
              <w:ind w:firstLine="709"/>
              <w:jc w:val="center"/>
            </w:pPr>
            <w:r w:rsidRPr="00112A99">
              <w:t>тыс.м3</w:t>
            </w:r>
          </w:p>
        </w:tc>
        <w:tc>
          <w:tcPr>
            <w:tcW w:w="2034" w:type="dxa"/>
            <w:vAlign w:val="center"/>
          </w:tcPr>
          <w:p w:rsidR="00A76CDE" w:rsidRPr="00112A99" w:rsidRDefault="00A76CDE" w:rsidP="00B153AA">
            <w:pPr>
              <w:ind w:firstLine="709"/>
              <w:jc w:val="both"/>
            </w:pPr>
            <w:r w:rsidRPr="00112A99">
              <w:t>0</w:t>
            </w:r>
          </w:p>
        </w:tc>
      </w:tr>
      <w:tr w:rsidR="00A76CDE" w:rsidRPr="00112A99" w:rsidTr="00AE047B">
        <w:trPr>
          <w:trHeight w:val="360"/>
          <w:jc w:val="center"/>
        </w:trPr>
        <w:tc>
          <w:tcPr>
            <w:tcW w:w="0" w:type="auto"/>
            <w:noWrap/>
            <w:vAlign w:val="center"/>
          </w:tcPr>
          <w:p w:rsidR="00A76CDE" w:rsidRPr="00112A99" w:rsidRDefault="00A76CDE" w:rsidP="00B153AA">
            <w:pPr>
              <w:ind w:firstLine="709"/>
              <w:jc w:val="both"/>
            </w:pPr>
            <w:r w:rsidRPr="00112A99">
              <w:t> </w:t>
            </w:r>
          </w:p>
        </w:tc>
        <w:tc>
          <w:tcPr>
            <w:tcW w:w="4992" w:type="dxa"/>
            <w:vAlign w:val="center"/>
          </w:tcPr>
          <w:p w:rsidR="00A76CDE" w:rsidRPr="00112A99" w:rsidRDefault="00A76CDE" w:rsidP="00B153AA">
            <w:pPr>
              <w:ind w:firstLine="709"/>
              <w:jc w:val="both"/>
            </w:pPr>
            <w:r w:rsidRPr="00112A99">
              <w:t>произв. деятельности предприятия</w:t>
            </w:r>
          </w:p>
        </w:tc>
        <w:tc>
          <w:tcPr>
            <w:tcW w:w="1701" w:type="dxa"/>
            <w:noWrap/>
            <w:vAlign w:val="center"/>
          </w:tcPr>
          <w:p w:rsidR="00A76CDE" w:rsidRPr="00112A99" w:rsidRDefault="00A76CDE" w:rsidP="00AE047B">
            <w:pPr>
              <w:ind w:firstLine="709"/>
              <w:jc w:val="center"/>
            </w:pPr>
            <w:r w:rsidRPr="00112A99">
              <w:t>тыс.м3</w:t>
            </w:r>
          </w:p>
        </w:tc>
        <w:tc>
          <w:tcPr>
            <w:tcW w:w="2034" w:type="dxa"/>
            <w:vAlign w:val="center"/>
          </w:tcPr>
          <w:p w:rsidR="00A76CDE" w:rsidRPr="00112A99" w:rsidRDefault="00A76CDE" w:rsidP="00B153AA">
            <w:pPr>
              <w:ind w:firstLine="709"/>
              <w:jc w:val="both"/>
            </w:pPr>
            <w:r w:rsidRPr="00112A99">
              <w:t>0</w:t>
            </w:r>
          </w:p>
        </w:tc>
      </w:tr>
      <w:tr w:rsidR="00A76CDE" w:rsidRPr="00112A99" w:rsidTr="00AE047B">
        <w:trPr>
          <w:trHeight w:val="600"/>
          <w:jc w:val="center"/>
        </w:trPr>
        <w:tc>
          <w:tcPr>
            <w:tcW w:w="0" w:type="auto"/>
            <w:noWrap/>
            <w:vAlign w:val="center"/>
          </w:tcPr>
          <w:p w:rsidR="00A76CDE" w:rsidRPr="00112A99" w:rsidRDefault="00A76CDE" w:rsidP="00B153AA">
            <w:pPr>
              <w:ind w:firstLine="709"/>
              <w:jc w:val="both"/>
            </w:pPr>
            <w:r w:rsidRPr="00112A99">
              <w:t> </w:t>
            </w:r>
          </w:p>
        </w:tc>
        <w:tc>
          <w:tcPr>
            <w:tcW w:w="4992" w:type="dxa"/>
            <w:vAlign w:val="center"/>
          </w:tcPr>
          <w:p w:rsidR="00A76CDE" w:rsidRDefault="00A76CDE" w:rsidP="00B153AA">
            <w:pPr>
              <w:ind w:firstLine="709"/>
              <w:jc w:val="both"/>
            </w:pPr>
            <w:r w:rsidRPr="00112A99">
              <w:t xml:space="preserve">котельная (технологические </w:t>
            </w:r>
          </w:p>
          <w:p w:rsidR="00A76CDE" w:rsidRPr="00112A99" w:rsidRDefault="00A76CDE" w:rsidP="00B153AA">
            <w:pPr>
              <w:ind w:firstLine="709"/>
              <w:jc w:val="both"/>
            </w:pPr>
            <w:r w:rsidRPr="00112A99">
              <w:t>и хоз-бытовые нужды)</w:t>
            </w:r>
          </w:p>
        </w:tc>
        <w:tc>
          <w:tcPr>
            <w:tcW w:w="1701" w:type="dxa"/>
            <w:noWrap/>
            <w:vAlign w:val="center"/>
          </w:tcPr>
          <w:p w:rsidR="00A76CDE" w:rsidRPr="00112A99" w:rsidRDefault="00A76CDE" w:rsidP="00AE047B">
            <w:pPr>
              <w:ind w:firstLine="709"/>
              <w:jc w:val="center"/>
            </w:pPr>
            <w:r w:rsidRPr="00112A99">
              <w:t>тыс.м3</w:t>
            </w:r>
          </w:p>
        </w:tc>
        <w:tc>
          <w:tcPr>
            <w:tcW w:w="2034" w:type="dxa"/>
            <w:vAlign w:val="center"/>
          </w:tcPr>
          <w:p w:rsidR="00A76CDE" w:rsidRPr="00112A99" w:rsidRDefault="00A76CDE" w:rsidP="00B153AA">
            <w:pPr>
              <w:ind w:firstLine="709"/>
              <w:jc w:val="both"/>
            </w:pPr>
            <w:r w:rsidRPr="00112A99">
              <w:t>0</w:t>
            </w:r>
          </w:p>
        </w:tc>
      </w:tr>
      <w:tr w:rsidR="00A76CDE" w:rsidRPr="00112A99" w:rsidTr="00AE047B">
        <w:trPr>
          <w:trHeight w:val="360"/>
          <w:jc w:val="center"/>
        </w:trPr>
        <w:tc>
          <w:tcPr>
            <w:tcW w:w="0" w:type="auto"/>
            <w:noWrap/>
            <w:vAlign w:val="center"/>
          </w:tcPr>
          <w:p w:rsidR="00A76CDE" w:rsidRPr="00112A99" w:rsidRDefault="00A76CDE" w:rsidP="00B153AA">
            <w:pPr>
              <w:ind w:firstLine="709"/>
              <w:jc w:val="both"/>
            </w:pPr>
            <w:r w:rsidRPr="00112A99">
              <w:t> </w:t>
            </w:r>
          </w:p>
        </w:tc>
        <w:tc>
          <w:tcPr>
            <w:tcW w:w="4992" w:type="dxa"/>
            <w:vAlign w:val="center"/>
          </w:tcPr>
          <w:p w:rsidR="00A76CDE" w:rsidRPr="00112A99" w:rsidRDefault="00A76CDE" w:rsidP="00B153AA">
            <w:pPr>
              <w:ind w:firstLine="709"/>
              <w:jc w:val="both"/>
            </w:pPr>
            <w:r w:rsidRPr="00112A99">
              <w:t>не распред, стоков от населения</w:t>
            </w:r>
          </w:p>
        </w:tc>
        <w:tc>
          <w:tcPr>
            <w:tcW w:w="1701" w:type="dxa"/>
            <w:noWrap/>
            <w:vAlign w:val="center"/>
          </w:tcPr>
          <w:p w:rsidR="00A76CDE" w:rsidRPr="00112A99" w:rsidRDefault="00A76CDE" w:rsidP="00AE047B">
            <w:pPr>
              <w:ind w:firstLine="709"/>
              <w:jc w:val="center"/>
            </w:pPr>
            <w:r w:rsidRPr="00112A99">
              <w:t>тыс.м3</w:t>
            </w:r>
          </w:p>
        </w:tc>
        <w:tc>
          <w:tcPr>
            <w:tcW w:w="2034" w:type="dxa"/>
            <w:vAlign w:val="center"/>
          </w:tcPr>
          <w:p w:rsidR="000939F8" w:rsidRPr="00112A99" w:rsidRDefault="000939F8" w:rsidP="000939F8">
            <w:pPr>
              <w:ind w:firstLine="709"/>
              <w:jc w:val="both"/>
            </w:pPr>
            <w:r>
              <w:t>0</w:t>
            </w:r>
          </w:p>
        </w:tc>
      </w:tr>
      <w:tr w:rsidR="000939F8" w:rsidRPr="00112A99" w:rsidTr="00AE047B">
        <w:trPr>
          <w:trHeight w:val="330"/>
          <w:jc w:val="center"/>
        </w:trPr>
        <w:tc>
          <w:tcPr>
            <w:tcW w:w="0" w:type="auto"/>
            <w:noWrap/>
            <w:vAlign w:val="center"/>
          </w:tcPr>
          <w:p w:rsidR="000939F8" w:rsidRPr="00112A99" w:rsidRDefault="000939F8" w:rsidP="00B153AA">
            <w:pPr>
              <w:ind w:firstLine="709"/>
              <w:jc w:val="both"/>
            </w:pPr>
            <w:r w:rsidRPr="00112A99">
              <w:t>3</w:t>
            </w:r>
          </w:p>
        </w:tc>
        <w:tc>
          <w:tcPr>
            <w:tcW w:w="4992" w:type="dxa"/>
            <w:vAlign w:val="center"/>
          </w:tcPr>
          <w:p w:rsidR="000939F8" w:rsidRPr="00112A99" w:rsidRDefault="000939F8" w:rsidP="00B153AA">
            <w:pPr>
              <w:ind w:firstLine="709"/>
              <w:jc w:val="both"/>
            </w:pPr>
            <w:r w:rsidRPr="00112A99">
              <w:t>Товарные стоки всего</w:t>
            </w:r>
          </w:p>
        </w:tc>
        <w:tc>
          <w:tcPr>
            <w:tcW w:w="1701" w:type="dxa"/>
            <w:noWrap/>
            <w:vAlign w:val="center"/>
          </w:tcPr>
          <w:p w:rsidR="000939F8" w:rsidRPr="00112A99" w:rsidRDefault="000939F8" w:rsidP="00AE047B">
            <w:pPr>
              <w:ind w:firstLine="709"/>
              <w:jc w:val="center"/>
            </w:pPr>
            <w:r w:rsidRPr="00112A99">
              <w:t>тыс.м3</w:t>
            </w:r>
          </w:p>
        </w:tc>
        <w:tc>
          <w:tcPr>
            <w:tcW w:w="2034" w:type="dxa"/>
            <w:vAlign w:val="center"/>
          </w:tcPr>
          <w:p w:rsidR="000939F8" w:rsidRPr="005B5332" w:rsidRDefault="000939F8" w:rsidP="00146B8B">
            <w:pPr>
              <w:jc w:val="center"/>
            </w:pPr>
            <w:r>
              <w:t>16,66</w:t>
            </w:r>
          </w:p>
        </w:tc>
      </w:tr>
      <w:tr w:rsidR="000939F8" w:rsidRPr="00112A99" w:rsidTr="00AE047B">
        <w:trPr>
          <w:trHeight w:val="360"/>
          <w:jc w:val="center"/>
        </w:trPr>
        <w:tc>
          <w:tcPr>
            <w:tcW w:w="0" w:type="auto"/>
            <w:noWrap/>
            <w:vAlign w:val="center"/>
          </w:tcPr>
          <w:p w:rsidR="000939F8" w:rsidRPr="00112A99" w:rsidRDefault="000939F8" w:rsidP="00B153AA">
            <w:pPr>
              <w:ind w:firstLine="709"/>
              <w:jc w:val="both"/>
            </w:pPr>
            <w:r w:rsidRPr="00112A99">
              <w:t> </w:t>
            </w:r>
          </w:p>
        </w:tc>
        <w:tc>
          <w:tcPr>
            <w:tcW w:w="4992" w:type="dxa"/>
            <w:vAlign w:val="center"/>
          </w:tcPr>
          <w:p w:rsidR="000939F8" w:rsidRPr="00112A99" w:rsidRDefault="000939F8" w:rsidP="00B153AA">
            <w:pPr>
              <w:ind w:firstLine="709"/>
              <w:jc w:val="both"/>
            </w:pPr>
            <w:r w:rsidRPr="00112A99">
              <w:t>от населения</w:t>
            </w:r>
          </w:p>
        </w:tc>
        <w:tc>
          <w:tcPr>
            <w:tcW w:w="1701" w:type="dxa"/>
            <w:noWrap/>
            <w:vAlign w:val="center"/>
          </w:tcPr>
          <w:p w:rsidR="000939F8" w:rsidRPr="00112A99" w:rsidRDefault="000939F8" w:rsidP="00AE047B">
            <w:pPr>
              <w:ind w:firstLine="709"/>
              <w:jc w:val="center"/>
            </w:pPr>
            <w:r w:rsidRPr="00112A99">
              <w:t>тыс.м3</w:t>
            </w:r>
          </w:p>
        </w:tc>
        <w:tc>
          <w:tcPr>
            <w:tcW w:w="2034" w:type="dxa"/>
            <w:vAlign w:val="center"/>
          </w:tcPr>
          <w:p w:rsidR="000939F8" w:rsidRPr="005B5332" w:rsidRDefault="000939F8" w:rsidP="00146B8B">
            <w:pPr>
              <w:jc w:val="center"/>
            </w:pPr>
            <w:r>
              <w:t>15,02</w:t>
            </w:r>
          </w:p>
        </w:tc>
      </w:tr>
      <w:tr w:rsidR="000939F8" w:rsidRPr="00112A99" w:rsidTr="00AE047B">
        <w:trPr>
          <w:trHeight w:val="360"/>
          <w:jc w:val="center"/>
        </w:trPr>
        <w:tc>
          <w:tcPr>
            <w:tcW w:w="0" w:type="auto"/>
            <w:noWrap/>
            <w:vAlign w:val="center"/>
          </w:tcPr>
          <w:p w:rsidR="000939F8" w:rsidRPr="00112A99" w:rsidRDefault="000939F8" w:rsidP="00B153AA">
            <w:pPr>
              <w:ind w:firstLine="709"/>
              <w:jc w:val="both"/>
            </w:pPr>
            <w:r w:rsidRPr="00112A99">
              <w:t> </w:t>
            </w:r>
          </w:p>
        </w:tc>
        <w:tc>
          <w:tcPr>
            <w:tcW w:w="4992" w:type="dxa"/>
            <w:vAlign w:val="center"/>
          </w:tcPr>
          <w:p w:rsidR="000939F8" w:rsidRPr="00112A99" w:rsidRDefault="000939F8" w:rsidP="00B153AA">
            <w:pPr>
              <w:ind w:firstLine="709"/>
              <w:jc w:val="both"/>
            </w:pPr>
            <w:r w:rsidRPr="00112A99">
              <w:t>от бюджетных потребителей</w:t>
            </w:r>
          </w:p>
        </w:tc>
        <w:tc>
          <w:tcPr>
            <w:tcW w:w="1701" w:type="dxa"/>
            <w:noWrap/>
            <w:vAlign w:val="center"/>
          </w:tcPr>
          <w:p w:rsidR="000939F8" w:rsidRPr="00112A99" w:rsidRDefault="000939F8" w:rsidP="00AE047B">
            <w:pPr>
              <w:ind w:firstLine="709"/>
              <w:jc w:val="center"/>
            </w:pPr>
            <w:r w:rsidRPr="00112A99">
              <w:t>тыс.м3</w:t>
            </w:r>
          </w:p>
        </w:tc>
        <w:tc>
          <w:tcPr>
            <w:tcW w:w="2034" w:type="dxa"/>
            <w:vAlign w:val="center"/>
          </w:tcPr>
          <w:p w:rsidR="000939F8" w:rsidRPr="005B5332" w:rsidRDefault="000939F8" w:rsidP="00146B8B">
            <w:pPr>
              <w:jc w:val="center"/>
            </w:pPr>
            <w:r>
              <w:t>1,21</w:t>
            </w:r>
          </w:p>
        </w:tc>
      </w:tr>
      <w:tr w:rsidR="000939F8" w:rsidRPr="00112A99" w:rsidTr="00AE047B">
        <w:trPr>
          <w:trHeight w:val="360"/>
          <w:jc w:val="center"/>
        </w:trPr>
        <w:tc>
          <w:tcPr>
            <w:tcW w:w="0" w:type="auto"/>
            <w:noWrap/>
            <w:vAlign w:val="center"/>
          </w:tcPr>
          <w:p w:rsidR="000939F8" w:rsidRPr="00112A99" w:rsidRDefault="000939F8" w:rsidP="00B153AA">
            <w:pPr>
              <w:ind w:firstLine="709"/>
              <w:jc w:val="both"/>
            </w:pPr>
            <w:r w:rsidRPr="00112A99">
              <w:t> </w:t>
            </w:r>
          </w:p>
        </w:tc>
        <w:tc>
          <w:tcPr>
            <w:tcW w:w="4992" w:type="dxa"/>
            <w:vAlign w:val="center"/>
          </w:tcPr>
          <w:p w:rsidR="000939F8" w:rsidRPr="00112A99" w:rsidRDefault="000939F8" w:rsidP="00B153AA">
            <w:pPr>
              <w:ind w:firstLine="709"/>
              <w:jc w:val="both"/>
            </w:pPr>
            <w:r w:rsidRPr="00112A99">
              <w:t>от иных потребителей</w:t>
            </w:r>
          </w:p>
        </w:tc>
        <w:tc>
          <w:tcPr>
            <w:tcW w:w="1701" w:type="dxa"/>
            <w:noWrap/>
            <w:vAlign w:val="center"/>
          </w:tcPr>
          <w:p w:rsidR="000939F8" w:rsidRPr="00112A99" w:rsidRDefault="000939F8" w:rsidP="00AE047B">
            <w:pPr>
              <w:ind w:firstLine="709"/>
              <w:jc w:val="center"/>
            </w:pPr>
            <w:r w:rsidRPr="00112A99">
              <w:t>тыс.м3</w:t>
            </w:r>
          </w:p>
        </w:tc>
        <w:tc>
          <w:tcPr>
            <w:tcW w:w="2034" w:type="dxa"/>
            <w:vAlign w:val="center"/>
          </w:tcPr>
          <w:p w:rsidR="000939F8" w:rsidRPr="005B5332" w:rsidRDefault="000939F8" w:rsidP="00146B8B">
            <w:pPr>
              <w:jc w:val="center"/>
            </w:pPr>
            <w:r>
              <w:t>0,76</w:t>
            </w:r>
          </w:p>
        </w:tc>
      </w:tr>
      <w:tr w:rsidR="00A76CDE" w:rsidRPr="00112A99" w:rsidTr="00AE047B">
        <w:trPr>
          <w:trHeight w:val="570"/>
          <w:jc w:val="center"/>
        </w:trPr>
        <w:tc>
          <w:tcPr>
            <w:tcW w:w="0" w:type="auto"/>
            <w:noWrap/>
            <w:vAlign w:val="center"/>
          </w:tcPr>
          <w:p w:rsidR="00A76CDE" w:rsidRPr="00112A99" w:rsidRDefault="00A76CDE" w:rsidP="00B153AA">
            <w:pPr>
              <w:ind w:firstLine="709"/>
              <w:jc w:val="both"/>
            </w:pPr>
            <w:r w:rsidRPr="00112A99">
              <w:t>4</w:t>
            </w:r>
          </w:p>
        </w:tc>
        <w:tc>
          <w:tcPr>
            <w:tcW w:w="4992" w:type="dxa"/>
            <w:vAlign w:val="center"/>
          </w:tcPr>
          <w:p w:rsidR="00A76CDE" w:rsidRPr="00112A99" w:rsidRDefault="00A76CDE" w:rsidP="00B153AA">
            <w:pPr>
              <w:ind w:firstLine="709"/>
              <w:jc w:val="both"/>
            </w:pPr>
            <w:r w:rsidRPr="00112A99">
              <w:t>передано сточных вод на очистку другим канализациям</w:t>
            </w:r>
          </w:p>
        </w:tc>
        <w:tc>
          <w:tcPr>
            <w:tcW w:w="1701" w:type="dxa"/>
            <w:noWrap/>
            <w:vAlign w:val="center"/>
          </w:tcPr>
          <w:p w:rsidR="00A76CDE" w:rsidRPr="00112A99" w:rsidRDefault="00A76CDE" w:rsidP="00AE047B">
            <w:pPr>
              <w:ind w:firstLine="709"/>
              <w:jc w:val="center"/>
            </w:pPr>
            <w:r w:rsidRPr="00112A99">
              <w:t>тыс.м3</w:t>
            </w:r>
          </w:p>
        </w:tc>
        <w:tc>
          <w:tcPr>
            <w:tcW w:w="2034" w:type="dxa"/>
            <w:vAlign w:val="center"/>
          </w:tcPr>
          <w:p w:rsidR="00A76CDE" w:rsidRPr="00112A99" w:rsidRDefault="00A76CDE" w:rsidP="00B153AA">
            <w:pPr>
              <w:ind w:firstLine="709"/>
              <w:jc w:val="both"/>
            </w:pPr>
            <w:r w:rsidRPr="00112A99">
              <w:t>0</w:t>
            </w:r>
          </w:p>
        </w:tc>
      </w:tr>
    </w:tbl>
    <w:p w:rsidR="00A76CDE" w:rsidRPr="00112A99" w:rsidRDefault="00A76CDE" w:rsidP="00B153AA">
      <w:pPr>
        <w:ind w:firstLine="709"/>
        <w:jc w:val="both"/>
      </w:pPr>
    </w:p>
    <w:p w:rsidR="00A76CDE" w:rsidRPr="00112A99" w:rsidRDefault="00A76CDE" w:rsidP="00E26EA2">
      <w:pPr>
        <w:pStyle w:val="afffffff"/>
      </w:pPr>
      <w:r w:rsidRPr="00112A99">
        <w:t xml:space="preserve">Баланс сточных вод, полученных от различных групп абонентов в долевом соотношении приведен на рисунке </w:t>
      </w:r>
      <w:r w:rsidR="007C0477">
        <w:t>12</w:t>
      </w:r>
      <w:r w:rsidRPr="00112A99">
        <w:t>.</w:t>
      </w:r>
    </w:p>
    <w:p w:rsidR="00A76CDE" w:rsidRPr="00112A99" w:rsidRDefault="00A76CDE" w:rsidP="00E26EA2">
      <w:pPr>
        <w:pStyle w:val="afffffff"/>
      </w:pPr>
    </w:p>
    <w:p w:rsidR="00A76CDE" w:rsidRPr="00112A99" w:rsidRDefault="00A76CDE" w:rsidP="00112A99"/>
    <w:p w:rsidR="00A76CDE" w:rsidRPr="00112A99" w:rsidRDefault="007C0477" w:rsidP="00112A99">
      <w:pPr>
        <w:rPr>
          <w:del w:id="67" w:author="Администратор" w:date="2015-06-04T10:46:00Z"/>
        </w:rPr>
      </w:pPr>
      <w:r w:rsidRPr="007C0477">
        <w:rPr>
          <w:noProof/>
        </w:rPr>
        <w:lastRenderedPageBreak/>
        <w:drawing>
          <wp:inline distT="0" distB="0" distL="0" distR="0">
            <wp:extent cx="4572000" cy="2745442"/>
            <wp:effectExtent l="19050" t="0" r="19050"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6CDE" w:rsidRPr="00112A99" w:rsidRDefault="00A76CDE" w:rsidP="00112A99">
      <w:pPr>
        <w:rPr>
          <w:ins w:id="68" w:author="Администратор" w:date="2015-06-04T10:46:00Z"/>
        </w:rPr>
      </w:pPr>
    </w:p>
    <w:p w:rsidR="00A76CDE" w:rsidRPr="00112A99" w:rsidRDefault="00A76CDE" w:rsidP="0002521B">
      <w:pPr>
        <w:pStyle w:val="affff3"/>
      </w:pPr>
      <w:r w:rsidRPr="00112A99">
        <w:t xml:space="preserve">Рисунок </w:t>
      </w:r>
      <w:fldSimple w:instr=" SEQ Рисунок \* ARABIC ">
        <w:r w:rsidR="00B17A98">
          <w:rPr>
            <w:noProof/>
          </w:rPr>
          <w:t>11</w:t>
        </w:r>
      </w:fldSimple>
      <w:r w:rsidRPr="00112A99">
        <w:t xml:space="preserve"> Структурный баланс отведенных стоков по группам абонентов в 2014 году</w:t>
      </w:r>
    </w:p>
    <w:p w:rsidR="00A76CDE" w:rsidRPr="00112A99" w:rsidRDefault="00A76CDE" w:rsidP="00112A99"/>
    <w:p w:rsidR="00A76CDE" w:rsidRPr="00112A99" w:rsidRDefault="00A76CDE" w:rsidP="00E26EA2">
      <w:pPr>
        <w:pStyle w:val="afffffff"/>
      </w:pPr>
      <w:r w:rsidRPr="00112A99">
        <w:t>Как видн</w:t>
      </w:r>
      <w:r w:rsidR="00892083">
        <w:t>о из диаграмм основной объём (88</w:t>
      </w:r>
      <w:r w:rsidRPr="00112A99">
        <w:t>%) отведения стоков осуществляется от населения. На бюджетно-финансируемые организации и и</w:t>
      </w:r>
      <w:r w:rsidR="00892083">
        <w:t>ных потребителей приходится по 12</w:t>
      </w:r>
      <w:r w:rsidRPr="00112A99">
        <w:t>% от общего объёма отведённых стоков.</w:t>
      </w:r>
    </w:p>
    <w:p w:rsidR="00A76CDE" w:rsidRPr="00112A99" w:rsidRDefault="00A76CDE" w:rsidP="00E26EA2">
      <w:pPr>
        <w:pStyle w:val="afffffff"/>
      </w:pPr>
      <w:r w:rsidRPr="00112A99">
        <w:t xml:space="preserve">Суммарная проектная производительность канализационных очистных сооружений хозяйственно-бытовой канализации </w:t>
      </w:r>
      <w:r w:rsidR="00E26EA2">
        <w:t>Севастьяновского</w:t>
      </w:r>
      <w:r w:rsidRPr="00112A99">
        <w:t xml:space="preserve"> сельского поселения составляет </w:t>
      </w:r>
      <w:r w:rsidR="00E26EA2">
        <w:t>4</w:t>
      </w:r>
      <w:r w:rsidRPr="00112A99">
        <w:t>00 м3/сутки.</w:t>
      </w:r>
    </w:p>
    <w:p w:rsidR="00A76CDE" w:rsidRPr="00112A99" w:rsidRDefault="00A76CDE" w:rsidP="0002521B">
      <w:pPr>
        <w:pStyle w:val="afff5"/>
      </w:pPr>
      <w:r w:rsidRPr="00112A99">
        <w:t xml:space="preserve">Таблица </w:t>
      </w:r>
      <w:fldSimple w:instr=" SEQ Таблица \* ARABIC ">
        <w:r w:rsidR="00AC0DE0">
          <w:rPr>
            <w:noProof/>
          </w:rPr>
          <w:t>32</w:t>
        </w:r>
      </w:fldSimple>
      <w:r w:rsidRPr="00112A99">
        <w:t xml:space="preserve"> Характеристика очистных сооружений хозяйственно-бытовой канализации </w:t>
      </w:r>
      <w:r>
        <w:t>Севастьяновского</w:t>
      </w:r>
      <w:r w:rsidRPr="00112A99">
        <w:t xml:space="preserve"> сельского поселения</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8"/>
        <w:gridCol w:w="1026"/>
        <w:gridCol w:w="1575"/>
        <w:gridCol w:w="3458"/>
      </w:tblGrid>
      <w:tr w:rsidR="00A76CDE" w:rsidRPr="00112A99" w:rsidTr="00C85F90">
        <w:trPr>
          <w:jc w:val="center"/>
        </w:trPr>
        <w:tc>
          <w:tcPr>
            <w:tcW w:w="1357" w:type="pct"/>
            <w:vMerge w:val="restart"/>
            <w:vAlign w:val="center"/>
          </w:tcPr>
          <w:p w:rsidR="00A76CDE" w:rsidRPr="00112A99" w:rsidRDefault="00A76CDE" w:rsidP="008D7A74">
            <w:r w:rsidRPr="00112A99">
              <w:t>Наименование КОС</w:t>
            </w:r>
          </w:p>
        </w:tc>
        <w:tc>
          <w:tcPr>
            <w:tcW w:w="885" w:type="pct"/>
            <w:gridSpan w:val="2"/>
            <w:vAlign w:val="center"/>
          </w:tcPr>
          <w:p w:rsidR="00A76CDE" w:rsidRPr="00112A99" w:rsidRDefault="00A76CDE" w:rsidP="008D7A74">
            <w:r w:rsidRPr="00112A99">
              <w:t>Производительность, м3/сутки</w:t>
            </w:r>
          </w:p>
        </w:tc>
        <w:tc>
          <w:tcPr>
            <w:tcW w:w="1177" w:type="pct"/>
            <w:vMerge w:val="restart"/>
            <w:vAlign w:val="center"/>
          </w:tcPr>
          <w:p w:rsidR="00A76CDE" w:rsidRPr="00112A99" w:rsidRDefault="00A76CDE" w:rsidP="008D7A74">
            <w:r w:rsidRPr="00112A99">
              <w:t>Место сброса очищенных стоков</w:t>
            </w:r>
          </w:p>
        </w:tc>
      </w:tr>
      <w:tr w:rsidR="00A76CDE" w:rsidRPr="00112A99" w:rsidTr="00C85F90">
        <w:trPr>
          <w:jc w:val="center"/>
        </w:trPr>
        <w:tc>
          <w:tcPr>
            <w:tcW w:w="1357" w:type="pct"/>
            <w:vMerge/>
            <w:vAlign w:val="center"/>
          </w:tcPr>
          <w:p w:rsidR="00A76CDE" w:rsidRPr="00112A99" w:rsidRDefault="00A76CDE" w:rsidP="008D7A74"/>
        </w:tc>
        <w:tc>
          <w:tcPr>
            <w:tcW w:w="349" w:type="pct"/>
            <w:vAlign w:val="center"/>
          </w:tcPr>
          <w:p w:rsidR="00A76CDE" w:rsidRPr="00112A99" w:rsidRDefault="00A76CDE" w:rsidP="008D7A74">
            <w:r w:rsidRPr="00112A99">
              <w:t>проект</w:t>
            </w:r>
          </w:p>
        </w:tc>
        <w:tc>
          <w:tcPr>
            <w:tcW w:w="536" w:type="pct"/>
            <w:vAlign w:val="center"/>
          </w:tcPr>
          <w:p w:rsidR="00A76CDE" w:rsidRPr="00112A99" w:rsidRDefault="00A76CDE" w:rsidP="008D7A74">
            <w:r w:rsidRPr="00112A99">
              <w:t>факт 2014 г.</w:t>
            </w:r>
          </w:p>
        </w:tc>
        <w:tc>
          <w:tcPr>
            <w:tcW w:w="1177" w:type="pct"/>
            <w:vMerge/>
            <w:vAlign w:val="center"/>
          </w:tcPr>
          <w:p w:rsidR="00A76CDE" w:rsidRPr="00112A99" w:rsidRDefault="00A76CDE" w:rsidP="008D7A74"/>
        </w:tc>
      </w:tr>
      <w:tr w:rsidR="00A76CDE" w:rsidRPr="00112A99" w:rsidTr="00C85F90">
        <w:trPr>
          <w:jc w:val="center"/>
        </w:trPr>
        <w:tc>
          <w:tcPr>
            <w:tcW w:w="1357" w:type="pct"/>
            <w:vAlign w:val="center"/>
          </w:tcPr>
          <w:p w:rsidR="00A76CDE" w:rsidRPr="00112A99" w:rsidRDefault="00A76CDE" w:rsidP="0002521B">
            <w:r w:rsidRPr="00112A99">
              <w:t>Канализационные очистные сооружения ООО «</w:t>
            </w:r>
            <w:r>
              <w:t>ТВЭЛСосново</w:t>
            </w:r>
            <w:r w:rsidRPr="00112A99">
              <w:t>»</w:t>
            </w:r>
          </w:p>
        </w:tc>
        <w:tc>
          <w:tcPr>
            <w:tcW w:w="349" w:type="pct"/>
            <w:vAlign w:val="center"/>
          </w:tcPr>
          <w:p w:rsidR="00A76CDE" w:rsidRPr="00112A99" w:rsidRDefault="00A76CDE" w:rsidP="008D7A74">
            <w:r w:rsidRPr="00112A99">
              <w:t>400</w:t>
            </w:r>
          </w:p>
        </w:tc>
        <w:tc>
          <w:tcPr>
            <w:tcW w:w="536" w:type="pct"/>
            <w:vAlign w:val="center"/>
          </w:tcPr>
          <w:p w:rsidR="00A76CDE" w:rsidRPr="00112A99" w:rsidRDefault="00A76CDE" w:rsidP="008D7A74">
            <w:r w:rsidRPr="00112A99">
              <w:t>250</w:t>
            </w:r>
          </w:p>
        </w:tc>
        <w:tc>
          <w:tcPr>
            <w:tcW w:w="1177" w:type="pct"/>
            <w:vAlign w:val="center"/>
          </w:tcPr>
          <w:p w:rsidR="00A76CDE" w:rsidRPr="00112A99" w:rsidRDefault="00A76CDE" w:rsidP="008D7A74">
            <w:r w:rsidRPr="00112A99">
              <w:t>на рельеф</w:t>
            </w:r>
          </w:p>
        </w:tc>
      </w:tr>
    </w:tbl>
    <w:p w:rsidR="00A76CDE" w:rsidRPr="00112A99" w:rsidRDefault="00A76CDE" w:rsidP="00112A99"/>
    <w:p w:rsidR="00A76CDE" w:rsidRPr="00112A99" w:rsidRDefault="00A76CDE" w:rsidP="00B153AA">
      <w:pPr>
        <w:ind w:firstLine="709"/>
        <w:jc w:val="both"/>
      </w:pPr>
      <w:r w:rsidRPr="00112A99">
        <w:t xml:space="preserve">На сегодняшний день загрузка очистных сооружений составляет порядка </w:t>
      </w:r>
      <w:r w:rsidR="00E26EA2">
        <w:t>63</w:t>
      </w:r>
      <w:r w:rsidRPr="00112A99">
        <w:t xml:space="preserve"> % от максимальной мощности</w:t>
      </w:r>
    </w:p>
    <w:p w:rsidR="00A76CDE" w:rsidRDefault="00A76CDE" w:rsidP="00B153AA">
      <w:pPr>
        <w:ind w:firstLine="709"/>
        <w:jc w:val="both"/>
      </w:pPr>
    </w:p>
    <w:p w:rsidR="00A76CDE" w:rsidRDefault="00A76CDE" w:rsidP="00B153AA">
      <w:pPr>
        <w:ind w:firstLine="709"/>
        <w:jc w:val="both"/>
      </w:pPr>
    </w:p>
    <w:p w:rsidR="00A76CDE" w:rsidRDefault="00A76CDE" w:rsidP="00B153AA">
      <w:pPr>
        <w:ind w:firstLine="709"/>
        <w:jc w:val="both"/>
      </w:pPr>
    </w:p>
    <w:p w:rsidR="00A76CDE" w:rsidRPr="00112A99" w:rsidRDefault="00A76CDE" w:rsidP="00B153AA">
      <w:pPr>
        <w:ind w:firstLine="709"/>
        <w:jc w:val="both"/>
      </w:pPr>
    </w:p>
    <w:p w:rsidR="00A76CDE" w:rsidRPr="00AD5A89" w:rsidRDefault="00A76CDE" w:rsidP="00AD5A89">
      <w:pPr>
        <w:pStyle w:val="ab"/>
        <w:outlineLvl w:val="2"/>
        <w:rPr>
          <w:ins w:id="69" w:author="Пользователь" w:date="2014-09-26T14:24:00Z"/>
          <w:b/>
          <w:bCs/>
          <w:sz w:val="24"/>
          <w:szCs w:val="24"/>
        </w:rPr>
      </w:pPr>
      <w:bookmarkStart w:id="70" w:name="_Toc405328723"/>
      <w:bookmarkStart w:id="71" w:name="_Toc419289150"/>
      <w:r w:rsidRPr="00AD5A89">
        <w:rPr>
          <w:b/>
          <w:bCs/>
          <w:sz w:val="24"/>
          <w:szCs w:val="24"/>
        </w:rPr>
        <w:t>Надёжность системы и качество поставляемого ресурса</w:t>
      </w:r>
      <w:bookmarkEnd w:id="70"/>
      <w:bookmarkEnd w:id="71"/>
    </w:p>
    <w:p w:rsidR="00A76CDE" w:rsidRPr="00112A99" w:rsidRDefault="00A76CDE" w:rsidP="00B153AA">
      <w:pPr>
        <w:ind w:firstLine="709"/>
        <w:jc w:val="both"/>
      </w:pPr>
      <w:r w:rsidRPr="00112A99">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A76CDE" w:rsidRPr="00112A99" w:rsidRDefault="00A76CDE" w:rsidP="00B153AA">
      <w:pPr>
        <w:ind w:firstLine="709"/>
        <w:jc w:val="both"/>
      </w:pPr>
      <w:r w:rsidRPr="00112A99">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w:t>
      </w:r>
      <w:r w:rsidRPr="00112A99">
        <w:lastRenderedPageBreak/>
        <w:t xml:space="preserve">позволяющую предотвращать гидроудары и другие мероприятия, направленные на повышение энергоэффективности и надежности. </w:t>
      </w:r>
    </w:p>
    <w:p w:rsidR="00A76CDE" w:rsidRPr="00112A99" w:rsidRDefault="00A76CDE" w:rsidP="00B153AA">
      <w:pPr>
        <w:numPr>
          <w:ins w:id="72" w:author="Пользователь" w:date="2014-09-26T14:24:00Z"/>
        </w:numPr>
        <w:ind w:firstLine="709"/>
        <w:jc w:val="both"/>
      </w:pPr>
      <w:r w:rsidRPr="00112A99">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rsidR="00904FF3">
        <w:t>Севастьянов</w:t>
      </w:r>
      <w:r w:rsidRPr="00112A99">
        <w:t>ского сельского поселения.</w:t>
      </w:r>
    </w:p>
    <w:p w:rsidR="00A76CDE" w:rsidRPr="00112A99" w:rsidRDefault="00A76CDE" w:rsidP="00B153AA">
      <w:pPr>
        <w:ind w:firstLine="709"/>
        <w:jc w:val="both"/>
      </w:pPr>
    </w:p>
    <w:p w:rsidR="00A76CDE" w:rsidRPr="00112A99" w:rsidRDefault="00A76CDE" w:rsidP="00B153AA">
      <w:pPr>
        <w:ind w:firstLine="709"/>
        <w:jc w:val="both"/>
      </w:pPr>
    </w:p>
    <w:p w:rsidR="00A76CDE" w:rsidRPr="00AD5A89" w:rsidRDefault="00A76CDE" w:rsidP="00AD5A89">
      <w:pPr>
        <w:pStyle w:val="ab"/>
        <w:outlineLvl w:val="2"/>
        <w:rPr>
          <w:b/>
          <w:bCs/>
          <w:sz w:val="24"/>
          <w:szCs w:val="24"/>
        </w:rPr>
      </w:pPr>
      <w:bookmarkStart w:id="73" w:name="_Toc405328724"/>
      <w:bookmarkStart w:id="74" w:name="_Toc419289151"/>
      <w:r w:rsidRPr="00AD5A89">
        <w:rPr>
          <w:b/>
          <w:bCs/>
          <w:sz w:val="24"/>
          <w:szCs w:val="24"/>
        </w:rPr>
        <w:t>Воздействие на окружающую среду</w:t>
      </w:r>
      <w:bookmarkEnd w:id="73"/>
      <w:bookmarkEnd w:id="74"/>
      <w:r w:rsidRPr="00AD5A89">
        <w:rPr>
          <w:b/>
          <w:bCs/>
          <w:sz w:val="24"/>
          <w:szCs w:val="24"/>
        </w:rPr>
        <w:t xml:space="preserve"> </w:t>
      </w:r>
    </w:p>
    <w:p w:rsidR="00A76CDE" w:rsidRPr="00112A99" w:rsidRDefault="00A76CDE" w:rsidP="00B153AA">
      <w:pPr>
        <w:ind w:firstLine="709"/>
        <w:jc w:val="both"/>
      </w:pPr>
    </w:p>
    <w:p w:rsidR="00A76CDE" w:rsidRPr="00E26EA2" w:rsidRDefault="00A76CDE" w:rsidP="00B153AA">
      <w:pPr>
        <w:ind w:firstLine="709"/>
        <w:jc w:val="both"/>
      </w:pPr>
      <w:r w:rsidRPr="00E26EA2">
        <w:t>Очистные сооружения биологической очистки ООО</w:t>
      </w:r>
      <w:r w:rsidR="00E26EA2" w:rsidRPr="00E26EA2">
        <w:t xml:space="preserve"> </w:t>
      </w:r>
      <w:r w:rsidRPr="00E26EA2">
        <w:t>«ЛенСервисСтрой»., на которые подаются сточные воды поселка Севастьяново, находятся в аварийном состоянии. Износ зданий и оборудования очистных сооружений составляет 75 %. Сброс сточных вод осуществляется в озеро Невское.</w:t>
      </w:r>
    </w:p>
    <w:p w:rsidR="00A76CDE" w:rsidRPr="00E26EA2" w:rsidRDefault="00A76CDE" w:rsidP="00B153AA">
      <w:pPr>
        <w:ind w:firstLine="709"/>
        <w:jc w:val="both"/>
      </w:pPr>
      <w:r w:rsidRPr="00E26EA2">
        <w:t>По данным ООО</w:t>
      </w:r>
      <w:r w:rsidR="00E26EA2" w:rsidRPr="00E26EA2">
        <w:t xml:space="preserve"> </w:t>
      </w:r>
      <w:r w:rsidRPr="00E26EA2">
        <w:t>«ЛенСервисСтрой»</w:t>
      </w:r>
      <w:r w:rsidR="00E26EA2" w:rsidRPr="00E26EA2">
        <w:t xml:space="preserve"> </w:t>
      </w:r>
      <w:r w:rsidRPr="00E26EA2">
        <w:t>технология очистки на КОС морально и технически  не устарела, качество очищенных сточных вод соответствует нормативным требованиям. Эффективность очистки сточных вод на очистных сооружениях незначительно превышает 80 %.</w:t>
      </w:r>
    </w:p>
    <w:p w:rsidR="00A76CDE" w:rsidRPr="00112A99" w:rsidRDefault="00A76CDE" w:rsidP="00B153AA">
      <w:pPr>
        <w:ind w:firstLine="709"/>
        <w:jc w:val="both"/>
      </w:pPr>
      <w:r w:rsidRPr="00E26EA2">
        <w:t>В связи с этим можно оценить воздействие сбросов сточных вод на окружающую среду как нейтральное.</w:t>
      </w:r>
    </w:p>
    <w:p w:rsidR="00A76CDE" w:rsidRPr="00112A99" w:rsidRDefault="00A76CDE" w:rsidP="00B153AA">
      <w:pPr>
        <w:ind w:firstLine="709"/>
        <w:jc w:val="both"/>
      </w:pPr>
    </w:p>
    <w:p w:rsidR="00A76CDE" w:rsidRPr="00AD5A89" w:rsidRDefault="00A76CDE" w:rsidP="00AD5A89">
      <w:pPr>
        <w:pStyle w:val="ab"/>
        <w:outlineLvl w:val="2"/>
        <w:rPr>
          <w:b/>
          <w:bCs/>
          <w:sz w:val="24"/>
          <w:szCs w:val="24"/>
        </w:rPr>
      </w:pPr>
      <w:bookmarkStart w:id="75" w:name="_Toc405328725"/>
      <w:bookmarkStart w:id="76" w:name="_Toc419289152"/>
      <w:r w:rsidRPr="00AD5A89">
        <w:rPr>
          <w:b/>
          <w:bCs/>
          <w:sz w:val="24"/>
          <w:szCs w:val="24"/>
        </w:rPr>
        <w:t>Анализ финансового состояния. Тарифы на коммунальные ресурсы</w:t>
      </w:r>
      <w:bookmarkEnd w:id="75"/>
      <w:bookmarkEnd w:id="76"/>
    </w:p>
    <w:p w:rsidR="00A76CDE" w:rsidRPr="00112A99" w:rsidRDefault="00A76CDE" w:rsidP="00B153AA">
      <w:pPr>
        <w:ind w:firstLine="709"/>
        <w:jc w:val="both"/>
      </w:pPr>
    </w:p>
    <w:p w:rsidR="00A76CDE" w:rsidRPr="00112A99" w:rsidRDefault="00A76CDE" w:rsidP="00B153AA">
      <w:pPr>
        <w:ind w:firstLine="709"/>
        <w:jc w:val="both"/>
      </w:pPr>
      <w:r w:rsidRPr="00112A99">
        <w:t>Согласно  </w:t>
      </w:r>
      <w:hyperlink r:id="rId30" w:tgtFrame="_blank" w:history="1">
        <w:r w:rsidRPr="00112A99">
          <w:t>приказу комитета по тарифам и ценовой политике Ленинградской области от 30 ноября 2012 года № 174-п</w:t>
        </w:r>
      </w:hyperlink>
      <w:r w:rsidRPr="00112A99">
        <w:t> тарифы на товары (услуги) общества с ограниченной ответственностью «ЛенСервисСтрой»», реализуемые (оказываемые) в сферах водоснабжения и водоотведения потребителям муниципального образования «Севастьяновское сельское поселение», Приозерского муниципального района Ленинградской области в 2014 году:</w:t>
      </w:r>
    </w:p>
    <w:p w:rsidR="00A76CDE" w:rsidRPr="00AE047B" w:rsidRDefault="00A76CDE" w:rsidP="00AE047B">
      <w:pPr>
        <w:pStyle w:val="afff5"/>
      </w:pPr>
      <w:r w:rsidRPr="00112A99">
        <w:t xml:space="preserve">Таблица </w:t>
      </w:r>
      <w:fldSimple w:instr=" SEQ Таблица \* ARABIC ">
        <w:r w:rsidR="00AC0DE0">
          <w:rPr>
            <w:noProof/>
          </w:rPr>
          <w:t>33</w:t>
        </w:r>
      </w:fldSimple>
      <w:r w:rsidRPr="00112A99">
        <w:t xml:space="preserve"> </w:t>
      </w:r>
      <w:r>
        <w:t>Тариф на водоотведение за м</w:t>
      </w:r>
      <w:r>
        <w:rPr>
          <w:vertAlign w:val="superscript"/>
        </w:rPr>
        <w:t>3</w:t>
      </w:r>
      <w:r>
        <w:t xml:space="preserve"> на 2014 год</w:t>
      </w:r>
    </w:p>
    <w:tbl>
      <w:tblPr>
        <w:tblW w:w="9233" w:type="dxa"/>
        <w:tblInd w:w="93" w:type="dxa"/>
        <w:tblLook w:val="0000"/>
      </w:tblPr>
      <w:tblGrid>
        <w:gridCol w:w="3138"/>
        <w:gridCol w:w="3086"/>
        <w:gridCol w:w="3009"/>
      </w:tblGrid>
      <w:tr w:rsidR="00A76CDE" w:rsidRPr="00112A99" w:rsidTr="008D7A74">
        <w:trPr>
          <w:trHeight w:val="1550"/>
        </w:trPr>
        <w:tc>
          <w:tcPr>
            <w:tcW w:w="3138" w:type="dxa"/>
            <w:tcBorders>
              <w:top w:val="single" w:sz="4" w:space="0" w:color="auto"/>
              <w:left w:val="single" w:sz="4" w:space="0" w:color="auto"/>
              <w:bottom w:val="single" w:sz="4" w:space="0" w:color="auto"/>
              <w:right w:val="single" w:sz="4" w:space="0" w:color="auto"/>
            </w:tcBorders>
            <w:vAlign w:val="center"/>
          </w:tcPr>
          <w:p w:rsidR="00A76CDE" w:rsidRPr="00112A99" w:rsidRDefault="00A76CDE" w:rsidP="00B153AA">
            <w:pPr>
              <w:ind w:firstLine="709"/>
              <w:jc w:val="both"/>
            </w:pPr>
            <w:r w:rsidRPr="00112A99">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A76CDE" w:rsidRPr="00112A99" w:rsidRDefault="00A76CDE" w:rsidP="00B153AA">
            <w:pPr>
              <w:ind w:firstLine="709"/>
              <w:jc w:val="both"/>
            </w:pPr>
            <w:r w:rsidRPr="00112A99">
              <w:t>Тариф с 01.01.2014 по 30.06.2014 руб/м3</w:t>
            </w:r>
          </w:p>
        </w:tc>
        <w:tc>
          <w:tcPr>
            <w:tcW w:w="3009" w:type="dxa"/>
            <w:tcBorders>
              <w:top w:val="single" w:sz="4" w:space="0" w:color="auto"/>
              <w:left w:val="nil"/>
              <w:bottom w:val="single" w:sz="4" w:space="0" w:color="auto"/>
              <w:right w:val="single" w:sz="4" w:space="0" w:color="auto"/>
            </w:tcBorders>
            <w:vAlign w:val="center"/>
          </w:tcPr>
          <w:p w:rsidR="00A76CDE" w:rsidRPr="00112A99" w:rsidRDefault="00A76CDE" w:rsidP="00B153AA">
            <w:pPr>
              <w:ind w:firstLine="709"/>
              <w:jc w:val="both"/>
            </w:pPr>
            <w:r w:rsidRPr="00112A99">
              <w:t>Тариф с 01.07.2014 по 30.12.2014 руб/м3</w:t>
            </w:r>
          </w:p>
        </w:tc>
      </w:tr>
      <w:tr w:rsidR="00A76CDE" w:rsidRPr="00112A99" w:rsidTr="008D7A74">
        <w:trPr>
          <w:trHeight w:val="212"/>
        </w:trPr>
        <w:tc>
          <w:tcPr>
            <w:tcW w:w="3138" w:type="dxa"/>
            <w:tcBorders>
              <w:top w:val="nil"/>
              <w:left w:val="single" w:sz="4" w:space="0" w:color="auto"/>
              <w:bottom w:val="single" w:sz="4" w:space="0" w:color="auto"/>
              <w:right w:val="single" w:sz="4" w:space="0" w:color="auto"/>
            </w:tcBorders>
            <w:noWrap/>
            <w:vAlign w:val="bottom"/>
          </w:tcPr>
          <w:p w:rsidR="00A76CDE" w:rsidRPr="00112A99" w:rsidRDefault="00A76CDE" w:rsidP="00B153AA">
            <w:pPr>
              <w:ind w:firstLine="709"/>
              <w:jc w:val="both"/>
            </w:pPr>
            <w:r w:rsidRPr="00112A99">
              <w:t>Водоотведение</w:t>
            </w:r>
          </w:p>
        </w:tc>
        <w:tc>
          <w:tcPr>
            <w:tcW w:w="3086" w:type="dxa"/>
            <w:tcBorders>
              <w:top w:val="nil"/>
              <w:left w:val="nil"/>
              <w:bottom w:val="single" w:sz="4" w:space="0" w:color="auto"/>
              <w:right w:val="single" w:sz="4" w:space="0" w:color="auto"/>
            </w:tcBorders>
            <w:noWrap/>
            <w:vAlign w:val="bottom"/>
          </w:tcPr>
          <w:p w:rsidR="00A76CDE" w:rsidRPr="00112A99" w:rsidRDefault="00A76CDE" w:rsidP="00B153AA">
            <w:pPr>
              <w:ind w:firstLine="709"/>
              <w:jc w:val="both"/>
            </w:pPr>
            <w:r w:rsidRPr="00112A99">
              <w:t>24,52</w:t>
            </w:r>
          </w:p>
        </w:tc>
        <w:tc>
          <w:tcPr>
            <w:tcW w:w="3009" w:type="dxa"/>
            <w:tcBorders>
              <w:top w:val="nil"/>
              <w:left w:val="nil"/>
              <w:bottom w:val="single" w:sz="4" w:space="0" w:color="auto"/>
              <w:right w:val="single" w:sz="4" w:space="0" w:color="auto"/>
            </w:tcBorders>
            <w:noWrap/>
            <w:vAlign w:val="bottom"/>
          </w:tcPr>
          <w:p w:rsidR="00A76CDE" w:rsidRPr="00112A99" w:rsidRDefault="00A76CDE" w:rsidP="00B153AA">
            <w:pPr>
              <w:ind w:firstLine="709"/>
              <w:jc w:val="both"/>
            </w:pPr>
            <w:r w:rsidRPr="00112A99">
              <w:t>25,55</w:t>
            </w:r>
          </w:p>
        </w:tc>
      </w:tr>
    </w:tbl>
    <w:p w:rsidR="00A76CDE" w:rsidRPr="00112A99" w:rsidRDefault="00A76CDE" w:rsidP="00B153AA">
      <w:pPr>
        <w:ind w:firstLine="709"/>
        <w:jc w:val="both"/>
      </w:pPr>
    </w:p>
    <w:p w:rsidR="00A76CDE" w:rsidRPr="00262BB9" w:rsidRDefault="00A76CDE" w:rsidP="00B153AA">
      <w:pPr>
        <w:ind w:firstLine="709"/>
        <w:jc w:val="both"/>
      </w:pPr>
      <w:r w:rsidRPr="00112A99">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31" w:history="1">
        <w:r w:rsidRPr="00112A99">
          <w:t>статьей 346.11 главы 26.2</w:t>
        </w:r>
      </w:hyperlink>
      <w:r w:rsidRPr="00112A99">
        <w:t xml:space="preserve"> части II Налогового кодекса Российской Федерации).</w:t>
      </w:r>
    </w:p>
    <w:p w:rsidR="00A76CDE" w:rsidRDefault="00A76CDE">
      <w:bookmarkStart w:id="77" w:name="_Toc405328726"/>
      <w:r>
        <w:br w:type="page"/>
      </w:r>
    </w:p>
    <w:p w:rsidR="00A76CDE" w:rsidRDefault="00A76CDE" w:rsidP="00AD5A89">
      <w:pPr>
        <w:pStyle w:val="ab"/>
        <w:outlineLvl w:val="2"/>
        <w:rPr>
          <w:b/>
          <w:bCs/>
          <w:sz w:val="24"/>
          <w:szCs w:val="24"/>
        </w:rPr>
      </w:pPr>
      <w:bookmarkStart w:id="78" w:name="_Toc419289153"/>
      <w:r w:rsidRPr="00AD5A89">
        <w:rPr>
          <w:b/>
          <w:bCs/>
          <w:sz w:val="24"/>
          <w:szCs w:val="24"/>
        </w:rPr>
        <w:lastRenderedPageBreak/>
        <w:t>Имеющиеся проблемы и направления их решения</w:t>
      </w:r>
      <w:bookmarkEnd w:id="77"/>
      <w:bookmarkEnd w:id="78"/>
    </w:p>
    <w:p w:rsidR="007C0477" w:rsidRPr="0009148A" w:rsidRDefault="007C0477" w:rsidP="0009148A">
      <w:pPr>
        <w:ind w:firstLine="709"/>
        <w:jc w:val="both"/>
      </w:pPr>
      <w:r w:rsidRPr="0009148A">
        <w:t>Система очистки имеет достаточный резерв для очищения сточных вод в размере 150 м3/час,</w:t>
      </w:r>
      <w:r w:rsidR="0009148A">
        <w:t xml:space="preserve"> </w:t>
      </w:r>
      <w:r w:rsidRPr="0009148A">
        <w:t>что при отсутствии значительного роста населения, является для достаточным для полной очистки поступающих стоков.</w:t>
      </w:r>
    </w:p>
    <w:p w:rsidR="00A76CDE" w:rsidRPr="00262BB9" w:rsidRDefault="007C0477" w:rsidP="0009148A">
      <w:pPr>
        <w:ind w:firstLine="709"/>
        <w:jc w:val="both"/>
      </w:pPr>
      <w:r w:rsidRPr="0009148A">
        <w:t xml:space="preserve">Тем не менее, </w:t>
      </w:r>
      <w:r w:rsidR="0009148A" w:rsidRPr="0009148A">
        <w:t>текущее</w:t>
      </w:r>
      <w:r w:rsidRPr="0009148A">
        <w:t xml:space="preserve"> состояние </w:t>
      </w:r>
      <w:r w:rsidR="0009148A" w:rsidRPr="0009148A">
        <w:t>системы</w:t>
      </w:r>
      <w:r w:rsidRPr="0009148A">
        <w:t xml:space="preserve"> водоотведения не является полностью удовлетворительным из-за наличия следующих факторов</w:t>
      </w:r>
      <w:r w:rsidR="00A76CDE" w:rsidRPr="00262BB9">
        <w:t>:</w:t>
      </w:r>
    </w:p>
    <w:p w:rsidR="00A76CDE" w:rsidRPr="00262BB9" w:rsidRDefault="00A76CDE" w:rsidP="007C0477">
      <w:pPr>
        <w:pStyle w:val="afff5"/>
        <w:numPr>
          <w:ilvl w:val="0"/>
          <w:numId w:val="53"/>
        </w:numPr>
        <w:jc w:val="both"/>
      </w:pPr>
      <w:r w:rsidRPr="00262BB9">
        <w:t>высокий процент износа (моральный и технический) оборудования на очистных сооружениях хозяйственно-бытовой канализации;</w:t>
      </w:r>
    </w:p>
    <w:p w:rsidR="00A76CDE" w:rsidRPr="00262BB9" w:rsidRDefault="00A76CDE" w:rsidP="007C0477">
      <w:pPr>
        <w:pStyle w:val="afff5"/>
        <w:numPr>
          <w:ilvl w:val="0"/>
          <w:numId w:val="53"/>
        </w:numPr>
        <w:jc w:val="both"/>
      </w:pPr>
      <w:r w:rsidRPr="00262BB9">
        <w:t>недостаточная степень очистки сточных вод на очистных сооружениях;</w:t>
      </w:r>
    </w:p>
    <w:p w:rsidR="00A76CDE" w:rsidRPr="00262BB9" w:rsidRDefault="00A76CDE" w:rsidP="007C0477">
      <w:pPr>
        <w:pStyle w:val="afff5"/>
        <w:numPr>
          <w:ilvl w:val="0"/>
          <w:numId w:val="53"/>
        </w:numPr>
        <w:jc w:val="both"/>
      </w:pPr>
      <w:r w:rsidRPr="00262BB9">
        <w:t>высокий процент износа самотечных и напорных коллекторов хозяйственно-бытовой канализации;</w:t>
      </w:r>
    </w:p>
    <w:p w:rsidR="00A76CDE" w:rsidRPr="00262BB9" w:rsidRDefault="00A76CDE" w:rsidP="007C0477">
      <w:pPr>
        <w:pStyle w:val="afff5"/>
        <w:numPr>
          <w:ilvl w:val="0"/>
          <w:numId w:val="53"/>
        </w:numPr>
        <w:jc w:val="both"/>
      </w:pPr>
      <w:r w:rsidRPr="00262BB9">
        <w:t>центральные коллектора требуют прочистки с последующим удалением иловых отложений;</w:t>
      </w:r>
    </w:p>
    <w:p w:rsidR="00A76CDE" w:rsidRDefault="00A76CDE" w:rsidP="007C0477">
      <w:pPr>
        <w:pStyle w:val="afff5"/>
        <w:numPr>
          <w:ilvl w:val="0"/>
          <w:numId w:val="53"/>
        </w:numPr>
        <w:jc w:val="both"/>
      </w:pPr>
      <w:r w:rsidRPr="00262BB9">
        <w:t>отсутствие проектно-сметной документации по реконструкции ОС с наладкой технологического процесса очистки сточных вод</w:t>
      </w:r>
    </w:p>
    <w:p w:rsidR="007C0477" w:rsidRPr="00262BB9" w:rsidRDefault="0009148A" w:rsidP="0009148A">
      <w:pPr>
        <w:ind w:firstLine="709"/>
        <w:jc w:val="both"/>
      </w:pPr>
      <w:r>
        <w:t>Реконструкция КОС и перекладка канализационных сетей позволит решить текущие проблемы в сфере водоотведения. Эти мероприятия входят в программу и более подробно описаны в разделе 9 Инвестиционные проекты в водоотведении.</w:t>
      </w:r>
      <w:r>
        <w:tab/>
      </w:r>
    </w:p>
    <w:p w:rsidR="00A76CDE" w:rsidRPr="00B153AA" w:rsidRDefault="00A76CDE" w:rsidP="00B153AA">
      <w:pPr>
        <w:ind w:firstLine="709"/>
        <w:jc w:val="both"/>
      </w:pPr>
    </w:p>
    <w:p w:rsidR="00A76CDE" w:rsidRPr="00F577FC" w:rsidRDefault="00A76CDE" w:rsidP="00AD5A89">
      <w:pPr>
        <w:pStyle w:val="5"/>
      </w:pPr>
      <w:r>
        <w:rPr>
          <w:bCs/>
          <w:szCs w:val="28"/>
        </w:rPr>
        <w:br w:type="page"/>
      </w:r>
      <w:r w:rsidRPr="00F577FC">
        <w:lastRenderedPageBreak/>
        <w:t xml:space="preserve"> </w:t>
      </w:r>
      <w:bookmarkStart w:id="79" w:name="_Toc419289154"/>
      <w:r w:rsidRPr="00F577FC">
        <w:t>Система газоснабжения</w:t>
      </w:r>
      <w:bookmarkEnd w:id="79"/>
    </w:p>
    <w:p w:rsidR="00A76CDE" w:rsidRPr="00AD5A89" w:rsidRDefault="00A76CDE" w:rsidP="00AD5A89">
      <w:pPr>
        <w:pStyle w:val="ab"/>
        <w:outlineLvl w:val="2"/>
        <w:rPr>
          <w:b/>
          <w:bCs/>
          <w:sz w:val="24"/>
          <w:szCs w:val="24"/>
        </w:rPr>
      </w:pPr>
      <w:r w:rsidRPr="00AD5A89">
        <w:rPr>
          <w:b/>
          <w:bCs/>
          <w:sz w:val="24"/>
          <w:szCs w:val="24"/>
        </w:rPr>
        <w:t xml:space="preserve"> </w:t>
      </w:r>
      <w:bookmarkStart w:id="80" w:name="_Toc419289155"/>
      <w:r w:rsidRPr="00AD5A89">
        <w:rPr>
          <w:b/>
          <w:bCs/>
          <w:sz w:val="24"/>
          <w:szCs w:val="24"/>
        </w:rPr>
        <w:t>Характеристика системы и институциональная структура</w:t>
      </w:r>
      <w:bookmarkEnd w:id="80"/>
    </w:p>
    <w:p w:rsidR="00A76CDE" w:rsidRPr="009F550A" w:rsidRDefault="00A76CDE" w:rsidP="008D7A74">
      <w:pPr>
        <w:ind w:firstLine="709"/>
        <w:jc w:val="both"/>
      </w:pPr>
      <w:r w:rsidRPr="00A31921">
        <w:t xml:space="preserve">В сельском поселении </w:t>
      </w:r>
      <w:r>
        <w:t>не</w:t>
      </w:r>
      <w:r w:rsidR="007E1E83">
        <w:t xml:space="preserve"> централизованное</w:t>
      </w:r>
      <w:r>
        <w:t xml:space="preserve"> </w:t>
      </w:r>
      <w:r w:rsidR="007E1E83">
        <w:t>газифицирование не осуществляется.</w:t>
      </w:r>
      <w:r w:rsidR="00E26EA2">
        <w:rPr>
          <w:highlight w:val="yellow"/>
        </w:rPr>
        <w:t xml:space="preserve"> </w:t>
      </w:r>
      <w:r w:rsidRPr="007E1E83">
        <w:t xml:space="preserve">Газификация, во время действия </w:t>
      </w:r>
      <w:r w:rsidR="007E1E83" w:rsidRPr="007E1E83">
        <w:t xml:space="preserve">программы не </w:t>
      </w:r>
      <w:r w:rsidRPr="007E1E83">
        <w:t>будет осуществляться на территории МО «Севастьяновское сельское поселение».</w:t>
      </w:r>
      <w:r w:rsidRPr="00A31921">
        <w:t xml:space="preserve"> </w:t>
      </w:r>
    </w:p>
    <w:p w:rsidR="00A76CDE" w:rsidRPr="009F550A" w:rsidRDefault="00A76CDE" w:rsidP="00B153AA">
      <w:pPr>
        <w:ind w:firstLine="709"/>
        <w:jc w:val="both"/>
      </w:pPr>
    </w:p>
    <w:p w:rsidR="00A76CDE" w:rsidRDefault="00A76CDE">
      <w:pPr>
        <w:rPr>
          <w:b/>
          <w:sz w:val="28"/>
          <w:szCs w:val="28"/>
          <w:lang w:eastAsia="en-US"/>
        </w:rPr>
      </w:pPr>
      <w:r>
        <w:rPr>
          <w:b/>
        </w:rPr>
        <w:br w:type="page"/>
      </w:r>
    </w:p>
    <w:p w:rsidR="00A76CDE" w:rsidRDefault="00A76CDE" w:rsidP="00C57A2D">
      <w:pPr>
        <w:pStyle w:val="13"/>
        <w:rPr>
          <w:b/>
        </w:rPr>
      </w:pPr>
    </w:p>
    <w:p w:rsidR="00A76CDE" w:rsidRPr="00587E04" w:rsidRDefault="00A76CDE" w:rsidP="002338F2">
      <w:pPr>
        <w:pStyle w:val="5"/>
      </w:pPr>
      <w:r w:rsidRPr="00302B6D">
        <w:t xml:space="preserve"> </w:t>
      </w:r>
      <w:bookmarkStart w:id="81" w:name="_Toc419289156"/>
      <w:r w:rsidRPr="00587E04">
        <w:t>С</w:t>
      </w:r>
      <w:r w:rsidR="00AC6227" w:rsidRPr="00587E04">
        <w:t>истема утилизации</w:t>
      </w:r>
      <w:r w:rsidRPr="00587E04">
        <w:t xml:space="preserve"> </w:t>
      </w:r>
      <w:r w:rsidR="00AC6227" w:rsidRPr="00587E04">
        <w:t>(захоронения)</w:t>
      </w:r>
      <w:r w:rsidRPr="00587E04">
        <w:t xml:space="preserve"> ТБО</w:t>
      </w:r>
      <w:bookmarkEnd w:id="81"/>
      <w:r w:rsidRPr="00587E04">
        <w:t xml:space="preserve"> </w:t>
      </w:r>
    </w:p>
    <w:p w:rsidR="00A76CDE" w:rsidRDefault="00A76CDE" w:rsidP="00C57A2D">
      <w:pPr>
        <w:pStyle w:val="Default"/>
        <w:jc w:val="both"/>
        <w:rPr>
          <w:sz w:val="28"/>
          <w:szCs w:val="28"/>
        </w:rPr>
      </w:pPr>
    </w:p>
    <w:p w:rsidR="00A76CDE" w:rsidRPr="00AD5A89" w:rsidRDefault="00A76CDE" w:rsidP="00AD5A89">
      <w:pPr>
        <w:pStyle w:val="ab"/>
        <w:outlineLvl w:val="2"/>
        <w:rPr>
          <w:b/>
          <w:bCs/>
          <w:sz w:val="24"/>
          <w:szCs w:val="24"/>
        </w:rPr>
      </w:pPr>
      <w:bookmarkStart w:id="82" w:name="_Toc419289157"/>
      <w:r w:rsidRPr="00AD5A89">
        <w:rPr>
          <w:b/>
          <w:bCs/>
          <w:sz w:val="24"/>
          <w:szCs w:val="24"/>
        </w:rPr>
        <w:t>Характеристика системы и институциональная структура</w:t>
      </w:r>
      <w:bookmarkEnd w:id="82"/>
    </w:p>
    <w:p w:rsidR="00A76CDE" w:rsidRPr="009F550A" w:rsidRDefault="00A76CDE" w:rsidP="00C57A2D">
      <w:pPr>
        <w:jc w:val="both"/>
        <w:rPr>
          <w:b/>
          <w:bCs/>
        </w:rPr>
      </w:pPr>
    </w:p>
    <w:p w:rsidR="00A76CDE" w:rsidRPr="009F550A" w:rsidRDefault="00A76CDE" w:rsidP="00E26EA2">
      <w:pPr>
        <w:pStyle w:val="afffffff"/>
      </w:pPr>
      <w:r w:rsidRPr="009F550A">
        <w:t>На территории МО «</w:t>
      </w:r>
      <w:r>
        <w:t>Севастьяновское</w:t>
      </w:r>
      <w:r w:rsidRPr="009F550A">
        <w:t xml:space="preserve"> сельское поселение» в 2013 г. </w:t>
      </w:r>
      <w:r>
        <w:t xml:space="preserve">отсутствует </w:t>
      </w:r>
      <w:r w:rsidRPr="009F550A">
        <w:t>«Генеральная схема санитарной очистки территории МО «</w:t>
      </w:r>
      <w:r>
        <w:t>Севастьяновское</w:t>
      </w:r>
      <w:r w:rsidRPr="009F550A">
        <w:t xml:space="preserve"> сельское поселение» </w:t>
      </w:r>
      <w:r>
        <w:t>Приозерского</w:t>
      </w:r>
      <w:r w:rsidR="00451F4D">
        <w:t xml:space="preserve"> муниципального района Л</w:t>
      </w:r>
      <w:r w:rsidRPr="009F550A">
        <w:t>енинградской области».</w:t>
      </w:r>
    </w:p>
    <w:p w:rsidR="00A76CDE" w:rsidRPr="009F550A" w:rsidRDefault="00A76CDE" w:rsidP="00E26EA2">
      <w:pPr>
        <w:pStyle w:val="afffffff"/>
      </w:pPr>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A76CDE" w:rsidRPr="009F550A" w:rsidRDefault="00A76CDE" w:rsidP="00E26EA2">
      <w:pPr>
        <w:pStyle w:val="afffffff"/>
      </w:pPr>
      <w:r w:rsidRPr="009F550A">
        <w:t>К жидким бытовым отходам относятся нечистоты, собираемые в неканализованных зданиях.</w:t>
      </w:r>
    </w:p>
    <w:p w:rsidR="00A76CDE" w:rsidRPr="009F550A" w:rsidRDefault="00A76CDE" w:rsidP="00E26EA2">
      <w:pPr>
        <w:pStyle w:val="afffffff"/>
      </w:pPr>
      <w:r w:rsidRPr="009F550A">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76CDE" w:rsidRPr="008921C6" w:rsidRDefault="00A76CDE" w:rsidP="00E26EA2">
      <w:pPr>
        <w:pStyle w:val="afffffff"/>
      </w:pPr>
      <w:r w:rsidRPr="00E26EA2">
        <w:t>Система сбора и удаления ТБО Севастьяновского сельского поселения от населения следующая:</w:t>
      </w:r>
      <w:r w:rsidR="00E26EA2" w:rsidRPr="00E26EA2">
        <w:t xml:space="preserve"> </w:t>
      </w:r>
      <w:r w:rsidRPr="00E26EA2">
        <w:t>Сбор и вывоз бытовых отходов от домовладений осуществляет ООО «Сервис Плюс». Твердые бытовые отходы</w:t>
      </w:r>
      <w:r w:rsidRPr="008921C6">
        <w:t xml:space="preserve"> вывозятся на полигон «Сосновы</w:t>
      </w:r>
      <w:r>
        <w:t>й</w:t>
      </w:r>
      <w:r w:rsidRPr="008921C6">
        <w:t xml:space="preserve"> Бор»</w:t>
      </w:r>
    </w:p>
    <w:p w:rsidR="00A76CDE" w:rsidRPr="008921C6" w:rsidRDefault="00A76CDE" w:rsidP="00E26EA2">
      <w:pPr>
        <w:pStyle w:val="afffffff"/>
        <w:rPr>
          <w:b/>
          <w:bCs/>
          <w:spacing w:val="-1"/>
        </w:rPr>
      </w:pPr>
      <w:r w:rsidRPr="008921C6">
        <w:t xml:space="preserve"> Система сбора и вывоза бытовых отходов от населения</w:t>
      </w:r>
      <w:r w:rsidRPr="008921C6">
        <w:rPr>
          <w:spacing w:val="-1"/>
        </w:rPr>
        <w:t xml:space="preserve"> –</w:t>
      </w:r>
      <w:r w:rsidRPr="008921C6">
        <w:rPr>
          <w:b/>
          <w:spacing w:val="-1"/>
        </w:rPr>
        <w:t xml:space="preserve"> </w:t>
      </w:r>
      <w:r w:rsidRPr="008921C6">
        <w:rPr>
          <w:bCs/>
          <w:spacing w:val="-1"/>
        </w:rPr>
        <w:t>контейнерная и бесконтейнерная</w:t>
      </w:r>
      <w:r w:rsidRPr="008921C6">
        <w:rPr>
          <w:b/>
          <w:bCs/>
          <w:spacing w:val="-1"/>
        </w:rPr>
        <w:t xml:space="preserve">. </w:t>
      </w:r>
    </w:p>
    <w:p w:rsidR="00A76CDE" w:rsidRPr="008921C6" w:rsidRDefault="00A76CDE" w:rsidP="00E26EA2">
      <w:pPr>
        <w:pStyle w:val="afffffff"/>
      </w:pPr>
      <w:r w:rsidRPr="008921C6">
        <w:t>Вывоз КГО от населения осуществляется по заявкам. Временное накопление КГО осуществляется на контейнерных площадках ТБО.</w:t>
      </w:r>
    </w:p>
    <w:p w:rsidR="00A76CDE" w:rsidRDefault="00A76CDE" w:rsidP="00E26EA2">
      <w:pPr>
        <w:pStyle w:val="afffffff"/>
      </w:pPr>
      <w:r w:rsidRPr="008921C6">
        <w:t>Характеристика установленных ко</w:t>
      </w:r>
      <w:r>
        <w:t>нтейнеров приведена в таблице 34</w:t>
      </w:r>
    </w:p>
    <w:p w:rsidR="00A76CDE" w:rsidRDefault="00A76CDE">
      <w:r>
        <w:br w:type="page"/>
      </w:r>
    </w:p>
    <w:p w:rsidR="00A76CDE" w:rsidRDefault="00A76CDE" w:rsidP="0002521B">
      <w:pPr>
        <w:pStyle w:val="afff5"/>
      </w:pPr>
      <w:r>
        <w:lastRenderedPageBreak/>
        <w:t xml:space="preserve">Таблица </w:t>
      </w:r>
      <w:fldSimple w:instr=" SEQ Таблица \* ARABIC ">
        <w:r w:rsidR="00AC0DE0">
          <w:rPr>
            <w:noProof/>
          </w:rPr>
          <w:t>34</w:t>
        </w:r>
      </w:fldSimple>
      <w:r>
        <w:t xml:space="preserve"> </w:t>
      </w:r>
      <w:r w:rsidRPr="00247974">
        <w:t>Характеристика контейнерных площадок для сбора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1860"/>
        <w:gridCol w:w="1537"/>
        <w:gridCol w:w="820"/>
        <w:gridCol w:w="662"/>
        <w:gridCol w:w="1519"/>
        <w:gridCol w:w="670"/>
        <w:gridCol w:w="1663"/>
        <w:gridCol w:w="585"/>
      </w:tblGrid>
      <w:tr w:rsidR="00A76CDE" w:rsidRPr="009F550A" w:rsidTr="00C85F90">
        <w:trPr>
          <w:cantSplit/>
          <w:trHeight w:val="2118"/>
          <w:tblHeader/>
          <w:jc w:val="center"/>
        </w:trPr>
        <w:tc>
          <w:tcPr>
            <w:tcW w:w="183" w:type="pct"/>
            <w:textDirection w:val="btLr"/>
            <w:vAlign w:val="center"/>
          </w:tcPr>
          <w:p w:rsidR="00A76CDE" w:rsidRPr="009F550A" w:rsidRDefault="00A76CDE" w:rsidP="00661011">
            <w:pPr>
              <w:ind w:left="113" w:right="113"/>
              <w:jc w:val="both"/>
              <w:rPr>
                <w:sz w:val="20"/>
                <w:szCs w:val="20"/>
              </w:rPr>
            </w:pPr>
            <w:r w:rsidRPr="009F550A">
              <w:rPr>
                <w:sz w:val="20"/>
                <w:szCs w:val="20"/>
              </w:rPr>
              <w:t>№ п/п</w:t>
            </w:r>
          </w:p>
        </w:tc>
        <w:tc>
          <w:tcPr>
            <w:tcW w:w="633" w:type="pct"/>
            <w:textDirection w:val="btLr"/>
            <w:vAlign w:val="center"/>
          </w:tcPr>
          <w:p w:rsidR="00A76CDE" w:rsidRPr="009F550A" w:rsidRDefault="00A76CDE" w:rsidP="00661011">
            <w:pPr>
              <w:ind w:left="113" w:right="113"/>
              <w:jc w:val="both"/>
              <w:rPr>
                <w:sz w:val="20"/>
                <w:szCs w:val="20"/>
              </w:rPr>
            </w:pPr>
            <w:r w:rsidRPr="009F550A">
              <w:rPr>
                <w:sz w:val="20"/>
                <w:szCs w:val="20"/>
              </w:rPr>
              <w:t>Населенный пункт</w:t>
            </w:r>
          </w:p>
        </w:tc>
        <w:tc>
          <w:tcPr>
            <w:tcW w:w="523" w:type="pct"/>
            <w:textDirection w:val="btLr"/>
            <w:vAlign w:val="center"/>
          </w:tcPr>
          <w:p w:rsidR="00A76CDE" w:rsidRPr="009F550A" w:rsidRDefault="00A76CDE" w:rsidP="00661011">
            <w:pPr>
              <w:ind w:left="113" w:right="113"/>
              <w:jc w:val="both"/>
              <w:rPr>
                <w:sz w:val="20"/>
                <w:szCs w:val="20"/>
              </w:rPr>
            </w:pPr>
            <w:r w:rsidRPr="009F550A">
              <w:rPr>
                <w:sz w:val="20"/>
                <w:szCs w:val="20"/>
              </w:rPr>
              <w:t>Адрес</w:t>
            </w:r>
          </w:p>
        </w:tc>
        <w:tc>
          <w:tcPr>
            <w:tcW w:w="279" w:type="pct"/>
            <w:textDirection w:val="btLr"/>
            <w:vAlign w:val="center"/>
          </w:tcPr>
          <w:p w:rsidR="00A76CDE" w:rsidRPr="009F550A" w:rsidRDefault="00A76CDE" w:rsidP="00661011">
            <w:pPr>
              <w:ind w:left="113" w:right="113"/>
              <w:jc w:val="both"/>
              <w:rPr>
                <w:sz w:val="20"/>
                <w:szCs w:val="20"/>
              </w:rPr>
            </w:pPr>
            <w:r w:rsidRPr="009F550A">
              <w:rPr>
                <w:sz w:val="20"/>
                <w:szCs w:val="20"/>
              </w:rPr>
              <w:t>Количество установленных контейнеров, шт.</w:t>
            </w:r>
          </w:p>
        </w:tc>
        <w:tc>
          <w:tcPr>
            <w:tcW w:w="225" w:type="pct"/>
            <w:textDirection w:val="btLr"/>
            <w:vAlign w:val="center"/>
          </w:tcPr>
          <w:p w:rsidR="00A76CDE" w:rsidRPr="009F550A" w:rsidRDefault="00A76CDE" w:rsidP="00661011">
            <w:pPr>
              <w:ind w:left="113" w:right="113"/>
              <w:jc w:val="both"/>
              <w:rPr>
                <w:sz w:val="20"/>
                <w:szCs w:val="20"/>
              </w:rPr>
            </w:pPr>
            <w:r w:rsidRPr="009F550A">
              <w:rPr>
                <w:sz w:val="20"/>
                <w:szCs w:val="20"/>
              </w:rPr>
              <w:t xml:space="preserve">Объем  </w:t>
            </w:r>
            <w:r w:rsidRPr="009F550A">
              <w:rPr>
                <w:b/>
                <w:bCs/>
                <w:sz w:val="20"/>
                <w:szCs w:val="20"/>
              </w:rPr>
              <w:t>каждого</w:t>
            </w:r>
            <w:r w:rsidRPr="009F550A">
              <w:rPr>
                <w:sz w:val="20"/>
                <w:szCs w:val="20"/>
              </w:rPr>
              <w:t xml:space="preserve"> из установленных контейнеров, м</w:t>
            </w:r>
            <w:r w:rsidRPr="009F550A">
              <w:rPr>
                <w:sz w:val="20"/>
                <w:szCs w:val="20"/>
                <w:vertAlign w:val="superscript"/>
              </w:rPr>
              <w:t>3</w:t>
            </w:r>
          </w:p>
        </w:tc>
        <w:tc>
          <w:tcPr>
            <w:tcW w:w="517" w:type="pct"/>
            <w:textDirection w:val="btLr"/>
            <w:vAlign w:val="center"/>
          </w:tcPr>
          <w:p w:rsidR="00A76CDE" w:rsidRPr="009F550A" w:rsidRDefault="00A76CDE" w:rsidP="00661011">
            <w:pPr>
              <w:ind w:left="113" w:right="113"/>
              <w:jc w:val="both"/>
              <w:rPr>
                <w:sz w:val="20"/>
                <w:szCs w:val="20"/>
              </w:rPr>
            </w:pPr>
            <w:r w:rsidRPr="009F550A">
              <w:rPr>
                <w:sz w:val="20"/>
                <w:szCs w:val="20"/>
              </w:rPr>
              <w:t>Наличие водонепроницаемого покрытия</w:t>
            </w:r>
          </w:p>
        </w:tc>
        <w:tc>
          <w:tcPr>
            <w:tcW w:w="228" w:type="pct"/>
            <w:textDirection w:val="btLr"/>
            <w:vAlign w:val="center"/>
          </w:tcPr>
          <w:p w:rsidR="00A76CDE" w:rsidRPr="009F550A" w:rsidRDefault="00A76CDE" w:rsidP="00661011">
            <w:pPr>
              <w:ind w:left="113" w:right="113"/>
              <w:jc w:val="both"/>
              <w:rPr>
                <w:sz w:val="20"/>
                <w:szCs w:val="20"/>
              </w:rPr>
            </w:pPr>
            <w:r w:rsidRPr="009F550A">
              <w:rPr>
                <w:sz w:val="20"/>
                <w:szCs w:val="20"/>
              </w:rPr>
              <w:t>Наличие ограждения</w:t>
            </w:r>
          </w:p>
        </w:tc>
        <w:tc>
          <w:tcPr>
            <w:tcW w:w="566" w:type="pct"/>
            <w:textDirection w:val="btLr"/>
            <w:vAlign w:val="center"/>
          </w:tcPr>
          <w:p w:rsidR="00A76CDE" w:rsidRPr="009F550A" w:rsidRDefault="00A76CDE" w:rsidP="00661011">
            <w:pPr>
              <w:ind w:left="113" w:right="113"/>
              <w:jc w:val="both"/>
              <w:rPr>
                <w:sz w:val="20"/>
                <w:szCs w:val="20"/>
              </w:rPr>
            </w:pPr>
            <w:r w:rsidRPr="009F550A">
              <w:rPr>
                <w:sz w:val="20"/>
                <w:szCs w:val="20"/>
              </w:rPr>
              <w:t>Периодичность уборки</w:t>
            </w:r>
          </w:p>
        </w:tc>
        <w:tc>
          <w:tcPr>
            <w:tcW w:w="199" w:type="pct"/>
            <w:textDirection w:val="btLr"/>
            <w:vAlign w:val="center"/>
          </w:tcPr>
          <w:p w:rsidR="00A76CDE" w:rsidRPr="009F550A" w:rsidRDefault="00A76CDE" w:rsidP="00661011">
            <w:pPr>
              <w:ind w:left="113" w:right="113"/>
              <w:jc w:val="both"/>
              <w:rPr>
                <w:sz w:val="20"/>
                <w:szCs w:val="20"/>
              </w:rPr>
            </w:pPr>
            <w:r w:rsidRPr="009F550A">
              <w:rPr>
                <w:sz w:val="20"/>
                <w:szCs w:val="20"/>
              </w:rPr>
              <w:t>Требуется ли ремонт</w:t>
            </w:r>
          </w:p>
        </w:tc>
      </w:tr>
      <w:tr w:rsidR="00A76CDE" w:rsidRPr="009F550A" w:rsidTr="00C85F90">
        <w:trPr>
          <w:cantSplit/>
          <w:trHeight w:val="203"/>
          <w:jc w:val="center"/>
        </w:trPr>
        <w:tc>
          <w:tcPr>
            <w:tcW w:w="3353" w:type="pct"/>
            <w:gridSpan w:val="9"/>
          </w:tcPr>
          <w:p w:rsidR="00A76CDE" w:rsidRPr="009F550A" w:rsidRDefault="00A76CDE" w:rsidP="00661011">
            <w:pPr>
              <w:jc w:val="both"/>
              <w:rPr>
                <w:sz w:val="20"/>
                <w:szCs w:val="20"/>
              </w:rPr>
            </w:pPr>
            <w:r w:rsidRPr="009F550A">
              <w:rPr>
                <w:color w:val="000000"/>
                <w:sz w:val="20"/>
                <w:szCs w:val="20"/>
              </w:rPr>
              <w:t>Для сбора твердых бытовых отходов (ТБО)</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restart"/>
            <w:vAlign w:val="center"/>
          </w:tcPr>
          <w:p w:rsidR="00A76CDE" w:rsidRPr="009F550A" w:rsidRDefault="00A76CDE" w:rsidP="00661011">
            <w:pPr>
              <w:jc w:val="both"/>
              <w:rPr>
                <w:sz w:val="20"/>
                <w:szCs w:val="20"/>
              </w:rPr>
            </w:pPr>
            <w:r>
              <w:rPr>
                <w:sz w:val="20"/>
                <w:szCs w:val="20"/>
              </w:rPr>
              <w:t>п. Севастьяново</w:t>
            </w:r>
          </w:p>
        </w:tc>
        <w:tc>
          <w:tcPr>
            <w:tcW w:w="523" w:type="pct"/>
            <w:vAlign w:val="center"/>
          </w:tcPr>
          <w:p w:rsidR="00A76CDE" w:rsidRPr="009F550A" w:rsidRDefault="00A76CDE" w:rsidP="00661011">
            <w:pPr>
              <w:jc w:val="both"/>
              <w:rPr>
                <w:sz w:val="20"/>
                <w:szCs w:val="20"/>
              </w:rPr>
            </w:pPr>
            <w:r>
              <w:rPr>
                <w:sz w:val="20"/>
                <w:szCs w:val="20"/>
              </w:rPr>
              <w:t>ул. Школьная</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3</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r>
              <w:rPr>
                <w:sz w:val="20"/>
                <w:szCs w:val="20"/>
              </w:rPr>
              <w:t>ул. Новая</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7</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r>
              <w:rPr>
                <w:sz w:val="20"/>
                <w:szCs w:val="20"/>
              </w:rPr>
              <w:t>ул. Клубная</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4</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r>
              <w:rPr>
                <w:sz w:val="20"/>
                <w:szCs w:val="20"/>
              </w:rPr>
              <w:t>ул. Степаняна</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r>
              <w:rPr>
                <w:sz w:val="20"/>
                <w:szCs w:val="20"/>
              </w:rPr>
              <w:t>ул. Озерная</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r>
              <w:rPr>
                <w:sz w:val="20"/>
                <w:szCs w:val="20"/>
              </w:rPr>
              <w:t>ул. Заречная</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339" w:type="pct"/>
            <w:gridSpan w:val="3"/>
            <w:vAlign w:val="center"/>
          </w:tcPr>
          <w:p w:rsidR="00A76CDE" w:rsidRPr="009F550A" w:rsidRDefault="00A76CDE" w:rsidP="00661011">
            <w:pPr>
              <w:jc w:val="both"/>
              <w:rPr>
                <w:b/>
                <w:sz w:val="20"/>
                <w:szCs w:val="20"/>
              </w:rPr>
            </w:pPr>
            <w:r w:rsidRPr="009F550A">
              <w:rPr>
                <w:b/>
                <w:sz w:val="20"/>
                <w:szCs w:val="20"/>
              </w:rPr>
              <w:t>Итого:</w:t>
            </w: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r>
              <w:rPr>
                <w:b/>
                <w:sz w:val="20"/>
                <w:szCs w:val="20"/>
              </w:rPr>
              <w:t>18</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restart"/>
            <w:vAlign w:val="center"/>
          </w:tcPr>
          <w:p w:rsidR="00A76CDE" w:rsidRPr="009F550A" w:rsidRDefault="00A76CDE" w:rsidP="00661011">
            <w:pPr>
              <w:jc w:val="both"/>
              <w:rPr>
                <w:sz w:val="20"/>
                <w:szCs w:val="20"/>
              </w:rPr>
            </w:pPr>
            <w:r>
              <w:rPr>
                <w:sz w:val="20"/>
                <w:szCs w:val="20"/>
              </w:rPr>
              <w:t>п. Богатыри</w:t>
            </w:r>
          </w:p>
        </w:tc>
        <w:tc>
          <w:tcPr>
            <w:tcW w:w="523" w:type="pct"/>
            <w:vAlign w:val="center"/>
          </w:tcPr>
          <w:p w:rsidR="00A76CDE" w:rsidRPr="009F550A" w:rsidRDefault="00A76CDE" w:rsidP="00661011">
            <w:pPr>
              <w:jc w:val="both"/>
              <w:rPr>
                <w:sz w:val="20"/>
                <w:szCs w:val="20"/>
              </w:rPr>
            </w:pPr>
            <w:r>
              <w:rPr>
                <w:sz w:val="20"/>
                <w:szCs w:val="20"/>
              </w:rPr>
              <w:t>ул. Кооперации</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r>
              <w:rPr>
                <w:sz w:val="20"/>
                <w:szCs w:val="20"/>
              </w:rPr>
              <w:t>ул. Школьная</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железобетон</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339" w:type="pct"/>
            <w:gridSpan w:val="3"/>
            <w:vAlign w:val="center"/>
          </w:tcPr>
          <w:p w:rsidR="00A76CDE" w:rsidRPr="009F550A" w:rsidRDefault="00A76CDE" w:rsidP="00661011">
            <w:pPr>
              <w:jc w:val="both"/>
              <w:rPr>
                <w:sz w:val="20"/>
                <w:szCs w:val="20"/>
              </w:rPr>
            </w:pPr>
            <w:r w:rsidRPr="009F550A">
              <w:rPr>
                <w:b/>
                <w:sz w:val="20"/>
                <w:szCs w:val="20"/>
              </w:rPr>
              <w:t>Итого:</w:t>
            </w: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r>
              <w:rPr>
                <w:b/>
                <w:sz w:val="20"/>
                <w:szCs w:val="20"/>
              </w:rPr>
              <w:t>4</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Default="00A76CDE" w:rsidP="00661011">
            <w:pPr>
              <w:shd w:val="clear" w:color="auto" w:fill="FFFFFF"/>
              <w:autoSpaceDE w:val="0"/>
              <w:autoSpaceDN w:val="0"/>
              <w:adjustRightInd w:val="0"/>
              <w:jc w:val="both"/>
              <w:rPr>
                <w:sz w:val="20"/>
                <w:szCs w:val="20"/>
              </w:rPr>
            </w:pPr>
          </w:p>
          <w:p w:rsidR="00A76CDE" w:rsidRDefault="00A76CDE" w:rsidP="00661011">
            <w:pPr>
              <w:shd w:val="clear" w:color="auto" w:fill="FFFFFF"/>
              <w:autoSpaceDE w:val="0"/>
              <w:autoSpaceDN w:val="0"/>
              <w:adjustRightInd w:val="0"/>
              <w:jc w:val="both"/>
              <w:rPr>
                <w:sz w:val="20"/>
                <w:szCs w:val="20"/>
              </w:rPr>
            </w:pPr>
          </w:p>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83" w:type="pct"/>
            <w:vAlign w:val="center"/>
          </w:tcPr>
          <w:p w:rsidR="00A76CDE" w:rsidRDefault="00A76CDE" w:rsidP="00661011">
            <w:pPr>
              <w:jc w:val="both"/>
              <w:rPr>
                <w:sz w:val="20"/>
                <w:szCs w:val="20"/>
              </w:rPr>
            </w:pPr>
          </w:p>
          <w:p w:rsidR="00A76CDE" w:rsidRPr="009F550A" w:rsidRDefault="00A76CDE" w:rsidP="00661011">
            <w:pPr>
              <w:jc w:val="both"/>
              <w:rPr>
                <w:sz w:val="20"/>
                <w:szCs w:val="20"/>
              </w:rPr>
            </w:pPr>
          </w:p>
        </w:tc>
        <w:tc>
          <w:tcPr>
            <w:tcW w:w="633" w:type="pct"/>
            <w:vAlign w:val="center"/>
          </w:tcPr>
          <w:p w:rsidR="00A76CDE" w:rsidRPr="009F550A" w:rsidRDefault="00A76CDE" w:rsidP="00661011">
            <w:pPr>
              <w:jc w:val="both"/>
              <w:rPr>
                <w:sz w:val="20"/>
                <w:szCs w:val="20"/>
              </w:rPr>
            </w:pPr>
            <w:r>
              <w:rPr>
                <w:sz w:val="20"/>
                <w:szCs w:val="20"/>
              </w:rPr>
              <w:t>п. Яровое</w:t>
            </w:r>
          </w:p>
        </w:tc>
        <w:tc>
          <w:tcPr>
            <w:tcW w:w="523" w:type="pct"/>
            <w:vAlign w:val="center"/>
          </w:tcPr>
          <w:p w:rsidR="00A76CDE" w:rsidRPr="009F550A" w:rsidRDefault="00A76CDE" w:rsidP="00661011">
            <w:pPr>
              <w:jc w:val="both"/>
              <w:rPr>
                <w:sz w:val="20"/>
                <w:szCs w:val="20"/>
              </w:rPr>
            </w:pPr>
            <w:r>
              <w:rPr>
                <w:sz w:val="20"/>
                <w:szCs w:val="20"/>
              </w:rPr>
              <w:t>п. Яровое</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3</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339" w:type="pct"/>
            <w:gridSpan w:val="3"/>
            <w:vAlign w:val="center"/>
          </w:tcPr>
          <w:p w:rsidR="00A76CDE" w:rsidRPr="009F550A" w:rsidRDefault="00A76CDE" w:rsidP="00661011">
            <w:pPr>
              <w:jc w:val="both"/>
              <w:rPr>
                <w:b/>
                <w:sz w:val="20"/>
                <w:szCs w:val="20"/>
              </w:rPr>
            </w:pPr>
            <w:r w:rsidRPr="009F550A">
              <w:rPr>
                <w:b/>
                <w:sz w:val="20"/>
                <w:szCs w:val="20"/>
              </w:rPr>
              <w:t>Итого:</w:t>
            </w: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r>
              <w:rPr>
                <w:b/>
                <w:sz w:val="20"/>
                <w:szCs w:val="20"/>
              </w:rPr>
              <w:t>3</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restart"/>
            <w:vAlign w:val="center"/>
          </w:tcPr>
          <w:p w:rsidR="00A76CDE" w:rsidRPr="009F550A" w:rsidRDefault="00A76CDE" w:rsidP="00661011">
            <w:pPr>
              <w:jc w:val="both"/>
              <w:rPr>
                <w:sz w:val="20"/>
                <w:szCs w:val="20"/>
              </w:rPr>
            </w:pPr>
            <w:r>
              <w:rPr>
                <w:sz w:val="20"/>
                <w:szCs w:val="20"/>
              </w:rPr>
              <w:t>п. Березово</w:t>
            </w:r>
          </w:p>
        </w:tc>
        <w:tc>
          <w:tcPr>
            <w:tcW w:w="523" w:type="pct"/>
            <w:vAlign w:val="center"/>
          </w:tcPr>
          <w:p w:rsidR="00A76CDE" w:rsidRPr="009F550A" w:rsidRDefault="00A76CDE" w:rsidP="00661011">
            <w:pPr>
              <w:jc w:val="both"/>
              <w:rPr>
                <w:sz w:val="20"/>
                <w:szCs w:val="20"/>
              </w:rPr>
            </w:pPr>
            <w:r>
              <w:rPr>
                <w:sz w:val="20"/>
                <w:szCs w:val="20"/>
              </w:rPr>
              <w:t>ул. Некрасова</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r>
              <w:rPr>
                <w:sz w:val="20"/>
                <w:szCs w:val="20"/>
              </w:rPr>
              <w:t>ул. Ладожская</w:t>
            </w: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4</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p>
        </w:tc>
        <w:tc>
          <w:tcPr>
            <w:tcW w:w="633" w:type="pct"/>
            <w:vMerge/>
            <w:vAlign w:val="center"/>
          </w:tcPr>
          <w:p w:rsidR="00A76CDE" w:rsidRPr="009F550A" w:rsidRDefault="00A76CDE" w:rsidP="00661011">
            <w:pPr>
              <w:jc w:val="both"/>
              <w:rPr>
                <w:sz w:val="20"/>
                <w:szCs w:val="20"/>
              </w:rPr>
            </w:pP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339" w:type="pct"/>
            <w:gridSpan w:val="3"/>
            <w:vAlign w:val="center"/>
          </w:tcPr>
          <w:p w:rsidR="00A76CDE" w:rsidRPr="009F550A" w:rsidRDefault="00A76CDE" w:rsidP="00661011">
            <w:pPr>
              <w:jc w:val="both"/>
              <w:rPr>
                <w:sz w:val="20"/>
                <w:szCs w:val="20"/>
              </w:rPr>
            </w:pPr>
            <w:r w:rsidRPr="009F550A">
              <w:rPr>
                <w:b/>
                <w:sz w:val="20"/>
                <w:szCs w:val="20"/>
              </w:rPr>
              <w:t>Итого:</w:t>
            </w: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r>
              <w:rPr>
                <w:b/>
                <w:sz w:val="20"/>
                <w:szCs w:val="20"/>
              </w:rPr>
              <w:t>6</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20"/>
          <w:jc w:val="center"/>
        </w:trPr>
        <w:tc>
          <w:tcPr>
            <w:tcW w:w="1339" w:type="pct"/>
            <w:gridSpan w:val="3"/>
            <w:vAlign w:val="center"/>
          </w:tcPr>
          <w:p w:rsidR="00A76CDE" w:rsidRPr="009F550A" w:rsidRDefault="00A76CDE" w:rsidP="00661011">
            <w:pPr>
              <w:jc w:val="both"/>
              <w:rPr>
                <w:b/>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555"/>
          <w:jc w:val="center"/>
        </w:trPr>
        <w:tc>
          <w:tcPr>
            <w:tcW w:w="183" w:type="pct"/>
            <w:vAlign w:val="center"/>
          </w:tcPr>
          <w:p w:rsidR="00A76CDE" w:rsidRPr="009F550A" w:rsidRDefault="00A76CDE" w:rsidP="00661011">
            <w:pPr>
              <w:jc w:val="both"/>
              <w:rPr>
                <w:b/>
                <w:sz w:val="20"/>
                <w:szCs w:val="20"/>
              </w:rPr>
            </w:pPr>
          </w:p>
        </w:tc>
        <w:tc>
          <w:tcPr>
            <w:tcW w:w="633" w:type="pct"/>
            <w:vAlign w:val="center"/>
          </w:tcPr>
          <w:p w:rsidR="00A76CDE" w:rsidRPr="009F550A" w:rsidRDefault="00A76CDE" w:rsidP="00661011">
            <w:pPr>
              <w:jc w:val="both"/>
              <w:rPr>
                <w:b/>
                <w:sz w:val="20"/>
                <w:szCs w:val="20"/>
              </w:rPr>
            </w:pPr>
            <w:r>
              <w:rPr>
                <w:b/>
                <w:sz w:val="20"/>
                <w:szCs w:val="20"/>
              </w:rPr>
              <w:t>п. Проточное</w:t>
            </w:r>
          </w:p>
        </w:tc>
        <w:tc>
          <w:tcPr>
            <w:tcW w:w="523" w:type="pct"/>
            <w:vAlign w:val="center"/>
          </w:tcPr>
          <w:p w:rsidR="00A76CDE" w:rsidRPr="009F550A" w:rsidRDefault="00A76CDE" w:rsidP="00661011">
            <w:pPr>
              <w:jc w:val="both"/>
              <w:rPr>
                <w:b/>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r>
              <w:rPr>
                <w:b/>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192"/>
          <w:jc w:val="center"/>
        </w:trPr>
        <w:tc>
          <w:tcPr>
            <w:tcW w:w="1339" w:type="pct"/>
            <w:gridSpan w:val="3"/>
            <w:vAlign w:val="center"/>
          </w:tcPr>
          <w:p w:rsidR="00A76CDE" w:rsidRDefault="00A76CDE" w:rsidP="00661011">
            <w:pPr>
              <w:shd w:val="clear" w:color="auto" w:fill="FFFFFF"/>
              <w:autoSpaceDE w:val="0"/>
              <w:autoSpaceDN w:val="0"/>
              <w:adjustRightInd w:val="0"/>
              <w:jc w:val="both"/>
              <w:rPr>
                <w:sz w:val="20"/>
                <w:szCs w:val="20"/>
              </w:rPr>
            </w:pPr>
            <w:r>
              <w:rPr>
                <w:sz w:val="20"/>
                <w:szCs w:val="20"/>
              </w:rPr>
              <w:t>Итого:</w:t>
            </w:r>
          </w:p>
        </w:tc>
        <w:tc>
          <w:tcPr>
            <w:tcW w:w="279" w:type="pct"/>
            <w:vAlign w:val="center"/>
          </w:tcPr>
          <w:p w:rsidR="00A76CDE" w:rsidRDefault="00A76CDE" w:rsidP="00661011">
            <w:pPr>
              <w:shd w:val="clear" w:color="auto" w:fill="FFFFFF"/>
              <w:autoSpaceDE w:val="0"/>
              <w:autoSpaceDN w:val="0"/>
              <w:adjustRightInd w:val="0"/>
              <w:jc w:val="both"/>
              <w:rPr>
                <w:sz w:val="20"/>
                <w:szCs w:val="20"/>
              </w:rPr>
            </w:pPr>
            <w:r>
              <w:rPr>
                <w:sz w:val="20"/>
                <w:szCs w:val="20"/>
              </w:rPr>
              <w:t>1</w:t>
            </w:r>
          </w:p>
        </w:tc>
        <w:tc>
          <w:tcPr>
            <w:tcW w:w="742" w:type="pct"/>
            <w:gridSpan w:val="2"/>
            <w:vAlign w:val="center"/>
          </w:tcPr>
          <w:p w:rsidR="00A76CDE" w:rsidRDefault="00A76CDE" w:rsidP="00661011">
            <w:pPr>
              <w:shd w:val="clear" w:color="auto" w:fill="FFFFFF"/>
              <w:autoSpaceDE w:val="0"/>
              <w:autoSpaceDN w:val="0"/>
              <w:adjustRightInd w:val="0"/>
              <w:jc w:val="both"/>
              <w:rPr>
                <w:sz w:val="20"/>
                <w:szCs w:val="20"/>
              </w:rPr>
            </w:pPr>
          </w:p>
        </w:tc>
        <w:tc>
          <w:tcPr>
            <w:tcW w:w="228" w:type="pct"/>
            <w:vAlign w:val="center"/>
          </w:tcPr>
          <w:p w:rsidR="00A76CDE" w:rsidRDefault="00A76CDE" w:rsidP="00661011">
            <w:pPr>
              <w:shd w:val="clear" w:color="auto" w:fill="FFFFFF"/>
              <w:autoSpaceDE w:val="0"/>
              <w:autoSpaceDN w:val="0"/>
              <w:adjustRightInd w:val="0"/>
              <w:jc w:val="both"/>
              <w:rPr>
                <w:sz w:val="20"/>
                <w:szCs w:val="20"/>
              </w:rPr>
            </w:pPr>
          </w:p>
        </w:tc>
        <w:tc>
          <w:tcPr>
            <w:tcW w:w="566" w:type="pct"/>
            <w:vAlign w:val="center"/>
          </w:tcPr>
          <w:p w:rsidR="00A76CDE"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585"/>
          <w:jc w:val="center"/>
        </w:trPr>
        <w:tc>
          <w:tcPr>
            <w:tcW w:w="183" w:type="pct"/>
            <w:vAlign w:val="center"/>
          </w:tcPr>
          <w:p w:rsidR="00A76CDE" w:rsidRPr="009F550A" w:rsidRDefault="00A76CDE" w:rsidP="00661011">
            <w:pPr>
              <w:jc w:val="both"/>
              <w:rPr>
                <w:b/>
                <w:sz w:val="20"/>
                <w:szCs w:val="20"/>
              </w:rPr>
            </w:pPr>
          </w:p>
        </w:tc>
        <w:tc>
          <w:tcPr>
            <w:tcW w:w="633" w:type="pct"/>
            <w:vAlign w:val="center"/>
          </w:tcPr>
          <w:p w:rsidR="00A76CDE" w:rsidRDefault="00A76CDE" w:rsidP="00661011">
            <w:pPr>
              <w:jc w:val="both"/>
              <w:rPr>
                <w:b/>
                <w:sz w:val="20"/>
                <w:szCs w:val="20"/>
              </w:rPr>
            </w:pPr>
            <w:r>
              <w:rPr>
                <w:b/>
                <w:sz w:val="20"/>
                <w:szCs w:val="20"/>
              </w:rPr>
              <w:t>п. Шушино</w:t>
            </w:r>
          </w:p>
        </w:tc>
        <w:tc>
          <w:tcPr>
            <w:tcW w:w="523" w:type="pct"/>
            <w:vAlign w:val="center"/>
          </w:tcPr>
          <w:p w:rsidR="00A76CDE" w:rsidRPr="009F550A" w:rsidRDefault="00A76CDE" w:rsidP="00661011">
            <w:pPr>
              <w:jc w:val="both"/>
              <w:rPr>
                <w:b/>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r>
              <w:rPr>
                <w:b/>
                <w:sz w:val="20"/>
                <w:szCs w:val="20"/>
              </w:rPr>
              <w:t>2</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есть</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180"/>
          <w:jc w:val="center"/>
        </w:trPr>
        <w:tc>
          <w:tcPr>
            <w:tcW w:w="1339" w:type="pct"/>
            <w:gridSpan w:val="3"/>
            <w:vAlign w:val="center"/>
          </w:tcPr>
          <w:p w:rsidR="00A76CDE" w:rsidRPr="009F550A" w:rsidRDefault="00A76CDE" w:rsidP="00661011">
            <w:pPr>
              <w:jc w:val="both"/>
              <w:rPr>
                <w:b/>
                <w:sz w:val="20"/>
                <w:szCs w:val="20"/>
              </w:rPr>
            </w:pPr>
            <w:r>
              <w:rPr>
                <w:b/>
                <w:sz w:val="20"/>
                <w:szCs w:val="20"/>
              </w:rPr>
              <w:t>Итого:</w:t>
            </w:r>
          </w:p>
        </w:tc>
        <w:tc>
          <w:tcPr>
            <w:tcW w:w="279" w:type="pct"/>
            <w:vAlign w:val="center"/>
          </w:tcPr>
          <w:p w:rsidR="00A76CDE" w:rsidRDefault="00A76CDE" w:rsidP="00661011">
            <w:pPr>
              <w:shd w:val="clear" w:color="auto" w:fill="FFFFFF"/>
              <w:autoSpaceDE w:val="0"/>
              <w:autoSpaceDN w:val="0"/>
              <w:adjustRightInd w:val="0"/>
              <w:jc w:val="both"/>
              <w:rPr>
                <w:b/>
                <w:sz w:val="20"/>
                <w:szCs w:val="20"/>
              </w:rPr>
            </w:pPr>
            <w:r>
              <w:rPr>
                <w:b/>
                <w:sz w:val="20"/>
                <w:szCs w:val="20"/>
              </w:rPr>
              <w:t>2</w:t>
            </w:r>
          </w:p>
        </w:tc>
        <w:tc>
          <w:tcPr>
            <w:tcW w:w="225" w:type="pct"/>
            <w:vAlign w:val="center"/>
          </w:tcPr>
          <w:p w:rsidR="00A76CDE" w:rsidRDefault="00A76CDE" w:rsidP="00661011">
            <w:pPr>
              <w:shd w:val="clear" w:color="auto" w:fill="FFFFFF"/>
              <w:autoSpaceDE w:val="0"/>
              <w:autoSpaceDN w:val="0"/>
              <w:adjustRightInd w:val="0"/>
              <w:jc w:val="both"/>
              <w:rPr>
                <w:sz w:val="20"/>
                <w:szCs w:val="20"/>
              </w:rPr>
            </w:pPr>
          </w:p>
        </w:tc>
        <w:tc>
          <w:tcPr>
            <w:tcW w:w="517" w:type="pct"/>
            <w:vAlign w:val="center"/>
          </w:tcPr>
          <w:p w:rsidR="00A76CDE" w:rsidRDefault="00A76CDE" w:rsidP="00661011">
            <w:pPr>
              <w:shd w:val="clear" w:color="auto" w:fill="FFFFFF"/>
              <w:autoSpaceDE w:val="0"/>
              <w:autoSpaceDN w:val="0"/>
              <w:adjustRightInd w:val="0"/>
              <w:jc w:val="both"/>
              <w:rPr>
                <w:sz w:val="20"/>
                <w:szCs w:val="20"/>
              </w:rPr>
            </w:pPr>
          </w:p>
        </w:tc>
        <w:tc>
          <w:tcPr>
            <w:tcW w:w="228" w:type="pct"/>
            <w:vAlign w:val="center"/>
          </w:tcPr>
          <w:p w:rsidR="00A76CDE" w:rsidRDefault="00A76CDE" w:rsidP="00661011">
            <w:pPr>
              <w:shd w:val="clear" w:color="auto" w:fill="FFFFFF"/>
              <w:autoSpaceDE w:val="0"/>
              <w:autoSpaceDN w:val="0"/>
              <w:adjustRightInd w:val="0"/>
              <w:jc w:val="both"/>
              <w:rPr>
                <w:sz w:val="20"/>
                <w:szCs w:val="20"/>
              </w:rPr>
            </w:pPr>
          </w:p>
        </w:tc>
        <w:tc>
          <w:tcPr>
            <w:tcW w:w="566" w:type="pct"/>
            <w:vAlign w:val="center"/>
          </w:tcPr>
          <w:p w:rsidR="00A76CDE" w:rsidRDefault="00A76CDE" w:rsidP="00661011">
            <w:pPr>
              <w:shd w:val="clear" w:color="auto" w:fill="FFFFFF"/>
              <w:autoSpaceDE w:val="0"/>
              <w:autoSpaceDN w:val="0"/>
              <w:adjustRightInd w:val="0"/>
              <w:jc w:val="both"/>
              <w:rPr>
                <w:sz w:val="20"/>
                <w:szCs w:val="20"/>
              </w:rPr>
            </w:pP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p>
        </w:tc>
      </w:tr>
      <w:tr w:rsidR="00A76CDE" w:rsidRPr="009F550A" w:rsidTr="00C85F90">
        <w:trPr>
          <w:trHeight w:val="615"/>
          <w:jc w:val="center"/>
        </w:trPr>
        <w:tc>
          <w:tcPr>
            <w:tcW w:w="183" w:type="pct"/>
            <w:vAlign w:val="center"/>
          </w:tcPr>
          <w:p w:rsidR="00A76CDE" w:rsidRPr="009F550A" w:rsidRDefault="00A76CDE" w:rsidP="00661011">
            <w:pPr>
              <w:jc w:val="both"/>
              <w:rPr>
                <w:b/>
                <w:sz w:val="20"/>
                <w:szCs w:val="20"/>
              </w:rPr>
            </w:pPr>
          </w:p>
        </w:tc>
        <w:tc>
          <w:tcPr>
            <w:tcW w:w="633" w:type="pct"/>
            <w:vAlign w:val="center"/>
          </w:tcPr>
          <w:p w:rsidR="00A76CDE" w:rsidRDefault="00A76CDE" w:rsidP="00661011">
            <w:pPr>
              <w:jc w:val="both"/>
              <w:rPr>
                <w:b/>
                <w:sz w:val="20"/>
                <w:szCs w:val="20"/>
              </w:rPr>
            </w:pPr>
            <w:r>
              <w:rPr>
                <w:b/>
                <w:sz w:val="20"/>
                <w:szCs w:val="20"/>
              </w:rPr>
              <w:t>п. Степаняна</w:t>
            </w:r>
          </w:p>
        </w:tc>
        <w:tc>
          <w:tcPr>
            <w:tcW w:w="523" w:type="pct"/>
            <w:vAlign w:val="center"/>
          </w:tcPr>
          <w:p w:rsidR="00A76CDE" w:rsidRPr="009F550A" w:rsidRDefault="00A76CDE" w:rsidP="00661011">
            <w:pPr>
              <w:jc w:val="both"/>
              <w:rPr>
                <w:b/>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b/>
                <w:sz w:val="20"/>
                <w:szCs w:val="20"/>
              </w:rPr>
            </w:pPr>
            <w:r>
              <w:rPr>
                <w:b/>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0.75</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через день</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26"/>
          <w:jc w:val="center"/>
        </w:trPr>
        <w:tc>
          <w:tcPr>
            <w:tcW w:w="1339" w:type="pct"/>
            <w:gridSpan w:val="3"/>
            <w:vAlign w:val="center"/>
          </w:tcPr>
          <w:p w:rsidR="00A76CDE" w:rsidRPr="009F550A" w:rsidRDefault="00A76CDE" w:rsidP="00661011">
            <w:pPr>
              <w:jc w:val="both"/>
              <w:rPr>
                <w:sz w:val="20"/>
                <w:szCs w:val="20"/>
              </w:rPr>
            </w:pPr>
            <w:r>
              <w:rPr>
                <w:sz w:val="20"/>
                <w:szCs w:val="20"/>
              </w:rPr>
              <w:t>Итого:</w:t>
            </w:r>
          </w:p>
        </w:tc>
        <w:tc>
          <w:tcPr>
            <w:tcW w:w="279" w:type="pct"/>
            <w:vAlign w:val="center"/>
          </w:tcPr>
          <w:p w:rsidR="00A76CDE" w:rsidRPr="009F550A" w:rsidRDefault="00A76CDE" w:rsidP="00661011">
            <w:pPr>
              <w:jc w:val="both"/>
              <w:rPr>
                <w:sz w:val="20"/>
                <w:szCs w:val="20"/>
              </w:rPr>
            </w:pPr>
            <w:r>
              <w:rPr>
                <w:sz w:val="20"/>
                <w:szCs w:val="20"/>
              </w:rPr>
              <w:t>1</w:t>
            </w:r>
          </w:p>
        </w:tc>
        <w:tc>
          <w:tcPr>
            <w:tcW w:w="225" w:type="pct"/>
            <w:vAlign w:val="center"/>
          </w:tcPr>
          <w:p w:rsidR="00A76CDE" w:rsidRPr="009F550A" w:rsidRDefault="00A76CDE" w:rsidP="00661011">
            <w:pPr>
              <w:jc w:val="both"/>
              <w:rPr>
                <w:sz w:val="20"/>
                <w:szCs w:val="20"/>
              </w:rPr>
            </w:pPr>
          </w:p>
        </w:tc>
        <w:tc>
          <w:tcPr>
            <w:tcW w:w="517" w:type="pct"/>
            <w:vAlign w:val="center"/>
          </w:tcPr>
          <w:p w:rsidR="00A76CDE" w:rsidRPr="009F550A" w:rsidRDefault="00A76CDE" w:rsidP="00661011">
            <w:pPr>
              <w:jc w:val="both"/>
              <w:rPr>
                <w:sz w:val="20"/>
                <w:szCs w:val="20"/>
              </w:rPr>
            </w:pPr>
          </w:p>
        </w:tc>
        <w:tc>
          <w:tcPr>
            <w:tcW w:w="228" w:type="pct"/>
            <w:vAlign w:val="center"/>
          </w:tcPr>
          <w:p w:rsidR="00A76CDE" w:rsidRPr="009F550A" w:rsidRDefault="00A76CDE" w:rsidP="00661011">
            <w:pPr>
              <w:jc w:val="both"/>
              <w:rPr>
                <w:sz w:val="20"/>
                <w:szCs w:val="20"/>
              </w:rPr>
            </w:pPr>
          </w:p>
        </w:tc>
        <w:tc>
          <w:tcPr>
            <w:tcW w:w="566" w:type="pct"/>
            <w:vAlign w:val="center"/>
          </w:tcPr>
          <w:p w:rsidR="00A76CDE" w:rsidRPr="009F550A" w:rsidRDefault="00A76CDE" w:rsidP="00661011">
            <w:pPr>
              <w:jc w:val="both"/>
              <w:rPr>
                <w:sz w:val="20"/>
                <w:szCs w:val="20"/>
              </w:rPr>
            </w:pPr>
          </w:p>
        </w:tc>
        <w:tc>
          <w:tcPr>
            <w:tcW w:w="199" w:type="pct"/>
            <w:vAlign w:val="center"/>
          </w:tcPr>
          <w:p w:rsidR="00A76CDE" w:rsidRPr="009F550A" w:rsidRDefault="00A76CDE" w:rsidP="00661011">
            <w:pPr>
              <w:jc w:val="both"/>
              <w:rPr>
                <w:sz w:val="20"/>
                <w:szCs w:val="20"/>
              </w:rPr>
            </w:pPr>
          </w:p>
        </w:tc>
      </w:tr>
      <w:tr w:rsidR="00A76CDE" w:rsidRPr="009F550A" w:rsidTr="00C85F90">
        <w:trPr>
          <w:trHeight w:val="240"/>
          <w:jc w:val="center"/>
        </w:trPr>
        <w:tc>
          <w:tcPr>
            <w:tcW w:w="1339" w:type="pct"/>
            <w:gridSpan w:val="3"/>
            <w:vAlign w:val="center"/>
          </w:tcPr>
          <w:p w:rsidR="00A76CDE" w:rsidRPr="009F550A" w:rsidRDefault="00A76CDE" w:rsidP="00661011">
            <w:pPr>
              <w:jc w:val="both"/>
              <w:rPr>
                <w:sz w:val="20"/>
                <w:szCs w:val="20"/>
              </w:rPr>
            </w:pPr>
            <w:r>
              <w:rPr>
                <w:sz w:val="20"/>
                <w:szCs w:val="20"/>
              </w:rPr>
              <w:t>Всего:</w:t>
            </w:r>
          </w:p>
        </w:tc>
        <w:tc>
          <w:tcPr>
            <w:tcW w:w="279" w:type="pct"/>
            <w:vAlign w:val="center"/>
          </w:tcPr>
          <w:p w:rsidR="00A76CDE" w:rsidRPr="009F550A" w:rsidRDefault="00A76CDE" w:rsidP="00661011">
            <w:pPr>
              <w:jc w:val="both"/>
              <w:rPr>
                <w:sz w:val="20"/>
                <w:szCs w:val="20"/>
              </w:rPr>
            </w:pPr>
            <w:r>
              <w:rPr>
                <w:sz w:val="20"/>
                <w:szCs w:val="20"/>
              </w:rPr>
              <w:t>35</w:t>
            </w:r>
          </w:p>
        </w:tc>
        <w:tc>
          <w:tcPr>
            <w:tcW w:w="225" w:type="pct"/>
            <w:vAlign w:val="center"/>
          </w:tcPr>
          <w:p w:rsidR="00A76CDE" w:rsidRPr="009F550A" w:rsidRDefault="00A76CDE" w:rsidP="00661011">
            <w:pPr>
              <w:jc w:val="both"/>
              <w:rPr>
                <w:sz w:val="20"/>
                <w:szCs w:val="20"/>
              </w:rPr>
            </w:pPr>
          </w:p>
        </w:tc>
        <w:tc>
          <w:tcPr>
            <w:tcW w:w="517" w:type="pct"/>
            <w:vAlign w:val="center"/>
          </w:tcPr>
          <w:p w:rsidR="00A76CDE" w:rsidRPr="009F550A" w:rsidRDefault="00A76CDE" w:rsidP="00661011">
            <w:pPr>
              <w:jc w:val="both"/>
              <w:rPr>
                <w:sz w:val="20"/>
                <w:szCs w:val="20"/>
              </w:rPr>
            </w:pPr>
          </w:p>
        </w:tc>
        <w:tc>
          <w:tcPr>
            <w:tcW w:w="228" w:type="pct"/>
            <w:vAlign w:val="center"/>
          </w:tcPr>
          <w:p w:rsidR="00A76CDE" w:rsidRPr="009F550A" w:rsidRDefault="00A76CDE" w:rsidP="00661011">
            <w:pPr>
              <w:jc w:val="both"/>
              <w:rPr>
                <w:sz w:val="20"/>
                <w:szCs w:val="20"/>
              </w:rPr>
            </w:pPr>
          </w:p>
        </w:tc>
        <w:tc>
          <w:tcPr>
            <w:tcW w:w="566" w:type="pct"/>
            <w:vAlign w:val="center"/>
          </w:tcPr>
          <w:p w:rsidR="00A76CDE" w:rsidRPr="009F550A" w:rsidRDefault="00A76CDE" w:rsidP="00661011">
            <w:pPr>
              <w:jc w:val="both"/>
              <w:rPr>
                <w:sz w:val="20"/>
                <w:szCs w:val="20"/>
              </w:rPr>
            </w:pPr>
          </w:p>
        </w:tc>
        <w:tc>
          <w:tcPr>
            <w:tcW w:w="199" w:type="pct"/>
            <w:vAlign w:val="center"/>
          </w:tcPr>
          <w:p w:rsidR="00A76CDE" w:rsidRPr="009F550A" w:rsidRDefault="00A76CDE" w:rsidP="00661011">
            <w:pPr>
              <w:jc w:val="both"/>
              <w:rPr>
                <w:sz w:val="20"/>
                <w:szCs w:val="20"/>
              </w:rPr>
            </w:pPr>
          </w:p>
        </w:tc>
      </w:tr>
      <w:tr w:rsidR="00A76CDE" w:rsidRPr="009F550A" w:rsidTr="00C85F90">
        <w:trPr>
          <w:trHeight w:val="585"/>
          <w:jc w:val="center"/>
        </w:trPr>
        <w:tc>
          <w:tcPr>
            <w:tcW w:w="3353" w:type="pct"/>
            <w:gridSpan w:val="9"/>
            <w:vAlign w:val="center"/>
          </w:tcPr>
          <w:p w:rsidR="00A76CDE" w:rsidRDefault="00A76CDE" w:rsidP="00661011">
            <w:pPr>
              <w:jc w:val="both"/>
              <w:rPr>
                <w:color w:val="000000"/>
                <w:sz w:val="20"/>
                <w:szCs w:val="20"/>
              </w:rPr>
            </w:pPr>
            <w:r w:rsidRPr="009F550A">
              <w:rPr>
                <w:color w:val="000000"/>
                <w:sz w:val="20"/>
                <w:szCs w:val="20"/>
              </w:rPr>
              <w:t>Для сбора крупногабаритных отходов (КГО)</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r w:rsidRPr="009F550A">
              <w:rPr>
                <w:sz w:val="20"/>
                <w:szCs w:val="20"/>
              </w:rPr>
              <w:t>1</w:t>
            </w:r>
          </w:p>
        </w:tc>
        <w:tc>
          <w:tcPr>
            <w:tcW w:w="633" w:type="pct"/>
            <w:vAlign w:val="center"/>
          </w:tcPr>
          <w:p w:rsidR="00A76CDE" w:rsidRPr="009F550A" w:rsidRDefault="00A76CDE" w:rsidP="00661011">
            <w:pPr>
              <w:jc w:val="both"/>
              <w:rPr>
                <w:sz w:val="20"/>
                <w:szCs w:val="20"/>
              </w:rPr>
            </w:pPr>
            <w:r>
              <w:rPr>
                <w:sz w:val="20"/>
                <w:szCs w:val="20"/>
              </w:rPr>
              <w:t>п. Севастьяново</w:t>
            </w: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3.0</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r w:rsidRPr="009F550A">
              <w:rPr>
                <w:sz w:val="20"/>
                <w:szCs w:val="20"/>
              </w:rPr>
              <w:t>2</w:t>
            </w:r>
          </w:p>
        </w:tc>
        <w:tc>
          <w:tcPr>
            <w:tcW w:w="633" w:type="pct"/>
            <w:vAlign w:val="center"/>
          </w:tcPr>
          <w:p w:rsidR="00A76CDE" w:rsidRPr="009F550A" w:rsidRDefault="00A76CDE" w:rsidP="00661011">
            <w:pPr>
              <w:jc w:val="both"/>
              <w:rPr>
                <w:sz w:val="20"/>
                <w:szCs w:val="20"/>
              </w:rPr>
            </w:pPr>
            <w:r>
              <w:rPr>
                <w:sz w:val="20"/>
                <w:szCs w:val="20"/>
              </w:rPr>
              <w:t>п. Березово</w:t>
            </w: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3.0</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r w:rsidRPr="009F550A">
              <w:rPr>
                <w:sz w:val="20"/>
                <w:szCs w:val="20"/>
              </w:rPr>
              <w:t>3</w:t>
            </w:r>
          </w:p>
        </w:tc>
        <w:tc>
          <w:tcPr>
            <w:tcW w:w="633" w:type="pct"/>
            <w:vAlign w:val="center"/>
          </w:tcPr>
          <w:p w:rsidR="00A76CDE" w:rsidRPr="009F550A" w:rsidRDefault="00A76CDE" w:rsidP="00661011">
            <w:pPr>
              <w:jc w:val="both"/>
              <w:rPr>
                <w:sz w:val="20"/>
                <w:szCs w:val="20"/>
              </w:rPr>
            </w:pPr>
            <w:r>
              <w:rPr>
                <w:sz w:val="20"/>
                <w:szCs w:val="20"/>
              </w:rPr>
              <w:t>п. Богатыри</w:t>
            </w: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3.0</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83" w:type="pct"/>
            <w:vAlign w:val="center"/>
          </w:tcPr>
          <w:p w:rsidR="00A76CDE" w:rsidRPr="009F550A" w:rsidRDefault="00A76CDE" w:rsidP="00661011">
            <w:pPr>
              <w:jc w:val="both"/>
              <w:rPr>
                <w:sz w:val="20"/>
                <w:szCs w:val="20"/>
              </w:rPr>
            </w:pPr>
            <w:r w:rsidRPr="009F550A">
              <w:rPr>
                <w:sz w:val="20"/>
                <w:szCs w:val="20"/>
              </w:rPr>
              <w:t>4</w:t>
            </w:r>
          </w:p>
        </w:tc>
        <w:tc>
          <w:tcPr>
            <w:tcW w:w="633" w:type="pct"/>
            <w:vAlign w:val="center"/>
          </w:tcPr>
          <w:p w:rsidR="00A76CDE" w:rsidRPr="009F550A" w:rsidRDefault="00A76CDE" w:rsidP="00661011">
            <w:pPr>
              <w:jc w:val="both"/>
              <w:rPr>
                <w:sz w:val="20"/>
                <w:szCs w:val="20"/>
              </w:rPr>
            </w:pPr>
            <w:r>
              <w:rPr>
                <w:sz w:val="20"/>
                <w:szCs w:val="20"/>
              </w:rPr>
              <w:t>п. Шушино</w:t>
            </w:r>
          </w:p>
        </w:tc>
        <w:tc>
          <w:tcPr>
            <w:tcW w:w="523" w:type="pct"/>
            <w:vAlign w:val="center"/>
          </w:tcPr>
          <w:p w:rsidR="00A76CDE" w:rsidRPr="009F550A" w:rsidRDefault="00A76CDE" w:rsidP="00661011">
            <w:pPr>
              <w:jc w:val="both"/>
              <w:rPr>
                <w:sz w:val="20"/>
                <w:szCs w:val="20"/>
              </w:rPr>
            </w:pPr>
          </w:p>
        </w:tc>
        <w:tc>
          <w:tcPr>
            <w:tcW w:w="27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1</w:t>
            </w:r>
          </w:p>
        </w:tc>
        <w:tc>
          <w:tcPr>
            <w:tcW w:w="225"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3.0</w:t>
            </w:r>
          </w:p>
        </w:tc>
        <w:tc>
          <w:tcPr>
            <w:tcW w:w="517"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да</w:t>
            </w:r>
          </w:p>
        </w:tc>
        <w:tc>
          <w:tcPr>
            <w:tcW w:w="228"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c>
          <w:tcPr>
            <w:tcW w:w="566"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2 раза в месяц</w:t>
            </w:r>
          </w:p>
        </w:tc>
        <w:tc>
          <w:tcPr>
            <w:tcW w:w="199" w:type="pct"/>
            <w:vAlign w:val="center"/>
          </w:tcPr>
          <w:p w:rsidR="00A76CDE" w:rsidRPr="009F550A" w:rsidRDefault="00A76CDE" w:rsidP="00661011">
            <w:pPr>
              <w:shd w:val="clear" w:color="auto" w:fill="FFFFFF"/>
              <w:autoSpaceDE w:val="0"/>
              <w:autoSpaceDN w:val="0"/>
              <w:adjustRightInd w:val="0"/>
              <w:jc w:val="both"/>
              <w:rPr>
                <w:sz w:val="20"/>
                <w:szCs w:val="20"/>
              </w:rPr>
            </w:pPr>
            <w:r>
              <w:rPr>
                <w:sz w:val="20"/>
                <w:szCs w:val="20"/>
              </w:rPr>
              <w:t>нет</w:t>
            </w:r>
          </w:p>
        </w:tc>
      </w:tr>
      <w:tr w:rsidR="00A76CDE" w:rsidRPr="009F550A" w:rsidTr="00C85F90">
        <w:trPr>
          <w:trHeight w:val="20"/>
          <w:jc w:val="center"/>
        </w:trPr>
        <w:tc>
          <w:tcPr>
            <w:tcW w:w="1339" w:type="pct"/>
            <w:gridSpan w:val="3"/>
          </w:tcPr>
          <w:p w:rsidR="00A76CDE" w:rsidRPr="009F550A" w:rsidRDefault="00A76CDE" w:rsidP="00661011">
            <w:pPr>
              <w:jc w:val="both"/>
              <w:rPr>
                <w:b/>
                <w:sz w:val="20"/>
                <w:szCs w:val="20"/>
              </w:rPr>
            </w:pPr>
            <w:r w:rsidRPr="009F550A">
              <w:rPr>
                <w:b/>
                <w:sz w:val="20"/>
                <w:szCs w:val="20"/>
              </w:rPr>
              <w:t>Всего:</w:t>
            </w:r>
          </w:p>
        </w:tc>
        <w:tc>
          <w:tcPr>
            <w:tcW w:w="279" w:type="pct"/>
          </w:tcPr>
          <w:p w:rsidR="00A76CDE" w:rsidRPr="009F550A" w:rsidRDefault="00A76CDE" w:rsidP="00661011">
            <w:pPr>
              <w:jc w:val="both"/>
              <w:rPr>
                <w:b/>
                <w:sz w:val="20"/>
                <w:szCs w:val="20"/>
              </w:rPr>
            </w:pPr>
            <w:r>
              <w:rPr>
                <w:b/>
                <w:sz w:val="20"/>
                <w:szCs w:val="20"/>
              </w:rPr>
              <w:t>4</w:t>
            </w:r>
          </w:p>
        </w:tc>
        <w:tc>
          <w:tcPr>
            <w:tcW w:w="225" w:type="pct"/>
          </w:tcPr>
          <w:p w:rsidR="00A76CDE" w:rsidRPr="009F550A" w:rsidRDefault="00A76CDE" w:rsidP="00661011">
            <w:pPr>
              <w:jc w:val="both"/>
              <w:rPr>
                <w:sz w:val="20"/>
                <w:szCs w:val="20"/>
              </w:rPr>
            </w:pPr>
          </w:p>
        </w:tc>
        <w:tc>
          <w:tcPr>
            <w:tcW w:w="517" w:type="pct"/>
          </w:tcPr>
          <w:p w:rsidR="00A76CDE" w:rsidRPr="009F550A" w:rsidRDefault="00A76CDE" w:rsidP="00661011">
            <w:pPr>
              <w:jc w:val="both"/>
              <w:rPr>
                <w:sz w:val="20"/>
                <w:szCs w:val="20"/>
              </w:rPr>
            </w:pPr>
            <w:r>
              <w:rPr>
                <w:sz w:val="20"/>
                <w:szCs w:val="20"/>
              </w:rPr>
              <w:t>да</w:t>
            </w:r>
          </w:p>
        </w:tc>
        <w:tc>
          <w:tcPr>
            <w:tcW w:w="228" w:type="pct"/>
          </w:tcPr>
          <w:p w:rsidR="00A76CDE" w:rsidRPr="009F550A" w:rsidRDefault="00A76CDE" w:rsidP="00661011">
            <w:pPr>
              <w:jc w:val="both"/>
              <w:rPr>
                <w:sz w:val="20"/>
                <w:szCs w:val="20"/>
              </w:rPr>
            </w:pPr>
          </w:p>
        </w:tc>
        <w:tc>
          <w:tcPr>
            <w:tcW w:w="566" w:type="pct"/>
          </w:tcPr>
          <w:p w:rsidR="00A76CDE" w:rsidRPr="009F550A" w:rsidRDefault="00A76CDE" w:rsidP="00661011">
            <w:pPr>
              <w:jc w:val="both"/>
              <w:rPr>
                <w:sz w:val="20"/>
                <w:szCs w:val="20"/>
              </w:rPr>
            </w:pPr>
          </w:p>
        </w:tc>
        <w:tc>
          <w:tcPr>
            <w:tcW w:w="199" w:type="pct"/>
          </w:tcPr>
          <w:p w:rsidR="00A76CDE" w:rsidRPr="009F550A" w:rsidRDefault="00A76CDE" w:rsidP="00661011">
            <w:pPr>
              <w:jc w:val="both"/>
              <w:rPr>
                <w:sz w:val="20"/>
                <w:szCs w:val="20"/>
              </w:rPr>
            </w:pPr>
          </w:p>
        </w:tc>
      </w:tr>
    </w:tbl>
    <w:p w:rsidR="00A76CDE" w:rsidRPr="009F550A" w:rsidRDefault="00A76CDE" w:rsidP="00C57A2D">
      <w:pPr>
        <w:pStyle w:val="2f4"/>
        <w:tabs>
          <w:tab w:val="left" w:pos="960"/>
        </w:tabs>
        <w:spacing w:before="0" w:line="240" w:lineRule="auto"/>
        <w:ind w:firstLine="708"/>
        <w:rPr>
          <w:sz w:val="20"/>
        </w:rPr>
      </w:pPr>
    </w:p>
    <w:p w:rsidR="00A76CDE" w:rsidRPr="009F550A" w:rsidRDefault="00A76CDE" w:rsidP="00C57A2D">
      <w:pPr>
        <w:ind w:firstLine="709"/>
        <w:jc w:val="both"/>
      </w:pPr>
      <w:r w:rsidRPr="009F550A">
        <w:lastRenderedPageBreak/>
        <w:t xml:space="preserve">На территории </w:t>
      </w:r>
      <w:r w:rsidR="00D14289">
        <w:t>Севастьяновского</w:t>
      </w:r>
      <w:r w:rsidRPr="009F550A">
        <w:t xml:space="preserve"> сельского поселения используется один способ обезвреживания ТБО - путем захоронения на полигоне.</w:t>
      </w:r>
    </w:p>
    <w:p w:rsidR="00A76CDE" w:rsidRPr="001766BE" w:rsidRDefault="00A76CDE" w:rsidP="001766BE">
      <w:pPr>
        <w:ind w:firstLine="709"/>
        <w:jc w:val="both"/>
      </w:pPr>
      <w:r w:rsidRPr="009F550A">
        <w:t>Твердые бытовые отходы вывозятся на полиго</w:t>
      </w:r>
      <w:r w:rsidR="001766BE">
        <w:t xml:space="preserve">н в п.Тракторное, находящийся в 30 от п. Севастьяновское </w:t>
      </w:r>
      <w:r w:rsidR="0009148A">
        <w:t>.</w:t>
      </w:r>
      <w:r w:rsidR="001766BE">
        <w:t>На полигоне происходит сортировка отходов по различным классам опасности</w:t>
      </w:r>
    </w:p>
    <w:p w:rsidR="00A76CDE" w:rsidRDefault="00A76CDE" w:rsidP="00C57A2D">
      <w:pPr>
        <w:pStyle w:val="13"/>
        <w:rPr>
          <w:b/>
          <w:sz w:val="24"/>
          <w:szCs w:val="24"/>
        </w:rPr>
      </w:pPr>
    </w:p>
    <w:p w:rsidR="00A76CDE" w:rsidRPr="00AD5A89" w:rsidRDefault="00A76CDE" w:rsidP="00AD5A89">
      <w:pPr>
        <w:pStyle w:val="ab"/>
        <w:outlineLvl w:val="2"/>
        <w:rPr>
          <w:b/>
          <w:bCs/>
          <w:sz w:val="24"/>
          <w:szCs w:val="24"/>
        </w:rPr>
      </w:pPr>
      <w:bookmarkStart w:id="83" w:name="_Toc419289158"/>
      <w:r w:rsidRPr="00AD5A89">
        <w:rPr>
          <w:b/>
          <w:bCs/>
          <w:sz w:val="24"/>
          <w:szCs w:val="24"/>
        </w:rPr>
        <w:t>Балансы, резервы и дефициты системы</w:t>
      </w:r>
      <w:bookmarkEnd w:id="83"/>
    </w:p>
    <w:p w:rsidR="00A76CDE" w:rsidRDefault="00A76CDE" w:rsidP="00C57A2D">
      <w:pPr>
        <w:ind w:firstLine="708"/>
        <w:jc w:val="both"/>
      </w:pPr>
      <w:r w:rsidRPr="009F550A">
        <w:t>По данным администрации МО «</w:t>
      </w:r>
      <w:r>
        <w:t>Севастьяновское</w:t>
      </w:r>
      <w:r w:rsidRPr="009F550A">
        <w:t xml:space="preserve"> сельское поселение» большая часть твердых бытовых отходов (7</w:t>
      </w:r>
      <w:r>
        <w:t>0</w:t>
      </w:r>
      <w:r w:rsidRPr="009F550A">
        <w:t>% всего объема ТБО) приходится на отходы населения, в то время как оставшаяся часть приходится на отходы организаций.</w:t>
      </w:r>
    </w:p>
    <w:p w:rsidR="00A76CDE" w:rsidRDefault="00A76CDE" w:rsidP="0002521B">
      <w:pPr>
        <w:pStyle w:val="afff5"/>
      </w:pPr>
      <w:r>
        <w:t xml:space="preserve">Таблица </w:t>
      </w:r>
      <w:fldSimple w:instr=" SEQ Таблица \* ARABIC ">
        <w:r w:rsidR="00AC0DE0">
          <w:rPr>
            <w:noProof/>
          </w:rPr>
          <w:t>35</w:t>
        </w:r>
      </w:fldSimple>
      <w:r>
        <w:t xml:space="preserve">   </w:t>
      </w:r>
      <w:r w:rsidRPr="009D188E">
        <w:t>Количество вывезенных отходов</w:t>
      </w:r>
    </w:p>
    <w:tbl>
      <w:tblPr>
        <w:tblW w:w="911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4"/>
        <w:gridCol w:w="2072"/>
        <w:gridCol w:w="2252"/>
      </w:tblGrid>
      <w:tr w:rsidR="00A76CDE" w:rsidRPr="009F550A" w:rsidTr="00661011">
        <w:trPr>
          <w:trHeight w:val="31"/>
          <w:jc w:val="center"/>
        </w:trPr>
        <w:tc>
          <w:tcPr>
            <w:tcW w:w="4794" w:type="dxa"/>
            <w:vMerge w:val="restart"/>
            <w:vAlign w:val="center"/>
          </w:tcPr>
          <w:p w:rsidR="00A76CDE" w:rsidRPr="009F550A" w:rsidRDefault="00A76CDE" w:rsidP="00661011">
            <w:pPr>
              <w:spacing w:before="20" w:after="20"/>
              <w:jc w:val="both"/>
              <w:rPr>
                <w:b/>
                <w:bCs/>
                <w:sz w:val="20"/>
                <w:szCs w:val="20"/>
              </w:rPr>
            </w:pPr>
            <w:r w:rsidRPr="009F550A">
              <w:rPr>
                <w:b/>
                <w:bCs/>
                <w:sz w:val="20"/>
                <w:szCs w:val="20"/>
              </w:rPr>
              <w:t> Наименование поставщика отходов</w:t>
            </w:r>
            <w:r w:rsidRPr="009F550A">
              <w:rPr>
                <w:sz w:val="20"/>
                <w:szCs w:val="20"/>
              </w:rPr>
              <w:t> </w:t>
            </w:r>
          </w:p>
        </w:tc>
        <w:tc>
          <w:tcPr>
            <w:tcW w:w="2072" w:type="dxa"/>
            <w:vAlign w:val="center"/>
          </w:tcPr>
          <w:p w:rsidR="00A76CDE" w:rsidRPr="009F550A" w:rsidRDefault="00A76CDE" w:rsidP="00661011">
            <w:pPr>
              <w:spacing w:before="20" w:after="20"/>
              <w:jc w:val="both"/>
              <w:rPr>
                <w:b/>
                <w:bCs/>
                <w:sz w:val="20"/>
                <w:szCs w:val="20"/>
              </w:rPr>
            </w:pPr>
            <w:r w:rsidRPr="009F550A">
              <w:rPr>
                <w:b/>
                <w:bCs/>
                <w:sz w:val="20"/>
                <w:szCs w:val="20"/>
              </w:rPr>
              <w:t>20</w:t>
            </w:r>
            <w:r>
              <w:rPr>
                <w:b/>
                <w:bCs/>
                <w:sz w:val="20"/>
                <w:szCs w:val="20"/>
              </w:rPr>
              <w:t>13</w:t>
            </w:r>
            <w:r w:rsidRPr="009F550A">
              <w:rPr>
                <w:b/>
                <w:bCs/>
                <w:sz w:val="20"/>
                <w:szCs w:val="20"/>
              </w:rPr>
              <w:t xml:space="preserve"> г.</w:t>
            </w:r>
          </w:p>
        </w:tc>
        <w:tc>
          <w:tcPr>
            <w:tcW w:w="2252" w:type="dxa"/>
          </w:tcPr>
          <w:p w:rsidR="00A76CDE" w:rsidRPr="009F550A" w:rsidRDefault="00A76CDE" w:rsidP="00661011">
            <w:pPr>
              <w:spacing w:before="20" w:after="20"/>
              <w:jc w:val="both"/>
              <w:rPr>
                <w:b/>
                <w:bCs/>
                <w:sz w:val="20"/>
                <w:szCs w:val="20"/>
              </w:rPr>
            </w:pPr>
            <w:r w:rsidRPr="009F550A">
              <w:rPr>
                <w:b/>
                <w:bCs/>
                <w:sz w:val="20"/>
                <w:szCs w:val="20"/>
              </w:rPr>
              <w:t>20</w:t>
            </w:r>
            <w:r>
              <w:rPr>
                <w:b/>
                <w:bCs/>
                <w:sz w:val="20"/>
                <w:szCs w:val="20"/>
              </w:rPr>
              <w:t>14</w:t>
            </w:r>
            <w:r w:rsidRPr="009F550A">
              <w:rPr>
                <w:b/>
                <w:bCs/>
                <w:sz w:val="20"/>
                <w:szCs w:val="20"/>
              </w:rPr>
              <w:t xml:space="preserve"> г.</w:t>
            </w:r>
          </w:p>
        </w:tc>
      </w:tr>
      <w:tr w:rsidR="00A76CDE" w:rsidRPr="009F550A" w:rsidTr="00661011">
        <w:trPr>
          <w:trHeight w:val="31"/>
          <w:jc w:val="center"/>
        </w:trPr>
        <w:tc>
          <w:tcPr>
            <w:tcW w:w="4794" w:type="dxa"/>
            <w:vMerge/>
            <w:vAlign w:val="center"/>
          </w:tcPr>
          <w:p w:rsidR="00A76CDE" w:rsidRPr="009F550A" w:rsidRDefault="00A76CDE" w:rsidP="00661011">
            <w:pPr>
              <w:spacing w:before="20" w:after="20"/>
              <w:jc w:val="both"/>
              <w:rPr>
                <w:b/>
                <w:bCs/>
                <w:sz w:val="20"/>
                <w:szCs w:val="20"/>
              </w:rPr>
            </w:pPr>
          </w:p>
        </w:tc>
        <w:tc>
          <w:tcPr>
            <w:tcW w:w="2072" w:type="dxa"/>
            <w:vAlign w:val="center"/>
          </w:tcPr>
          <w:p w:rsidR="00A76CDE" w:rsidRPr="009F550A" w:rsidRDefault="00A76CDE" w:rsidP="00661011">
            <w:pPr>
              <w:spacing w:before="20" w:after="20"/>
              <w:jc w:val="both"/>
              <w:rPr>
                <w:b/>
                <w:bCs/>
                <w:sz w:val="20"/>
                <w:szCs w:val="20"/>
              </w:rPr>
            </w:pPr>
            <w:r w:rsidRPr="009F550A">
              <w:rPr>
                <w:b/>
                <w:bCs/>
                <w:sz w:val="20"/>
                <w:szCs w:val="20"/>
              </w:rPr>
              <w:t>Объем ТБО, м</w:t>
            </w:r>
            <w:r w:rsidRPr="009F550A">
              <w:rPr>
                <w:b/>
                <w:bCs/>
                <w:sz w:val="20"/>
                <w:szCs w:val="20"/>
                <w:vertAlign w:val="superscript"/>
              </w:rPr>
              <w:t>3</w:t>
            </w:r>
          </w:p>
        </w:tc>
        <w:tc>
          <w:tcPr>
            <w:tcW w:w="2252" w:type="dxa"/>
            <w:vAlign w:val="center"/>
          </w:tcPr>
          <w:p w:rsidR="00A76CDE" w:rsidRPr="009F550A" w:rsidRDefault="00A76CDE" w:rsidP="00661011">
            <w:pPr>
              <w:spacing w:before="20" w:after="20"/>
              <w:jc w:val="both"/>
              <w:rPr>
                <w:b/>
                <w:bCs/>
                <w:sz w:val="20"/>
                <w:szCs w:val="20"/>
              </w:rPr>
            </w:pPr>
            <w:r w:rsidRPr="009F550A">
              <w:rPr>
                <w:b/>
                <w:bCs/>
                <w:sz w:val="20"/>
                <w:szCs w:val="20"/>
              </w:rPr>
              <w:t>Объем ТБО, м</w:t>
            </w:r>
            <w:r w:rsidRPr="009F550A">
              <w:rPr>
                <w:b/>
                <w:bCs/>
                <w:sz w:val="20"/>
                <w:szCs w:val="20"/>
                <w:vertAlign w:val="superscript"/>
              </w:rPr>
              <w:t>3</w:t>
            </w:r>
          </w:p>
        </w:tc>
      </w:tr>
      <w:tr w:rsidR="00A76CDE" w:rsidRPr="009F550A" w:rsidTr="00661011">
        <w:trPr>
          <w:trHeight w:val="31"/>
          <w:jc w:val="center"/>
        </w:trPr>
        <w:tc>
          <w:tcPr>
            <w:tcW w:w="4794" w:type="dxa"/>
          </w:tcPr>
          <w:p w:rsidR="00A76CDE" w:rsidRPr="009F550A" w:rsidRDefault="00A76CDE" w:rsidP="00661011">
            <w:pPr>
              <w:spacing w:before="20" w:after="20"/>
              <w:jc w:val="both"/>
              <w:rPr>
                <w:sz w:val="20"/>
                <w:szCs w:val="20"/>
              </w:rPr>
            </w:pPr>
            <w:r w:rsidRPr="009F550A">
              <w:rPr>
                <w:sz w:val="20"/>
                <w:szCs w:val="20"/>
              </w:rPr>
              <w:t xml:space="preserve">Население </w:t>
            </w:r>
          </w:p>
        </w:tc>
        <w:tc>
          <w:tcPr>
            <w:tcW w:w="2072" w:type="dxa"/>
            <w:vAlign w:val="center"/>
          </w:tcPr>
          <w:p w:rsidR="00A76CDE" w:rsidRPr="009F550A" w:rsidRDefault="00A76CDE" w:rsidP="00661011">
            <w:pPr>
              <w:spacing w:before="20" w:after="20"/>
              <w:jc w:val="both"/>
              <w:rPr>
                <w:sz w:val="20"/>
                <w:szCs w:val="20"/>
              </w:rPr>
            </w:pPr>
            <w:r>
              <w:rPr>
                <w:sz w:val="20"/>
                <w:szCs w:val="20"/>
              </w:rPr>
              <w:t>460</w:t>
            </w:r>
          </w:p>
        </w:tc>
        <w:tc>
          <w:tcPr>
            <w:tcW w:w="2252" w:type="dxa"/>
            <w:vAlign w:val="center"/>
          </w:tcPr>
          <w:p w:rsidR="00A76CDE" w:rsidRPr="009F550A" w:rsidRDefault="00A76CDE" w:rsidP="00661011">
            <w:pPr>
              <w:jc w:val="both"/>
              <w:rPr>
                <w:sz w:val="20"/>
                <w:szCs w:val="20"/>
              </w:rPr>
            </w:pPr>
            <w:r>
              <w:rPr>
                <w:sz w:val="20"/>
                <w:szCs w:val="20"/>
              </w:rPr>
              <w:t>630</w:t>
            </w:r>
          </w:p>
        </w:tc>
      </w:tr>
      <w:tr w:rsidR="00A76CDE" w:rsidRPr="009F550A" w:rsidTr="00661011">
        <w:trPr>
          <w:trHeight w:val="31"/>
          <w:jc w:val="center"/>
        </w:trPr>
        <w:tc>
          <w:tcPr>
            <w:tcW w:w="4794" w:type="dxa"/>
          </w:tcPr>
          <w:p w:rsidR="00A76CDE" w:rsidRPr="009F550A" w:rsidRDefault="00A76CDE" w:rsidP="00661011">
            <w:pPr>
              <w:spacing w:before="20" w:after="20"/>
              <w:jc w:val="both"/>
              <w:rPr>
                <w:sz w:val="20"/>
                <w:szCs w:val="20"/>
              </w:rPr>
            </w:pPr>
            <w:r w:rsidRPr="009F550A">
              <w:rPr>
                <w:sz w:val="20"/>
                <w:szCs w:val="20"/>
              </w:rPr>
              <w:t>Организации и учреждения общественного значения, торговые предприятия</w:t>
            </w:r>
          </w:p>
        </w:tc>
        <w:tc>
          <w:tcPr>
            <w:tcW w:w="2072" w:type="dxa"/>
            <w:vAlign w:val="center"/>
          </w:tcPr>
          <w:p w:rsidR="00A76CDE" w:rsidRPr="009F550A" w:rsidRDefault="00A76CDE" w:rsidP="00661011">
            <w:pPr>
              <w:jc w:val="both"/>
              <w:rPr>
                <w:sz w:val="20"/>
                <w:szCs w:val="20"/>
              </w:rPr>
            </w:pPr>
            <w:r>
              <w:rPr>
                <w:sz w:val="20"/>
                <w:szCs w:val="20"/>
              </w:rPr>
              <w:t>216</w:t>
            </w:r>
          </w:p>
        </w:tc>
        <w:tc>
          <w:tcPr>
            <w:tcW w:w="2252" w:type="dxa"/>
            <w:vAlign w:val="center"/>
          </w:tcPr>
          <w:p w:rsidR="00A76CDE" w:rsidRPr="009F550A" w:rsidRDefault="007D6483" w:rsidP="00661011">
            <w:pPr>
              <w:jc w:val="both"/>
              <w:rPr>
                <w:sz w:val="20"/>
                <w:szCs w:val="20"/>
              </w:rPr>
            </w:pPr>
            <w:r>
              <w:rPr>
                <w:sz w:val="20"/>
                <w:szCs w:val="20"/>
              </w:rPr>
              <w:t>28</w:t>
            </w:r>
            <w:r w:rsidR="00A76CDE">
              <w:rPr>
                <w:sz w:val="20"/>
                <w:szCs w:val="20"/>
              </w:rPr>
              <w:t>0</w:t>
            </w:r>
          </w:p>
        </w:tc>
      </w:tr>
      <w:tr w:rsidR="00A76CDE" w:rsidRPr="009F550A" w:rsidTr="00661011">
        <w:trPr>
          <w:trHeight w:val="31"/>
          <w:jc w:val="center"/>
        </w:trPr>
        <w:tc>
          <w:tcPr>
            <w:tcW w:w="4794" w:type="dxa"/>
          </w:tcPr>
          <w:p w:rsidR="00A76CDE" w:rsidRPr="007D6483" w:rsidRDefault="00A76CDE" w:rsidP="00661011">
            <w:pPr>
              <w:spacing w:before="20" w:after="20"/>
              <w:jc w:val="both"/>
              <w:rPr>
                <w:sz w:val="20"/>
                <w:szCs w:val="20"/>
              </w:rPr>
            </w:pPr>
            <w:r w:rsidRPr="007D6483">
              <w:rPr>
                <w:sz w:val="20"/>
                <w:szCs w:val="20"/>
              </w:rPr>
              <w:t>Итого</w:t>
            </w:r>
          </w:p>
        </w:tc>
        <w:tc>
          <w:tcPr>
            <w:tcW w:w="2072" w:type="dxa"/>
            <w:vAlign w:val="center"/>
          </w:tcPr>
          <w:p w:rsidR="00A76CDE" w:rsidRPr="007D6483" w:rsidRDefault="00E26EA2" w:rsidP="00661011">
            <w:pPr>
              <w:jc w:val="both"/>
              <w:rPr>
                <w:sz w:val="20"/>
                <w:szCs w:val="20"/>
              </w:rPr>
            </w:pPr>
            <w:r w:rsidRPr="007D6483">
              <w:rPr>
                <w:sz w:val="20"/>
                <w:szCs w:val="20"/>
              </w:rPr>
              <w:t>676</w:t>
            </w:r>
          </w:p>
        </w:tc>
        <w:tc>
          <w:tcPr>
            <w:tcW w:w="2252" w:type="dxa"/>
            <w:vAlign w:val="center"/>
          </w:tcPr>
          <w:p w:rsidR="00A76CDE" w:rsidRPr="007D6483" w:rsidRDefault="007D6483" w:rsidP="00661011">
            <w:pPr>
              <w:jc w:val="both"/>
              <w:rPr>
                <w:sz w:val="20"/>
                <w:szCs w:val="20"/>
              </w:rPr>
            </w:pPr>
            <w:r w:rsidRPr="007D6483">
              <w:rPr>
                <w:sz w:val="20"/>
                <w:szCs w:val="20"/>
              </w:rPr>
              <w:t>91</w:t>
            </w:r>
            <w:r w:rsidR="00E26EA2" w:rsidRPr="007D6483">
              <w:rPr>
                <w:sz w:val="20"/>
                <w:szCs w:val="20"/>
              </w:rPr>
              <w:t>0</w:t>
            </w:r>
          </w:p>
        </w:tc>
      </w:tr>
    </w:tbl>
    <w:p w:rsidR="00A76CDE" w:rsidRDefault="00A76CDE" w:rsidP="00C57A2D">
      <w:pPr>
        <w:ind w:firstLine="708"/>
        <w:jc w:val="both"/>
      </w:pPr>
    </w:p>
    <w:p w:rsidR="007D6483" w:rsidRDefault="007D6483" w:rsidP="00C57A2D">
      <w:pPr>
        <w:ind w:firstLine="708"/>
        <w:jc w:val="both"/>
      </w:pPr>
      <w:r>
        <w:t>В таблице 36 отражены нормативные показатели по образованию ТБО на территории МО Севастьяновское сельское поселение.</w:t>
      </w:r>
    </w:p>
    <w:p w:rsidR="00A76CDE" w:rsidRDefault="00A76CDE" w:rsidP="00661011"/>
    <w:p w:rsidR="00A76CDE" w:rsidRDefault="00A76CDE" w:rsidP="0002521B">
      <w:pPr>
        <w:pStyle w:val="afff5"/>
      </w:pPr>
      <w:r w:rsidRPr="007D6483">
        <w:t xml:space="preserve">Таблица </w:t>
      </w:r>
      <w:fldSimple w:instr=" SEQ Таблица \* ARABIC ">
        <w:r w:rsidR="00AC0DE0">
          <w:rPr>
            <w:noProof/>
          </w:rPr>
          <w:t>36</w:t>
        </w:r>
      </w:fldSimple>
      <w:r w:rsidRPr="007D6483">
        <w:t xml:space="preserve"> 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3"/>
        <w:gridCol w:w="1829"/>
        <w:gridCol w:w="1413"/>
        <w:gridCol w:w="1776"/>
        <w:gridCol w:w="1663"/>
      </w:tblGrid>
      <w:tr w:rsidR="00A76CDE" w:rsidRPr="009F550A" w:rsidTr="00602968">
        <w:trPr>
          <w:trHeight w:val="1691"/>
          <w:tblHeader/>
        </w:trPr>
        <w:tc>
          <w:tcPr>
            <w:tcW w:w="1080" w:type="pct"/>
            <w:vMerge w:val="restart"/>
            <w:vAlign w:val="center"/>
          </w:tcPr>
          <w:p w:rsidR="00A76CDE" w:rsidRPr="009F550A" w:rsidRDefault="00A76CDE" w:rsidP="00661011">
            <w:pPr>
              <w:jc w:val="both"/>
              <w:rPr>
                <w:b/>
                <w:bCs/>
                <w:sz w:val="20"/>
                <w:szCs w:val="20"/>
              </w:rPr>
            </w:pPr>
            <w:r w:rsidRPr="009F550A">
              <w:rPr>
                <w:b/>
                <w:bCs/>
                <w:sz w:val="20"/>
                <w:szCs w:val="20"/>
              </w:rPr>
              <w:t>Объект</w:t>
            </w:r>
          </w:p>
        </w:tc>
        <w:tc>
          <w:tcPr>
            <w:tcW w:w="622" w:type="pct"/>
            <w:vMerge w:val="restart"/>
            <w:vAlign w:val="center"/>
          </w:tcPr>
          <w:p w:rsidR="00A76CDE" w:rsidRPr="009F550A" w:rsidRDefault="00A76CDE" w:rsidP="00661011">
            <w:pPr>
              <w:jc w:val="both"/>
              <w:rPr>
                <w:b/>
                <w:bCs/>
                <w:sz w:val="20"/>
                <w:szCs w:val="20"/>
              </w:rPr>
            </w:pPr>
            <w:r w:rsidRPr="009F550A">
              <w:rPr>
                <w:b/>
                <w:bCs/>
                <w:sz w:val="20"/>
                <w:szCs w:val="20"/>
              </w:rPr>
              <w:t>Ед. измерения</w:t>
            </w:r>
          </w:p>
        </w:tc>
        <w:tc>
          <w:tcPr>
            <w:tcW w:w="481" w:type="pct"/>
            <w:vMerge w:val="restart"/>
            <w:vAlign w:val="center"/>
          </w:tcPr>
          <w:p w:rsidR="00A76CDE" w:rsidRPr="009F550A" w:rsidRDefault="00A76CDE" w:rsidP="00661011">
            <w:pPr>
              <w:jc w:val="both"/>
              <w:rPr>
                <w:b/>
                <w:bCs/>
                <w:sz w:val="20"/>
                <w:szCs w:val="20"/>
              </w:rPr>
            </w:pPr>
            <w:r w:rsidRPr="009F550A">
              <w:rPr>
                <w:b/>
                <w:bCs/>
                <w:sz w:val="20"/>
                <w:szCs w:val="20"/>
              </w:rPr>
              <w:t>Количество ед. измерения</w:t>
            </w:r>
          </w:p>
        </w:tc>
        <w:tc>
          <w:tcPr>
            <w:tcW w:w="604" w:type="pct"/>
            <w:vAlign w:val="center"/>
          </w:tcPr>
          <w:p w:rsidR="00A76CDE" w:rsidRPr="009F550A" w:rsidRDefault="00A76CDE" w:rsidP="00661011">
            <w:pPr>
              <w:jc w:val="both"/>
              <w:rPr>
                <w:b/>
                <w:bCs/>
                <w:sz w:val="20"/>
                <w:szCs w:val="20"/>
              </w:rPr>
            </w:pPr>
            <w:r w:rsidRPr="009F550A">
              <w:rPr>
                <w:b/>
                <w:bCs/>
                <w:sz w:val="20"/>
                <w:szCs w:val="20"/>
              </w:rPr>
              <w:t>Среднегодовая  норма накопления отходов на единицу измерения</w:t>
            </w:r>
          </w:p>
        </w:tc>
        <w:tc>
          <w:tcPr>
            <w:tcW w:w="566" w:type="pct"/>
            <w:vAlign w:val="center"/>
          </w:tcPr>
          <w:p w:rsidR="00A76CDE" w:rsidRPr="009F550A" w:rsidRDefault="00A76CDE" w:rsidP="00661011">
            <w:pPr>
              <w:jc w:val="both"/>
              <w:rPr>
                <w:b/>
                <w:bCs/>
                <w:sz w:val="20"/>
                <w:szCs w:val="20"/>
              </w:rPr>
            </w:pPr>
            <w:r w:rsidRPr="009F550A">
              <w:rPr>
                <w:b/>
                <w:bCs/>
                <w:sz w:val="20"/>
                <w:szCs w:val="20"/>
              </w:rPr>
              <w:t>Объем образования ТБО</w:t>
            </w:r>
          </w:p>
        </w:tc>
      </w:tr>
      <w:tr w:rsidR="00A76CDE" w:rsidRPr="009F550A" w:rsidTr="00602968">
        <w:trPr>
          <w:trHeight w:val="285"/>
          <w:tblHeader/>
        </w:trPr>
        <w:tc>
          <w:tcPr>
            <w:tcW w:w="1080" w:type="pct"/>
            <w:vMerge/>
            <w:vAlign w:val="center"/>
          </w:tcPr>
          <w:p w:rsidR="00A76CDE" w:rsidRPr="009F550A" w:rsidRDefault="00A76CDE" w:rsidP="00661011">
            <w:pPr>
              <w:jc w:val="both"/>
              <w:rPr>
                <w:b/>
                <w:bCs/>
                <w:sz w:val="20"/>
                <w:szCs w:val="20"/>
              </w:rPr>
            </w:pPr>
          </w:p>
        </w:tc>
        <w:tc>
          <w:tcPr>
            <w:tcW w:w="622" w:type="pct"/>
            <w:vMerge/>
            <w:vAlign w:val="center"/>
          </w:tcPr>
          <w:p w:rsidR="00A76CDE" w:rsidRPr="009F550A" w:rsidRDefault="00A76CDE" w:rsidP="00661011">
            <w:pPr>
              <w:jc w:val="both"/>
              <w:rPr>
                <w:b/>
                <w:bCs/>
                <w:sz w:val="20"/>
                <w:szCs w:val="20"/>
              </w:rPr>
            </w:pPr>
          </w:p>
        </w:tc>
        <w:tc>
          <w:tcPr>
            <w:tcW w:w="481" w:type="pct"/>
            <w:vMerge/>
            <w:vAlign w:val="center"/>
          </w:tcPr>
          <w:p w:rsidR="00A76CDE" w:rsidRPr="009F550A" w:rsidRDefault="00A76CDE" w:rsidP="00661011">
            <w:pPr>
              <w:jc w:val="both"/>
              <w:rPr>
                <w:b/>
                <w:bCs/>
                <w:sz w:val="20"/>
                <w:szCs w:val="20"/>
              </w:rPr>
            </w:pPr>
          </w:p>
        </w:tc>
        <w:tc>
          <w:tcPr>
            <w:tcW w:w="604" w:type="pct"/>
            <w:vAlign w:val="center"/>
          </w:tcPr>
          <w:p w:rsidR="00A76CDE" w:rsidRPr="009F550A" w:rsidRDefault="00A76CDE" w:rsidP="00661011">
            <w:pPr>
              <w:jc w:val="both"/>
              <w:rPr>
                <w:b/>
                <w:bCs/>
                <w:sz w:val="20"/>
                <w:szCs w:val="20"/>
              </w:rPr>
            </w:pPr>
            <w:r w:rsidRPr="009F550A">
              <w:rPr>
                <w:b/>
                <w:bCs/>
                <w:sz w:val="20"/>
                <w:szCs w:val="20"/>
              </w:rPr>
              <w:t>м</w:t>
            </w:r>
            <w:r w:rsidRPr="009F550A">
              <w:rPr>
                <w:b/>
                <w:bCs/>
                <w:sz w:val="20"/>
                <w:szCs w:val="20"/>
                <w:vertAlign w:val="superscript"/>
              </w:rPr>
              <w:t>3</w:t>
            </w:r>
            <w:r w:rsidRPr="009F550A">
              <w:rPr>
                <w:b/>
                <w:bCs/>
                <w:sz w:val="20"/>
                <w:szCs w:val="20"/>
              </w:rPr>
              <w:t>/год</w:t>
            </w:r>
          </w:p>
        </w:tc>
        <w:tc>
          <w:tcPr>
            <w:tcW w:w="566" w:type="pct"/>
            <w:vAlign w:val="center"/>
          </w:tcPr>
          <w:p w:rsidR="00A76CDE" w:rsidRPr="009F550A" w:rsidRDefault="00A76CDE" w:rsidP="00661011">
            <w:pPr>
              <w:jc w:val="both"/>
              <w:rPr>
                <w:b/>
                <w:bCs/>
                <w:sz w:val="20"/>
                <w:szCs w:val="20"/>
              </w:rPr>
            </w:pPr>
            <w:r w:rsidRPr="009F550A">
              <w:rPr>
                <w:b/>
                <w:bCs/>
                <w:sz w:val="20"/>
                <w:szCs w:val="20"/>
              </w:rPr>
              <w:t>м3/год</w:t>
            </w:r>
          </w:p>
        </w:tc>
      </w:tr>
      <w:tr w:rsidR="00A76CDE" w:rsidRPr="009F550A" w:rsidTr="00C85F90">
        <w:trPr>
          <w:trHeight w:val="255"/>
        </w:trPr>
        <w:tc>
          <w:tcPr>
            <w:tcW w:w="2183" w:type="pct"/>
            <w:gridSpan w:val="3"/>
            <w:vAlign w:val="center"/>
          </w:tcPr>
          <w:p w:rsidR="00A76CDE" w:rsidRPr="009F550A" w:rsidRDefault="00A76CDE" w:rsidP="00661011">
            <w:pPr>
              <w:jc w:val="both"/>
              <w:rPr>
                <w:b/>
                <w:bCs/>
                <w:i/>
                <w:iCs/>
                <w:sz w:val="20"/>
                <w:szCs w:val="20"/>
              </w:rPr>
            </w:pPr>
            <w:r w:rsidRPr="009F550A">
              <w:rPr>
                <w:b/>
                <w:bCs/>
                <w:i/>
                <w:iCs/>
                <w:sz w:val="20"/>
                <w:szCs w:val="20"/>
              </w:rPr>
              <w:t>1. Жилой фонд.</w:t>
            </w:r>
          </w:p>
        </w:tc>
        <w:tc>
          <w:tcPr>
            <w:tcW w:w="604" w:type="pct"/>
            <w:noWrap/>
            <w:vAlign w:val="center"/>
          </w:tcPr>
          <w:p w:rsidR="00A76CDE" w:rsidRPr="009F550A" w:rsidRDefault="00A76CDE" w:rsidP="00661011">
            <w:pPr>
              <w:jc w:val="both"/>
              <w:rPr>
                <w:b/>
                <w:bCs/>
                <w:i/>
                <w:iCs/>
                <w:sz w:val="20"/>
                <w:szCs w:val="20"/>
              </w:rPr>
            </w:pPr>
            <w:r w:rsidRPr="009F550A">
              <w:rPr>
                <w:b/>
                <w:bCs/>
                <w:i/>
                <w:iCs/>
                <w:sz w:val="20"/>
                <w:szCs w:val="20"/>
              </w:rPr>
              <w:t> </w:t>
            </w: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благоустроенный жилой фонд;</w:t>
            </w:r>
          </w:p>
        </w:tc>
        <w:tc>
          <w:tcPr>
            <w:tcW w:w="622" w:type="pct"/>
            <w:vAlign w:val="center"/>
          </w:tcPr>
          <w:p w:rsidR="00A76CDE" w:rsidRPr="009F550A" w:rsidRDefault="00A76CDE" w:rsidP="00661011">
            <w:pPr>
              <w:jc w:val="both"/>
              <w:rPr>
                <w:sz w:val="20"/>
                <w:szCs w:val="20"/>
              </w:rPr>
            </w:pPr>
            <w:r w:rsidRPr="009F550A">
              <w:rPr>
                <w:sz w:val="20"/>
                <w:szCs w:val="20"/>
              </w:rPr>
              <w:t>человек</w:t>
            </w:r>
          </w:p>
        </w:tc>
        <w:tc>
          <w:tcPr>
            <w:tcW w:w="481" w:type="pct"/>
            <w:vAlign w:val="center"/>
          </w:tcPr>
          <w:p w:rsidR="00A76CDE" w:rsidRPr="009F550A" w:rsidRDefault="00A76CDE" w:rsidP="00661011">
            <w:pPr>
              <w:jc w:val="both"/>
              <w:rPr>
                <w:sz w:val="20"/>
                <w:szCs w:val="20"/>
              </w:rPr>
            </w:pPr>
            <w:r>
              <w:rPr>
                <w:sz w:val="20"/>
                <w:szCs w:val="20"/>
              </w:rPr>
              <w:t>605</w:t>
            </w:r>
          </w:p>
        </w:tc>
        <w:tc>
          <w:tcPr>
            <w:tcW w:w="604" w:type="pct"/>
            <w:noWrap/>
            <w:vAlign w:val="center"/>
          </w:tcPr>
          <w:p w:rsidR="00A76CDE" w:rsidRPr="009F550A" w:rsidRDefault="00A76CDE" w:rsidP="00661011">
            <w:pPr>
              <w:jc w:val="both"/>
              <w:rPr>
                <w:sz w:val="20"/>
                <w:szCs w:val="20"/>
              </w:rPr>
            </w:pPr>
            <w:r>
              <w:rPr>
                <w:sz w:val="20"/>
                <w:szCs w:val="20"/>
              </w:rPr>
              <w:t>1.5</w:t>
            </w:r>
          </w:p>
        </w:tc>
        <w:tc>
          <w:tcPr>
            <w:tcW w:w="566" w:type="pct"/>
            <w:noWrap/>
            <w:vAlign w:val="center"/>
          </w:tcPr>
          <w:p w:rsidR="00A76CDE" w:rsidRPr="009F550A" w:rsidRDefault="007D6483" w:rsidP="00661011">
            <w:pPr>
              <w:jc w:val="both"/>
              <w:rPr>
                <w:sz w:val="20"/>
                <w:szCs w:val="20"/>
              </w:rPr>
            </w:pPr>
            <w:r>
              <w:rPr>
                <w:sz w:val="20"/>
                <w:szCs w:val="20"/>
              </w:rPr>
              <w:t>910</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неблагоустроенный жилой фонд;</w:t>
            </w:r>
          </w:p>
        </w:tc>
        <w:tc>
          <w:tcPr>
            <w:tcW w:w="622" w:type="pct"/>
            <w:vAlign w:val="center"/>
          </w:tcPr>
          <w:p w:rsidR="00A76CDE" w:rsidRPr="009F550A" w:rsidRDefault="00A76CDE" w:rsidP="00661011">
            <w:pPr>
              <w:jc w:val="both"/>
              <w:rPr>
                <w:sz w:val="20"/>
                <w:szCs w:val="20"/>
              </w:rPr>
            </w:pPr>
            <w:r w:rsidRPr="009F550A">
              <w:rPr>
                <w:sz w:val="20"/>
                <w:szCs w:val="20"/>
              </w:rPr>
              <w:t>человек</w:t>
            </w:r>
          </w:p>
        </w:tc>
        <w:tc>
          <w:tcPr>
            <w:tcW w:w="481" w:type="pct"/>
            <w:vAlign w:val="center"/>
          </w:tcPr>
          <w:p w:rsidR="00A76CDE" w:rsidRPr="009F550A" w:rsidRDefault="00A76CDE" w:rsidP="00661011">
            <w:pPr>
              <w:jc w:val="both"/>
              <w:rPr>
                <w:sz w:val="20"/>
                <w:szCs w:val="20"/>
              </w:rPr>
            </w:pPr>
            <w:r>
              <w:rPr>
                <w:sz w:val="20"/>
                <w:szCs w:val="20"/>
              </w:rPr>
              <w:t>0</w:t>
            </w:r>
          </w:p>
        </w:tc>
        <w:tc>
          <w:tcPr>
            <w:tcW w:w="604" w:type="pct"/>
            <w:noWrap/>
            <w:vAlign w:val="center"/>
          </w:tcPr>
          <w:p w:rsidR="00A76CDE" w:rsidRPr="009F550A" w:rsidRDefault="00A76CDE" w:rsidP="00661011">
            <w:pPr>
              <w:jc w:val="both"/>
              <w:rPr>
                <w:sz w:val="20"/>
                <w:szCs w:val="20"/>
              </w:rPr>
            </w:pPr>
            <w:r>
              <w:rPr>
                <w:sz w:val="20"/>
                <w:szCs w:val="20"/>
              </w:rPr>
              <w:t>0</w:t>
            </w:r>
          </w:p>
        </w:tc>
        <w:tc>
          <w:tcPr>
            <w:tcW w:w="566" w:type="pct"/>
            <w:noWrap/>
            <w:vAlign w:val="center"/>
          </w:tcPr>
          <w:p w:rsidR="00A76CDE" w:rsidRPr="009F550A" w:rsidRDefault="00A76CDE" w:rsidP="00661011">
            <w:pPr>
              <w:jc w:val="both"/>
              <w:rPr>
                <w:sz w:val="20"/>
                <w:szCs w:val="20"/>
              </w:rPr>
            </w:pPr>
            <w:r>
              <w:rPr>
                <w:sz w:val="20"/>
                <w:szCs w:val="20"/>
              </w:rPr>
              <w:t>0</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частный сектор неблагоустроенный.</w:t>
            </w:r>
          </w:p>
        </w:tc>
        <w:tc>
          <w:tcPr>
            <w:tcW w:w="622" w:type="pct"/>
            <w:vAlign w:val="center"/>
          </w:tcPr>
          <w:p w:rsidR="00A76CDE" w:rsidRPr="009F550A" w:rsidRDefault="00A76CDE" w:rsidP="00661011">
            <w:pPr>
              <w:jc w:val="both"/>
              <w:rPr>
                <w:sz w:val="20"/>
                <w:szCs w:val="20"/>
              </w:rPr>
            </w:pPr>
            <w:r w:rsidRPr="009F550A">
              <w:rPr>
                <w:sz w:val="20"/>
                <w:szCs w:val="20"/>
              </w:rPr>
              <w:t>человек</w:t>
            </w:r>
          </w:p>
        </w:tc>
        <w:tc>
          <w:tcPr>
            <w:tcW w:w="481" w:type="pct"/>
            <w:vAlign w:val="center"/>
          </w:tcPr>
          <w:p w:rsidR="00A76CDE" w:rsidRPr="009F550A" w:rsidRDefault="00A76CDE" w:rsidP="00661011">
            <w:pPr>
              <w:jc w:val="both"/>
              <w:rPr>
                <w:sz w:val="20"/>
                <w:szCs w:val="20"/>
              </w:rPr>
            </w:pPr>
            <w:r>
              <w:rPr>
                <w:sz w:val="20"/>
                <w:szCs w:val="20"/>
              </w:rPr>
              <w:t>200</w:t>
            </w:r>
          </w:p>
        </w:tc>
        <w:tc>
          <w:tcPr>
            <w:tcW w:w="604" w:type="pct"/>
            <w:noWrap/>
            <w:vAlign w:val="center"/>
          </w:tcPr>
          <w:p w:rsidR="00A76CDE" w:rsidRPr="009F550A" w:rsidRDefault="00A76CDE" w:rsidP="00661011">
            <w:pPr>
              <w:jc w:val="both"/>
              <w:rPr>
                <w:sz w:val="20"/>
                <w:szCs w:val="20"/>
              </w:rPr>
            </w:pPr>
            <w:r>
              <w:rPr>
                <w:sz w:val="20"/>
                <w:szCs w:val="20"/>
              </w:rPr>
              <w:t>1.34</w:t>
            </w:r>
          </w:p>
        </w:tc>
        <w:tc>
          <w:tcPr>
            <w:tcW w:w="566" w:type="pct"/>
            <w:noWrap/>
            <w:vAlign w:val="center"/>
          </w:tcPr>
          <w:p w:rsidR="00A76CDE" w:rsidRPr="009F550A" w:rsidRDefault="00A76CDE" w:rsidP="00661011">
            <w:pPr>
              <w:jc w:val="both"/>
              <w:rPr>
                <w:sz w:val="20"/>
                <w:szCs w:val="20"/>
              </w:rPr>
            </w:pPr>
            <w:r>
              <w:rPr>
                <w:sz w:val="20"/>
                <w:szCs w:val="20"/>
              </w:rPr>
              <w:t>270</w:t>
            </w:r>
          </w:p>
        </w:tc>
      </w:tr>
      <w:tr w:rsidR="00A76CDE" w:rsidRPr="009F550A" w:rsidTr="00C85F90">
        <w:trPr>
          <w:trHeight w:val="255"/>
        </w:trPr>
        <w:tc>
          <w:tcPr>
            <w:tcW w:w="2183" w:type="pct"/>
            <w:gridSpan w:val="3"/>
            <w:vAlign w:val="center"/>
          </w:tcPr>
          <w:p w:rsidR="00A76CDE" w:rsidRPr="009F550A" w:rsidRDefault="00A76CDE" w:rsidP="00661011">
            <w:pPr>
              <w:jc w:val="both"/>
              <w:rPr>
                <w:b/>
                <w:bCs/>
                <w:i/>
                <w:iCs/>
                <w:sz w:val="20"/>
                <w:szCs w:val="20"/>
              </w:rPr>
            </w:pPr>
            <w:r w:rsidRPr="009F550A">
              <w:rPr>
                <w:b/>
                <w:bCs/>
                <w:i/>
                <w:iCs/>
                <w:sz w:val="20"/>
                <w:szCs w:val="20"/>
              </w:rPr>
              <w:t>2. Предприятия торговли.</w:t>
            </w: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промышленными товарами;</w:t>
            </w:r>
          </w:p>
        </w:tc>
        <w:tc>
          <w:tcPr>
            <w:tcW w:w="622" w:type="pct"/>
            <w:vMerge w:val="restart"/>
            <w:vAlign w:val="center"/>
          </w:tcPr>
          <w:p w:rsidR="00A76CDE" w:rsidRPr="009F550A" w:rsidRDefault="00A76CDE" w:rsidP="00661011">
            <w:pPr>
              <w:jc w:val="both"/>
              <w:rPr>
                <w:sz w:val="20"/>
                <w:szCs w:val="20"/>
              </w:rPr>
            </w:pPr>
            <w:r w:rsidRPr="009F550A">
              <w:rPr>
                <w:sz w:val="20"/>
                <w:szCs w:val="20"/>
              </w:rPr>
              <w:t>кв. м торговой площади</w:t>
            </w:r>
          </w:p>
        </w:tc>
        <w:tc>
          <w:tcPr>
            <w:tcW w:w="481" w:type="pct"/>
            <w:vAlign w:val="center"/>
          </w:tcPr>
          <w:p w:rsidR="00A76CDE" w:rsidRPr="009F550A" w:rsidRDefault="00A76CDE" w:rsidP="00661011">
            <w:pPr>
              <w:jc w:val="both"/>
              <w:rPr>
                <w:sz w:val="20"/>
                <w:szCs w:val="20"/>
              </w:rPr>
            </w:pPr>
            <w:r>
              <w:rPr>
                <w:sz w:val="20"/>
                <w:szCs w:val="20"/>
              </w:rPr>
              <w:t>45</w:t>
            </w:r>
          </w:p>
        </w:tc>
        <w:tc>
          <w:tcPr>
            <w:tcW w:w="604" w:type="pct"/>
            <w:noWrap/>
            <w:vAlign w:val="center"/>
          </w:tcPr>
          <w:p w:rsidR="00A76CDE" w:rsidRPr="009F550A" w:rsidRDefault="00A76CDE" w:rsidP="00661011">
            <w:pPr>
              <w:jc w:val="both"/>
              <w:rPr>
                <w:sz w:val="20"/>
                <w:szCs w:val="20"/>
              </w:rPr>
            </w:pPr>
            <w:r>
              <w:rPr>
                <w:sz w:val="20"/>
                <w:szCs w:val="20"/>
              </w:rPr>
              <w:t>0.77</w:t>
            </w:r>
          </w:p>
        </w:tc>
        <w:tc>
          <w:tcPr>
            <w:tcW w:w="566" w:type="pct"/>
            <w:noWrap/>
            <w:vAlign w:val="center"/>
          </w:tcPr>
          <w:p w:rsidR="00A76CDE" w:rsidRPr="009F550A" w:rsidRDefault="00A76CDE" w:rsidP="00661011">
            <w:pPr>
              <w:jc w:val="both"/>
              <w:rPr>
                <w:sz w:val="20"/>
                <w:szCs w:val="20"/>
              </w:rPr>
            </w:pPr>
            <w:r>
              <w:rPr>
                <w:sz w:val="20"/>
                <w:szCs w:val="20"/>
              </w:rPr>
              <w:t>35</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продовольственными товарами.</w:t>
            </w:r>
          </w:p>
        </w:tc>
        <w:tc>
          <w:tcPr>
            <w:tcW w:w="622" w:type="pct"/>
            <w:vMerge/>
            <w:vAlign w:val="center"/>
          </w:tcPr>
          <w:p w:rsidR="00A76CDE" w:rsidRPr="009F550A" w:rsidRDefault="00A76CDE" w:rsidP="00661011">
            <w:pPr>
              <w:jc w:val="both"/>
              <w:rPr>
                <w:sz w:val="20"/>
                <w:szCs w:val="20"/>
              </w:rPr>
            </w:pPr>
          </w:p>
        </w:tc>
        <w:tc>
          <w:tcPr>
            <w:tcW w:w="481" w:type="pct"/>
            <w:vAlign w:val="center"/>
          </w:tcPr>
          <w:p w:rsidR="00A76CDE" w:rsidRPr="009F550A" w:rsidRDefault="00A76CDE" w:rsidP="00661011">
            <w:pPr>
              <w:jc w:val="both"/>
              <w:rPr>
                <w:sz w:val="20"/>
                <w:szCs w:val="20"/>
              </w:rPr>
            </w:pPr>
            <w:r>
              <w:rPr>
                <w:sz w:val="20"/>
                <w:szCs w:val="20"/>
              </w:rPr>
              <w:t>230</w:t>
            </w:r>
          </w:p>
        </w:tc>
        <w:tc>
          <w:tcPr>
            <w:tcW w:w="604" w:type="pct"/>
            <w:noWrap/>
            <w:vAlign w:val="center"/>
          </w:tcPr>
          <w:p w:rsidR="00A76CDE" w:rsidRPr="009F550A" w:rsidRDefault="00A76CDE" w:rsidP="00661011">
            <w:pPr>
              <w:jc w:val="both"/>
              <w:rPr>
                <w:sz w:val="20"/>
                <w:szCs w:val="20"/>
              </w:rPr>
            </w:pPr>
            <w:r>
              <w:rPr>
                <w:sz w:val="20"/>
                <w:szCs w:val="20"/>
              </w:rPr>
              <w:t>1.71</w:t>
            </w:r>
          </w:p>
        </w:tc>
        <w:tc>
          <w:tcPr>
            <w:tcW w:w="566" w:type="pct"/>
            <w:noWrap/>
            <w:vAlign w:val="center"/>
          </w:tcPr>
          <w:p w:rsidR="00A76CDE" w:rsidRPr="009F550A" w:rsidRDefault="00A76CDE" w:rsidP="00661011">
            <w:pPr>
              <w:jc w:val="both"/>
              <w:rPr>
                <w:sz w:val="20"/>
                <w:szCs w:val="20"/>
              </w:rPr>
            </w:pPr>
            <w:r>
              <w:rPr>
                <w:sz w:val="20"/>
                <w:szCs w:val="20"/>
              </w:rPr>
              <w:t>400</w:t>
            </w:r>
          </w:p>
        </w:tc>
      </w:tr>
      <w:tr w:rsidR="00A76CDE" w:rsidRPr="009F550A" w:rsidTr="00C85F90">
        <w:trPr>
          <w:trHeight w:val="255"/>
        </w:trPr>
        <w:tc>
          <w:tcPr>
            <w:tcW w:w="2183" w:type="pct"/>
            <w:gridSpan w:val="3"/>
            <w:vAlign w:val="center"/>
          </w:tcPr>
          <w:p w:rsidR="00A76CDE" w:rsidRPr="009F550A" w:rsidRDefault="00A76CDE" w:rsidP="00661011">
            <w:pPr>
              <w:jc w:val="both"/>
              <w:rPr>
                <w:b/>
                <w:bCs/>
                <w:i/>
                <w:iCs/>
                <w:sz w:val="20"/>
                <w:szCs w:val="20"/>
              </w:rPr>
            </w:pPr>
            <w:r w:rsidRPr="009F550A">
              <w:rPr>
                <w:b/>
                <w:bCs/>
                <w:i/>
                <w:iCs/>
                <w:sz w:val="20"/>
                <w:szCs w:val="20"/>
              </w:rPr>
              <w:t>3. Учреждения здравоохранения.</w:t>
            </w: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поликлиники, амбулатории;</w:t>
            </w:r>
          </w:p>
        </w:tc>
        <w:tc>
          <w:tcPr>
            <w:tcW w:w="622" w:type="pct"/>
            <w:vAlign w:val="center"/>
          </w:tcPr>
          <w:p w:rsidR="00A76CDE" w:rsidRPr="009F550A" w:rsidRDefault="00A76CDE" w:rsidP="00661011">
            <w:pPr>
              <w:jc w:val="both"/>
              <w:rPr>
                <w:sz w:val="20"/>
                <w:szCs w:val="20"/>
              </w:rPr>
            </w:pPr>
            <w:r w:rsidRPr="009F550A">
              <w:rPr>
                <w:sz w:val="20"/>
                <w:szCs w:val="20"/>
              </w:rPr>
              <w:t>посещений в год</w:t>
            </w:r>
          </w:p>
        </w:tc>
        <w:tc>
          <w:tcPr>
            <w:tcW w:w="481" w:type="pct"/>
            <w:vAlign w:val="center"/>
          </w:tcPr>
          <w:p w:rsidR="00A76CDE" w:rsidRPr="009F550A" w:rsidRDefault="00A76CDE" w:rsidP="00661011">
            <w:pPr>
              <w:jc w:val="both"/>
              <w:rPr>
                <w:sz w:val="20"/>
                <w:szCs w:val="20"/>
              </w:rPr>
            </w:pPr>
            <w:r>
              <w:rPr>
                <w:sz w:val="20"/>
                <w:szCs w:val="20"/>
              </w:rPr>
              <w:t>500</w:t>
            </w:r>
          </w:p>
        </w:tc>
        <w:tc>
          <w:tcPr>
            <w:tcW w:w="604" w:type="pct"/>
            <w:vAlign w:val="center"/>
          </w:tcPr>
          <w:p w:rsidR="00A76CDE" w:rsidRPr="009F550A" w:rsidRDefault="00A76CDE" w:rsidP="00661011">
            <w:pPr>
              <w:jc w:val="both"/>
              <w:rPr>
                <w:sz w:val="20"/>
                <w:szCs w:val="20"/>
              </w:rPr>
            </w:pPr>
            <w:r>
              <w:rPr>
                <w:sz w:val="20"/>
                <w:szCs w:val="20"/>
              </w:rPr>
              <w:t>0.07</w:t>
            </w:r>
          </w:p>
        </w:tc>
        <w:tc>
          <w:tcPr>
            <w:tcW w:w="566" w:type="pct"/>
            <w:noWrap/>
            <w:vAlign w:val="center"/>
          </w:tcPr>
          <w:p w:rsidR="00A76CDE" w:rsidRPr="009F550A" w:rsidRDefault="00A76CDE" w:rsidP="00661011">
            <w:pPr>
              <w:jc w:val="both"/>
              <w:rPr>
                <w:sz w:val="20"/>
                <w:szCs w:val="20"/>
              </w:rPr>
            </w:pPr>
            <w:r>
              <w:rPr>
                <w:sz w:val="20"/>
                <w:szCs w:val="20"/>
              </w:rPr>
              <w:t>35</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аптеки, аптечные киоски.</w:t>
            </w:r>
          </w:p>
        </w:tc>
        <w:tc>
          <w:tcPr>
            <w:tcW w:w="622" w:type="pct"/>
            <w:vAlign w:val="center"/>
          </w:tcPr>
          <w:p w:rsidR="00A76CDE" w:rsidRPr="009F550A" w:rsidRDefault="00A76CDE" w:rsidP="00661011">
            <w:pPr>
              <w:jc w:val="both"/>
              <w:rPr>
                <w:sz w:val="20"/>
                <w:szCs w:val="20"/>
              </w:rPr>
            </w:pPr>
            <w:r w:rsidRPr="009F550A">
              <w:rPr>
                <w:sz w:val="20"/>
                <w:szCs w:val="20"/>
              </w:rPr>
              <w:t>кв. м площади</w:t>
            </w:r>
          </w:p>
        </w:tc>
        <w:tc>
          <w:tcPr>
            <w:tcW w:w="481" w:type="pct"/>
            <w:vAlign w:val="center"/>
          </w:tcPr>
          <w:p w:rsidR="00A76CDE" w:rsidRPr="009F550A" w:rsidRDefault="00A76CDE" w:rsidP="00661011">
            <w:pPr>
              <w:jc w:val="both"/>
              <w:rPr>
                <w:sz w:val="20"/>
                <w:szCs w:val="20"/>
              </w:rPr>
            </w:pPr>
            <w:r>
              <w:rPr>
                <w:sz w:val="20"/>
                <w:szCs w:val="20"/>
              </w:rPr>
              <w:t>0</w:t>
            </w:r>
          </w:p>
        </w:tc>
        <w:tc>
          <w:tcPr>
            <w:tcW w:w="604" w:type="pct"/>
            <w:vAlign w:val="center"/>
          </w:tcPr>
          <w:p w:rsidR="00A76CDE" w:rsidRPr="009F550A" w:rsidRDefault="00A76CDE" w:rsidP="00661011">
            <w:pPr>
              <w:jc w:val="both"/>
              <w:rPr>
                <w:sz w:val="20"/>
                <w:szCs w:val="20"/>
              </w:rPr>
            </w:pPr>
            <w:r>
              <w:rPr>
                <w:sz w:val="20"/>
                <w:szCs w:val="20"/>
              </w:rPr>
              <w:t>-</w:t>
            </w:r>
          </w:p>
        </w:tc>
        <w:tc>
          <w:tcPr>
            <w:tcW w:w="566" w:type="pct"/>
            <w:noWrap/>
            <w:vAlign w:val="center"/>
          </w:tcPr>
          <w:p w:rsidR="00A76CDE" w:rsidRPr="009F550A" w:rsidRDefault="00A76CDE" w:rsidP="00661011">
            <w:pPr>
              <w:jc w:val="both"/>
              <w:rPr>
                <w:sz w:val="20"/>
                <w:szCs w:val="20"/>
              </w:rPr>
            </w:pPr>
            <w:r>
              <w:rPr>
                <w:sz w:val="20"/>
                <w:szCs w:val="20"/>
              </w:rPr>
              <w:t>-</w:t>
            </w:r>
          </w:p>
        </w:tc>
      </w:tr>
      <w:tr w:rsidR="00A76CDE" w:rsidRPr="009F550A" w:rsidTr="00C85F90">
        <w:trPr>
          <w:trHeight w:val="501"/>
        </w:trPr>
        <w:tc>
          <w:tcPr>
            <w:tcW w:w="2183" w:type="pct"/>
            <w:gridSpan w:val="3"/>
            <w:vAlign w:val="center"/>
          </w:tcPr>
          <w:p w:rsidR="00A76CDE" w:rsidRPr="009F550A" w:rsidRDefault="00A76CDE" w:rsidP="00661011">
            <w:pPr>
              <w:jc w:val="both"/>
              <w:rPr>
                <w:b/>
                <w:bCs/>
                <w:i/>
                <w:iCs/>
                <w:sz w:val="20"/>
                <w:szCs w:val="20"/>
              </w:rPr>
            </w:pPr>
            <w:r>
              <w:rPr>
                <w:b/>
                <w:bCs/>
                <w:i/>
                <w:iCs/>
                <w:sz w:val="20"/>
                <w:szCs w:val="20"/>
              </w:rPr>
              <w:t>4</w:t>
            </w:r>
            <w:r w:rsidRPr="009F550A">
              <w:rPr>
                <w:b/>
                <w:bCs/>
                <w:i/>
                <w:iCs/>
                <w:sz w:val="20"/>
                <w:szCs w:val="20"/>
              </w:rPr>
              <w:t>. Организации и учреждения управления, проектные организации, кредитно-финансовые учреждения и предприятия связи.</w:t>
            </w: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административные учреждения;</w:t>
            </w:r>
          </w:p>
        </w:tc>
        <w:tc>
          <w:tcPr>
            <w:tcW w:w="622" w:type="pct"/>
            <w:vAlign w:val="center"/>
          </w:tcPr>
          <w:p w:rsidR="00A76CDE" w:rsidRPr="009F550A" w:rsidRDefault="00A76CDE" w:rsidP="00661011">
            <w:pPr>
              <w:jc w:val="both"/>
              <w:rPr>
                <w:sz w:val="20"/>
                <w:szCs w:val="20"/>
              </w:rPr>
            </w:pPr>
            <w:r w:rsidRPr="009F550A">
              <w:rPr>
                <w:sz w:val="20"/>
                <w:szCs w:val="20"/>
              </w:rPr>
              <w:t>сотрудник</w:t>
            </w:r>
          </w:p>
        </w:tc>
        <w:tc>
          <w:tcPr>
            <w:tcW w:w="481" w:type="pct"/>
            <w:vAlign w:val="center"/>
          </w:tcPr>
          <w:p w:rsidR="00A76CDE" w:rsidRPr="009F550A" w:rsidRDefault="00A76CDE" w:rsidP="00661011">
            <w:pPr>
              <w:jc w:val="both"/>
              <w:rPr>
                <w:sz w:val="20"/>
                <w:szCs w:val="20"/>
              </w:rPr>
            </w:pPr>
            <w:r>
              <w:rPr>
                <w:sz w:val="20"/>
                <w:szCs w:val="20"/>
              </w:rPr>
              <w:t>0</w:t>
            </w:r>
          </w:p>
        </w:tc>
        <w:tc>
          <w:tcPr>
            <w:tcW w:w="604" w:type="pct"/>
            <w:noWrap/>
            <w:vAlign w:val="center"/>
          </w:tcPr>
          <w:p w:rsidR="00A76CDE" w:rsidRPr="009F550A" w:rsidRDefault="00A76CDE" w:rsidP="00661011">
            <w:pPr>
              <w:jc w:val="both"/>
              <w:rPr>
                <w:sz w:val="20"/>
                <w:szCs w:val="20"/>
              </w:rPr>
            </w:pPr>
            <w:r>
              <w:rPr>
                <w:sz w:val="20"/>
                <w:szCs w:val="20"/>
              </w:rPr>
              <w:t>-</w:t>
            </w:r>
          </w:p>
        </w:tc>
        <w:tc>
          <w:tcPr>
            <w:tcW w:w="566" w:type="pct"/>
            <w:noWrap/>
            <w:vAlign w:val="center"/>
          </w:tcPr>
          <w:p w:rsidR="00A76CDE" w:rsidRPr="009F550A" w:rsidRDefault="00A76CDE" w:rsidP="00661011">
            <w:pPr>
              <w:jc w:val="both"/>
              <w:rPr>
                <w:sz w:val="20"/>
                <w:szCs w:val="20"/>
              </w:rPr>
            </w:pPr>
            <w:r>
              <w:rPr>
                <w:sz w:val="20"/>
                <w:szCs w:val="20"/>
              </w:rPr>
              <w:t>-</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банки;</w:t>
            </w:r>
          </w:p>
        </w:tc>
        <w:tc>
          <w:tcPr>
            <w:tcW w:w="622" w:type="pct"/>
            <w:vAlign w:val="center"/>
          </w:tcPr>
          <w:p w:rsidR="00A76CDE" w:rsidRPr="009F550A" w:rsidRDefault="00A76CDE" w:rsidP="00661011">
            <w:pPr>
              <w:jc w:val="both"/>
              <w:rPr>
                <w:sz w:val="20"/>
                <w:szCs w:val="20"/>
              </w:rPr>
            </w:pPr>
            <w:r w:rsidRPr="009F550A">
              <w:rPr>
                <w:sz w:val="20"/>
                <w:szCs w:val="20"/>
              </w:rPr>
              <w:t>сотрудник</w:t>
            </w:r>
          </w:p>
        </w:tc>
        <w:tc>
          <w:tcPr>
            <w:tcW w:w="481" w:type="pct"/>
            <w:vAlign w:val="center"/>
          </w:tcPr>
          <w:p w:rsidR="00A76CDE" w:rsidRPr="009F550A" w:rsidRDefault="00A76CDE" w:rsidP="00661011">
            <w:pPr>
              <w:jc w:val="both"/>
              <w:rPr>
                <w:sz w:val="20"/>
                <w:szCs w:val="20"/>
              </w:rPr>
            </w:pPr>
            <w:r>
              <w:rPr>
                <w:sz w:val="20"/>
                <w:szCs w:val="20"/>
              </w:rPr>
              <w:t>0</w:t>
            </w:r>
          </w:p>
        </w:tc>
        <w:tc>
          <w:tcPr>
            <w:tcW w:w="604" w:type="pct"/>
            <w:noWrap/>
            <w:vAlign w:val="center"/>
          </w:tcPr>
          <w:p w:rsidR="00A76CDE" w:rsidRPr="009F550A" w:rsidRDefault="00A76CDE" w:rsidP="00661011">
            <w:pPr>
              <w:jc w:val="both"/>
              <w:rPr>
                <w:sz w:val="20"/>
                <w:szCs w:val="20"/>
              </w:rPr>
            </w:pPr>
            <w:r>
              <w:rPr>
                <w:sz w:val="20"/>
                <w:szCs w:val="20"/>
              </w:rPr>
              <w:t>-</w:t>
            </w:r>
          </w:p>
        </w:tc>
        <w:tc>
          <w:tcPr>
            <w:tcW w:w="566" w:type="pct"/>
            <w:noWrap/>
            <w:vAlign w:val="center"/>
          </w:tcPr>
          <w:p w:rsidR="00A76CDE" w:rsidRPr="009F550A" w:rsidRDefault="00A76CDE" w:rsidP="00661011">
            <w:pPr>
              <w:jc w:val="both"/>
              <w:rPr>
                <w:sz w:val="20"/>
                <w:szCs w:val="20"/>
              </w:rPr>
            </w:pPr>
            <w:r>
              <w:rPr>
                <w:sz w:val="20"/>
                <w:szCs w:val="20"/>
              </w:rPr>
              <w:t>-</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отделения связи.</w:t>
            </w:r>
          </w:p>
        </w:tc>
        <w:tc>
          <w:tcPr>
            <w:tcW w:w="622" w:type="pct"/>
            <w:vAlign w:val="center"/>
          </w:tcPr>
          <w:p w:rsidR="00A76CDE" w:rsidRPr="009F550A" w:rsidRDefault="00A76CDE" w:rsidP="00661011">
            <w:pPr>
              <w:jc w:val="both"/>
              <w:rPr>
                <w:sz w:val="20"/>
                <w:szCs w:val="20"/>
              </w:rPr>
            </w:pPr>
            <w:r w:rsidRPr="009F550A">
              <w:rPr>
                <w:sz w:val="20"/>
                <w:szCs w:val="20"/>
              </w:rPr>
              <w:t>сотрудник</w:t>
            </w:r>
          </w:p>
        </w:tc>
        <w:tc>
          <w:tcPr>
            <w:tcW w:w="481" w:type="pct"/>
            <w:vAlign w:val="center"/>
          </w:tcPr>
          <w:p w:rsidR="00A76CDE" w:rsidRPr="009F550A" w:rsidRDefault="00A76CDE" w:rsidP="00661011">
            <w:pPr>
              <w:jc w:val="both"/>
              <w:rPr>
                <w:sz w:val="20"/>
                <w:szCs w:val="20"/>
              </w:rPr>
            </w:pPr>
            <w:r>
              <w:rPr>
                <w:sz w:val="20"/>
                <w:szCs w:val="20"/>
              </w:rPr>
              <w:t>1</w:t>
            </w:r>
          </w:p>
        </w:tc>
        <w:tc>
          <w:tcPr>
            <w:tcW w:w="604" w:type="pct"/>
            <w:noWrap/>
            <w:vAlign w:val="center"/>
          </w:tcPr>
          <w:p w:rsidR="00A76CDE" w:rsidRPr="009F550A" w:rsidRDefault="00A76CDE" w:rsidP="00661011">
            <w:pPr>
              <w:jc w:val="both"/>
              <w:rPr>
                <w:sz w:val="20"/>
                <w:szCs w:val="20"/>
              </w:rPr>
            </w:pPr>
            <w:r>
              <w:rPr>
                <w:sz w:val="20"/>
                <w:szCs w:val="20"/>
              </w:rPr>
              <w:t>0.95</w:t>
            </w:r>
          </w:p>
        </w:tc>
        <w:tc>
          <w:tcPr>
            <w:tcW w:w="566" w:type="pct"/>
            <w:noWrap/>
            <w:vAlign w:val="center"/>
          </w:tcPr>
          <w:p w:rsidR="00A76CDE" w:rsidRPr="009F550A" w:rsidRDefault="00A76CDE" w:rsidP="00661011">
            <w:pPr>
              <w:jc w:val="both"/>
              <w:rPr>
                <w:sz w:val="20"/>
                <w:szCs w:val="20"/>
              </w:rPr>
            </w:pPr>
            <w:r>
              <w:rPr>
                <w:sz w:val="20"/>
                <w:szCs w:val="20"/>
              </w:rPr>
              <w:t>1</w:t>
            </w:r>
          </w:p>
        </w:tc>
      </w:tr>
      <w:tr w:rsidR="00A76CDE" w:rsidRPr="009F550A" w:rsidTr="00C85F90">
        <w:trPr>
          <w:trHeight w:val="510"/>
        </w:trPr>
        <w:tc>
          <w:tcPr>
            <w:tcW w:w="2183" w:type="pct"/>
            <w:gridSpan w:val="3"/>
            <w:vAlign w:val="center"/>
          </w:tcPr>
          <w:p w:rsidR="00A76CDE" w:rsidRPr="009F550A" w:rsidRDefault="00A76CDE" w:rsidP="00661011">
            <w:pPr>
              <w:jc w:val="both"/>
              <w:rPr>
                <w:b/>
                <w:bCs/>
                <w:i/>
                <w:iCs/>
                <w:sz w:val="20"/>
                <w:szCs w:val="20"/>
              </w:rPr>
            </w:pPr>
            <w:r>
              <w:rPr>
                <w:b/>
                <w:bCs/>
                <w:i/>
                <w:iCs/>
                <w:sz w:val="20"/>
                <w:szCs w:val="20"/>
              </w:rPr>
              <w:t>5</w:t>
            </w:r>
            <w:r w:rsidRPr="009F550A">
              <w:rPr>
                <w:b/>
                <w:bCs/>
                <w:i/>
                <w:iCs/>
                <w:sz w:val="20"/>
                <w:szCs w:val="20"/>
              </w:rPr>
              <w:t>. Учебно-образовательные учреждения, в том числе дошкольного образования.</w:t>
            </w: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детские сады;</w:t>
            </w:r>
          </w:p>
        </w:tc>
        <w:tc>
          <w:tcPr>
            <w:tcW w:w="622" w:type="pct"/>
            <w:vAlign w:val="center"/>
          </w:tcPr>
          <w:p w:rsidR="00A76CDE" w:rsidRPr="009F550A" w:rsidRDefault="00A76CDE" w:rsidP="00661011">
            <w:pPr>
              <w:jc w:val="both"/>
              <w:rPr>
                <w:sz w:val="20"/>
                <w:szCs w:val="20"/>
              </w:rPr>
            </w:pPr>
            <w:r w:rsidRPr="009F550A">
              <w:rPr>
                <w:sz w:val="20"/>
                <w:szCs w:val="20"/>
              </w:rPr>
              <w:t>место</w:t>
            </w:r>
          </w:p>
        </w:tc>
        <w:tc>
          <w:tcPr>
            <w:tcW w:w="481" w:type="pct"/>
            <w:vAlign w:val="center"/>
          </w:tcPr>
          <w:p w:rsidR="00A76CDE" w:rsidRPr="009F550A" w:rsidRDefault="00A76CDE" w:rsidP="00661011">
            <w:pPr>
              <w:jc w:val="both"/>
              <w:rPr>
                <w:sz w:val="20"/>
                <w:szCs w:val="20"/>
              </w:rPr>
            </w:pPr>
            <w:r>
              <w:rPr>
                <w:sz w:val="20"/>
                <w:szCs w:val="20"/>
              </w:rPr>
              <w:t>20</w:t>
            </w:r>
          </w:p>
        </w:tc>
        <w:tc>
          <w:tcPr>
            <w:tcW w:w="604" w:type="pct"/>
            <w:noWrap/>
            <w:vAlign w:val="center"/>
          </w:tcPr>
          <w:p w:rsidR="00A76CDE" w:rsidRPr="009F550A" w:rsidRDefault="00A76CDE" w:rsidP="00661011">
            <w:pPr>
              <w:jc w:val="both"/>
              <w:rPr>
                <w:sz w:val="20"/>
                <w:szCs w:val="20"/>
              </w:rPr>
            </w:pPr>
            <w:r>
              <w:rPr>
                <w:sz w:val="20"/>
                <w:szCs w:val="20"/>
              </w:rPr>
              <w:t>0.4</w:t>
            </w:r>
          </w:p>
        </w:tc>
        <w:tc>
          <w:tcPr>
            <w:tcW w:w="566" w:type="pct"/>
            <w:noWrap/>
            <w:vAlign w:val="center"/>
          </w:tcPr>
          <w:p w:rsidR="00A76CDE" w:rsidRPr="009F550A" w:rsidRDefault="00A76CDE" w:rsidP="00661011">
            <w:pPr>
              <w:jc w:val="both"/>
              <w:rPr>
                <w:sz w:val="20"/>
                <w:szCs w:val="20"/>
              </w:rPr>
            </w:pPr>
            <w:r>
              <w:rPr>
                <w:sz w:val="20"/>
                <w:szCs w:val="20"/>
              </w:rPr>
              <w:t>8</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lastRenderedPageBreak/>
              <w:t>- школы.</w:t>
            </w:r>
          </w:p>
        </w:tc>
        <w:tc>
          <w:tcPr>
            <w:tcW w:w="622" w:type="pct"/>
            <w:vAlign w:val="center"/>
          </w:tcPr>
          <w:p w:rsidR="00A76CDE" w:rsidRPr="009F550A" w:rsidRDefault="00A76CDE" w:rsidP="00661011">
            <w:pPr>
              <w:jc w:val="both"/>
              <w:rPr>
                <w:sz w:val="20"/>
                <w:szCs w:val="20"/>
              </w:rPr>
            </w:pPr>
            <w:r w:rsidRPr="009F550A">
              <w:rPr>
                <w:sz w:val="20"/>
                <w:szCs w:val="20"/>
              </w:rPr>
              <w:t>учащийся</w:t>
            </w:r>
          </w:p>
        </w:tc>
        <w:tc>
          <w:tcPr>
            <w:tcW w:w="481" w:type="pct"/>
            <w:vAlign w:val="center"/>
          </w:tcPr>
          <w:p w:rsidR="00A76CDE" w:rsidRPr="009F550A" w:rsidRDefault="00A76CDE" w:rsidP="00661011">
            <w:pPr>
              <w:jc w:val="both"/>
              <w:rPr>
                <w:sz w:val="20"/>
                <w:szCs w:val="20"/>
              </w:rPr>
            </w:pPr>
            <w:r>
              <w:rPr>
                <w:sz w:val="20"/>
                <w:szCs w:val="20"/>
              </w:rPr>
              <w:t>80</w:t>
            </w:r>
          </w:p>
        </w:tc>
        <w:tc>
          <w:tcPr>
            <w:tcW w:w="604" w:type="pct"/>
            <w:noWrap/>
            <w:vAlign w:val="center"/>
          </w:tcPr>
          <w:p w:rsidR="00A76CDE" w:rsidRPr="009F550A" w:rsidRDefault="00A76CDE" w:rsidP="00661011">
            <w:pPr>
              <w:jc w:val="both"/>
              <w:rPr>
                <w:sz w:val="20"/>
                <w:szCs w:val="20"/>
              </w:rPr>
            </w:pPr>
            <w:r>
              <w:rPr>
                <w:sz w:val="20"/>
                <w:szCs w:val="20"/>
              </w:rPr>
              <w:t>0.23</w:t>
            </w:r>
          </w:p>
        </w:tc>
        <w:tc>
          <w:tcPr>
            <w:tcW w:w="566" w:type="pct"/>
            <w:noWrap/>
            <w:vAlign w:val="center"/>
          </w:tcPr>
          <w:p w:rsidR="00A76CDE" w:rsidRPr="009F550A" w:rsidRDefault="00A76CDE" w:rsidP="00661011">
            <w:pPr>
              <w:jc w:val="both"/>
              <w:rPr>
                <w:sz w:val="20"/>
                <w:szCs w:val="20"/>
              </w:rPr>
            </w:pPr>
            <w:r>
              <w:rPr>
                <w:sz w:val="20"/>
                <w:szCs w:val="20"/>
              </w:rPr>
              <w:t>18</w:t>
            </w:r>
          </w:p>
        </w:tc>
      </w:tr>
      <w:tr w:rsidR="00A76CDE" w:rsidRPr="009F550A" w:rsidTr="00C85F90">
        <w:trPr>
          <w:trHeight w:val="70"/>
        </w:trPr>
        <w:tc>
          <w:tcPr>
            <w:tcW w:w="2183" w:type="pct"/>
            <w:gridSpan w:val="3"/>
            <w:vAlign w:val="center"/>
          </w:tcPr>
          <w:p w:rsidR="00A76CDE" w:rsidRPr="009F550A" w:rsidRDefault="00A76CDE" w:rsidP="00661011">
            <w:pPr>
              <w:jc w:val="both"/>
              <w:rPr>
                <w:b/>
                <w:bCs/>
                <w:i/>
                <w:iCs/>
                <w:sz w:val="20"/>
                <w:szCs w:val="20"/>
              </w:rPr>
            </w:pPr>
            <w:r>
              <w:rPr>
                <w:b/>
                <w:bCs/>
                <w:i/>
                <w:iCs/>
                <w:sz w:val="20"/>
                <w:szCs w:val="20"/>
              </w:rPr>
              <w:t>6</w:t>
            </w:r>
            <w:r w:rsidRPr="009F550A">
              <w:rPr>
                <w:b/>
                <w:bCs/>
                <w:i/>
                <w:iCs/>
                <w:sz w:val="20"/>
                <w:szCs w:val="20"/>
              </w:rPr>
              <w:t>. Культурно-спортивные, развлекательные  учреждения.</w:t>
            </w: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315"/>
        </w:trPr>
        <w:tc>
          <w:tcPr>
            <w:tcW w:w="1080" w:type="pct"/>
            <w:vAlign w:val="center"/>
          </w:tcPr>
          <w:p w:rsidR="00A76CDE" w:rsidRPr="009F550A" w:rsidRDefault="00A76CDE" w:rsidP="00661011">
            <w:pPr>
              <w:jc w:val="both"/>
              <w:rPr>
                <w:sz w:val="20"/>
                <w:szCs w:val="20"/>
              </w:rPr>
            </w:pPr>
            <w:r w:rsidRPr="009F550A">
              <w:rPr>
                <w:sz w:val="20"/>
                <w:szCs w:val="20"/>
              </w:rPr>
              <w:t>- библиотеки;</w:t>
            </w:r>
          </w:p>
        </w:tc>
        <w:tc>
          <w:tcPr>
            <w:tcW w:w="622" w:type="pct"/>
            <w:vAlign w:val="center"/>
          </w:tcPr>
          <w:p w:rsidR="00A76CDE" w:rsidRPr="009F550A" w:rsidRDefault="00A76CDE" w:rsidP="00661011">
            <w:pPr>
              <w:jc w:val="both"/>
              <w:rPr>
                <w:sz w:val="20"/>
                <w:szCs w:val="20"/>
              </w:rPr>
            </w:pPr>
            <w:r w:rsidRPr="009F550A">
              <w:rPr>
                <w:sz w:val="20"/>
                <w:szCs w:val="20"/>
              </w:rPr>
              <w:t>посещений в год</w:t>
            </w:r>
          </w:p>
        </w:tc>
        <w:tc>
          <w:tcPr>
            <w:tcW w:w="481" w:type="pct"/>
            <w:vAlign w:val="center"/>
          </w:tcPr>
          <w:p w:rsidR="00A76CDE" w:rsidRPr="009F550A" w:rsidRDefault="00A76CDE" w:rsidP="00661011">
            <w:pPr>
              <w:jc w:val="both"/>
              <w:rPr>
                <w:sz w:val="20"/>
                <w:szCs w:val="20"/>
              </w:rPr>
            </w:pPr>
            <w:r>
              <w:rPr>
                <w:sz w:val="20"/>
                <w:szCs w:val="20"/>
              </w:rPr>
              <w:t>480</w:t>
            </w:r>
          </w:p>
        </w:tc>
        <w:tc>
          <w:tcPr>
            <w:tcW w:w="604" w:type="pct"/>
            <w:noWrap/>
            <w:vAlign w:val="center"/>
          </w:tcPr>
          <w:p w:rsidR="00A76CDE" w:rsidRPr="00255D95" w:rsidRDefault="00A76CDE" w:rsidP="00661011">
            <w:pPr>
              <w:jc w:val="both"/>
              <w:rPr>
                <w:sz w:val="20"/>
                <w:szCs w:val="20"/>
              </w:rPr>
            </w:pPr>
            <w:r>
              <w:rPr>
                <w:sz w:val="20"/>
                <w:szCs w:val="20"/>
              </w:rPr>
              <w:t>0.</w:t>
            </w:r>
            <w:r w:rsidRPr="00255D95">
              <w:rPr>
                <w:sz w:val="20"/>
                <w:szCs w:val="20"/>
              </w:rPr>
              <w:t>1</w:t>
            </w:r>
            <w:r>
              <w:rPr>
                <w:sz w:val="20"/>
                <w:szCs w:val="20"/>
              </w:rPr>
              <w:t>8</w:t>
            </w:r>
          </w:p>
        </w:tc>
        <w:tc>
          <w:tcPr>
            <w:tcW w:w="566" w:type="pct"/>
            <w:noWrap/>
            <w:vAlign w:val="center"/>
          </w:tcPr>
          <w:p w:rsidR="00A76CDE" w:rsidRPr="009F550A" w:rsidRDefault="00A76CDE" w:rsidP="00661011">
            <w:pPr>
              <w:jc w:val="both"/>
              <w:rPr>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клубы.</w:t>
            </w:r>
          </w:p>
        </w:tc>
        <w:tc>
          <w:tcPr>
            <w:tcW w:w="622" w:type="pct"/>
            <w:vAlign w:val="center"/>
          </w:tcPr>
          <w:p w:rsidR="00A76CDE" w:rsidRPr="009F550A" w:rsidRDefault="00A76CDE" w:rsidP="00661011">
            <w:pPr>
              <w:jc w:val="both"/>
              <w:rPr>
                <w:sz w:val="20"/>
                <w:szCs w:val="20"/>
              </w:rPr>
            </w:pPr>
            <w:r w:rsidRPr="009F550A">
              <w:rPr>
                <w:sz w:val="20"/>
                <w:szCs w:val="20"/>
              </w:rPr>
              <w:t>на 1 место</w:t>
            </w:r>
          </w:p>
        </w:tc>
        <w:tc>
          <w:tcPr>
            <w:tcW w:w="481" w:type="pct"/>
            <w:vAlign w:val="center"/>
          </w:tcPr>
          <w:p w:rsidR="00A76CDE" w:rsidRPr="009F550A" w:rsidRDefault="00A76CDE" w:rsidP="00661011">
            <w:pPr>
              <w:jc w:val="both"/>
              <w:rPr>
                <w:sz w:val="20"/>
                <w:szCs w:val="20"/>
              </w:rPr>
            </w:pPr>
            <w:r>
              <w:rPr>
                <w:sz w:val="20"/>
                <w:szCs w:val="20"/>
              </w:rPr>
              <w:t>150</w:t>
            </w:r>
          </w:p>
        </w:tc>
        <w:tc>
          <w:tcPr>
            <w:tcW w:w="604" w:type="pct"/>
            <w:noWrap/>
            <w:vAlign w:val="center"/>
          </w:tcPr>
          <w:p w:rsidR="00A76CDE" w:rsidRPr="009F550A" w:rsidRDefault="00A76CDE" w:rsidP="00661011">
            <w:pPr>
              <w:jc w:val="both"/>
              <w:rPr>
                <w:sz w:val="20"/>
                <w:szCs w:val="20"/>
              </w:rPr>
            </w:pPr>
            <w:r>
              <w:rPr>
                <w:sz w:val="20"/>
                <w:szCs w:val="20"/>
              </w:rPr>
              <w:t>0.21</w:t>
            </w:r>
          </w:p>
        </w:tc>
        <w:tc>
          <w:tcPr>
            <w:tcW w:w="566" w:type="pct"/>
            <w:noWrap/>
            <w:vAlign w:val="center"/>
          </w:tcPr>
          <w:p w:rsidR="00A76CDE" w:rsidRPr="009F550A" w:rsidRDefault="00A76CDE" w:rsidP="00661011">
            <w:pPr>
              <w:jc w:val="both"/>
              <w:rPr>
                <w:sz w:val="20"/>
                <w:szCs w:val="20"/>
              </w:rPr>
            </w:pPr>
          </w:p>
        </w:tc>
      </w:tr>
      <w:tr w:rsidR="00A76CDE" w:rsidRPr="009F550A" w:rsidTr="00C85F90">
        <w:trPr>
          <w:trHeight w:val="255"/>
        </w:trPr>
        <w:tc>
          <w:tcPr>
            <w:tcW w:w="2183" w:type="pct"/>
            <w:gridSpan w:val="3"/>
            <w:vAlign w:val="center"/>
          </w:tcPr>
          <w:p w:rsidR="00A76CDE" w:rsidRPr="009F550A" w:rsidRDefault="00A76CDE" w:rsidP="00661011">
            <w:pPr>
              <w:jc w:val="both"/>
              <w:rPr>
                <w:b/>
                <w:bCs/>
                <w:i/>
                <w:iCs/>
                <w:sz w:val="20"/>
                <w:szCs w:val="20"/>
              </w:rPr>
            </w:pPr>
            <w:r>
              <w:rPr>
                <w:b/>
                <w:bCs/>
                <w:i/>
                <w:iCs/>
                <w:sz w:val="20"/>
                <w:szCs w:val="20"/>
              </w:rPr>
              <w:t>7</w:t>
            </w:r>
            <w:r w:rsidRPr="009F550A">
              <w:rPr>
                <w:b/>
                <w:bCs/>
                <w:i/>
                <w:iCs/>
                <w:sz w:val="20"/>
                <w:szCs w:val="20"/>
              </w:rPr>
              <w:t>. Предприятия бытового обслуживания.</w:t>
            </w: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ремонт обуви и др.</w:t>
            </w:r>
          </w:p>
        </w:tc>
        <w:tc>
          <w:tcPr>
            <w:tcW w:w="622" w:type="pct"/>
            <w:vAlign w:val="center"/>
          </w:tcPr>
          <w:p w:rsidR="00A76CDE" w:rsidRPr="009F550A" w:rsidRDefault="00A76CDE" w:rsidP="00661011">
            <w:pPr>
              <w:jc w:val="both"/>
              <w:rPr>
                <w:sz w:val="20"/>
                <w:szCs w:val="20"/>
              </w:rPr>
            </w:pPr>
            <w:r w:rsidRPr="009F550A">
              <w:rPr>
                <w:sz w:val="20"/>
                <w:szCs w:val="20"/>
              </w:rPr>
              <w:t>кв. м площади</w:t>
            </w:r>
          </w:p>
        </w:tc>
        <w:tc>
          <w:tcPr>
            <w:tcW w:w="481" w:type="pct"/>
            <w:vAlign w:val="center"/>
          </w:tcPr>
          <w:p w:rsidR="00A76CDE" w:rsidRPr="009F550A" w:rsidRDefault="00A76CDE" w:rsidP="00661011">
            <w:pPr>
              <w:jc w:val="both"/>
              <w:rPr>
                <w:sz w:val="20"/>
                <w:szCs w:val="20"/>
              </w:rPr>
            </w:pPr>
            <w:r>
              <w:rPr>
                <w:sz w:val="20"/>
                <w:szCs w:val="20"/>
              </w:rPr>
              <w:t>0</w:t>
            </w:r>
          </w:p>
        </w:tc>
        <w:tc>
          <w:tcPr>
            <w:tcW w:w="604" w:type="pct"/>
            <w:noWrap/>
            <w:vAlign w:val="center"/>
          </w:tcPr>
          <w:p w:rsidR="00A76CDE" w:rsidRPr="009F550A" w:rsidRDefault="00A76CDE" w:rsidP="00661011">
            <w:pPr>
              <w:jc w:val="both"/>
              <w:rPr>
                <w:sz w:val="20"/>
                <w:szCs w:val="20"/>
              </w:rPr>
            </w:pPr>
            <w:r>
              <w:rPr>
                <w:sz w:val="20"/>
                <w:szCs w:val="20"/>
              </w:rPr>
              <w:t>0</w:t>
            </w:r>
          </w:p>
        </w:tc>
        <w:tc>
          <w:tcPr>
            <w:tcW w:w="566" w:type="pct"/>
            <w:noWrap/>
            <w:vAlign w:val="center"/>
          </w:tcPr>
          <w:p w:rsidR="00A76CDE" w:rsidRPr="009F550A" w:rsidRDefault="00A76CDE" w:rsidP="00661011">
            <w:pPr>
              <w:jc w:val="both"/>
              <w:rPr>
                <w:sz w:val="20"/>
                <w:szCs w:val="20"/>
              </w:rPr>
            </w:pPr>
            <w:r>
              <w:rPr>
                <w:sz w:val="20"/>
                <w:szCs w:val="20"/>
              </w:rPr>
              <w:t>0</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косметические и парикмахерские салоны;</w:t>
            </w:r>
          </w:p>
        </w:tc>
        <w:tc>
          <w:tcPr>
            <w:tcW w:w="622" w:type="pct"/>
            <w:vAlign w:val="center"/>
          </w:tcPr>
          <w:p w:rsidR="00A76CDE" w:rsidRPr="009F550A" w:rsidRDefault="00A76CDE" w:rsidP="00661011">
            <w:pPr>
              <w:jc w:val="both"/>
              <w:rPr>
                <w:sz w:val="20"/>
                <w:szCs w:val="20"/>
              </w:rPr>
            </w:pPr>
            <w:r w:rsidRPr="009F550A">
              <w:rPr>
                <w:sz w:val="20"/>
                <w:szCs w:val="20"/>
              </w:rPr>
              <w:t>место</w:t>
            </w:r>
          </w:p>
        </w:tc>
        <w:tc>
          <w:tcPr>
            <w:tcW w:w="481" w:type="pct"/>
            <w:vAlign w:val="center"/>
          </w:tcPr>
          <w:p w:rsidR="00A76CDE" w:rsidRPr="009F550A" w:rsidRDefault="00A76CDE" w:rsidP="00661011">
            <w:pPr>
              <w:jc w:val="both"/>
              <w:rPr>
                <w:sz w:val="20"/>
                <w:szCs w:val="20"/>
              </w:rPr>
            </w:pPr>
            <w:r>
              <w:rPr>
                <w:sz w:val="20"/>
                <w:szCs w:val="20"/>
              </w:rPr>
              <w:t>0</w:t>
            </w:r>
          </w:p>
        </w:tc>
        <w:tc>
          <w:tcPr>
            <w:tcW w:w="604" w:type="pct"/>
            <w:noWrap/>
            <w:vAlign w:val="center"/>
          </w:tcPr>
          <w:p w:rsidR="00A76CDE" w:rsidRPr="009F550A" w:rsidRDefault="00A76CDE" w:rsidP="00661011">
            <w:pPr>
              <w:jc w:val="both"/>
              <w:rPr>
                <w:sz w:val="20"/>
                <w:szCs w:val="20"/>
              </w:rPr>
            </w:pPr>
            <w:r>
              <w:rPr>
                <w:sz w:val="20"/>
                <w:szCs w:val="20"/>
              </w:rPr>
              <w:t>0</w:t>
            </w:r>
          </w:p>
        </w:tc>
        <w:tc>
          <w:tcPr>
            <w:tcW w:w="566" w:type="pct"/>
            <w:noWrap/>
            <w:vAlign w:val="center"/>
          </w:tcPr>
          <w:p w:rsidR="00A76CDE" w:rsidRPr="009F550A" w:rsidRDefault="00A76CDE" w:rsidP="00661011">
            <w:pPr>
              <w:jc w:val="both"/>
              <w:rPr>
                <w:sz w:val="20"/>
                <w:szCs w:val="20"/>
              </w:rPr>
            </w:pPr>
            <w:r>
              <w:rPr>
                <w:sz w:val="20"/>
                <w:szCs w:val="20"/>
              </w:rPr>
              <w:t>0</w:t>
            </w: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предприятия общественного питания.</w:t>
            </w:r>
          </w:p>
        </w:tc>
        <w:tc>
          <w:tcPr>
            <w:tcW w:w="622" w:type="pct"/>
            <w:vAlign w:val="center"/>
          </w:tcPr>
          <w:p w:rsidR="00A76CDE" w:rsidRPr="009F550A" w:rsidRDefault="00A76CDE" w:rsidP="00661011">
            <w:pPr>
              <w:jc w:val="both"/>
              <w:rPr>
                <w:sz w:val="20"/>
                <w:szCs w:val="20"/>
              </w:rPr>
            </w:pPr>
            <w:r w:rsidRPr="009F550A">
              <w:rPr>
                <w:sz w:val="20"/>
                <w:szCs w:val="20"/>
              </w:rPr>
              <w:t>место</w:t>
            </w:r>
          </w:p>
        </w:tc>
        <w:tc>
          <w:tcPr>
            <w:tcW w:w="481" w:type="pct"/>
            <w:vAlign w:val="center"/>
          </w:tcPr>
          <w:p w:rsidR="00A76CDE" w:rsidRPr="009F550A" w:rsidRDefault="00A76CDE" w:rsidP="00661011">
            <w:pPr>
              <w:jc w:val="both"/>
              <w:rPr>
                <w:sz w:val="20"/>
                <w:szCs w:val="20"/>
              </w:rPr>
            </w:pPr>
            <w:r>
              <w:rPr>
                <w:sz w:val="20"/>
                <w:szCs w:val="20"/>
              </w:rPr>
              <w:t>0</w:t>
            </w:r>
          </w:p>
        </w:tc>
        <w:tc>
          <w:tcPr>
            <w:tcW w:w="604" w:type="pct"/>
            <w:noWrap/>
            <w:vAlign w:val="center"/>
          </w:tcPr>
          <w:p w:rsidR="00A76CDE" w:rsidRPr="009F550A" w:rsidRDefault="00A76CDE" w:rsidP="00661011">
            <w:pPr>
              <w:jc w:val="both"/>
              <w:rPr>
                <w:sz w:val="20"/>
                <w:szCs w:val="20"/>
              </w:rPr>
            </w:pPr>
            <w:r>
              <w:rPr>
                <w:sz w:val="20"/>
                <w:szCs w:val="20"/>
              </w:rPr>
              <w:t>0</w:t>
            </w:r>
          </w:p>
        </w:tc>
        <w:tc>
          <w:tcPr>
            <w:tcW w:w="566" w:type="pct"/>
            <w:noWrap/>
            <w:vAlign w:val="center"/>
          </w:tcPr>
          <w:p w:rsidR="00A76CDE" w:rsidRPr="009F550A" w:rsidRDefault="00A76CDE" w:rsidP="00661011">
            <w:pPr>
              <w:jc w:val="both"/>
              <w:rPr>
                <w:sz w:val="20"/>
                <w:szCs w:val="20"/>
              </w:rPr>
            </w:pPr>
            <w:r>
              <w:rPr>
                <w:sz w:val="20"/>
                <w:szCs w:val="20"/>
              </w:rPr>
              <w:t>0</w:t>
            </w:r>
          </w:p>
        </w:tc>
      </w:tr>
      <w:tr w:rsidR="00A76CDE" w:rsidRPr="009F550A" w:rsidTr="00C85F90">
        <w:trPr>
          <w:trHeight w:val="72"/>
        </w:trPr>
        <w:tc>
          <w:tcPr>
            <w:tcW w:w="2183" w:type="pct"/>
            <w:gridSpan w:val="3"/>
            <w:vAlign w:val="center"/>
          </w:tcPr>
          <w:p w:rsidR="00A76CDE" w:rsidRPr="009F550A" w:rsidRDefault="00A76CDE" w:rsidP="00661011">
            <w:pPr>
              <w:jc w:val="both"/>
              <w:rPr>
                <w:b/>
                <w:bCs/>
                <w:i/>
                <w:iCs/>
                <w:sz w:val="20"/>
                <w:szCs w:val="20"/>
              </w:rPr>
            </w:pPr>
            <w:r w:rsidRPr="009F550A">
              <w:rPr>
                <w:b/>
                <w:bCs/>
                <w:i/>
                <w:iCs/>
                <w:sz w:val="20"/>
                <w:szCs w:val="20"/>
              </w:rPr>
              <w:t>3.8. Учреждения жилищно-коммунального хозяйства.</w:t>
            </w: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p>
        </w:tc>
      </w:tr>
      <w:tr w:rsidR="00A76CDE" w:rsidRPr="009F550A" w:rsidTr="00602968">
        <w:trPr>
          <w:trHeight w:val="255"/>
        </w:trPr>
        <w:tc>
          <w:tcPr>
            <w:tcW w:w="1080" w:type="pct"/>
            <w:vAlign w:val="center"/>
          </w:tcPr>
          <w:p w:rsidR="00A76CDE" w:rsidRPr="009F550A" w:rsidRDefault="00A76CDE" w:rsidP="00661011">
            <w:pPr>
              <w:jc w:val="both"/>
              <w:rPr>
                <w:sz w:val="20"/>
                <w:szCs w:val="20"/>
              </w:rPr>
            </w:pPr>
            <w:r w:rsidRPr="009F550A">
              <w:rPr>
                <w:sz w:val="20"/>
                <w:szCs w:val="20"/>
              </w:rPr>
              <w:t>- кладбища.</w:t>
            </w:r>
          </w:p>
        </w:tc>
        <w:tc>
          <w:tcPr>
            <w:tcW w:w="622" w:type="pct"/>
            <w:vAlign w:val="center"/>
          </w:tcPr>
          <w:p w:rsidR="00A76CDE" w:rsidRPr="009F550A" w:rsidRDefault="00A76CDE" w:rsidP="00661011">
            <w:pPr>
              <w:jc w:val="both"/>
              <w:rPr>
                <w:sz w:val="20"/>
                <w:szCs w:val="20"/>
              </w:rPr>
            </w:pPr>
          </w:p>
        </w:tc>
        <w:tc>
          <w:tcPr>
            <w:tcW w:w="481" w:type="pct"/>
            <w:vAlign w:val="center"/>
          </w:tcPr>
          <w:p w:rsidR="00A76CDE" w:rsidRPr="009F550A" w:rsidRDefault="00A76CDE" w:rsidP="00661011">
            <w:pPr>
              <w:jc w:val="both"/>
              <w:rPr>
                <w:sz w:val="20"/>
                <w:szCs w:val="20"/>
              </w:rPr>
            </w:pPr>
            <w:r>
              <w:rPr>
                <w:sz w:val="20"/>
                <w:szCs w:val="20"/>
              </w:rPr>
              <w:t>1</w:t>
            </w:r>
          </w:p>
        </w:tc>
        <w:tc>
          <w:tcPr>
            <w:tcW w:w="604" w:type="pct"/>
            <w:noWrap/>
            <w:vAlign w:val="center"/>
          </w:tcPr>
          <w:p w:rsidR="00A76CDE" w:rsidRPr="009F550A" w:rsidRDefault="00A76CDE" w:rsidP="00661011">
            <w:pPr>
              <w:jc w:val="both"/>
              <w:rPr>
                <w:sz w:val="20"/>
                <w:szCs w:val="20"/>
              </w:rPr>
            </w:pPr>
            <w:r>
              <w:rPr>
                <w:sz w:val="20"/>
                <w:szCs w:val="20"/>
              </w:rPr>
              <w:t>0.0023</w:t>
            </w:r>
          </w:p>
        </w:tc>
        <w:tc>
          <w:tcPr>
            <w:tcW w:w="566" w:type="pct"/>
            <w:noWrap/>
            <w:vAlign w:val="center"/>
          </w:tcPr>
          <w:p w:rsidR="00A76CDE" w:rsidRPr="009F550A" w:rsidRDefault="00A76CDE" w:rsidP="00661011">
            <w:pPr>
              <w:jc w:val="both"/>
              <w:rPr>
                <w:sz w:val="20"/>
                <w:szCs w:val="20"/>
              </w:rPr>
            </w:pPr>
          </w:p>
        </w:tc>
      </w:tr>
      <w:tr w:rsidR="00A76CDE" w:rsidRPr="009F550A" w:rsidTr="00602968">
        <w:trPr>
          <w:trHeight w:val="255"/>
        </w:trPr>
        <w:tc>
          <w:tcPr>
            <w:tcW w:w="1080" w:type="pct"/>
            <w:vAlign w:val="bottom"/>
          </w:tcPr>
          <w:p w:rsidR="00A76CDE" w:rsidRPr="009F550A" w:rsidRDefault="00A76CDE" w:rsidP="00661011">
            <w:pPr>
              <w:jc w:val="both"/>
              <w:rPr>
                <w:b/>
                <w:bCs/>
                <w:i/>
                <w:iCs/>
                <w:sz w:val="20"/>
                <w:szCs w:val="20"/>
              </w:rPr>
            </w:pPr>
            <w:r w:rsidRPr="009F550A">
              <w:rPr>
                <w:b/>
                <w:bCs/>
                <w:i/>
                <w:iCs/>
                <w:sz w:val="20"/>
                <w:szCs w:val="20"/>
              </w:rPr>
              <w:t>ИТОГО:</w:t>
            </w:r>
          </w:p>
        </w:tc>
        <w:tc>
          <w:tcPr>
            <w:tcW w:w="622" w:type="pct"/>
            <w:noWrap/>
            <w:vAlign w:val="center"/>
          </w:tcPr>
          <w:p w:rsidR="00A76CDE" w:rsidRPr="009F550A" w:rsidRDefault="00A76CDE" w:rsidP="00661011">
            <w:pPr>
              <w:jc w:val="both"/>
              <w:rPr>
                <w:b/>
                <w:bCs/>
                <w:i/>
                <w:iCs/>
                <w:sz w:val="20"/>
                <w:szCs w:val="20"/>
              </w:rPr>
            </w:pPr>
          </w:p>
        </w:tc>
        <w:tc>
          <w:tcPr>
            <w:tcW w:w="481" w:type="pct"/>
            <w:noWrap/>
            <w:vAlign w:val="center"/>
          </w:tcPr>
          <w:p w:rsidR="00A76CDE" w:rsidRPr="009F550A" w:rsidRDefault="00A76CDE" w:rsidP="00661011">
            <w:pPr>
              <w:jc w:val="both"/>
              <w:rPr>
                <w:b/>
                <w:bCs/>
                <w:i/>
                <w:iCs/>
                <w:sz w:val="20"/>
                <w:szCs w:val="20"/>
              </w:rPr>
            </w:pPr>
          </w:p>
        </w:tc>
        <w:tc>
          <w:tcPr>
            <w:tcW w:w="604" w:type="pct"/>
            <w:noWrap/>
            <w:vAlign w:val="center"/>
          </w:tcPr>
          <w:p w:rsidR="00A76CDE" w:rsidRPr="009F550A" w:rsidRDefault="00A76CDE" w:rsidP="00661011">
            <w:pPr>
              <w:jc w:val="both"/>
              <w:rPr>
                <w:b/>
                <w:bCs/>
                <w:i/>
                <w:iCs/>
                <w:sz w:val="20"/>
                <w:szCs w:val="20"/>
              </w:rPr>
            </w:pPr>
          </w:p>
        </w:tc>
        <w:tc>
          <w:tcPr>
            <w:tcW w:w="566" w:type="pct"/>
            <w:noWrap/>
            <w:vAlign w:val="center"/>
          </w:tcPr>
          <w:p w:rsidR="00A76CDE" w:rsidRPr="009F550A" w:rsidRDefault="00A76CDE" w:rsidP="00661011">
            <w:pPr>
              <w:jc w:val="both"/>
              <w:rPr>
                <w:b/>
                <w:bCs/>
                <w:i/>
                <w:iCs/>
                <w:sz w:val="20"/>
                <w:szCs w:val="20"/>
              </w:rPr>
            </w:pPr>
            <w:r>
              <w:rPr>
                <w:b/>
                <w:bCs/>
                <w:i/>
                <w:iCs/>
                <w:sz w:val="20"/>
                <w:szCs w:val="20"/>
              </w:rPr>
              <w:t>1660</w:t>
            </w:r>
          </w:p>
        </w:tc>
      </w:tr>
      <w:tr w:rsidR="00A76CDE" w:rsidRPr="009F550A" w:rsidTr="00602968">
        <w:trPr>
          <w:trHeight w:val="255"/>
        </w:trPr>
        <w:tc>
          <w:tcPr>
            <w:tcW w:w="1080" w:type="pct"/>
            <w:vAlign w:val="bottom"/>
          </w:tcPr>
          <w:p w:rsidR="00A76CDE" w:rsidRPr="009F550A" w:rsidRDefault="00A76CDE" w:rsidP="00661011">
            <w:pPr>
              <w:jc w:val="both"/>
              <w:rPr>
                <w:i/>
                <w:iCs/>
                <w:sz w:val="20"/>
                <w:szCs w:val="20"/>
              </w:rPr>
            </w:pPr>
            <w:r w:rsidRPr="009F550A">
              <w:rPr>
                <w:i/>
                <w:iCs/>
                <w:sz w:val="20"/>
                <w:szCs w:val="20"/>
              </w:rPr>
              <w:t>в том числе</w:t>
            </w:r>
          </w:p>
        </w:tc>
        <w:tc>
          <w:tcPr>
            <w:tcW w:w="622" w:type="pct"/>
            <w:noWrap/>
            <w:vAlign w:val="center"/>
          </w:tcPr>
          <w:p w:rsidR="00A76CDE" w:rsidRPr="009F550A" w:rsidRDefault="00A76CDE" w:rsidP="00661011">
            <w:pPr>
              <w:jc w:val="both"/>
              <w:rPr>
                <w:i/>
                <w:iCs/>
                <w:sz w:val="20"/>
                <w:szCs w:val="20"/>
              </w:rPr>
            </w:pPr>
          </w:p>
        </w:tc>
        <w:tc>
          <w:tcPr>
            <w:tcW w:w="481" w:type="pct"/>
            <w:noWrap/>
            <w:vAlign w:val="center"/>
          </w:tcPr>
          <w:p w:rsidR="00A76CDE" w:rsidRPr="009F550A" w:rsidRDefault="00A76CDE" w:rsidP="00661011">
            <w:pPr>
              <w:jc w:val="both"/>
              <w:rPr>
                <w:i/>
                <w:iCs/>
                <w:sz w:val="20"/>
                <w:szCs w:val="20"/>
              </w:rPr>
            </w:pPr>
          </w:p>
        </w:tc>
        <w:tc>
          <w:tcPr>
            <w:tcW w:w="604" w:type="pct"/>
            <w:noWrap/>
            <w:vAlign w:val="center"/>
          </w:tcPr>
          <w:p w:rsidR="00A76CDE" w:rsidRPr="009F550A" w:rsidRDefault="00A76CDE" w:rsidP="00661011">
            <w:pPr>
              <w:jc w:val="both"/>
              <w:rPr>
                <w:i/>
                <w:iCs/>
                <w:sz w:val="20"/>
                <w:szCs w:val="20"/>
              </w:rPr>
            </w:pPr>
          </w:p>
        </w:tc>
        <w:tc>
          <w:tcPr>
            <w:tcW w:w="566" w:type="pct"/>
            <w:noWrap/>
            <w:vAlign w:val="center"/>
          </w:tcPr>
          <w:p w:rsidR="00A76CDE" w:rsidRPr="009F550A" w:rsidRDefault="00A76CDE" w:rsidP="00661011">
            <w:pPr>
              <w:jc w:val="both"/>
              <w:rPr>
                <w:i/>
                <w:iCs/>
                <w:sz w:val="20"/>
                <w:szCs w:val="20"/>
              </w:rPr>
            </w:pPr>
          </w:p>
        </w:tc>
      </w:tr>
      <w:tr w:rsidR="00A76CDE" w:rsidRPr="009F550A" w:rsidTr="00602968">
        <w:trPr>
          <w:trHeight w:val="255"/>
        </w:trPr>
        <w:tc>
          <w:tcPr>
            <w:tcW w:w="1080" w:type="pct"/>
            <w:vAlign w:val="bottom"/>
          </w:tcPr>
          <w:p w:rsidR="00A76CDE" w:rsidRPr="009F550A" w:rsidRDefault="00A76CDE" w:rsidP="00661011">
            <w:pPr>
              <w:jc w:val="both"/>
              <w:rPr>
                <w:b/>
                <w:bCs/>
                <w:i/>
                <w:iCs/>
                <w:sz w:val="20"/>
                <w:szCs w:val="20"/>
              </w:rPr>
            </w:pPr>
            <w:r w:rsidRPr="009F550A">
              <w:rPr>
                <w:b/>
                <w:bCs/>
                <w:i/>
                <w:iCs/>
                <w:sz w:val="20"/>
                <w:szCs w:val="20"/>
              </w:rPr>
              <w:t>ТБО жилищного фонда</w:t>
            </w:r>
          </w:p>
        </w:tc>
        <w:tc>
          <w:tcPr>
            <w:tcW w:w="622" w:type="pct"/>
            <w:noWrap/>
            <w:vAlign w:val="center"/>
          </w:tcPr>
          <w:p w:rsidR="00A76CDE" w:rsidRPr="009F550A" w:rsidRDefault="00A76CDE" w:rsidP="00661011">
            <w:pPr>
              <w:jc w:val="both"/>
              <w:rPr>
                <w:i/>
                <w:iCs/>
                <w:sz w:val="20"/>
                <w:szCs w:val="20"/>
              </w:rPr>
            </w:pPr>
          </w:p>
        </w:tc>
        <w:tc>
          <w:tcPr>
            <w:tcW w:w="481" w:type="pct"/>
            <w:noWrap/>
            <w:vAlign w:val="center"/>
          </w:tcPr>
          <w:p w:rsidR="00A76CDE" w:rsidRPr="009F550A" w:rsidRDefault="00A76CDE" w:rsidP="00661011">
            <w:pPr>
              <w:jc w:val="both"/>
              <w:rPr>
                <w:i/>
                <w:iCs/>
                <w:sz w:val="20"/>
                <w:szCs w:val="20"/>
              </w:rPr>
            </w:pPr>
          </w:p>
        </w:tc>
        <w:tc>
          <w:tcPr>
            <w:tcW w:w="604" w:type="pct"/>
            <w:noWrap/>
            <w:vAlign w:val="center"/>
          </w:tcPr>
          <w:p w:rsidR="00A76CDE" w:rsidRPr="009F550A" w:rsidRDefault="00A76CDE" w:rsidP="00661011">
            <w:pPr>
              <w:jc w:val="both"/>
              <w:rPr>
                <w:i/>
                <w:iCs/>
                <w:sz w:val="20"/>
                <w:szCs w:val="20"/>
              </w:rPr>
            </w:pPr>
          </w:p>
        </w:tc>
        <w:tc>
          <w:tcPr>
            <w:tcW w:w="566" w:type="pct"/>
            <w:noWrap/>
            <w:vAlign w:val="center"/>
          </w:tcPr>
          <w:p w:rsidR="00A76CDE" w:rsidRPr="009F550A" w:rsidRDefault="00A76CDE" w:rsidP="00661011">
            <w:pPr>
              <w:jc w:val="both"/>
              <w:rPr>
                <w:b/>
                <w:bCs/>
                <w:i/>
                <w:iCs/>
                <w:sz w:val="20"/>
                <w:szCs w:val="20"/>
              </w:rPr>
            </w:pPr>
            <w:r>
              <w:rPr>
                <w:b/>
                <w:bCs/>
                <w:i/>
                <w:iCs/>
                <w:sz w:val="20"/>
                <w:szCs w:val="20"/>
              </w:rPr>
              <w:t>1180</w:t>
            </w:r>
          </w:p>
        </w:tc>
      </w:tr>
      <w:tr w:rsidR="00A76CDE" w:rsidRPr="009F550A" w:rsidTr="00602968">
        <w:trPr>
          <w:trHeight w:val="540"/>
        </w:trPr>
        <w:tc>
          <w:tcPr>
            <w:tcW w:w="1080" w:type="pct"/>
            <w:vAlign w:val="bottom"/>
          </w:tcPr>
          <w:p w:rsidR="00A76CDE" w:rsidRPr="009F550A" w:rsidRDefault="00A76CDE" w:rsidP="00661011">
            <w:pPr>
              <w:jc w:val="both"/>
              <w:rPr>
                <w:b/>
                <w:bCs/>
                <w:i/>
                <w:iCs/>
                <w:sz w:val="20"/>
                <w:szCs w:val="20"/>
              </w:rPr>
            </w:pPr>
            <w:r w:rsidRPr="009F550A">
              <w:rPr>
                <w:b/>
                <w:bCs/>
                <w:i/>
                <w:iCs/>
                <w:sz w:val="20"/>
                <w:szCs w:val="20"/>
              </w:rPr>
              <w:t>ТБО организаций и предприятий</w:t>
            </w:r>
          </w:p>
        </w:tc>
        <w:tc>
          <w:tcPr>
            <w:tcW w:w="622" w:type="pct"/>
            <w:noWrap/>
            <w:vAlign w:val="center"/>
          </w:tcPr>
          <w:p w:rsidR="00A76CDE" w:rsidRPr="009F550A" w:rsidRDefault="00A76CDE" w:rsidP="00661011">
            <w:pPr>
              <w:jc w:val="both"/>
              <w:rPr>
                <w:i/>
                <w:iCs/>
                <w:sz w:val="20"/>
                <w:szCs w:val="20"/>
              </w:rPr>
            </w:pPr>
          </w:p>
        </w:tc>
        <w:tc>
          <w:tcPr>
            <w:tcW w:w="481" w:type="pct"/>
            <w:noWrap/>
            <w:vAlign w:val="center"/>
          </w:tcPr>
          <w:p w:rsidR="00A76CDE" w:rsidRPr="009F550A" w:rsidRDefault="00A76CDE" w:rsidP="00661011">
            <w:pPr>
              <w:jc w:val="both"/>
              <w:rPr>
                <w:i/>
                <w:iCs/>
                <w:sz w:val="20"/>
                <w:szCs w:val="20"/>
              </w:rPr>
            </w:pPr>
          </w:p>
        </w:tc>
        <w:tc>
          <w:tcPr>
            <w:tcW w:w="604" w:type="pct"/>
            <w:noWrap/>
            <w:vAlign w:val="center"/>
          </w:tcPr>
          <w:p w:rsidR="00A76CDE" w:rsidRPr="009F550A" w:rsidRDefault="00A76CDE" w:rsidP="00661011">
            <w:pPr>
              <w:jc w:val="both"/>
              <w:rPr>
                <w:i/>
                <w:iCs/>
                <w:sz w:val="20"/>
                <w:szCs w:val="20"/>
              </w:rPr>
            </w:pPr>
          </w:p>
        </w:tc>
        <w:tc>
          <w:tcPr>
            <w:tcW w:w="566" w:type="pct"/>
            <w:noWrap/>
            <w:vAlign w:val="center"/>
          </w:tcPr>
          <w:p w:rsidR="00A76CDE" w:rsidRPr="009F550A" w:rsidRDefault="00A76CDE" w:rsidP="00661011">
            <w:pPr>
              <w:jc w:val="both"/>
              <w:rPr>
                <w:b/>
                <w:bCs/>
                <w:i/>
                <w:iCs/>
                <w:sz w:val="20"/>
                <w:szCs w:val="20"/>
              </w:rPr>
            </w:pPr>
            <w:r>
              <w:rPr>
                <w:b/>
                <w:bCs/>
                <w:i/>
                <w:iCs/>
                <w:sz w:val="20"/>
                <w:szCs w:val="20"/>
              </w:rPr>
              <w:t>480</w:t>
            </w:r>
          </w:p>
        </w:tc>
      </w:tr>
    </w:tbl>
    <w:p w:rsidR="00A76CDE" w:rsidRPr="00661011" w:rsidRDefault="00A76CDE" w:rsidP="00661011"/>
    <w:p w:rsidR="00A76CDE" w:rsidRPr="009F550A" w:rsidRDefault="00A76CDE" w:rsidP="00C57A2D">
      <w:pPr>
        <w:spacing w:after="120"/>
        <w:ind w:firstLine="709"/>
        <w:jc w:val="both"/>
        <w:rPr>
          <w:b/>
          <w:bCs/>
          <w:spacing w:val="-1"/>
          <w:sz w:val="28"/>
          <w:szCs w:val="28"/>
        </w:rPr>
      </w:pPr>
    </w:p>
    <w:p w:rsidR="00A76CDE" w:rsidRPr="009F550A" w:rsidRDefault="00A76CDE" w:rsidP="00C57A2D">
      <w:pPr>
        <w:pStyle w:val="2f4"/>
        <w:spacing w:before="0" w:after="120" w:line="240" w:lineRule="auto"/>
        <w:ind w:firstLine="708"/>
        <w:rPr>
          <w:color w:val="FF0000"/>
          <w:szCs w:val="24"/>
        </w:rPr>
      </w:pPr>
      <w:r w:rsidRPr="009F550A">
        <w:rPr>
          <w:szCs w:val="24"/>
        </w:rP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A76CDE" w:rsidRPr="009F550A" w:rsidRDefault="00A76CDE" w:rsidP="00C57A2D">
      <w:pPr>
        <w:pStyle w:val="2f4"/>
        <w:spacing w:before="120" w:after="120" w:line="240" w:lineRule="auto"/>
        <w:ind w:firstLine="709"/>
        <w:rPr>
          <w:szCs w:val="24"/>
        </w:rPr>
      </w:pPr>
      <w:r w:rsidRPr="009F550A">
        <w:rPr>
          <w:szCs w:val="24"/>
        </w:rPr>
        <w:t>При сравнении данных табл 40 и табл. 39 видно, что объем фактически перевезенных отходов от населения</w:t>
      </w:r>
      <w:r w:rsidRPr="009F550A">
        <w:rPr>
          <w:color w:val="FF0000"/>
          <w:szCs w:val="24"/>
        </w:rPr>
        <w:t xml:space="preserve"> </w:t>
      </w:r>
      <w:r w:rsidRPr="009F550A">
        <w:rPr>
          <w:szCs w:val="24"/>
        </w:rPr>
        <w:t xml:space="preserve">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A76CDE" w:rsidRPr="009F550A" w:rsidRDefault="00A76CDE" w:rsidP="00C57A2D">
      <w:pPr>
        <w:pStyle w:val="2f4"/>
        <w:spacing w:before="0" w:after="120" w:line="240" w:lineRule="auto"/>
        <w:ind w:firstLine="709"/>
        <w:rPr>
          <w:szCs w:val="24"/>
        </w:rPr>
      </w:pPr>
      <w:r w:rsidRPr="009F550A">
        <w:rPr>
          <w:szCs w:val="24"/>
        </w:rPr>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 </w:t>
      </w:r>
    </w:p>
    <w:p w:rsidR="00A76CDE" w:rsidRPr="009F550A" w:rsidRDefault="00A76CDE" w:rsidP="00C57A2D">
      <w:pPr>
        <w:pStyle w:val="2f4"/>
        <w:spacing w:before="0" w:after="120" w:line="240" w:lineRule="auto"/>
        <w:ind w:firstLine="709"/>
        <w:rPr>
          <w:szCs w:val="24"/>
        </w:rPr>
      </w:pPr>
      <w:r w:rsidRPr="009F550A">
        <w:rPr>
          <w:szCs w:val="24"/>
        </w:rPr>
        <w:t>Занижен объем вывозимых ТБО от организаций и предприятий. Не все организации и предприятия имеют договора на вывоз отходов.</w:t>
      </w:r>
    </w:p>
    <w:p w:rsidR="00A76CDE" w:rsidRPr="009F550A" w:rsidRDefault="00A76CDE" w:rsidP="00C57A2D">
      <w:pPr>
        <w:pStyle w:val="2f4"/>
        <w:spacing w:before="0" w:after="120" w:line="240" w:lineRule="auto"/>
        <w:ind w:firstLine="708"/>
        <w:rPr>
          <w:sz w:val="28"/>
          <w:szCs w:val="28"/>
        </w:rPr>
      </w:pPr>
    </w:p>
    <w:p w:rsidR="00A76CDE" w:rsidRPr="00AD5A89" w:rsidRDefault="00A76CDE" w:rsidP="00AD5A89">
      <w:pPr>
        <w:pStyle w:val="ab"/>
        <w:outlineLvl w:val="2"/>
        <w:rPr>
          <w:b/>
          <w:bCs/>
          <w:sz w:val="24"/>
          <w:szCs w:val="24"/>
        </w:rPr>
      </w:pPr>
      <w:bookmarkStart w:id="84" w:name="_Toc419289159"/>
      <w:r w:rsidRPr="00AD5A89">
        <w:rPr>
          <w:b/>
          <w:bCs/>
          <w:sz w:val="24"/>
          <w:szCs w:val="24"/>
        </w:rPr>
        <w:t>Безопасность и надежность системы</w:t>
      </w:r>
      <w:bookmarkEnd w:id="84"/>
    </w:p>
    <w:p w:rsidR="00A76CDE" w:rsidRPr="009F550A" w:rsidRDefault="00A76CDE" w:rsidP="00C57A2D">
      <w:pPr>
        <w:pStyle w:val="2f4"/>
        <w:spacing w:before="0" w:after="120" w:line="240" w:lineRule="auto"/>
        <w:ind w:firstLine="0"/>
        <w:rPr>
          <w:b/>
          <w:szCs w:val="24"/>
        </w:rPr>
      </w:pPr>
      <w:r w:rsidRPr="009F550A">
        <w:rPr>
          <w:szCs w:val="24"/>
        </w:rPr>
        <w:t>Система сбора и удаления бытовых отходов включает в себя:</w:t>
      </w:r>
    </w:p>
    <w:p w:rsidR="00A76CDE" w:rsidRPr="009F550A" w:rsidRDefault="00A76CDE" w:rsidP="00C57A2D">
      <w:pPr>
        <w:pStyle w:val="Default"/>
        <w:spacing w:after="111"/>
        <w:jc w:val="both"/>
      </w:pPr>
      <w:r w:rsidRPr="009F550A">
        <w:t xml:space="preserve">1. подготовку отходов к погрузке в собирающий мусоровозный транспорт; </w:t>
      </w:r>
    </w:p>
    <w:p w:rsidR="00A76CDE" w:rsidRPr="009F550A" w:rsidRDefault="00A76CDE" w:rsidP="00C57A2D">
      <w:pPr>
        <w:pStyle w:val="Default"/>
        <w:spacing w:after="111"/>
        <w:jc w:val="both"/>
      </w:pPr>
      <w:r w:rsidRPr="009F550A">
        <w:t xml:space="preserve">2. организацию временного хранения отходов в домовладениях; </w:t>
      </w:r>
    </w:p>
    <w:p w:rsidR="00A76CDE" w:rsidRPr="009F550A" w:rsidRDefault="00A76CDE" w:rsidP="00C57A2D">
      <w:pPr>
        <w:pStyle w:val="Default"/>
        <w:spacing w:after="111"/>
        <w:jc w:val="both"/>
      </w:pPr>
      <w:r w:rsidRPr="009F550A">
        <w:t xml:space="preserve">3. сбор и вывоз бытовых отходов с территорий домовладений и организаций; </w:t>
      </w:r>
    </w:p>
    <w:p w:rsidR="00A76CDE" w:rsidRPr="009F550A" w:rsidRDefault="00A76CDE" w:rsidP="00C57A2D">
      <w:pPr>
        <w:pStyle w:val="Default"/>
        <w:jc w:val="both"/>
      </w:pPr>
      <w:r w:rsidRPr="009F550A">
        <w:t xml:space="preserve">4. обезвреживание и утилизация бытовых отходов. </w:t>
      </w:r>
    </w:p>
    <w:p w:rsidR="00A76CDE" w:rsidRPr="009F550A" w:rsidRDefault="00A76CDE" w:rsidP="00C57A2D">
      <w:pPr>
        <w:pStyle w:val="Default"/>
        <w:ind w:firstLine="708"/>
        <w:jc w:val="both"/>
      </w:pPr>
      <w:r w:rsidRPr="009F550A">
        <w:lastRenderedPageBreak/>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w:t>
      </w:r>
      <w:r w:rsidR="007D6483" w:rsidRPr="007D6483">
        <w:t xml:space="preserve">иального </w:t>
      </w:r>
      <w:r w:rsidRPr="007D6483">
        <w:t>автотранспорта для вывоза отходов, количеством проживающего населения и т.д.</w:t>
      </w:r>
      <w:r w:rsidRPr="009F550A">
        <w:t xml:space="preserve"> </w:t>
      </w:r>
    </w:p>
    <w:p w:rsidR="00A76CDE" w:rsidRPr="009F550A" w:rsidRDefault="00A76CDE" w:rsidP="00C57A2D">
      <w:pPr>
        <w:pStyle w:val="Default"/>
        <w:ind w:firstLine="708"/>
        <w:jc w:val="both"/>
      </w:pPr>
      <w:r w:rsidRPr="009F550A">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A76CDE" w:rsidRPr="009F550A" w:rsidRDefault="00A76CDE" w:rsidP="00C57A2D">
      <w:pPr>
        <w:pStyle w:val="Default"/>
        <w:ind w:firstLine="708"/>
        <w:jc w:val="both"/>
      </w:pPr>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A76CDE" w:rsidRPr="009F550A" w:rsidRDefault="00A76CDE" w:rsidP="00C57A2D">
      <w:pPr>
        <w:pStyle w:val="2f4"/>
        <w:spacing w:before="0" w:after="120" w:line="240" w:lineRule="auto"/>
        <w:ind w:firstLine="708"/>
        <w:rPr>
          <w:b/>
          <w:szCs w:val="24"/>
        </w:rPr>
      </w:pPr>
      <w:r w:rsidRPr="009F550A">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sectPr w:rsidR="00A76CDE" w:rsidSect="00D8396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AD5A89" w:rsidRDefault="00A76CDE" w:rsidP="00AD5A89">
      <w:pPr>
        <w:pStyle w:val="ab"/>
        <w:outlineLvl w:val="2"/>
        <w:rPr>
          <w:b/>
          <w:bCs/>
          <w:sz w:val="24"/>
          <w:szCs w:val="24"/>
        </w:rPr>
      </w:pPr>
      <w:bookmarkStart w:id="85" w:name="_Toc419289160"/>
      <w:r w:rsidRPr="00AD5A89">
        <w:rPr>
          <w:b/>
          <w:bCs/>
          <w:sz w:val="24"/>
          <w:szCs w:val="24"/>
        </w:rPr>
        <w:lastRenderedPageBreak/>
        <w:t>Анализ финансового состояния. Тарифы на коммунальные услуги</w:t>
      </w:r>
      <w:bookmarkEnd w:id="85"/>
    </w:p>
    <w:p w:rsidR="00A76CDE" w:rsidRDefault="00A76CDE" w:rsidP="00C57A2D">
      <w:pPr>
        <w:pStyle w:val="2f4"/>
        <w:spacing w:before="0" w:after="120" w:line="240" w:lineRule="auto"/>
        <w:ind w:firstLine="0"/>
        <w:rPr>
          <w:b/>
          <w:sz w:val="28"/>
          <w:szCs w:val="28"/>
        </w:rPr>
      </w:pPr>
    </w:p>
    <w:p w:rsidR="0009148A" w:rsidRDefault="0009148A" w:rsidP="0002521B">
      <w:pPr>
        <w:pStyle w:val="afff5"/>
        <w:rPr>
          <w:highlight w:val="red"/>
        </w:rPr>
      </w:pPr>
    </w:p>
    <w:p w:rsidR="0009148A" w:rsidRDefault="0009148A" w:rsidP="0002521B">
      <w:pPr>
        <w:pStyle w:val="afff5"/>
        <w:rPr>
          <w:highlight w:val="red"/>
        </w:rPr>
      </w:pPr>
    </w:p>
    <w:p w:rsidR="00A76CDE" w:rsidRPr="0009148A" w:rsidRDefault="00A76CDE" w:rsidP="0002521B">
      <w:pPr>
        <w:pStyle w:val="afff5"/>
      </w:pPr>
      <w:r w:rsidRPr="0009148A">
        <w:t xml:space="preserve">Таблица </w:t>
      </w:r>
      <w:r w:rsidR="00253275" w:rsidRPr="0009148A">
        <w:fldChar w:fldCharType="begin"/>
      </w:r>
      <w:r w:rsidRPr="0009148A">
        <w:instrText xml:space="preserve"> SEQ Таблица \* ARABIC </w:instrText>
      </w:r>
      <w:r w:rsidR="00253275" w:rsidRPr="0009148A">
        <w:fldChar w:fldCharType="separate"/>
      </w:r>
      <w:r w:rsidR="00AC0DE0" w:rsidRPr="0009148A">
        <w:rPr>
          <w:noProof/>
        </w:rPr>
        <w:t>37</w:t>
      </w:r>
      <w:r w:rsidR="00253275" w:rsidRPr="0009148A">
        <w:fldChar w:fldCharType="end"/>
      </w:r>
      <w:r w:rsidRPr="0009148A">
        <w:t xml:space="preserve"> Тариф на вывоз и обезвреживание ТБО для населения</w:t>
      </w:r>
    </w:p>
    <w:p w:rsidR="0009148A" w:rsidRDefault="0009148A" w:rsidP="0002521B">
      <w:pPr>
        <w:pStyle w:val="afff5"/>
        <w:rPr>
          <w:highlight w:val="red"/>
        </w:rPr>
      </w:pPr>
    </w:p>
    <w:p w:rsidR="0009148A" w:rsidRDefault="0009148A" w:rsidP="0002521B">
      <w:pPr>
        <w:pStyle w:val="afff5"/>
        <w:rPr>
          <w:highlight w:val="red"/>
        </w:rPr>
      </w:pPr>
    </w:p>
    <w:tbl>
      <w:tblPr>
        <w:tblpPr w:leftFromText="180" w:rightFromText="180" w:vertAnchor="page" w:horzAnchor="margin" w:tblpY="3928"/>
        <w:tblW w:w="12612" w:type="dxa"/>
        <w:tblLook w:val="04A0"/>
      </w:tblPr>
      <w:tblGrid>
        <w:gridCol w:w="1600"/>
        <w:gridCol w:w="4917"/>
        <w:gridCol w:w="6095"/>
      </w:tblGrid>
      <w:tr w:rsidR="00E95D93" w:rsidTr="00E95D93">
        <w:trPr>
          <w:trHeight w:val="1500"/>
          <w:tblHead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D93" w:rsidRDefault="00E95D93" w:rsidP="0009148A">
            <w:pPr>
              <w:jc w:val="both"/>
              <w:rPr>
                <w:rFonts w:ascii="Calibri" w:hAnsi="Calibri"/>
                <w:color w:val="000000"/>
              </w:rPr>
            </w:pPr>
            <w:r>
              <w:rPr>
                <w:rFonts w:ascii="Calibri" w:hAnsi="Calibri"/>
                <w:color w:val="000000"/>
                <w:sz w:val="22"/>
                <w:szCs w:val="22"/>
              </w:rPr>
              <w:t>№ п/п</w:t>
            </w:r>
          </w:p>
        </w:tc>
        <w:tc>
          <w:tcPr>
            <w:tcW w:w="4917" w:type="dxa"/>
            <w:tcBorders>
              <w:top w:val="single" w:sz="4" w:space="0" w:color="auto"/>
              <w:left w:val="nil"/>
              <w:bottom w:val="single" w:sz="4" w:space="0" w:color="auto"/>
              <w:right w:val="single" w:sz="4" w:space="0" w:color="auto"/>
            </w:tcBorders>
            <w:shd w:val="clear" w:color="auto" w:fill="auto"/>
            <w:vAlign w:val="bottom"/>
            <w:hideMark/>
          </w:tcPr>
          <w:p w:rsidR="00E95D93" w:rsidRDefault="00E95D93" w:rsidP="0009148A">
            <w:pPr>
              <w:jc w:val="both"/>
              <w:rPr>
                <w:rFonts w:ascii="Calibri" w:hAnsi="Calibri"/>
                <w:b/>
                <w:bCs/>
                <w:color w:val="000000"/>
              </w:rPr>
            </w:pPr>
            <w:r>
              <w:rPr>
                <w:rFonts w:ascii="Calibri" w:hAnsi="Calibri"/>
                <w:b/>
                <w:bCs/>
                <w:color w:val="000000"/>
                <w:sz w:val="22"/>
                <w:szCs w:val="22"/>
              </w:rPr>
              <w:t>Наименование организации, оказывающей коммунальные услуги</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E95D93" w:rsidRDefault="00E95D93" w:rsidP="0009148A">
            <w:pPr>
              <w:jc w:val="both"/>
              <w:rPr>
                <w:rFonts w:ascii="Calibri" w:hAnsi="Calibri"/>
                <w:color w:val="000000"/>
              </w:rPr>
            </w:pPr>
            <w:r>
              <w:rPr>
                <w:rFonts w:ascii="Calibri" w:hAnsi="Calibri"/>
                <w:color w:val="000000"/>
                <w:sz w:val="22"/>
                <w:szCs w:val="22"/>
              </w:rPr>
              <w:t>Утвержденный тариф на 2014 год (с учетом НДС)</w:t>
            </w:r>
          </w:p>
        </w:tc>
      </w:tr>
      <w:tr w:rsidR="00E95D93" w:rsidTr="00E95D93">
        <w:trPr>
          <w:trHeight w:val="900"/>
        </w:trPr>
        <w:tc>
          <w:tcPr>
            <w:tcW w:w="1600" w:type="dxa"/>
            <w:tcBorders>
              <w:top w:val="nil"/>
              <w:left w:val="single" w:sz="4" w:space="0" w:color="auto"/>
              <w:bottom w:val="nil"/>
              <w:right w:val="single" w:sz="4" w:space="0" w:color="auto"/>
            </w:tcBorders>
            <w:shd w:val="clear" w:color="auto" w:fill="auto"/>
            <w:noWrap/>
            <w:vAlign w:val="center"/>
            <w:hideMark/>
          </w:tcPr>
          <w:p w:rsidR="00E95D93" w:rsidRDefault="00E95D93" w:rsidP="0009148A">
            <w:pPr>
              <w:jc w:val="both"/>
              <w:rPr>
                <w:rFonts w:ascii="Calibri" w:hAnsi="Calibri"/>
                <w:color w:val="000000"/>
              </w:rPr>
            </w:pPr>
          </w:p>
        </w:tc>
        <w:tc>
          <w:tcPr>
            <w:tcW w:w="4917" w:type="dxa"/>
            <w:tcBorders>
              <w:top w:val="nil"/>
              <w:left w:val="nil"/>
              <w:bottom w:val="nil"/>
              <w:right w:val="single" w:sz="4" w:space="0" w:color="auto"/>
            </w:tcBorders>
            <w:shd w:val="clear" w:color="auto" w:fill="auto"/>
            <w:vAlign w:val="center"/>
            <w:hideMark/>
          </w:tcPr>
          <w:p w:rsidR="00E95D93" w:rsidRDefault="00E95D93" w:rsidP="0009148A">
            <w:pPr>
              <w:jc w:val="both"/>
              <w:rPr>
                <w:rFonts w:ascii="Calibri" w:hAnsi="Calibri"/>
                <w:b/>
                <w:bCs/>
                <w:color w:val="000000"/>
              </w:rPr>
            </w:pPr>
            <w:r>
              <w:rPr>
                <w:rFonts w:ascii="Calibri" w:hAnsi="Calibri"/>
                <w:b/>
                <w:bCs/>
                <w:color w:val="000000"/>
              </w:rPr>
              <w:t>Приозерское районное агентство социально-бытовых услуг</w:t>
            </w:r>
          </w:p>
        </w:tc>
        <w:tc>
          <w:tcPr>
            <w:tcW w:w="6095" w:type="dxa"/>
            <w:vMerge w:val="restart"/>
            <w:tcBorders>
              <w:top w:val="single" w:sz="4" w:space="0" w:color="auto"/>
              <w:left w:val="nil"/>
              <w:right w:val="single" w:sz="4" w:space="0" w:color="auto"/>
            </w:tcBorders>
            <w:shd w:val="clear" w:color="auto" w:fill="auto"/>
            <w:noWrap/>
            <w:vAlign w:val="center"/>
            <w:hideMark/>
          </w:tcPr>
          <w:p w:rsidR="00E95D93" w:rsidRDefault="00E95D93" w:rsidP="0009148A">
            <w:pPr>
              <w:jc w:val="both"/>
              <w:rPr>
                <w:rFonts w:ascii="Calibri" w:hAnsi="Calibri"/>
                <w:color w:val="000000"/>
              </w:rPr>
            </w:pPr>
            <w:r>
              <w:rPr>
                <w:rFonts w:ascii="Calibri" w:hAnsi="Calibri"/>
                <w:color w:val="000000"/>
              </w:rPr>
              <w:t>на транспортировку отходов  254 руб 00 коп (НДС не облагается);</w:t>
            </w:r>
          </w:p>
          <w:p w:rsidR="00E95D93" w:rsidRDefault="00E95D93" w:rsidP="0009148A">
            <w:pPr>
              <w:jc w:val="both"/>
              <w:rPr>
                <w:rFonts w:ascii="Calibri" w:hAnsi="Calibri"/>
                <w:color w:val="000000"/>
              </w:rPr>
            </w:pPr>
            <w:r>
              <w:rPr>
                <w:rFonts w:ascii="Calibri" w:hAnsi="Calibri"/>
                <w:color w:val="000000"/>
              </w:rPr>
              <w:t>на размещение коммунальных ТБО 135 руб.82 коп. (с НДС) за 1 куб.м.</w:t>
            </w:r>
          </w:p>
          <w:p w:rsidR="00E95D93" w:rsidRDefault="00E95D93" w:rsidP="0009148A">
            <w:pPr>
              <w:jc w:val="both"/>
              <w:rPr>
                <w:rFonts w:ascii="Calibri" w:hAnsi="Calibri"/>
                <w:color w:val="000000"/>
              </w:rPr>
            </w:pPr>
            <w:r>
              <w:rPr>
                <w:rFonts w:ascii="Calibri" w:hAnsi="Calibri"/>
                <w:color w:val="000000"/>
              </w:rPr>
              <w:t>на размещение производственных отходов – 200руб.00 (с НДС) за 1 куб. м</w:t>
            </w:r>
          </w:p>
          <w:p w:rsidR="00E95D93" w:rsidRDefault="00E95D93" w:rsidP="0009148A">
            <w:pPr>
              <w:jc w:val="both"/>
              <w:rPr>
                <w:rFonts w:ascii="Calibri" w:hAnsi="Calibri"/>
                <w:color w:val="000000"/>
              </w:rPr>
            </w:pPr>
          </w:p>
        </w:tc>
      </w:tr>
      <w:tr w:rsidR="00E95D93" w:rsidTr="00E95D93">
        <w:trPr>
          <w:trHeight w:val="91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E95D93" w:rsidRDefault="00E95D93" w:rsidP="0009148A">
            <w:pPr>
              <w:jc w:val="both"/>
              <w:rPr>
                <w:rFonts w:ascii="Calibri" w:hAnsi="Calibri"/>
                <w:color w:val="000000"/>
              </w:rPr>
            </w:pPr>
          </w:p>
        </w:tc>
        <w:tc>
          <w:tcPr>
            <w:tcW w:w="4917" w:type="dxa"/>
            <w:tcBorders>
              <w:top w:val="nil"/>
              <w:left w:val="nil"/>
              <w:bottom w:val="single" w:sz="4" w:space="0" w:color="auto"/>
              <w:right w:val="single" w:sz="4" w:space="0" w:color="auto"/>
            </w:tcBorders>
            <w:shd w:val="clear" w:color="auto" w:fill="auto"/>
            <w:vAlign w:val="center"/>
            <w:hideMark/>
          </w:tcPr>
          <w:p w:rsidR="00E95D93" w:rsidRDefault="00E95D93" w:rsidP="0009148A">
            <w:pPr>
              <w:jc w:val="both"/>
              <w:rPr>
                <w:rFonts w:ascii="Calibri" w:hAnsi="Calibri"/>
                <w:b/>
                <w:bCs/>
                <w:color w:val="000000"/>
              </w:rPr>
            </w:pPr>
          </w:p>
        </w:tc>
        <w:tc>
          <w:tcPr>
            <w:tcW w:w="6095" w:type="dxa"/>
            <w:vMerge/>
            <w:tcBorders>
              <w:left w:val="nil"/>
              <w:bottom w:val="single" w:sz="4" w:space="0" w:color="auto"/>
              <w:right w:val="single" w:sz="4" w:space="0" w:color="auto"/>
            </w:tcBorders>
            <w:shd w:val="clear" w:color="auto" w:fill="auto"/>
            <w:noWrap/>
            <w:vAlign w:val="center"/>
            <w:hideMark/>
          </w:tcPr>
          <w:p w:rsidR="00E95D93" w:rsidRDefault="00E95D93" w:rsidP="0009148A">
            <w:pPr>
              <w:jc w:val="both"/>
              <w:rPr>
                <w:rFonts w:ascii="Calibri" w:hAnsi="Calibri"/>
                <w:color w:val="000000"/>
              </w:rPr>
            </w:pPr>
          </w:p>
        </w:tc>
      </w:tr>
    </w:tbl>
    <w:p w:rsidR="0009148A" w:rsidRDefault="0009148A" w:rsidP="0002521B">
      <w:pPr>
        <w:pStyle w:val="afff5"/>
        <w:rPr>
          <w:highlight w:val="red"/>
        </w:rPr>
      </w:pPr>
    </w:p>
    <w:p w:rsidR="0009148A" w:rsidRPr="00240071" w:rsidRDefault="0009148A" w:rsidP="0002521B">
      <w:pPr>
        <w:pStyle w:val="afff5"/>
        <w:rPr>
          <w:highlight w:val="red"/>
        </w:rPr>
      </w:pPr>
    </w:p>
    <w:p w:rsidR="00A76CDE" w:rsidRDefault="00A76CDE" w:rsidP="00C57A2D">
      <w:pPr>
        <w:pStyle w:val="2f4"/>
        <w:spacing w:before="0" w:after="120" w:line="240" w:lineRule="auto"/>
        <w:ind w:firstLine="0"/>
        <w:rPr>
          <w:b/>
          <w:sz w:val="28"/>
          <w:szCs w:val="28"/>
        </w:rPr>
      </w:pPr>
    </w:p>
    <w:p w:rsidR="00A76CDE" w:rsidRDefault="00A76CDE" w:rsidP="00C57A2D">
      <w:pPr>
        <w:pStyle w:val="2f4"/>
        <w:spacing w:before="0" w:after="120" w:line="240" w:lineRule="auto"/>
        <w:ind w:firstLine="0"/>
        <w:rPr>
          <w:b/>
          <w:sz w:val="28"/>
          <w:szCs w:val="28"/>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BB5023" w:rsidRDefault="00A76CDE" w:rsidP="00C57A2D">
      <w:pPr>
        <w:spacing w:after="120"/>
        <w:ind w:firstLine="902"/>
        <w:jc w:val="both"/>
      </w:pPr>
      <w:r w:rsidRPr="00BB5023">
        <w:lastRenderedPageBreak/>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A76CDE" w:rsidRDefault="00A76CDE" w:rsidP="00C57A2D">
      <w:pPr>
        <w:spacing w:after="120"/>
        <w:ind w:firstLine="900"/>
        <w:jc w:val="both"/>
      </w:pPr>
      <w:r w:rsidRPr="00BB5023">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A76CDE" w:rsidRPr="00CF7794" w:rsidRDefault="00A76CDE" w:rsidP="00C57A2D">
      <w:pPr>
        <w:pStyle w:val="2f4"/>
        <w:spacing w:before="0" w:after="120" w:line="240" w:lineRule="auto"/>
        <w:ind w:firstLine="0"/>
        <w:rPr>
          <w:b/>
          <w:sz w:val="28"/>
          <w:szCs w:val="28"/>
        </w:rPr>
      </w:pPr>
    </w:p>
    <w:p w:rsidR="00A76CDE" w:rsidRPr="00AD5A89" w:rsidRDefault="00A76CDE" w:rsidP="00AD5A89">
      <w:pPr>
        <w:pStyle w:val="ab"/>
        <w:outlineLvl w:val="2"/>
        <w:rPr>
          <w:b/>
          <w:bCs/>
          <w:sz w:val="24"/>
          <w:szCs w:val="24"/>
        </w:rPr>
      </w:pPr>
      <w:bookmarkStart w:id="86" w:name="_Toc419289161"/>
      <w:r w:rsidRPr="00AD5A89">
        <w:rPr>
          <w:b/>
          <w:bCs/>
          <w:sz w:val="24"/>
          <w:szCs w:val="24"/>
        </w:rPr>
        <w:t>Имеющиеся проблемы и направления их решения</w:t>
      </w:r>
      <w:bookmarkEnd w:id="86"/>
    </w:p>
    <w:p w:rsidR="00A76CDE" w:rsidRPr="00C474A6" w:rsidRDefault="00A76CDE" w:rsidP="00C57A2D">
      <w:pPr>
        <w:jc w:val="both"/>
      </w:pPr>
    </w:p>
    <w:p w:rsidR="00A76CDE" w:rsidRPr="00937E49" w:rsidRDefault="00A76CDE" w:rsidP="00C57A2D">
      <w:pPr>
        <w:pStyle w:val="2f4"/>
        <w:spacing w:before="0" w:after="120" w:line="240" w:lineRule="auto"/>
        <w:ind w:firstLine="0"/>
        <w:rPr>
          <w:szCs w:val="24"/>
        </w:rPr>
      </w:pPr>
      <w:r>
        <w:rPr>
          <w:szCs w:val="24"/>
        </w:rPr>
        <w:t xml:space="preserve">1. </w:t>
      </w:r>
      <w:r w:rsidRPr="00937E49">
        <w:rPr>
          <w:szCs w:val="24"/>
        </w:rPr>
        <w:t xml:space="preserve">Необходима разработка норм накопления для всех объектов санитарной очистки территории </w:t>
      </w:r>
      <w:r>
        <w:rPr>
          <w:szCs w:val="24"/>
        </w:rPr>
        <w:t>Севастьяновского</w:t>
      </w:r>
      <w:r w:rsidRPr="00937E49">
        <w:rPr>
          <w:szCs w:val="24"/>
        </w:rPr>
        <w:t xml:space="preserve"> сельского поселения,</w:t>
      </w:r>
    </w:p>
    <w:p w:rsidR="00A76CDE" w:rsidRPr="00937E49" w:rsidRDefault="00A76CDE" w:rsidP="00C57A2D">
      <w:pPr>
        <w:pStyle w:val="2f4"/>
        <w:tabs>
          <w:tab w:val="left" w:pos="858"/>
        </w:tabs>
        <w:spacing w:before="0" w:after="120" w:line="240" w:lineRule="auto"/>
        <w:ind w:firstLine="0"/>
        <w:rPr>
          <w:bCs/>
          <w:iCs/>
          <w:szCs w:val="24"/>
        </w:rPr>
      </w:pPr>
      <w:r>
        <w:rPr>
          <w:bCs/>
          <w:iCs/>
          <w:szCs w:val="24"/>
        </w:rPr>
        <w:t xml:space="preserve">2. </w:t>
      </w:r>
      <w:r w:rsidRPr="00937E49">
        <w:rPr>
          <w:bCs/>
          <w:iCs/>
          <w:szCs w:val="24"/>
        </w:rPr>
        <w:t>Система сбора и вывоза отходов потребления не отвечает санитарно-гигиеническим и техническим требованиям по ряду пунктов:</w:t>
      </w:r>
    </w:p>
    <w:p w:rsidR="00A76CDE" w:rsidRPr="00937E49" w:rsidRDefault="00A76CDE" w:rsidP="00421F55">
      <w:pPr>
        <w:pStyle w:val="2f4"/>
        <w:numPr>
          <w:ilvl w:val="0"/>
          <w:numId w:val="17"/>
        </w:numPr>
        <w:spacing w:before="0" w:after="120" w:line="240" w:lineRule="auto"/>
        <w:rPr>
          <w:bCs/>
          <w:iCs/>
          <w:szCs w:val="24"/>
        </w:rPr>
      </w:pPr>
      <w:r w:rsidRPr="00937E49">
        <w:rPr>
          <w:szCs w:val="24"/>
        </w:rPr>
        <w:t>Периодичность вывоза ТБО не соответствует требованиям п. 2.2.1 СанПиН 42-128-4690-88 (срок хранения ТБО в теплое время года при температуре свыше + 5° не более одних суток);</w:t>
      </w:r>
    </w:p>
    <w:p w:rsidR="00A76CDE" w:rsidRPr="00937E49" w:rsidRDefault="001766BE" w:rsidP="00C57A2D">
      <w:pPr>
        <w:pStyle w:val="2f4"/>
        <w:spacing w:before="0" w:after="120" w:line="240" w:lineRule="auto"/>
        <w:ind w:firstLine="708"/>
        <w:rPr>
          <w:sz w:val="28"/>
          <w:szCs w:val="28"/>
        </w:rPr>
      </w:pPr>
      <w:r>
        <w:rPr>
          <w:sz w:val="28"/>
          <w:szCs w:val="28"/>
        </w:rPr>
        <w:t xml:space="preserve">Для решения второй проблемы необходимо увеличить количество вывозов мусора в неделю в течение года. </w:t>
      </w:r>
    </w:p>
    <w:p w:rsidR="00A76CDE" w:rsidRPr="00C474A6" w:rsidRDefault="00AC6227" w:rsidP="00C57A2D">
      <w:pPr>
        <w:pStyle w:val="2f4"/>
        <w:spacing w:before="0" w:after="120" w:line="240" w:lineRule="auto"/>
        <w:ind w:firstLine="708"/>
        <w:rPr>
          <w:sz w:val="28"/>
          <w:szCs w:val="28"/>
        </w:rPr>
      </w:pPr>
      <w:r>
        <w:rPr>
          <w:sz w:val="28"/>
          <w:szCs w:val="28"/>
        </w:rPr>
        <w:br w:type="page"/>
      </w:r>
    </w:p>
    <w:p w:rsidR="00A76CDE" w:rsidRPr="00AC6227" w:rsidRDefault="00A76CDE" w:rsidP="00AC6227">
      <w:pPr>
        <w:pStyle w:val="10"/>
      </w:pPr>
      <w:r w:rsidRPr="00AC6227">
        <w:rPr>
          <w:szCs w:val="28"/>
        </w:rPr>
        <w:lastRenderedPageBreak/>
        <w:t xml:space="preserve"> </w:t>
      </w:r>
      <w:bookmarkStart w:id="87" w:name="_Toc419289162"/>
      <w:r w:rsidRPr="00AC6227">
        <w:rPr>
          <w:szCs w:val="28"/>
        </w:rPr>
        <w:t>Х</w:t>
      </w:r>
      <w:r w:rsidRPr="00AC6227">
        <w:t>АРАКТЕРИСТИКА СОСТОЯНИЯ И ПРОБЛЕМЫ В РЕАЛИЗАЦИИ ЭНЕРГО</w:t>
      </w:r>
      <w:r w:rsidRPr="00AC6227">
        <w:rPr>
          <w:szCs w:val="28"/>
        </w:rPr>
        <w:t xml:space="preserve">- </w:t>
      </w:r>
      <w:r w:rsidRPr="00AC6227">
        <w:t>И РЕСУРСОСБЕРЕЖЕНИЯ И УЧЕТА СБОРА ИНФОРМАЦИИ</w:t>
      </w:r>
      <w:bookmarkEnd w:id="87"/>
    </w:p>
    <w:p w:rsidR="00A76CDE" w:rsidRDefault="00A76CDE" w:rsidP="00C57A2D">
      <w:pPr>
        <w:jc w:val="both"/>
      </w:pPr>
    </w:p>
    <w:p w:rsidR="00A76CDE" w:rsidRPr="008921C6" w:rsidRDefault="00A76CDE" w:rsidP="00904FF3">
      <w:pPr>
        <w:spacing w:after="120"/>
        <w:ind w:firstLine="900"/>
        <w:jc w:val="both"/>
      </w:pPr>
      <w:r w:rsidRPr="008921C6">
        <w:t xml:space="preserve">При реализации энергосберегающих мероприятий в бюджетной сфере необходимо учитывать: </w:t>
      </w:r>
    </w:p>
    <w:p w:rsidR="00A76CDE" w:rsidRPr="008921C6" w:rsidRDefault="00A76CDE" w:rsidP="00C57A2D">
      <w:pPr>
        <w:pStyle w:val="Default"/>
        <w:jc w:val="both"/>
      </w:pPr>
    </w:p>
    <w:p w:rsidR="00A76CDE" w:rsidRPr="008921C6" w:rsidRDefault="00A76CDE" w:rsidP="00421F55">
      <w:pPr>
        <w:pStyle w:val="Default"/>
        <w:numPr>
          <w:ilvl w:val="0"/>
          <w:numId w:val="14"/>
        </w:numPr>
        <w:jc w:val="both"/>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A76CDE" w:rsidRPr="008921C6" w:rsidRDefault="00A76CDE" w:rsidP="00421F55">
      <w:pPr>
        <w:pStyle w:val="Default"/>
        <w:numPr>
          <w:ilvl w:val="0"/>
          <w:numId w:val="14"/>
        </w:numPr>
        <w:jc w:val="both"/>
      </w:pPr>
      <w:r w:rsidRPr="008921C6">
        <w:t xml:space="preserve">отсутствие мотивации уполномоченного персонала к энергосбережению; </w:t>
      </w:r>
    </w:p>
    <w:p w:rsidR="00A76CDE" w:rsidRPr="008921C6" w:rsidRDefault="00A76CDE" w:rsidP="00421F55">
      <w:pPr>
        <w:pStyle w:val="Default"/>
        <w:numPr>
          <w:ilvl w:val="0"/>
          <w:numId w:val="14"/>
        </w:numPr>
        <w:jc w:val="both"/>
      </w:pPr>
      <w:r w:rsidRPr="008921C6">
        <w:t xml:space="preserve">отсутствие выделенных целевых средств на внедрение энергосберегающих мероприятий; </w:t>
      </w:r>
    </w:p>
    <w:p w:rsidR="00A76CDE" w:rsidRPr="008921C6" w:rsidRDefault="00A76CDE" w:rsidP="00421F55">
      <w:pPr>
        <w:pStyle w:val="Default"/>
        <w:numPr>
          <w:ilvl w:val="0"/>
          <w:numId w:val="14"/>
        </w:numPr>
        <w:jc w:val="both"/>
      </w:pPr>
      <w:r w:rsidRPr="008921C6">
        <w:t xml:space="preserve">жесткую регламентацию статей затрат бюджетного учреждения, в том числе на оплату коммунальных услуг. </w:t>
      </w:r>
    </w:p>
    <w:p w:rsidR="00A76CDE" w:rsidRPr="008921C6" w:rsidRDefault="00A76CDE" w:rsidP="00C57A2D">
      <w:pPr>
        <w:pStyle w:val="Default"/>
        <w:jc w:val="both"/>
      </w:pPr>
    </w:p>
    <w:p w:rsidR="00A76CDE" w:rsidRPr="008921C6" w:rsidRDefault="00A76CDE" w:rsidP="00904FF3">
      <w:pPr>
        <w:spacing w:after="120"/>
        <w:ind w:firstLine="900"/>
        <w:jc w:val="both"/>
      </w:pPr>
      <w:r w:rsidRPr="008921C6">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A76CDE" w:rsidRPr="008921C6" w:rsidRDefault="00A76CDE" w:rsidP="00C57A2D">
      <w:pPr>
        <w:jc w:val="both"/>
      </w:pPr>
    </w:p>
    <w:p w:rsidR="00A76CDE" w:rsidRPr="00116789" w:rsidRDefault="00A76CDE" w:rsidP="007064C4">
      <w:pPr>
        <w:pStyle w:val="4"/>
        <w:numPr>
          <w:ilvl w:val="0"/>
          <w:numId w:val="49"/>
        </w:numPr>
      </w:pPr>
      <w:bookmarkStart w:id="88" w:name="_Toc419289163"/>
      <w:r w:rsidRPr="00116789">
        <w:t>Положение муниципальной программы энергосбережения, цели и задачи</w:t>
      </w:r>
      <w:bookmarkEnd w:id="88"/>
    </w:p>
    <w:p w:rsidR="00A76CDE" w:rsidRPr="00904FF3" w:rsidRDefault="00A76CDE" w:rsidP="00904FF3">
      <w:pPr>
        <w:pStyle w:val="Default"/>
        <w:jc w:val="both"/>
      </w:pPr>
    </w:p>
    <w:p w:rsidR="00A76CDE" w:rsidRPr="00517394" w:rsidRDefault="00A76CDE" w:rsidP="00904FF3">
      <w:pPr>
        <w:spacing w:after="120"/>
        <w:ind w:firstLine="900"/>
        <w:jc w:val="both"/>
      </w:pPr>
      <w:r w:rsidRPr="00517394">
        <w:t xml:space="preserve">На сегодняшний день в </w:t>
      </w:r>
      <w:r>
        <w:t>сельском</w:t>
      </w:r>
      <w:r w:rsidRPr="00517394">
        <w:t xml:space="preserve"> поселении </w:t>
      </w:r>
      <w:r>
        <w:t>Севастьяновское</w:t>
      </w:r>
      <w:r w:rsidRPr="00517394">
        <w:t xml:space="preserve"> 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A76CDE" w:rsidRDefault="00A76CDE" w:rsidP="00904FF3">
      <w:pPr>
        <w:spacing w:after="120"/>
        <w:ind w:firstLine="900"/>
        <w:jc w:val="both"/>
      </w:pPr>
      <w: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7E1E83" w:rsidRPr="00517394" w:rsidRDefault="007E1E83" w:rsidP="00904FF3">
      <w:pPr>
        <w:spacing w:after="120"/>
        <w:ind w:firstLine="900"/>
        <w:jc w:val="both"/>
      </w:pPr>
    </w:p>
    <w:p w:rsidR="00A76CDE" w:rsidRPr="00AC6227" w:rsidRDefault="00A76CDE" w:rsidP="00AC6227">
      <w:pPr>
        <w:pStyle w:val="10"/>
      </w:pPr>
      <w:bookmarkStart w:id="89" w:name="_Toc419289164"/>
      <w:r w:rsidRPr="00AC6227">
        <w:t>ЦЕЛЕВЫЕ ПОКАЗАТЕЛИ РАЗВИТИЯ КОММУНАЛЬНОЙ ИНФРАСТРУКТУРЫ</w:t>
      </w:r>
      <w:bookmarkEnd w:id="89"/>
    </w:p>
    <w:p w:rsidR="00A76CDE" w:rsidRPr="008921C6" w:rsidRDefault="00A76CDE" w:rsidP="00C57A2D">
      <w:pPr>
        <w:jc w:val="both"/>
      </w:pPr>
    </w:p>
    <w:p w:rsidR="00A76CDE" w:rsidRPr="008921C6" w:rsidRDefault="00A76CDE" w:rsidP="00904FF3">
      <w:pPr>
        <w:spacing w:after="120"/>
        <w:ind w:firstLine="900"/>
        <w:jc w:val="both"/>
      </w:pPr>
      <w:r w:rsidRPr="008921C6">
        <w:t>Результаты реализации Программы определяются уровнем достижения запланированных</w:t>
      </w:r>
      <w:r w:rsidR="00904FF3">
        <w:t xml:space="preserve"> </w:t>
      </w:r>
      <w:r w:rsidRPr="008921C6">
        <w:t xml:space="preserve">целевых показателей. </w:t>
      </w:r>
    </w:p>
    <w:p w:rsidR="00A76CDE" w:rsidRPr="008921C6" w:rsidRDefault="00A76CDE" w:rsidP="00904FF3">
      <w:pPr>
        <w:spacing w:after="120"/>
        <w:ind w:firstLine="900"/>
        <w:jc w:val="both"/>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50): </w:t>
      </w:r>
    </w:p>
    <w:p w:rsidR="00A76CDE" w:rsidRPr="008921C6" w:rsidRDefault="00A76CDE" w:rsidP="00421F55">
      <w:pPr>
        <w:pStyle w:val="Default"/>
        <w:numPr>
          <w:ilvl w:val="0"/>
          <w:numId w:val="26"/>
        </w:numPr>
        <w:spacing w:after="126"/>
        <w:jc w:val="both"/>
      </w:pPr>
      <w:r w:rsidRPr="008921C6">
        <w:t xml:space="preserve">критерии доступности коммунальных услуг для населения; </w:t>
      </w:r>
    </w:p>
    <w:p w:rsidR="00A76CDE" w:rsidRPr="008921C6" w:rsidRDefault="00A76CDE" w:rsidP="00421F55">
      <w:pPr>
        <w:pStyle w:val="Default"/>
        <w:numPr>
          <w:ilvl w:val="0"/>
          <w:numId w:val="26"/>
        </w:numPr>
        <w:spacing w:after="126"/>
        <w:jc w:val="both"/>
      </w:pPr>
      <w:r w:rsidRPr="008921C6">
        <w:t xml:space="preserve">показатели спроса на коммунальные ресурсы и перспективные нагрузки; </w:t>
      </w:r>
    </w:p>
    <w:p w:rsidR="00A76CDE" w:rsidRPr="008921C6" w:rsidRDefault="00A76CDE" w:rsidP="00421F55">
      <w:pPr>
        <w:pStyle w:val="Default"/>
        <w:numPr>
          <w:ilvl w:val="0"/>
          <w:numId w:val="26"/>
        </w:numPr>
        <w:spacing w:after="126"/>
        <w:jc w:val="both"/>
      </w:pPr>
      <w:r w:rsidRPr="008921C6">
        <w:t xml:space="preserve">величины новых нагрузок; </w:t>
      </w:r>
    </w:p>
    <w:p w:rsidR="00A76CDE" w:rsidRPr="008921C6" w:rsidRDefault="00A76CDE" w:rsidP="00421F55">
      <w:pPr>
        <w:pStyle w:val="Default"/>
        <w:numPr>
          <w:ilvl w:val="0"/>
          <w:numId w:val="26"/>
        </w:numPr>
        <w:spacing w:after="126"/>
        <w:jc w:val="both"/>
      </w:pPr>
      <w:r w:rsidRPr="008921C6">
        <w:t xml:space="preserve">показатели качества поставляемого ресурса; </w:t>
      </w:r>
    </w:p>
    <w:p w:rsidR="00A76CDE" w:rsidRPr="008921C6" w:rsidRDefault="00A76CDE" w:rsidP="00421F55">
      <w:pPr>
        <w:pStyle w:val="Default"/>
        <w:numPr>
          <w:ilvl w:val="0"/>
          <w:numId w:val="26"/>
        </w:numPr>
        <w:spacing w:after="126"/>
        <w:jc w:val="both"/>
      </w:pPr>
      <w:r w:rsidRPr="008921C6">
        <w:t xml:space="preserve">показатели степени охвата потребителей приборами учета; </w:t>
      </w:r>
    </w:p>
    <w:p w:rsidR="00A76CDE" w:rsidRPr="008921C6" w:rsidRDefault="00A76CDE" w:rsidP="00421F55">
      <w:pPr>
        <w:pStyle w:val="Default"/>
        <w:numPr>
          <w:ilvl w:val="0"/>
          <w:numId w:val="26"/>
        </w:numPr>
        <w:spacing w:after="126"/>
        <w:jc w:val="both"/>
      </w:pPr>
      <w:r w:rsidRPr="008921C6">
        <w:t xml:space="preserve">показатели надежности поставки ресурсов; </w:t>
      </w:r>
    </w:p>
    <w:p w:rsidR="00A76CDE" w:rsidRPr="008921C6" w:rsidRDefault="00A76CDE" w:rsidP="00421F55">
      <w:pPr>
        <w:pStyle w:val="Default"/>
        <w:numPr>
          <w:ilvl w:val="0"/>
          <w:numId w:val="26"/>
        </w:numPr>
        <w:spacing w:after="126"/>
        <w:jc w:val="both"/>
      </w:pPr>
      <w:r w:rsidRPr="008921C6">
        <w:t xml:space="preserve">показатели эффективности производства и транспортировки ресурсов; </w:t>
      </w:r>
    </w:p>
    <w:p w:rsidR="00A76CDE" w:rsidRPr="008921C6" w:rsidRDefault="00A76CDE" w:rsidP="00421F55">
      <w:pPr>
        <w:pStyle w:val="Default"/>
        <w:numPr>
          <w:ilvl w:val="0"/>
          <w:numId w:val="26"/>
        </w:numPr>
        <w:spacing w:after="126"/>
        <w:jc w:val="both"/>
      </w:pPr>
      <w:r w:rsidRPr="008921C6">
        <w:t xml:space="preserve">показатели эффективности потребления коммунальных ресурсов; </w:t>
      </w:r>
    </w:p>
    <w:p w:rsidR="00A76CDE" w:rsidRPr="008921C6" w:rsidRDefault="00A76CDE" w:rsidP="00421F55">
      <w:pPr>
        <w:pStyle w:val="Default"/>
        <w:numPr>
          <w:ilvl w:val="0"/>
          <w:numId w:val="26"/>
        </w:numPr>
        <w:jc w:val="both"/>
      </w:pPr>
      <w:r w:rsidRPr="008921C6">
        <w:t xml:space="preserve">показатели воздействия на окружающую среду. </w:t>
      </w:r>
    </w:p>
    <w:p w:rsidR="00A76CDE" w:rsidRPr="008921C6" w:rsidRDefault="00A76CDE" w:rsidP="00C57A2D">
      <w:pPr>
        <w:pStyle w:val="Default"/>
        <w:jc w:val="both"/>
      </w:pPr>
    </w:p>
    <w:p w:rsidR="00A76CDE" w:rsidRPr="008921C6" w:rsidRDefault="00A76CDE" w:rsidP="00C57A2D">
      <w:pPr>
        <w:pStyle w:val="Default"/>
        <w:ind w:firstLine="360"/>
        <w:jc w:val="both"/>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A76CDE" w:rsidRPr="008921C6" w:rsidRDefault="00A76CDE" w:rsidP="00C57A2D">
      <w:pPr>
        <w:ind w:firstLine="360"/>
        <w:jc w:val="both"/>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A76CDE" w:rsidRDefault="00A76CDE" w:rsidP="00C57A2D">
      <w:pPr>
        <w:jc w:val="both"/>
      </w:pPr>
    </w:p>
    <w:p w:rsidR="00904FF3" w:rsidRDefault="00904FF3" w:rsidP="00C57A2D">
      <w:pPr>
        <w:jc w:val="both"/>
      </w:pPr>
    </w:p>
    <w:p w:rsidR="00904FF3" w:rsidRDefault="00904FF3" w:rsidP="00C57A2D">
      <w:pPr>
        <w:jc w:val="both"/>
      </w:pPr>
    </w:p>
    <w:p w:rsidR="00904FF3" w:rsidRPr="008921C6" w:rsidRDefault="00904FF3" w:rsidP="00C57A2D">
      <w:pPr>
        <w:jc w:val="both"/>
      </w:pPr>
    </w:p>
    <w:p w:rsidR="00A76CDE" w:rsidRDefault="00A76CDE" w:rsidP="0002521B">
      <w:pPr>
        <w:pStyle w:val="afff5"/>
      </w:pPr>
      <w:r>
        <w:t xml:space="preserve">Таблица </w:t>
      </w:r>
      <w:fldSimple w:instr=" SEQ Таблица \* ARABIC ">
        <w:r w:rsidR="00AC0DE0">
          <w:rPr>
            <w:noProof/>
          </w:rPr>
          <w:t>38</w:t>
        </w:r>
      </w:fldSimple>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99"/>
        <w:gridCol w:w="5453"/>
        <w:gridCol w:w="8434"/>
      </w:tblGrid>
      <w:tr w:rsidR="00A76CDE" w:rsidRPr="00AA18E0" w:rsidTr="00105916">
        <w:trPr>
          <w:tblHeader/>
          <w:jc w:val="center"/>
        </w:trPr>
        <w:tc>
          <w:tcPr>
            <w:tcW w:w="304" w:type="pct"/>
            <w:vAlign w:val="center"/>
          </w:tcPr>
          <w:p w:rsidR="00A76CDE" w:rsidRPr="006F02E3" w:rsidRDefault="00A76CDE" w:rsidP="00C57A2D">
            <w:pPr>
              <w:pStyle w:val="afffffd"/>
              <w:spacing w:line="240" w:lineRule="auto"/>
              <w:rPr>
                <w:b/>
                <w:sz w:val="20"/>
              </w:rPr>
            </w:pPr>
            <w:r w:rsidRPr="006F02E3">
              <w:rPr>
                <w:b/>
                <w:sz w:val="20"/>
              </w:rPr>
              <w:t>№ п/п</w:t>
            </w:r>
          </w:p>
        </w:tc>
        <w:tc>
          <w:tcPr>
            <w:tcW w:w="1844" w:type="pct"/>
            <w:vAlign w:val="center"/>
          </w:tcPr>
          <w:p w:rsidR="00A76CDE" w:rsidRPr="006F02E3" w:rsidRDefault="00A76CDE" w:rsidP="00C57A2D">
            <w:pPr>
              <w:pStyle w:val="afffffd"/>
              <w:spacing w:line="240" w:lineRule="auto"/>
              <w:rPr>
                <w:b/>
                <w:sz w:val="20"/>
              </w:rPr>
            </w:pPr>
            <w:r w:rsidRPr="006F02E3">
              <w:rPr>
                <w:b/>
                <w:sz w:val="20"/>
              </w:rPr>
              <w:t>Ожидаемые результаты Программы</w:t>
            </w:r>
          </w:p>
        </w:tc>
        <w:tc>
          <w:tcPr>
            <w:tcW w:w="2852" w:type="pct"/>
            <w:vAlign w:val="center"/>
          </w:tcPr>
          <w:p w:rsidR="00A76CDE" w:rsidRPr="006F02E3" w:rsidRDefault="00A76CDE" w:rsidP="00C57A2D">
            <w:pPr>
              <w:pStyle w:val="afffffd"/>
              <w:spacing w:line="240" w:lineRule="auto"/>
              <w:rPr>
                <w:b/>
                <w:sz w:val="20"/>
              </w:rPr>
            </w:pPr>
            <w:r w:rsidRPr="006F02E3">
              <w:rPr>
                <w:b/>
                <w:sz w:val="20"/>
              </w:rPr>
              <w:t>Целевые показатели</w:t>
            </w:r>
          </w:p>
        </w:tc>
      </w:tr>
      <w:tr w:rsidR="00A76CDE" w:rsidRPr="00AA18E0" w:rsidTr="00105916">
        <w:trPr>
          <w:jc w:val="center"/>
        </w:trPr>
        <w:tc>
          <w:tcPr>
            <w:tcW w:w="304" w:type="pct"/>
          </w:tcPr>
          <w:p w:rsidR="00A76CDE" w:rsidRPr="006F02E3" w:rsidRDefault="00A76CDE" w:rsidP="00C57A2D">
            <w:pPr>
              <w:pStyle w:val="afffffd"/>
              <w:spacing w:line="240" w:lineRule="auto"/>
              <w:rPr>
                <w:b/>
                <w:sz w:val="20"/>
              </w:rPr>
            </w:pPr>
          </w:p>
        </w:tc>
        <w:tc>
          <w:tcPr>
            <w:tcW w:w="4696" w:type="pct"/>
            <w:gridSpan w:val="2"/>
          </w:tcPr>
          <w:p w:rsidR="00A76CDE" w:rsidRPr="006F02E3" w:rsidRDefault="00A76CDE" w:rsidP="00C57A2D">
            <w:pPr>
              <w:pStyle w:val="afffffd"/>
              <w:spacing w:line="240" w:lineRule="auto"/>
              <w:rPr>
                <w:b/>
                <w:sz w:val="20"/>
              </w:rPr>
            </w:pPr>
            <w:r w:rsidRPr="006F02E3">
              <w:rPr>
                <w:b/>
                <w:sz w:val="20"/>
              </w:rPr>
              <w:t>Система теплоснабжения</w:t>
            </w:r>
          </w:p>
        </w:tc>
      </w:tr>
      <w:tr w:rsidR="00A76CDE" w:rsidRPr="00AA18E0" w:rsidTr="00105916">
        <w:trPr>
          <w:tblHeader/>
          <w:jc w:val="center"/>
        </w:trPr>
        <w:tc>
          <w:tcPr>
            <w:tcW w:w="304" w:type="pct"/>
            <w:vMerge w:val="restart"/>
          </w:tcPr>
          <w:p w:rsidR="00A76CDE" w:rsidRPr="006F02E3" w:rsidRDefault="00A76CDE" w:rsidP="00C57A2D">
            <w:pPr>
              <w:pStyle w:val="afffffd"/>
              <w:spacing w:line="240" w:lineRule="auto"/>
              <w:rPr>
                <w:sz w:val="20"/>
              </w:rPr>
            </w:pPr>
            <w:r w:rsidRPr="006F02E3">
              <w:rPr>
                <w:sz w:val="20"/>
              </w:rPr>
              <w:t>.1</w:t>
            </w:r>
          </w:p>
        </w:tc>
        <w:tc>
          <w:tcPr>
            <w:tcW w:w="1844" w:type="pct"/>
            <w:vMerge w:val="restart"/>
          </w:tcPr>
          <w:p w:rsidR="00A76CDE" w:rsidRPr="006F02E3" w:rsidRDefault="00A76CDE" w:rsidP="00C57A2D">
            <w:pPr>
              <w:pStyle w:val="afffffd"/>
              <w:spacing w:line="240" w:lineRule="auto"/>
              <w:rPr>
                <w:b/>
                <w:spacing w:val="-3"/>
                <w:sz w:val="20"/>
              </w:rPr>
            </w:pPr>
            <w:r w:rsidRPr="006F02E3">
              <w:rPr>
                <w:b/>
                <w:spacing w:val="-3"/>
                <w:sz w:val="20"/>
              </w:rPr>
              <w:t>Доступность для потребителей</w:t>
            </w:r>
          </w:p>
          <w:p w:rsidR="00A76CDE" w:rsidRPr="006F02E3" w:rsidRDefault="00A76CDE" w:rsidP="00C57A2D">
            <w:pPr>
              <w:pStyle w:val="afffffd"/>
              <w:spacing w:line="240" w:lineRule="auto"/>
              <w:rPr>
                <w:spacing w:val="-3"/>
                <w:sz w:val="20"/>
              </w:rPr>
            </w:pPr>
            <w:r w:rsidRPr="006F02E3">
              <w:rPr>
                <w:spacing w:val="-3"/>
                <w:sz w:val="20"/>
              </w:rPr>
              <w:t>Повышение доступности предоставления коммунальных услуг в части теплоснабжения населению</w:t>
            </w:r>
          </w:p>
        </w:tc>
        <w:tc>
          <w:tcPr>
            <w:tcW w:w="2852" w:type="pct"/>
          </w:tcPr>
          <w:p w:rsidR="00A76CDE" w:rsidRPr="006F02E3" w:rsidRDefault="00A76CDE" w:rsidP="00C57A2D">
            <w:pPr>
              <w:pStyle w:val="afffffd"/>
              <w:spacing w:line="240" w:lineRule="auto"/>
              <w:rPr>
                <w:sz w:val="20"/>
              </w:rPr>
            </w:pPr>
            <w:r w:rsidRPr="006F02E3">
              <w:rPr>
                <w:sz w:val="20"/>
              </w:rPr>
              <w:t>Доля потребителей в жилых домах, обеспеченных доступом к теплоснабжению, %</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Доля расходов на оплату услуг теплоснабжения в совокупном доходе населения, %</w:t>
            </w:r>
          </w:p>
        </w:tc>
      </w:tr>
      <w:tr w:rsidR="00A76CDE" w:rsidRPr="00AA18E0" w:rsidTr="00105916">
        <w:trPr>
          <w:trHeight w:val="70"/>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Индекс нового строительства сетей, %</w:t>
            </w:r>
          </w:p>
        </w:tc>
      </w:tr>
      <w:tr w:rsidR="00A76CDE" w:rsidRPr="00AA18E0" w:rsidTr="00105916">
        <w:trPr>
          <w:tblHeader/>
          <w:jc w:val="center"/>
        </w:trPr>
        <w:tc>
          <w:tcPr>
            <w:tcW w:w="304" w:type="pct"/>
            <w:vMerge w:val="restart"/>
          </w:tcPr>
          <w:p w:rsidR="00A76CDE" w:rsidRPr="006F02E3" w:rsidRDefault="00A76CDE" w:rsidP="00C57A2D">
            <w:pPr>
              <w:pStyle w:val="afffffd"/>
              <w:spacing w:line="240" w:lineRule="auto"/>
              <w:rPr>
                <w:sz w:val="20"/>
              </w:rPr>
            </w:pPr>
            <w:r w:rsidRPr="006F02E3">
              <w:rPr>
                <w:sz w:val="20"/>
              </w:rPr>
              <w:t>1.2</w:t>
            </w:r>
          </w:p>
        </w:tc>
        <w:tc>
          <w:tcPr>
            <w:tcW w:w="1844" w:type="pct"/>
            <w:vMerge w:val="restart"/>
          </w:tcPr>
          <w:p w:rsidR="00A76CDE" w:rsidRPr="006F02E3" w:rsidRDefault="00A76CDE" w:rsidP="00C57A2D">
            <w:pPr>
              <w:pStyle w:val="afffffd"/>
              <w:spacing w:line="240" w:lineRule="auto"/>
              <w:rPr>
                <w:b/>
                <w:spacing w:val="-3"/>
                <w:sz w:val="20"/>
              </w:rPr>
            </w:pPr>
            <w:r w:rsidRPr="006F02E3">
              <w:rPr>
                <w:b/>
                <w:spacing w:val="-3"/>
                <w:sz w:val="20"/>
              </w:rPr>
              <w:t>Показатели спроса на услуги теплоснабжения</w:t>
            </w:r>
          </w:p>
          <w:p w:rsidR="00A76CDE" w:rsidRPr="006F02E3" w:rsidRDefault="00A76CDE" w:rsidP="00C57A2D">
            <w:pPr>
              <w:pStyle w:val="afffffd"/>
              <w:spacing w:line="240" w:lineRule="auto"/>
              <w:rPr>
                <w:spacing w:val="-3"/>
                <w:sz w:val="20"/>
              </w:rPr>
            </w:pPr>
            <w:r w:rsidRPr="006F02E3">
              <w:rPr>
                <w:spacing w:val="-3"/>
                <w:sz w:val="20"/>
              </w:rPr>
              <w:t>Обеспечение сбалансированности систем теплоснабжения</w:t>
            </w:r>
          </w:p>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bCs/>
                <w:sz w:val="20"/>
              </w:rPr>
            </w:pPr>
            <w:r w:rsidRPr="006F02E3">
              <w:rPr>
                <w:bCs/>
                <w:sz w:val="20"/>
              </w:rPr>
              <w:t xml:space="preserve">Потребление тепловой энергии, </w:t>
            </w:r>
            <w:r w:rsidRPr="006F02E3">
              <w:rPr>
                <w:sz w:val="20"/>
              </w:rPr>
              <w:t>Гкал</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Присоединенная нагрузка, Гкал/ч</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Величина новых нагрузок, Гкал/ч</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Уровень использования производственных мощностей, %</w:t>
            </w:r>
          </w:p>
        </w:tc>
      </w:tr>
      <w:tr w:rsidR="00A76CDE" w:rsidRPr="00AA18E0" w:rsidTr="00105916">
        <w:trPr>
          <w:tblHeader/>
          <w:jc w:val="center"/>
        </w:trPr>
        <w:tc>
          <w:tcPr>
            <w:tcW w:w="304" w:type="pct"/>
          </w:tcPr>
          <w:p w:rsidR="00A76CDE" w:rsidRPr="006F02E3" w:rsidRDefault="00A76CDE" w:rsidP="00C57A2D">
            <w:pPr>
              <w:pStyle w:val="afffffd"/>
              <w:spacing w:line="240" w:lineRule="auto"/>
              <w:rPr>
                <w:sz w:val="20"/>
              </w:rPr>
            </w:pPr>
            <w:r w:rsidRPr="006F02E3">
              <w:rPr>
                <w:sz w:val="20"/>
              </w:rPr>
              <w:t>1.3</w:t>
            </w:r>
          </w:p>
        </w:tc>
        <w:tc>
          <w:tcPr>
            <w:tcW w:w="1844" w:type="pct"/>
          </w:tcPr>
          <w:p w:rsidR="00A76CDE" w:rsidRPr="006F02E3" w:rsidRDefault="00A76CDE" w:rsidP="00C57A2D">
            <w:pPr>
              <w:pStyle w:val="afffffd"/>
              <w:spacing w:line="240" w:lineRule="auto"/>
              <w:rPr>
                <w:b/>
                <w:spacing w:val="-3"/>
                <w:sz w:val="20"/>
              </w:rPr>
            </w:pPr>
            <w:r w:rsidRPr="006F02E3">
              <w:rPr>
                <w:b/>
                <w:spacing w:val="-3"/>
                <w:sz w:val="20"/>
              </w:rPr>
              <w:t>Качество услуг теплоснабжения</w:t>
            </w:r>
          </w:p>
        </w:tc>
        <w:tc>
          <w:tcPr>
            <w:tcW w:w="2852" w:type="pct"/>
          </w:tcPr>
          <w:p w:rsidR="00A76CDE" w:rsidRPr="006F02E3" w:rsidRDefault="00A76CDE" w:rsidP="00C57A2D">
            <w:pPr>
              <w:pStyle w:val="afffffd"/>
              <w:spacing w:line="240" w:lineRule="auto"/>
              <w:rPr>
                <w:sz w:val="20"/>
              </w:rPr>
            </w:pPr>
            <w:r w:rsidRPr="006F02E3">
              <w:rPr>
                <w:sz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A76CDE" w:rsidRPr="00AA18E0" w:rsidTr="00105916">
        <w:trPr>
          <w:tblHeader/>
          <w:jc w:val="center"/>
        </w:trPr>
        <w:tc>
          <w:tcPr>
            <w:tcW w:w="304" w:type="pct"/>
            <w:vMerge w:val="restart"/>
          </w:tcPr>
          <w:p w:rsidR="00A76CDE" w:rsidRPr="006F02E3" w:rsidRDefault="00A76CDE" w:rsidP="00C57A2D">
            <w:pPr>
              <w:pStyle w:val="afffffd"/>
              <w:spacing w:line="240" w:lineRule="auto"/>
              <w:rPr>
                <w:sz w:val="20"/>
              </w:rPr>
            </w:pPr>
            <w:r w:rsidRPr="006F02E3">
              <w:rPr>
                <w:sz w:val="20"/>
              </w:rPr>
              <w:t>1.4</w:t>
            </w:r>
          </w:p>
        </w:tc>
        <w:tc>
          <w:tcPr>
            <w:tcW w:w="1844" w:type="pct"/>
            <w:vMerge w:val="restart"/>
          </w:tcPr>
          <w:p w:rsidR="00A76CDE" w:rsidRPr="006F02E3" w:rsidRDefault="00A76CDE" w:rsidP="00C57A2D">
            <w:pPr>
              <w:pStyle w:val="afffffd"/>
              <w:spacing w:line="240" w:lineRule="auto"/>
              <w:rPr>
                <w:b/>
                <w:spacing w:val="-3"/>
                <w:sz w:val="20"/>
              </w:rPr>
            </w:pPr>
            <w:r w:rsidRPr="006F02E3">
              <w:rPr>
                <w:b/>
                <w:spacing w:val="-3"/>
                <w:sz w:val="20"/>
              </w:rPr>
              <w:t>Охват потребителей приборами учета</w:t>
            </w:r>
          </w:p>
          <w:p w:rsidR="00A76CDE" w:rsidRPr="006F02E3" w:rsidRDefault="00A76CDE" w:rsidP="00C57A2D">
            <w:pPr>
              <w:pStyle w:val="afffffd"/>
              <w:spacing w:line="240" w:lineRule="auto"/>
              <w:rPr>
                <w:b/>
                <w:spacing w:val="-3"/>
                <w:sz w:val="20"/>
              </w:rPr>
            </w:pPr>
            <w:r w:rsidRPr="006F02E3">
              <w:rPr>
                <w:sz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A76CDE" w:rsidRPr="00AA18E0" w:rsidTr="00105916">
        <w:trPr>
          <w:tblHeader/>
          <w:jc w:val="center"/>
        </w:trPr>
        <w:tc>
          <w:tcPr>
            <w:tcW w:w="304" w:type="pct"/>
            <w:vMerge w:val="restart"/>
          </w:tcPr>
          <w:p w:rsidR="00A76CDE" w:rsidRPr="006F02E3" w:rsidRDefault="00A76CDE" w:rsidP="00C57A2D">
            <w:pPr>
              <w:pStyle w:val="afffffd"/>
              <w:spacing w:line="240" w:lineRule="auto"/>
              <w:rPr>
                <w:sz w:val="20"/>
              </w:rPr>
            </w:pPr>
            <w:r w:rsidRPr="006F02E3">
              <w:rPr>
                <w:sz w:val="20"/>
              </w:rPr>
              <w:t>1.5</w:t>
            </w:r>
          </w:p>
        </w:tc>
        <w:tc>
          <w:tcPr>
            <w:tcW w:w="1844" w:type="pct"/>
            <w:vMerge w:val="restart"/>
          </w:tcPr>
          <w:p w:rsidR="00A76CDE" w:rsidRPr="006F02E3" w:rsidRDefault="00A76CDE" w:rsidP="00C57A2D">
            <w:pPr>
              <w:pStyle w:val="afffffd"/>
              <w:spacing w:line="240" w:lineRule="auto"/>
              <w:rPr>
                <w:b/>
                <w:spacing w:val="-3"/>
                <w:sz w:val="20"/>
              </w:rPr>
            </w:pPr>
            <w:r w:rsidRPr="006F02E3">
              <w:rPr>
                <w:b/>
                <w:spacing w:val="-3"/>
                <w:sz w:val="20"/>
              </w:rPr>
              <w:t xml:space="preserve">Надежность обслуживания систем теплоснабжения </w:t>
            </w:r>
          </w:p>
          <w:p w:rsidR="00A76CDE" w:rsidRPr="006F02E3" w:rsidRDefault="00A76CDE" w:rsidP="00C57A2D">
            <w:pPr>
              <w:pStyle w:val="afffffd"/>
              <w:spacing w:line="240" w:lineRule="auto"/>
              <w:rPr>
                <w:sz w:val="20"/>
              </w:rPr>
            </w:pPr>
            <w:r w:rsidRPr="006F02E3">
              <w:rPr>
                <w:spacing w:val="-3"/>
                <w:sz w:val="20"/>
              </w:rPr>
              <w:t>Повышение надежности работы системы теплоснабжения в соответствии с нормативными требованиями</w:t>
            </w:r>
          </w:p>
        </w:tc>
        <w:tc>
          <w:tcPr>
            <w:tcW w:w="2852" w:type="pct"/>
          </w:tcPr>
          <w:p w:rsidR="00A76CDE" w:rsidRPr="006F02E3" w:rsidRDefault="00A76CDE" w:rsidP="00C57A2D">
            <w:pPr>
              <w:pStyle w:val="afffffd"/>
              <w:spacing w:line="240" w:lineRule="auto"/>
              <w:rPr>
                <w:sz w:val="20"/>
              </w:rPr>
            </w:pPr>
            <w:r w:rsidRPr="006F02E3">
              <w:rPr>
                <w:spacing w:val="-7"/>
                <w:sz w:val="20"/>
              </w:rPr>
              <w:t>Количество аварий и повреждений на 1 км сети в год, ед.</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Износ коммунальных систем, %</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Протяженность сетей, нуждающихся в замене, км</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Доля ежегодно заменяемых сетей, %</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Уровень потерь и неучтенных расходов тепловой энергии, %</w:t>
            </w:r>
          </w:p>
        </w:tc>
      </w:tr>
      <w:tr w:rsidR="00A76CDE" w:rsidRPr="00AA18E0" w:rsidTr="00105916">
        <w:trPr>
          <w:tblHeader/>
          <w:jc w:val="center"/>
        </w:trPr>
        <w:tc>
          <w:tcPr>
            <w:tcW w:w="304" w:type="pct"/>
            <w:vMerge w:val="restart"/>
          </w:tcPr>
          <w:p w:rsidR="00A76CDE" w:rsidRPr="006F02E3" w:rsidRDefault="00A76CDE" w:rsidP="00C57A2D">
            <w:pPr>
              <w:pStyle w:val="afffffd"/>
              <w:spacing w:line="240" w:lineRule="auto"/>
              <w:rPr>
                <w:sz w:val="20"/>
              </w:rPr>
            </w:pPr>
            <w:r w:rsidRPr="006F02E3">
              <w:rPr>
                <w:sz w:val="20"/>
              </w:rPr>
              <w:t>1.6</w:t>
            </w:r>
          </w:p>
        </w:tc>
        <w:tc>
          <w:tcPr>
            <w:tcW w:w="1844" w:type="pct"/>
            <w:vMerge w:val="restart"/>
          </w:tcPr>
          <w:p w:rsidR="00A76CDE" w:rsidRPr="006F02E3" w:rsidRDefault="00A76CDE" w:rsidP="00C57A2D">
            <w:pPr>
              <w:pStyle w:val="afffffd"/>
              <w:spacing w:line="240" w:lineRule="auto"/>
              <w:rPr>
                <w:sz w:val="20"/>
              </w:rPr>
            </w:pPr>
            <w:r w:rsidRPr="006F02E3">
              <w:rPr>
                <w:b/>
                <w:spacing w:val="-3"/>
                <w:sz w:val="20"/>
              </w:rPr>
              <w:t>Ресурсная эффективность теплоснабжения</w:t>
            </w:r>
            <w:r w:rsidRPr="006F02E3">
              <w:rPr>
                <w:sz w:val="20"/>
              </w:rPr>
              <w:t xml:space="preserve"> </w:t>
            </w:r>
          </w:p>
          <w:p w:rsidR="00A76CDE" w:rsidRPr="006F02E3" w:rsidRDefault="00A76CDE" w:rsidP="00C57A2D">
            <w:pPr>
              <w:pStyle w:val="afffffd"/>
              <w:spacing w:line="240" w:lineRule="auto"/>
              <w:rPr>
                <w:b/>
                <w:spacing w:val="-3"/>
                <w:sz w:val="20"/>
              </w:rPr>
            </w:pPr>
            <w:r w:rsidRPr="006F02E3">
              <w:rPr>
                <w:sz w:val="20"/>
              </w:rPr>
              <w:t>Повышение эффективности работы системы теплоснабжения</w:t>
            </w:r>
          </w:p>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Удельный расход электроэнергии, кВт∙ч/Гкал</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Удельный расход топлива, кг у.т./Гкал</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Удельный расход воды, м</w:t>
            </w:r>
            <w:r w:rsidRPr="006F02E3">
              <w:rPr>
                <w:sz w:val="20"/>
                <w:vertAlign w:val="superscript"/>
              </w:rPr>
              <w:t>3</w:t>
            </w:r>
            <w:r w:rsidRPr="006F02E3">
              <w:rPr>
                <w:sz w:val="20"/>
              </w:rPr>
              <w:t>/Гкал</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Численность работающих на 1000 обслуживаемых жителей, чел.</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Фондообеспеченность системы теплоснабжения, руб.</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Средняя норма амортизационных отчислений, %</w:t>
            </w:r>
          </w:p>
        </w:tc>
      </w:tr>
      <w:tr w:rsidR="00A76CDE" w:rsidRPr="00AA18E0" w:rsidTr="00105916">
        <w:trPr>
          <w:trHeight w:val="163"/>
          <w:jc w:val="center"/>
        </w:trPr>
        <w:tc>
          <w:tcPr>
            <w:tcW w:w="304" w:type="pct"/>
          </w:tcPr>
          <w:p w:rsidR="00A76CDE" w:rsidRPr="006F02E3" w:rsidRDefault="00A76CDE" w:rsidP="00C57A2D">
            <w:pPr>
              <w:pStyle w:val="afffffd"/>
              <w:spacing w:line="240" w:lineRule="auto"/>
              <w:rPr>
                <w:sz w:val="20"/>
              </w:rPr>
            </w:pPr>
            <w:r w:rsidRPr="006F02E3">
              <w:rPr>
                <w:sz w:val="20"/>
              </w:rPr>
              <w:t>1.7</w:t>
            </w:r>
          </w:p>
        </w:tc>
        <w:tc>
          <w:tcPr>
            <w:tcW w:w="1844" w:type="pct"/>
          </w:tcPr>
          <w:p w:rsidR="00A76CDE" w:rsidRPr="006F02E3" w:rsidRDefault="00A76CDE" w:rsidP="00C57A2D">
            <w:pPr>
              <w:pStyle w:val="afffffd"/>
              <w:spacing w:line="240" w:lineRule="auto"/>
              <w:rPr>
                <w:spacing w:val="-3"/>
                <w:sz w:val="20"/>
              </w:rPr>
            </w:pPr>
            <w:r w:rsidRPr="006F02E3">
              <w:rPr>
                <w:b/>
                <w:spacing w:val="-3"/>
                <w:sz w:val="20"/>
              </w:rPr>
              <w:t>Эффективность потребления  тепловой энергии</w:t>
            </w:r>
          </w:p>
        </w:tc>
        <w:tc>
          <w:tcPr>
            <w:tcW w:w="2852" w:type="pct"/>
          </w:tcPr>
          <w:p w:rsidR="00A76CDE" w:rsidRPr="006F02E3" w:rsidRDefault="00A76CDE" w:rsidP="00C57A2D">
            <w:pPr>
              <w:pStyle w:val="afffffd"/>
              <w:spacing w:line="240" w:lineRule="auto"/>
              <w:rPr>
                <w:sz w:val="20"/>
              </w:rPr>
            </w:pPr>
            <w:r w:rsidRPr="006F02E3">
              <w:rPr>
                <w:sz w:val="20"/>
              </w:rPr>
              <w:t>Удельное теплопотребления населения, Гкал/м</w:t>
            </w:r>
            <w:r w:rsidRPr="006F02E3">
              <w:rPr>
                <w:sz w:val="20"/>
                <w:vertAlign w:val="superscript"/>
              </w:rPr>
              <w:t>1</w:t>
            </w:r>
          </w:p>
        </w:tc>
      </w:tr>
      <w:tr w:rsidR="00A76CDE" w:rsidRPr="00AA18E0" w:rsidTr="00105916">
        <w:trPr>
          <w:tblHeader/>
          <w:jc w:val="center"/>
        </w:trPr>
        <w:tc>
          <w:tcPr>
            <w:tcW w:w="304" w:type="pct"/>
          </w:tcPr>
          <w:p w:rsidR="00A76CDE" w:rsidRPr="006F02E3" w:rsidRDefault="00A76CDE" w:rsidP="00C57A2D">
            <w:pPr>
              <w:pStyle w:val="afffffd"/>
              <w:spacing w:line="240" w:lineRule="auto"/>
              <w:rPr>
                <w:b/>
                <w:sz w:val="20"/>
              </w:rPr>
            </w:pPr>
            <w:r w:rsidRPr="006F02E3">
              <w:rPr>
                <w:b/>
                <w:sz w:val="20"/>
              </w:rPr>
              <w:t>2</w:t>
            </w:r>
          </w:p>
        </w:tc>
        <w:tc>
          <w:tcPr>
            <w:tcW w:w="4696" w:type="pct"/>
            <w:gridSpan w:val="2"/>
          </w:tcPr>
          <w:p w:rsidR="00A76CDE" w:rsidRPr="006F02E3" w:rsidRDefault="00A76CDE" w:rsidP="00C57A2D">
            <w:pPr>
              <w:pStyle w:val="afffffd"/>
              <w:spacing w:line="240" w:lineRule="auto"/>
              <w:rPr>
                <w:sz w:val="20"/>
              </w:rPr>
            </w:pPr>
            <w:r w:rsidRPr="006F02E3">
              <w:rPr>
                <w:b/>
                <w:spacing w:val="-3"/>
                <w:sz w:val="20"/>
              </w:rPr>
              <w:t>Системы водоснабжения и водоотведения (водопроводно-канализационное хозяйство)</w:t>
            </w:r>
          </w:p>
        </w:tc>
      </w:tr>
      <w:tr w:rsidR="00A76CDE" w:rsidRPr="00AA18E0" w:rsidTr="00105916">
        <w:trPr>
          <w:jc w:val="center"/>
        </w:trPr>
        <w:tc>
          <w:tcPr>
            <w:tcW w:w="304" w:type="pct"/>
            <w:vMerge w:val="restart"/>
          </w:tcPr>
          <w:p w:rsidR="00A76CDE" w:rsidRPr="006F02E3" w:rsidRDefault="00A76CDE" w:rsidP="00C57A2D">
            <w:pPr>
              <w:pStyle w:val="afffffd"/>
              <w:spacing w:line="240" w:lineRule="auto"/>
              <w:rPr>
                <w:sz w:val="20"/>
              </w:rPr>
            </w:pPr>
            <w:r w:rsidRPr="006F02E3">
              <w:rPr>
                <w:sz w:val="20"/>
              </w:rPr>
              <w:t>2.1</w:t>
            </w:r>
          </w:p>
        </w:tc>
        <w:tc>
          <w:tcPr>
            <w:tcW w:w="1844" w:type="pct"/>
            <w:vMerge w:val="restart"/>
          </w:tcPr>
          <w:p w:rsidR="00A76CDE" w:rsidRPr="006F02E3" w:rsidRDefault="00A76CDE" w:rsidP="00C57A2D">
            <w:pPr>
              <w:pStyle w:val="afffffd"/>
              <w:spacing w:line="240" w:lineRule="auto"/>
              <w:rPr>
                <w:b/>
                <w:spacing w:val="-3"/>
                <w:sz w:val="20"/>
              </w:rPr>
            </w:pPr>
            <w:r w:rsidRPr="006F02E3">
              <w:rPr>
                <w:b/>
                <w:spacing w:val="-3"/>
                <w:sz w:val="20"/>
              </w:rPr>
              <w:t>Доступность для потребителей</w:t>
            </w:r>
          </w:p>
          <w:p w:rsidR="00A76CDE" w:rsidRPr="006F02E3" w:rsidRDefault="00A76CDE" w:rsidP="00C57A2D">
            <w:pPr>
              <w:pStyle w:val="afffffd"/>
              <w:spacing w:line="240" w:lineRule="auto"/>
              <w:rPr>
                <w:spacing w:val="-3"/>
                <w:sz w:val="20"/>
              </w:rPr>
            </w:pPr>
            <w:r w:rsidRPr="006F02E3">
              <w:rPr>
                <w:spacing w:val="-3"/>
                <w:sz w:val="20"/>
              </w:rPr>
              <w:t>Повышение доступности предоставления коммунальных услуг в части водоснабжения и водоотведения населению</w:t>
            </w:r>
          </w:p>
        </w:tc>
        <w:tc>
          <w:tcPr>
            <w:tcW w:w="2852" w:type="pct"/>
          </w:tcPr>
          <w:p w:rsidR="00A76CDE" w:rsidRPr="006F02E3" w:rsidRDefault="00A76CDE" w:rsidP="00C57A2D">
            <w:pPr>
              <w:pStyle w:val="afffffd"/>
              <w:spacing w:line="240" w:lineRule="auto"/>
              <w:rPr>
                <w:sz w:val="20"/>
              </w:rPr>
            </w:pPr>
            <w:r w:rsidRPr="006F02E3">
              <w:rPr>
                <w:sz w:val="20"/>
              </w:rPr>
              <w:t>Доля потребителей в жилых домах, обеспеченных доступом к водоснабжению (водоотведению), %</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 xml:space="preserve">Доля расходов на оплату услуг водоснабжения (водоотведения) в совокупном доходе </w:t>
            </w:r>
            <w:r w:rsidRPr="006F02E3">
              <w:rPr>
                <w:sz w:val="20"/>
              </w:rPr>
              <w:lastRenderedPageBreak/>
              <w:t>населения, %</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Индекс нового строительства сетей, %</w:t>
            </w:r>
          </w:p>
        </w:tc>
      </w:tr>
      <w:tr w:rsidR="00A76CDE" w:rsidRPr="00AA18E0" w:rsidTr="00105916">
        <w:trPr>
          <w:jc w:val="center"/>
        </w:trPr>
        <w:tc>
          <w:tcPr>
            <w:tcW w:w="304" w:type="pct"/>
            <w:vMerge w:val="restart"/>
          </w:tcPr>
          <w:p w:rsidR="00A76CDE" w:rsidRPr="006F02E3" w:rsidRDefault="00A76CDE" w:rsidP="00C57A2D">
            <w:pPr>
              <w:pStyle w:val="afffffd"/>
              <w:spacing w:line="240" w:lineRule="auto"/>
              <w:rPr>
                <w:sz w:val="20"/>
              </w:rPr>
            </w:pPr>
            <w:r w:rsidRPr="006F02E3">
              <w:rPr>
                <w:sz w:val="20"/>
              </w:rPr>
              <w:t>2.2</w:t>
            </w:r>
          </w:p>
        </w:tc>
        <w:tc>
          <w:tcPr>
            <w:tcW w:w="1844" w:type="pct"/>
            <w:vMerge w:val="restart"/>
          </w:tcPr>
          <w:p w:rsidR="00A76CDE" w:rsidRPr="006F02E3" w:rsidRDefault="00A76CDE" w:rsidP="00C57A2D">
            <w:pPr>
              <w:pStyle w:val="afffffd"/>
              <w:spacing w:line="240" w:lineRule="auto"/>
              <w:rPr>
                <w:b/>
                <w:spacing w:val="-3"/>
                <w:sz w:val="20"/>
              </w:rPr>
            </w:pPr>
            <w:r w:rsidRPr="006F02E3">
              <w:rPr>
                <w:b/>
                <w:spacing w:val="-3"/>
                <w:sz w:val="20"/>
              </w:rPr>
              <w:t>Показатели спроса на услуги водоснабжения и водоотведения</w:t>
            </w:r>
          </w:p>
          <w:p w:rsidR="00A76CDE" w:rsidRPr="006F02E3" w:rsidRDefault="00A76CDE" w:rsidP="00C57A2D">
            <w:pPr>
              <w:pStyle w:val="afffffd"/>
              <w:spacing w:line="240" w:lineRule="auto"/>
              <w:rPr>
                <w:spacing w:val="-3"/>
                <w:sz w:val="20"/>
              </w:rPr>
            </w:pPr>
            <w:r w:rsidRPr="006F02E3">
              <w:rPr>
                <w:spacing w:val="-3"/>
                <w:sz w:val="20"/>
              </w:rPr>
              <w:t>Обеспечение сбалансированности систем водоснабжения (водоотведения)</w:t>
            </w:r>
          </w:p>
        </w:tc>
        <w:tc>
          <w:tcPr>
            <w:tcW w:w="2852" w:type="pct"/>
          </w:tcPr>
          <w:p w:rsidR="00A76CDE" w:rsidRPr="006F02E3" w:rsidRDefault="00A76CDE" w:rsidP="00C57A2D">
            <w:pPr>
              <w:pStyle w:val="afffffd"/>
              <w:spacing w:line="240" w:lineRule="auto"/>
              <w:rPr>
                <w:bCs/>
                <w:sz w:val="20"/>
              </w:rPr>
            </w:pPr>
            <w:r w:rsidRPr="006F02E3">
              <w:rPr>
                <w:bCs/>
                <w:sz w:val="20"/>
              </w:rPr>
              <w:t>Потребление воды (водоотведение), тыс. м</w:t>
            </w:r>
            <w:r w:rsidRPr="006F02E3">
              <w:rPr>
                <w:bCs/>
                <w:sz w:val="20"/>
                <w:vertAlign w:val="superscript"/>
              </w:rPr>
              <w:t>3</w:t>
            </w:r>
            <w:r w:rsidRPr="006F02E3">
              <w:rPr>
                <w:sz w:val="20"/>
              </w:rPr>
              <w:t xml:space="preserve"> </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Присоединенная нагрузка, м</w:t>
            </w:r>
            <w:r w:rsidRPr="006F02E3">
              <w:rPr>
                <w:sz w:val="20"/>
                <w:vertAlign w:val="superscript"/>
              </w:rPr>
              <w:t>3</w:t>
            </w:r>
            <w:r w:rsidRPr="006F02E3">
              <w:rPr>
                <w:sz w:val="20"/>
              </w:rPr>
              <w:t>/сут.</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Величина новых нагрузок, м</w:t>
            </w:r>
            <w:r w:rsidRPr="006F02E3">
              <w:rPr>
                <w:sz w:val="20"/>
                <w:vertAlign w:val="superscript"/>
              </w:rPr>
              <w:t>3</w:t>
            </w:r>
            <w:r w:rsidRPr="006F02E3">
              <w:rPr>
                <w:sz w:val="20"/>
              </w:rPr>
              <w:t>/сут.</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Уровень использования производственных мощностей, %</w:t>
            </w:r>
          </w:p>
        </w:tc>
      </w:tr>
      <w:tr w:rsidR="00A76CDE" w:rsidRPr="00AA18E0" w:rsidTr="00105916">
        <w:trPr>
          <w:jc w:val="center"/>
        </w:trPr>
        <w:tc>
          <w:tcPr>
            <w:tcW w:w="304" w:type="pct"/>
            <w:vMerge w:val="restart"/>
          </w:tcPr>
          <w:p w:rsidR="00A76CDE" w:rsidRPr="006F02E3" w:rsidRDefault="00A76CDE" w:rsidP="00C57A2D">
            <w:pPr>
              <w:pStyle w:val="afffffd"/>
              <w:spacing w:line="240" w:lineRule="auto"/>
              <w:rPr>
                <w:sz w:val="20"/>
              </w:rPr>
            </w:pPr>
            <w:r w:rsidRPr="006F02E3">
              <w:rPr>
                <w:sz w:val="20"/>
              </w:rPr>
              <w:t>2.3</w:t>
            </w:r>
          </w:p>
        </w:tc>
        <w:tc>
          <w:tcPr>
            <w:tcW w:w="1844" w:type="pct"/>
            <w:vMerge w:val="restart"/>
          </w:tcPr>
          <w:p w:rsidR="00A76CDE" w:rsidRPr="006F02E3" w:rsidRDefault="00A76CDE" w:rsidP="00C57A2D">
            <w:pPr>
              <w:pStyle w:val="afffffd"/>
              <w:spacing w:line="240" w:lineRule="auto"/>
              <w:rPr>
                <w:b/>
                <w:spacing w:val="-3"/>
                <w:sz w:val="20"/>
              </w:rPr>
            </w:pPr>
            <w:r w:rsidRPr="006F02E3">
              <w:rPr>
                <w:b/>
                <w:spacing w:val="-3"/>
                <w:sz w:val="20"/>
              </w:rPr>
              <w:t>Показатели качества поставляемых услуг водоснабжения и водоотведения</w:t>
            </w:r>
          </w:p>
          <w:p w:rsidR="00A76CDE" w:rsidRPr="006F02E3" w:rsidRDefault="00A76CDE" w:rsidP="00C57A2D">
            <w:pPr>
              <w:pStyle w:val="afffffd"/>
              <w:spacing w:line="240" w:lineRule="auto"/>
              <w:rPr>
                <w:b/>
                <w:spacing w:val="-3"/>
                <w:sz w:val="20"/>
              </w:rPr>
            </w:pPr>
            <w:r w:rsidRPr="006F02E3">
              <w:rPr>
                <w:spacing w:val="-3"/>
                <w:sz w:val="20"/>
              </w:rPr>
              <w:t>Повышение качества предоставления коммунальных услуг в части услуг водоснабжения и водоотведения населению</w:t>
            </w:r>
          </w:p>
        </w:tc>
        <w:tc>
          <w:tcPr>
            <w:tcW w:w="2852" w:type="pct"/>
          </w:tcPr>
          <w:p w:rsidR="00A76CDE" w:rsidRPr="006F02E3" w:rsidRDefault="00A76CDE" w:rsidP="00C57A2D">
            <w:pPr>
              <w:pStyle w:val="afffffd"/>
              <w:spacing w:line="240" w:lineRule="auto"/>
              <w:rPr>
                <w:sz w:val="20"/>
              </w:rPr>
            </w:pPr>
            <w:r w:rsidRPr="006F02E3">
              <w:rPr>
                <w:sz w:val="20"/>
              </w:rPr>
              <w:t>Соответствие качества воды установленным требованиям, %</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Соответствие качества сточных вод установленным требованиям, %</w:t>
            </w:r>
          </w:p>
        </w:tc>
      </w:tr>
      <w:tr w:rsidR="00A76CDE" w:rsidRPr="00AA18E0" w:rsidTr="00105916">
        <w:trPr>
          <w:tblHeader/>
          <w:jc w:val="center"/>
        </w:trPr>
        <w:tc>
          <w:tcPr>
            <w:tcW w:w="304" w:type="pct"/>
            <w:vMerge w:val="restart"/>
          </w:tcPr>
          <w:p w:rsidR="00A76CDE" w:rsidRPr="006F02E3" w:rsidRDefault="00A76CDE" w:rsidP="00C57A2D">
            <w:pPr>
              <w:pStyle w:val="afffffd"/>
              <w:spacing w:line="240" w:lineRule="auto"/>
              <w:rPr>
                <w:sz w:val="20"/>
              </w:rPr>
            </w:pPr>
            <w:r w:rsidRPr="006F02E3">
              <w:rPr>
                <w:sz w:val="20"/>
              </w:rPr>
              <w:t>2.4</w:t>
            </w:r>
          </w:p>
        </w:tc>
        <w:tc>
          <w:tcPr>
            <w:tcW w:w="1844" w:type="pct"/>
            <w:vMerge w:val="restart"/>
            <w:tcBorders>
              <w:bottom w:val="single" w:sz="4" w:space="0" w:color="auto"/>
            </w:tcBorders>
          </w:tcPr>
          <w:p w:rsidR="00A76CDE" w:rsidRPr="006F02E3" w:rsidRDefault="00A76CDE" w:rsidP="00C57A2D">
            <w:pPr>
              <w:pStyle w:val="afffffd"/>
              <w:spacing w:line="240" w:lineRule="auto"/>
              <w:rPr>
                <w:b/>
                <w:spacing w:val="-3"/>
                <w:sz w:val="20"/>
              </w:rPr>
            </w:pPr>
            <w:r w:rsidRPr="006F02E3">
              <w:rPr>
                <w:b/>
                <w:spacing w:val="-3"/>
                <w:sz w:val="20"/>
              </w:rPr>
              <w:t>Охват потребителей приборами учета</w:t>
            </w:r>
          </w:p>
          <w:p w:rsidR="00A76CDE" w:rsidRPr="006F02E3" w:rsidRDefault="00A76CDE" w:rsidP="00C57A2D">
            <w:pPr>
              <w:pStyle w:val="afffffd"/>
              <w:spacing w:line="240" w:lineRule="auto"/>
              <w:rPr>
                <w:b/>
                <w:spacing w:val="-3"/>
                <w:sz w:val="20"/>
              </w:rPr>
            </w:pPr>
            <w:r w:rsidRPr="006F02E3">
              <w:rPr>
                <w:sz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Borders>
              <w:bottom w:val="single" w:sz="4" w:space="0" w:color="auto"/>
            </w:tcBorders>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A76CDE" w:rsidRPr="00AA18E0" w:rsidTr="00105916">
        <w:trPr>
          <w:tblHeader/>
          <w:jc w:val="center"/>
        </w:trPr>
        <w:tc>
          <w:tcPr>
            <w:tcW w:w="304" w:type="pct"/>
            <w:vMerge/>
          </w:tcPr>
          <w:p w:rsidR="00A76CDE" w:rsidRPr="006F02E3" w:rsidRDefault="00A76CDE" w:rsidP="00C57A2D">
            <w:pPr>
              <w:pStyle w:val="afffffd"/>
              <w:spacing w:line="240" w:lineRule="auto"/>
              <w:rPr>
                <w:sz w:val="20"/>
              </w:rPr>
            </w:pPr>
          </w:p>
        </w:tc>
        <w:tc>
          <w:tcPr>
            <w:tcW w:w="1844" w:type="pct"/>
            <w:vMerge/>
            <w:tcBorders>
              <w:bottom w:val="single" w:sz="4" w:space="0" w:color="auto"/>
            </w:tcBorders>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pacing w:val="-7"/>
                <w:sz w:val="20"/>
              </w:rPr>
            </w:pPr>
            <w:r w:rsidRPr="006F02E3">
              <w:rPr>
                <w:sz w:val="20"/>
              </w:rPr>
              <w:t>Доля объемов  воды на обеспечение бюджетных учреждений, расчеты за которую осуществляются с использованием приборов учета, %</w:t>
            </w:r>
          </w:p>
        </w:tc>
      </w:tr>
      <w:tr w:rsidR="00A76CDE" w:rsidRPr="00AA18E0" w:rsidTr="00105916">
        <w:trPr>
          <w:jc w:val="center"/>
        </w:trPr>
        <w:tc>
          <w:tcPr>
            <w:tcW w:w="304" w:type="pct"/>
            <w:vMerge w:val="restart"/>
          </w:tcPr>
          <w:p w:rsidR="00A76CDE" w:rsidRPr="006F02E3" w:rsidRDefault="00A76CDE" w:rsidP="00C57A2D">
            <w:pPr>
              <w:pStyle w:val="afffffd"/>
              <w:spacing w:line="240" w:lineRule="auto"/>
              <w:rPr>
                <w:sz w:val="20"/>
              </w:rPr>
            </w:pPr>
            <w:r w:rsidRPr="006F02E3">
              <w:rPr>
                <w:sz w:val="20"/>
              </w:rPr>
              <w:t>2.6</w:t>
            </w:r>
          </w:p>
        </w:tc>
        <w:tc>
          <w:tcPr>
            <w:tcW w:w="1844" w:type="pct"/>
            <w:vMerge w:val="restart"/>
            <w:tcBorders>
              <w:top w:val="single" w:sz="4" w:space="0" w:color="auto"/>
            </w:tcBorders>
          </w:tcPr>
          <w:p w:rsidR="00A76CDE" w:rsidRPr="006F02E3" w:rsidRDefault="00A76CDE" w:rsidP="00C57A2D">
            <w:pPr>
              <w:pStyle w:val="afffffd"/>
              <w:spacing w:line="240" w:lineRule="auto"/>
              <w:rPr>
                <w:b/>
                <w:spacing w:val="-3"/>
                <w:sz w:val="20"/>
              </w:rPr>
            </w:pPr>
            <w:r w:rsidRPr="006F02E3">
              <w:rPr>
                <w:b/>
                <w:spacing w:val="-3"/>
                <w:sz w:val="20"/>
              </w:rPr>
              <w:t>Надежность обслуживания систем водоснабжения и водоотведения</w:t>
            </w:r>
          </w:p>
          <w:p w:rsidR="00A76CDE" w:rsidRPr="006F02E3" w:rsidRDefault="00A76CDE" w:rsidP="00C57A2D">
            <w:pPr>
              <w:pStyle w:val="afffffd"/>
              <w:spacing w:line="240" w:lineRule="auto"/>
              <w:rPr>
                <w:sz w:val="20"/>
              </w:rPr>
            </w:pPr>
            <w:r w:rsidRPr="006F02E3">
              <w:rPr>
                <w:spacing w:val="-3"/>
                <w:sz w:val="20"/>
              </w:rPr>
              <w:t>Повышение надежности работы системы водоснабжения и водоотведения  в соответствии с нормативными требованиями</w:t>
            </w:r>
          </w:p>
        </w:tc>
        <w:tc>
          <w:tcPr>
            <w:tcW w:w="2852" w:type="pct"/>
          </w:tcPr>
          <w:p w:rsidR="00A76CDE" w:rsidRPr="006F02E3" w:rsidRDefault="00A76CDE" w:rsidP="00C57A2D">
            <w:pPr>
              <w:pStyle w:val="afffffd"/>
              <w:spacing w:line="240" w:lineRule="auto"/>
              <w:rPr>
                <w:sz w:val="20"/>
              </w:rPr>
            </w:pPr>
            <w:r w:rsidRPr="006F02E3">
              <w:rPr>
                <w:spacing w:val="-7"/>
                <w:sz w:val="20"/>
              </w:rPr>
              <w:t>Количество аварий и повреждений на 1 км сети в год, ед.</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Износ коммунальных систем, %</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Протяженность сетей, нуждающихся в замене, км</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Доля ежегодно заменяемых сетей, %</w:t>
            </w:r>
          </w:p>
        </w:tc>
      </w:tr>
      <w:tr w:rsidR="00A76CDE" w:rsidRPr="00AA18E0" w:rsidTr="00105916">
        <w:trPr>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spacing w:val="-3"/>
                <w:sz w:val="20"/>
              </w:rPr>
            </w:pPr>
          </w:p>
        </w:tc>
        <w:tc>
          <w:tcPr>
            <w:tcW w:w="2852" w:type="pct"/>
          </w:tcPr>
          <w:p w:rsidR="00A76CDE" w:rsidRPr="006F02E3" w:rsidRDefault="00A76CDE" w:rsidP="00C57A2D">
            <w:pPr>
              <w:pStyle w:val="afffffd"/>
              <w:spacing w:line="240" w:lineRule="auto"/>
              <w:rPr>
                <w:spacing w:val="-7"/>
                <w:sz w:val="20"/>
              </w:rPr>
            </w:pPr>
            <w:r w:rsidRPr="006F02E3">
              <w:rPr>
                <w:spacing w:val="-7"/>
                <w:sz w:val="20"/>
              </w:rPr>
              <w:t>Уровень потерь и неучтенных расходов воды, %</w:t>
            </w:r>
          </w:p>
        </w:tc>
      </w:tr>
      <w:tr w:rsidR="00A76CDE" w:rsidRPr="00AA18E0" w:rsidTr="00105916">
        <w:trPr>
          <w:trHeight w:val="579"/>
          <w:jc w:val="center"/>
        </w:trPr>
        <w:tc>
          <w:tcPr>
            <w:tcW w:w="304" w:type="pct"/>
            <w:vMerge w:val="restart"/>
          </w:tcPr>
          <w:p w:rsidR="00A76CDE" w:rsidRPr="006F02E3" w:rsidRDefault="00A76CDE" w:rsidP="00C57A2D">
            <w:pPr>
              <w:pStyle w:val="afffffd"/>
              <w:spacing w:line="240" w:lineRule="auto"/>
              <w:rPr>
                <w:sz w:val="20"/>
              </w:rPr>
            </w:pPr>
            <w:r w:rsidRPr="006F02E3">
              <w:rPr>
                <w:sz w:val="20"/>
              </w:rPr>
              <w:t>2.7</w:t>
            </w:r>
          </w:p>
        </w:tc>
        <w:tc>
          <w:tcPr>
            <w:tcW w:w="1844" w:type="pct"/>
            <w:vMerge w:val="restart"/>
          </w:tcPr>
          <w:p w:rsidR="00A76CDE" w:rsidRPr="006F02E3" w:rsidRDefault="00A76CDE" w:rsidP="00C57A2D">
            <w:pPr>
              <w:pStyle w:val="afffffd"/>
              <w:spacing w:line="240" w:lineRule="auto"/>
              <w:rPr>
                <w:sz w:val="20"/>
              </w:rPr>
            </w:pPr>
            <w:r w:rsidRPr="006F02E3">
              <w:rPr>
                <w:b/>
                <w:spacing w:val="-3"/>
                <w:sz w:val="20"/>
              </w:rPr>
              <w:t>Ресурсная эффективность водоснабжения и водоотведения</w:t>
            </w:r>
          </w:p>
          <w:p w:rsidR="00A76CDE" w:rsidRPr="006F02E3" w:rsidRDefault="00A76CDE" w:rsidP="00C57A2D">
            <w:pPr>
              <w:pStyle w:val="afffffd"/>
              <w:spacing w:line="240" w:lineRule="auto"/>
              <w:rPr>
                <w:sz w:val="20"/>
              </w:rPr>
            </w:pPr>
            <w:r w:rsidRPr="006F02E3">
              <w:rPr>
                <w:sz w:val="20"/>
              </w:rPr>
              <w:t>Повышение эффективности работы систем водоснабжения и водоотведения</w:t>
            </w:r>
          </w:p>
          <w:p w:rsidR="00A76CDE" w:rsidRPr="006F02E3" w:rsidRDefault="00A76CDE" w:rsidP="00C57A2D">
            <w:pPr>
              <w:pStyle w:val="afffffd"/>
              <w:spacing w:line="240" w:lineRule="auto"/>
              <w:rPr>
                <w:sz w:val="20"/>
              </w:rPr>
            </w:pPr>
            <w:r w:rsidRPr="006F02E3">
              <w:rPr>
                <w:sz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Pr>
          <w:p w:rsidR="00A76CDE" w:rsidRPr="006F02E3" w:rsidRDefault="00A76CDE" w:rsidP="00C57A2D">
            <w:pPr>
              <w:pStyle w:val="afffffd"/>
              <w:spacing w:line="240" w:lineRule="auto"/>
              <w:rPr>
                <w:sz w:val="20"/>
              </w:rPr>
            </w:pPr>
            <w:r w:rsidRPr="006F02E3">
              <w:rPr>
                <w:sz w:val="20"/>
              </w:rPr>
              <w:t>Удельный расход электроэнергии, кВт∙ч/м</w:t>
            </w:r>
            <w:r w:rsidRPr="006F02E3">
              <w:rPr>
                <w:sz w:val="20"/>
                <w:vertAlign w:val="superscript"/>
              </w:rPr>
              <w:t xml:space="preserve">3 </w:t>
            </w:r>
          </w:p>
        </w:tc>
      </w:tr>
      <w:tr w:rsidR="00A76CDE" w:rsidRPr="00AA18E0" w:rsidTr="00105916">
        <w:trPr>
          <w:trHeight w:val="579"/>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Численность работающих на 1000 обслуживаемых жителей, чел.</w:t>
            </w:r>
          </w:p>
        </w:tc>
      </w:tr>
      <w:tr w:rsidR="00A76CDE" w:rsidRPr="00AA18E0" w:rsidTr="00105916">
        <w:trPr>
          <w:trHeight w:val="70"/>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Фондообеспеченность системы водоснабжения и водоотведения, руб.</w:t>
            </w:r>
          </w:p>
        </w:tc>
      </w:tr>
      <w:tr w:rsidR="00A76CDE" w:rsidRPr="00AA18E0" w:rsidTr="00105916">
        <w:trPr>
          <w:trHeight w:val="579"/>
          <w:jc w:val="center"/>
        </w:trPr>
        <w:tc>
          <w:tcPr>
            <w:tcW w:w="304" w:type="pct"/>
            <w:vMerge/>
          </w:tcPr>
          <w:p w:rsidR="00A76CDE" w:rsidRPr="006F02E3" w:rsidRDefault="00A76CDE" w:rsidP="00C57A2D">
            <w:pPr>
              <w:pStyle w:val="afffffd"/>
              <w:spacing w:line="240" w:lineRule="auto"/>
              <w:rPr>
                <w:sz w:val="20"/>
              </w:rPr>
            </w:pPr>
          </w:p>
        </w:tc>
        <w:tc>
          <w:tcPr>
            <w:tcW w:w="1844" w:type="pct"/>
            <w:vMerge/>
          </w:tcPr>
          <w:p w:rsidR="00A76CDE" w:rsidRPr="006F02E3" w:rsidRDefault="00A76CDE" w:rsidP="00C57A2D">
            <w:pPr>
              <w:pStyle w:val="afffffd"/>
              <w:spacing w:line="240" w:lineRule="auto"/>
              <w:rPr>
                <w:b/>
                <w:spacing w:val="-3"/>
                <w:sz w:val="20"/>
              </w:rPr>
            </w:pPr>
          </w:p>
        </w:tc>
        <w:tc>
          <w:tcPr>
            <w:tcW w:w="2852" w:type="pct"/>
          </w:tcPr>
          <w:p w:rsidR="00A76CDE" w:rsidRPr="006F02E3" w:rsidRDefault="00A76CDE" w:rsidP="00C57A2D">
            <w:pPr>
              <w:pStyle w:val="afffffd"/>
              <w:spacing w:line="240" w:lineRule="auto"/>
              <w:rPr>
                <w:sz w:val="20"/>
              </w:rPr>
            </w:pPr>
            <w:r w:rsidRPr="006F02E3">
              <w:rPr>
                <w:sz w:val="20"/>
              </w:rPr>
              <w:t>Численность работающих на 1000 обслуживаемых жителей, чел.</w:t>
            </w:r>
          </w:p>
        </w:tc>
      </w:tr>
      <w:tr w:rsidR="00A76CDE" w:rsidRPr="00AA18E0" w:rsidTr="00105916">
        <w:trPr>
          <w:trHeight w:val="412"/>
          <w:jc w:val="center"/>
        </w:trPr>
        <w:tc>
          <w:tcPr>
            <w:tcW w:w="304" w:type="pct"/>
          </w:tcPr>
          <w:p w:rsidR="00A76CDE" w:rsidRPr="006F02E3" w:rsidRDefault="00A76CDE" w:rsidP="00C57A2D">
            <w:pPr>
              <w:pStyle w:val="afffffd"/>
              <w:spacing w:line="240" w:lineRule="auto"/>
              <w:rPr>
                <w:sz w:val="20"/>
              </w:rPr>
            </w:pPr>
            <w:r w:rsidRPr="006F02E3">
              <w:rPr>
                <w:sz w:val="20"/>
              </w:rPr>
              <w:t>2.8</w:t>
            </w:r>
          </w:p>
        </w:tc>
        <w:tc>
          <w:tcPr>
            <w:tcW w:w="1844" w:type="pct"/>
          </w:tcPr>
          <w:p w:rsidR="00A76CDE" w:rsidRPr="006F02E3" w:rsidRDefault="00A76CDE" w:rsidP="00C57A2D">
            <w:pPr>
              <w:pStyle w:val="afffffd"/>
              <w:spacing w:line="240" w:lineRule="auto"/>
              <w:rPr>
                <w:spacing w:val="-3"/>
                <w:sz w:val="20"/>
              </w:rPr>
            </w:pPr>
            <w:r w:rsidRPr="006F02E3">
              <w:rPr>
                <w:b/>
                <w:spacing w:val="-3"/>
                <w:sz w:val="20"/>
              </w:rPr>
              <w:t>Эффективность потребления  воды и водоотведения</w:t>
            </w:r>
          </w:p>
        </w:tc>
        <w:tc>
          <w:tcPr>
            <w:tcW w:w="2852" w:type="pct"/>
          </w:tcPr>
          <w:p w:rsidR="00A76CDE" w:rsidRPr="006F02E3" w:rsidRDefault="00A76CDE" w:rsidP="00C57A2D">
            <w:pPr>
              <w:pStyle w:val="afffffd"/>
              <w:spacing w:line="240" w:lineRule="auto"/>
              <w:rPr>
                <w:sz w:val="20"/>
              </w:rPr>
            </w:pPr>
            <w:r w:rsidRPr="006F02E3">
              <w:rPr>
                <w:sz w:val="20"/>
              </w:rPr>
              <w:t>Удельное водопотребления м</w:t>
            </w:r>
            <w:r w:rsidRPr="006F02E3">
              <w:rPr>
                <w:sz w:val="20"/>
                <w:vertAlign w:val="superscript"/>
              </w:rPr>
              <w:t>3</w:t>
            </w:r>
            <w:r w:rsidRPr="006F02E3">
              <w:rPr>
                <w:sz w:val="20"/>
              </w:rPr>
              <w:t>/чел./мес.</w:t>
            </w:r>
          </w:p>
        </w:tc>
      </w:tr>
    </w:tbl>
    <w:p w:rsidR="00A76CDE" w:rsidRDefault="00A76CDE" w:rsidP="00C57A2D">
      <w:pPr>
        <w:pStyle w:val="Default"/>
        <w:ind w:firstLine="708"/>
        <w:jc w:val="both"/>
      </w:pPr>
    </w:p>
    <w:p w:rsidR="00A76CDE" w:rsidRPr="008921C6" w:rsidRDefault="00A76CDE" w:rsidP="007D6483">
      <w:pPr>
        <w:pStyle w:val="Default"/>
        <w:ind w:firstLine="708"/>
        <w:jc w:val="both"/>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 xml:space="preserve">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w:t>
      </w:r>
      <w:r w:rsidRPr="007D6483">
        <w:lastRenderedPageBreak/>
        <w:t>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r w:rsidRPr="008921C6">
        <w:t xml:space="preserve"> </w:t>
      </w:r>
    </w:p>
    <w:p w:rsidR="00A76CDE" w:rsidRPr="008921C6" w:rsidRDefault="00A76CDE" w:rsidP="007D6483">
      <w:pPr>
        <w:pStyle w:val="afffffff"/>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A76CDE" w:rsidRPr="008921C6" w:rsidRDefault="00A76CDE" w:rsidP="007D6483">
      <w:pPr>
        <w:pStyle w:val="afffffff"/>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76CDE" w:rsidRPr="008921C6" w:rsidRDefault="00A76CDE" w:rsidP="007D6483">
      <w:pPr>
        <w:pStyle w:val="afffffff"/>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A76CDE" w:rsidRPr="008921C6" w:rsidRDefault="00A76CDE" w:rsidP="007D6483">
      <w:pPr>
        <w:pStyle w:val="afffffff"/>
      </w:pPr>
      <w:r w:rsidRPr="008921C6">
        <w:t xml:space="preserve">Реализация мероприятий по системе электроснабжения позволит достичь следующего эффекта: </w:t>
      </w:r>
    </w:p>
    <w:p w:rsidR="00A76CDE" w:rsidRPr="008921C6" w:rsidRDefault="00A76CDE" w:rsidP="007D6483">
      <w:pPr>
        <w:pStyle w:val="afffffff"/>
      </w:pPr>
      <w:r w:rsidRPr="008921C6">
        <w:t xml:space="preserve">– обеспечение бесперебойного электроснабжения; </w:t>
      </w:r>
    </w:p>
    <w:p w:rsidR="00A76CDE" w:rsidRPr="008921C6" w:rsidRDefault="00A76CDE" w:rsidP="007D6483">
      <w:pPr>
        <w:pStyle w:val="afffffff"/>
      </w:pPr>
      <w:r w:rsidRPr="008921C6">
        <w:t xml:space="preserve">– повышение качества и надежности электроснабжения; </w:t>
      </w:r>
    </w:p>
    <w:p w:rsidR="00A76CDE" w:rsidRPr="008921C6" w:rsidRDefault="00A76CDE" w:rsidP="007D6483">
      <w:pPr>
        <w:pStyle w:val="afffffff"/>
      </w:pPr>
      <w:r w:rsidRPr="008921C6">
        <w:t xml:space="preserve">– обеспечение резерва мощности, необходимого для электроснабжения районов, планируемых к застройке. </w:t>
      </w:r>
    </w:p>
    <w:p w:rsidR="00A76CDE" w:rsidRPr="008921C6" w:rsidRDefault="00A76CDE" w:rsidP="007D6483">
      <w:pPr>
        <w:pStyle w:val="afffffff"/>
      </w:pPr>
    </w:p>
    <w:p w:rsidR="00A76CDE" w:rsidRPr="008921C6" w:rsidRDefault="00A76CDE" w:rsidP="007D6483">
      <w:pPr>
        <w:pStyle w:val="afffffff"/>
      </w:pPr>
      <w:r w:rsidRPr="008921C6">
        <w:t xml:space="preserve">Результатами реализации мероприятий по системе теплоснабжения муниципального образования являются: </w:t>
      </w:r>
    </w:p>
    <w:p w:rsidR="00A76CDE" w:rsidRPr="008921C6" w:rsidRDefault="00A76CDE" w:rsidP="007D6483">
      <w:pPr>
        <w:pStyle w:val="afffffff"/>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A76CDE" w:rsidRPr="008921C6" w:rsidRDefault="00A76CDE" w:rsidP="007D6483">
      <w:pPr>
        <w:pStyle w:val="afffffff"/>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A76CDE" w:rsidRPr="008921C6" w:rsidRDefault="00A76CDE" w:rsidP="007D6483">
      <w:pPr>
        <w:pStyle w:val="afffffff"/>
      </w:pPr>
      <w:r w:rsidRPr="008921C6">
        <w:t xml:space="preserve">– улучшение качества жилищно-коммунального обслуживания населения по системе теплоснабжения; </w:t>
      </w:r>
    </w:p>
    <w:p w:rsidR="00A76CDE" w:rsidRPr="008921C6" w:rsidRDefault="00A76CDE" w:rsidP="007D6483">
      <w:pPr>
        <w:pStyle w:val="afffffff"/>
      </w:pPr>
      <w:r w:rsidRPr="008921C6">
        <w:t xml:space="preserve">– повышение ресурсной эффективности предоставления услуг теплоснабжения. </w:t>
      </w:r>
    </w:p>
    <w:p w:rsidR="00A76CDE" w:rsidRPr="008921C6" w:rsidRDefault="00A76CDE" w:rsidP="007D6483">
      <w:pPr>
        <w:pStyle w:val="afffffff"/>
      </w:pPr>
    </w:p>
    <w:p w:rsidR="00A76CDE" w:rsidRPr="008921C6" w:rsidRDefault="00A76CDE" w:rsidP="007D6483">
      <w:pPr>
        <w:pStyle w:val="afffffff"/>
      </w:pPr>
      <w:r w:rsidRPr="008921C6">
        <w:t xml:space="preserve">Результатами реализации мероприятий по развитию систем водоснабжения муниципального образования являются: </w:t>
      </w:r>
    </w:p>
    <w:p w:rsidR="00A76CDE" w:rsidRPr="008921C6" w:rsidRDefault="00A76CDE" w:rsidP="007D6483">
      <w:pPr>
        <w:pStyle w:val="afffffff"/>
      </w:pPr>
      <w:r w:rsidRPr="008921C6">
        <w:t xml:space="preserve">– обеспечение бесперебойной подачи качественной воды от источника до потребителя; </w:t>
      </w:r>
    </w:p>
    <w:p w:rsidR="00A76CDE" w:rsidRPr="008921C6" w:rsidRDefault="00A76CDE" w:rsidP="007D6483">
      <w:pPr>
        <w:pStyle w:val="afffffff"/>
      </w:pPr>
      <w:r w:rsidRPr="008921C6">
        <w:t xml:space="preserve">– улучшение качества жилищно-коммунального обслуживания населения по системе водоснабжения; </w:t>
      </w:r>
    </w:p>
    <w:p w:rsidR="00A76CDE" w:rsidRPr="008921C6" w:rsidRDefault="00A76CDE" w:rsidP="007D6483">
      <w:pPr>
        <w:pStyle w:val="afffffff"/>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A76CDE" w:rsidRPr="008921C6" w:rsidRDefault="00A76CDE" w:rsidP="007D6483">
      <w:pPr>
        <w:pStyle w:val="afffffff"/>
      </w:pPr>
      <w:r w:rsidRPr="008921C6">
        <w:t xml:space="preserve">– экономия водных ресурсов и электроэнергии. </w:t>
      </w:r>
    </w:p>
    <w:p w:rsidR="00A76CDE" w:rsidRPr="008921C6" w:rsidRDefault="00A76CDE" w:rsidP="007D6483">
      <w:pPr>
        <w:pStyle w:val="afffffff"/>
      </w:pPr>
    </w:p>
    <w:p w:rsidR="00A76CDE" w:rsidRPr="008921C6" w:rsidRDefault="00A76CDE" w:rsidP="007D6483">
      <w:pPr>
        <w:pStyle w:val="afffffff"/>
      </w:pPr>
      <w:r w:rsidRPr="008921C6">
        <w:t xml:space="preserve">Результатами реализации мероприятий по развитию систем водоотведения муниципального образования являются: </w:t>
      </w:r>
    </w:p>
    <w:p w:rsidR="00A76CDE" w:rsidRPr="008921C6" w:rsidRDefault="00A76CDE" w:rsidP="007D6483">
      <w:pPr>
        <w:pStyle w:val="afffffff"/>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A76CDE" w:rsidRPr="008921C6" w:rsidRDefault="00A76CDE" w:rsidP="007D6483">
      <w:pPr>
        <w:pStyle w:val="afffffff"/>
      </w:pPr>
      <w:r w:rsidRPr="008921C6">
        <w:lastRenderedPageBreak/>
        <w:t xml:space="preserve">повышение надежности и обеспечение бесперебойной работы объектов водоотведения; </w:t>
      </w:r>
    </w:p>
    <w:p w:rsidR="00A76CDE" w:rsidRPr="008921C6" w:rsidRDefault="00A76CDE" w:rsidP="007D6483">
      <w:pPr>
        <w:pStyle w:val="afffffff"/>
      </w:pPr>
      <w:r w:rsidRPr="008921C6">
        <w:t xml:space="preserve">уменьшение техногенного воздействия на среду обитания; </w:t>
      </w:r>
    </w:p>
    <w:p w:rsidR="00A76CDE" w:rsidRPr="008921C6" w:rsidRDefault="00A76CDE" w:rsidP="007D6483">
      <w:pPr>
        <w:pStyle w:val="afffffff"/>
      </w:pPr>
      <w:r w:rsidRPr="008921C6">
        <w:t xml:space="preserve">улучшение качества жилищно-коммунального обслуживания населения по системе водоотведения. </w:t>
      </w:r>
    </w:p>
    <w:p w:rsidR="00A76CDE" w:rsidRPr="008921C6" w:rsidRDefault="00A76CDE" w:rsidP="007D6483">
      <w:pPr>
        <w:pStyle w:val="afffffff"/>
      </w:pPr>
    </w:p>
    <w:p w:rsidR="00A76CDE" w:rsidRPr="008921C6" w:rsidRDefault="00A76CDE" w:rsidP="007D6483">
      <w:pPr>
        <w:pStyle w:val="afffffff"/>
      </w:pPr>
      <w:r w:rsidRPr="008921C6">
        <w:t xml:space="preserve">Реализация программных мероприятий по системе газоснабжения позволит достичь следующего эффекта: </w:t>
      </w:r>
    </w:p>
    <w:p w:rsidR="00A76CDE" w:rsidRPr="008921C6" w:rsidRDefault="00A76CDE" w:rsidP="007D6483">
      <w:pPr>
        <w:pStyle w:val="afffffff"/>
      </w:pPr>
      <w:r w:rsidRPr="008921C6">
        <w:t xml:space="preserve">обеспечение надежности и бесперебойности газоснабжения. </w:t>
      </w:r>
    </w:p>
    <w:p w:rsidR="00A76CDE" w:rsidRPr="008921C6" w:rsidRDefault="00A76CDE" w:rsidP="007D6483">
      <w:pPr>
        <w:pStyle w:val="afffffff"/>
      </w:pPr>
    </w:p>
    <w:p w:rsidR="00A76CDE" w:rsidRPr="008921C6" w:rsidRDefault="00A76CDE" w:rsidP="007D6483">
      <w:pPr>
        <w:pStyle w:val="afffffff"/>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A76CDE" w:rsidRPr="008921C6" w:rsidRDefault="00A76CDE" w:rsidP="00C57A2D">
      <w:pPr>
        <w:jc w:val="both"/>
      </w:pPr>
    </w:p>
    <w:p w:rsidR="00A76CDE" w:rsidRPr="008921C6" w:rsidRDefault="00A76CDE" w:rsidP="00C57A2D">
      <w:pPr>
        <w:jc w:val="both"/>
      </w:pPr>
    </w:p>
    <w:p w:rsidR="00A76CDE" w:rsidRDefault="00A76CDE" w:rsidP="00C57A2D">
      <w:pPr>
        <w:jc w:val="both"/>
      </w:pPr>
    </w:p>
    <w:p w:rsidR="00A76CDE" w:rsidRPr="00904FF3" w:rsidRDefault="00A76CDE" w:rsidP="00AC6227">
      <w:pPr>
        <w:pStyle w:val="10"/>
      </w:pPr>
      <w:bookmarkStart w:id="90" w:name="_Toc419289165"/>
      <w:r w:rsidRPr="00904FF3">
        <w:rPr>
          <w:szCs w:val="28"/>
        </w:rPr>
        <w:t>П</w:t>
      </w:r>
      <w:r w:rsidRPr="00904FF3">
        <w:t>ЕРСПЕКТИВНАЯ СХЕМА ЭЛЕКТРОСНАБЖЕНИЯ</w:t>
      </w:r>
      <w:bookmarkEnd w:id="90"/>
    </w:p>
    <w:p w:rsidR="00A76CDE" w:rsidRPr="00904FF3" w:rsidRDefault="00A76CDE" w:rsidP="00AC6227">
      <w:pPr>
        <w:pStyle w:val="10"/>
        <w:numPr>
          <w:ilvl w:val="0"/>
          <w:numId w:val="0"/>
        </w:numPr>
        <w:ind w:left="720"/>
        <w:jc w:val="both"/>
      </w:pPr>
    </w:p>
    <w:p w:rsidR="00A76CDE" w:rsidRPr="00904FF3" w:rsidRDefault="00A76CDE" w:rsidP="00C57A2D">
      <w:pPr>
        <w:pStyle w:val="26"/>
        <w:jc w:val="both"/>
      </w:pPr>
      <w:bookmarkStart w:id="91" w:name="_Toc419289166"/>
      <w:r w:rsidRPr="00904FF3">
        <w:rPr>
          <w:b/>
          <w:bCs/>
        </w:rPr>
        <w:t>6.1 О</w:t>
      </w:r>
      <w:r w:rsidRPr="00904FF3">
        <w:rPr>
          <w:b/>
          <w:bCs/>
          <w:sz w:val="22"/>
          <w:szCs w:val="22"/>
        </w:rPr>
        <w:t>БОСНОВЫВАЮЩИЕ МАТЕРИАЛЫ ПЕРСПЕКТИВНОГО РАЗВИТИЯ</w:t>
      </w:r>
      <w:bookmarkEnd w:id="91"/>
    </w:p>
    <w:p w:rsidR="00A76CDE" w:rsidRPr="004870E0" w:rsidRDefault="00A76CDE" w:rsidP="00C57A2D">
      <w:pPr>
        <w:jc w:val="both"/>
        <w:rPr>
          <w:highlight w:val="red"/>
        </w:rPr>
      </w:pPr>
    </w:p>
    <w:p w:rsidR="00A76CDE" w:rsidRPr="00146B8B" w:rsidRDefault="00A76CDE" w:rsidP="00C57A2D">
      <w:pPr>
        <w:ind w:firstLine="708"/>
        <w:jc w:val="both"/>
      </w:pPr>
      <w:r w:rsidRPr="00146B8B">
        <w:t>На основании данные Генерального плана и Стратегии социально-экономического развития муниципального образования «Севас</w:t>
      </w:r>
      <w:r w:rsidR="00146B8B" w:rsidRPr="00146B8B">
        <w:t>тьяновское сельское поселение» Приозер</w:t>
      </w:r>
      <w:r w:rsidRPr="00146B8B">
        <w:t xml:space="preserve">ского муниципального района Ленинградской области определены основные пути развития коммунальной инфраструктуры электроснабжения. </w:t>
      </w:r>
    </w:p>
    <w:p w:rsidR="00A76CDE" w:rsidRPr="00146B8B" w:rsidRDefault="00A76CDE" w:rsidP="00C57A2D">
      <w:pPr>
        <w:pStyle w:val="Default"/>
        <w:ind w:firstLine="708"/>
        <w:jc w:val="both"/>
      </w:pPr>
      <w:r w:rsidRPr="00146B8B">
        <w:t>Для определения перспективных значений электропотребления для жилого сектора воспользуемся среднегодовой перспективной численностью населения и среднестатистической нормой</w:t>
      </w:r>
      <w:r w:rsidR="00146B8B">
        <w:t xml:space="preserve"> потребления на одного человека,которая описана в Генеральном плане.</w:t>
      </w:r>
      <w:r w:rsidRPr="00146B8B">
        <w:t xml:space="preserve"> </w:t>
      </w:r>
    </w:p>
    <w:p w:rsidR="00A76CDE" w:rsidRPr="00146B8B" w:rsidRDefault="00A76CDE" w:rsidP="00C57A2D">
      <w:pPr>
        <w:pStyle w:val="Default"/>
        <w:ind w:firstLine="708"/>
        <w:jc w:val="both"/>
      </w:pPr>
      <w:r w:rsidRPr="00146B8B">
        <w:t xml:space="preserve">Электроснабжение промышленных зон может быть рассчитано на основании планов развития существующих предприятий и аналогов предполагаемых в дальнейшем производств на территории </w:t>
      </w:r>
      <w:r w:rsidR="00146B8B">
        <w:t>Севастьяновского</w:t>
      </w:r>
      <w:r w:rsidRPr="00146B8B">
        <w:t xml:space="preserve"> сельского поселения. В изменившихся экономических условиях предприятия не в состоянии дать прогноз своего развития. Электрические нагрузки новых промышленных отраслей могут быть определены только при привязке конкретных предприятий. </w:t>
      </w:r>
    </w:p>
    <w:p w:rsidR="00A76CDE" w:rsidRPr="00146B8B" w:rsidRDefault="00A76CDE" w:rsidP="00C57A2D">
      <w:pPr>
        <w:ind w:firstLine="708"/>
        <w:jc w:val="both"/>
      </w:pPr>
      <w:r w:rsidRPr="00146B8B">
        <w:t>Электрические нагрузки жилищно-коммунального сектора рассчитываются по укрупненным показателям удельной расчетной коммунально-бытовой нагрузки на одного жителя.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наружного освещения, систем водоснабжения и теплоснабжения.</w:t>
      </w:r>
    </w:p>
    <w:p w:rsidR="00146B8B" w:rsidRDefault="00146B8B">
      <w:pPr>
        <w:rPr>
          <w:highlight w:val="red"/>
        </w:rPr>
      </w:pPr>
      <w:r>
        <w:rPr>
          <w:highlight w:val="red"/>
        </w:rPr>
        <w:br w:type="page"/>
      </w:r>
    </w:p>
    <w:p w:rsidR="00A76CDE" w:rsidRPr="004870E0" w:rsidRDefault="00A76CDE" w:rsidP="00C57A2D">
      <w:pPr>
        <w:jc w:val="both"/>
        <w:rPr>
          <w:highlight w:val="red"/>
        </w:rPr>
      </w:pPr>
    </w:p>
    <w:p w:rsidR="00A76CDE" w:rsidRPr="004870E0" w:rsidRDefault="00A76CDE" w:rsidP="00C57A2D">
      <w:pPr>
        <w:jc w:val="both"/>
        <w:rPr>
          <w:highlight w:val="red"/>
        </w:rPr>
      </w:pPr>
    </w:p>
    <w:p w:rsidR="00A76CDE" w:rsidRPr="00146B8B" w:rsidRDefault="00A76CDE" w:rsidP="0002521B">
      <w:pPr>
        <w:pStyle w:val="afff5"/>
      </w:pPr>
      <w:r w:rsidRPr="00146B8B">
        <w:t xml:space="preserve">Таблица </w:t>
      </w:r>
      <w:r w:rsidR="00253275" w:rsidRPr="00146B8B">
        <w:fldChar w:fldCharType="begin"/>
      </w:r>
      <w:r w:rsidRPr="00146B8B">
        <w:instrText xml:space="preserve"> SEQ Таблица \* ARABIC </w:instrText>
      </w:r>
      <w:r w:rsidR="00253275" w:rsidRPr="00146B8B">
        <w:fldChar w:fldCharType="separate"/>
      </w:r>
      <w:r w:rsidR="00AC0DE0" w:rsidRPr="00146B8B">
        <w:rPr>
          <w:noProof/>
        </w:rPr>
        <w:t>39</w:t>
      </w:r>
      <w:r w:rsidR="00253275" w:rsidRPr="00146B8B">
        <w:fldChar w:fldCharType="end"/>
      </w:r>
      <w:r w:rsidRPr="00146B8B">
        <w:t xml:space="preserve"> Перспективные показатели спроса</w:t>
      </w:r>
    </w:p>
    <w:tbl>
      <w:tblPr>
        <w:tblW w:w="9046" w:type="dxa"/>
        <w:jc w:val="center"/>
        <w:tblInd w:w="93" w:type="dxa"/>
        <w:tblLook w:val="00A0"/>
      </w:tblPr>
      <w:tblGrid>
        <w:gridCol w:w="4552"/>
        <w:gridCol w:w="1674"/>
        <w:gridCol w:w="1410"/>
        <w:gridCol w:w="1410"/>
      </w:tblGrid>
      <w:tr w:rsidR="00A76CDE" w:rsidRPr="00146B8B" w:rsidTr="00C57A2D">
        <w:trPr>
          <w:trHeight w:val="299"/>
          <w:tblHeader/>
          <w:jc w:val="center"/>
        </w:trPr>
        <w:tc>
          <w:tcPr>
            <w:tcW w:w="4552" w:type="dxa"/>
            <w:tcBorders>
              <w:top w:val="single" w:sz="4" w:space="0" w:color="auto"/>
              <w:left w:val="single" w:sz="4" w:space="0" w:color="auto"/>
              <w:bottom w:val="single" w:sz="4" w:space="0" w:color="auto"/>
              <w:right w:val="single" w:sz="4" w:space="0" w:color="auto"/>
            </w:tcBorders>
            <w:noWrap/>
            <w:vAlign w:val="bottom"/>
          </w:tcPr>
          <w:p w:rsidR="00A76CDE" w:rsidRPr="00146B8B" w:rsidRDefault="00A76CDE" w:rsidP="00C57A2D">
            <w:pPr>
              <w:jc w:val="both"/>
              <w:rPr>
                <w:color w:val="000000"/>
              </w:rPr>
            </w:pPr>
            <w:r w:rsidRPr="00146B8B">
              <w:rPr>
                <w:color w:val="000000"/>
                <w:sz w:val="22"/>
                <w:szCs w:val="22"/>
              </w:rPr>
              <w:t> </w:t>
            </w:r>
          </w:p>
        </w:tc>
        <w:tc>
          <w:tcPr>
            <w:tcW w:w="1674" w:type="dxa"/>
            <w:tcBorders>
              <w:top w:val="single" w:sz="4" w:space="0" w:color="auto"/>
              <w:left w:val="nil"/>
              <w:bottom w:val="single" w:sz="4" w:space="0" w:color="auto"/>
              <w:right w:val="single" w:sz="4" w:space="0" w:color="auto"/>
            </w:tcBorders>
            <w:noWrap/>
            <w:vAlign w:val="bottom"/>
          </w:tcPr>
          <w:p w:rsidR="00A76CDE" w:rsidRPr="00146B8B" w:rsidRDefault="00A76CDE" w:rsidP="00C57A2D">
            <w:pPr>
              <w:jc w:val="both"/>
              <w:rPr>
                <w:color w:val="000000"/>
              </w:rPr>
            </w:pPr>
            <w:r w:rsidRPr="00146B8B">
              <w:rPr>
                <w:color w:val="000000"/>
                <w:sz w:val="22"/>
                <w:szCs w:val="22"/>
              </w:rPr>
              <w:t>Ед.изм</w:t>
            </w:r>
          </w:p>
        </w:tc>
        <w:tc>
          <w:tcPr>
            <w:tcW w:w="1410" w:type="dxa"/>
            <w:tcBorders>
              <w:top w:val="single" w:sz="4" w:space="0" w:color="auto"/>
              <w:left w:val="nil"/>
              <w:bottom w:val="single" w:sz="4" w:space="0" w:color="auto"/>
              <w:right w:val="single" w:sz="4" w:space="0" w:color="auto"/>
            </w:tcBorders>
            <w:noWrap/>
            <w:vAlign w:val="center"/>
          </w:tcPr>
          <w:p w:rsidR="00A76CDE" w:rsidRPr="00146B8B" w:rsidRDefault="00A76CDE" w:rsidP="001C6895">
            <w:pPr>
              <w:jc w:val="both"/>
              <w:rPr>
                <w:color w:val="000000"/>
              </w:rPr>
            </w:pPr>
            <w:r w:rsidRPr="00146B8B">
              <w:rPr>
                <w:color w:val="000000"/>
                <w:sz w:val="22"/>
                <w:szCs w:val="22"/>
              </w:rPr>
              <w:t>2014 год</w:t>
            </w:r>
          </w:p>
        </w:tc>
        <w:tc>
          <w:tcPr>
            <w:tcW w:w="1410" w:type="dxa"/>
            <w:tcBorders>
              <w:top w:val="single" w:sz="4" w:space="0" w:color="auto"/>
              <w:left w:val="nil"/>
              <w:bottom w:val="single" w:sz="4" w:space="0" w:color="auto"/>
              <w:right w:val="single" w:sz="4" w:space="0" w:color="auto"/>
            </w:tcBorders>
            <w:noWrap/>
            <w:vAlign w:val="center"/>
          </w:tcPr>
          <w:p w:rsidR="00A76CDE" w:rsidRPr="00146B8B" w:rsidRDefault="00146B8B" w:rsidP="001C6895">
            <w:pPr>
              <w:jc w:val="both"/>
              <w:rPr>
                <w:color w:val="000000"/>
              </w:rPr>
            </w:pPr>
            <w:r>
              <w:rPr>
                <w:color w:val="000000"/>
                <w:sz w:val="22"/>
                <w:szCs w:val="22"/>
              </w:rPr>
              <w:t>2028</w:t>
            </w:r>
            <w:r w:rsidR="00A76CDE" w:rsidRPr="00146B8B">
              <w:rPr>
                <w:color w:val="000000"/>
                <w:sz w:val="22"/>
                <w:szCs w:val="22"/>
              </w:rPr>
              <w:t xml:space="preserve"> год</w:t>
            </w:r>
          </w:p>
        </w:tc>
      </w:tr>
      <w:tr w:rsidR="00146B8B" w:rsidRPr="00146B8B" w:rsidTr="00146B8B">
        <w:trPr>
          <w:trHeight w:val="62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Всего</w:t>
            </w:r>
          </w:p>
        </w:tc>
        <w:tc>
          <w:tcPr>
            <w:tcW w:w="1674" w:type="dxa"/>
            <w:tcBorders>
              <w:top w:val="nil"/>
              <w:left w:val="nil"/>
              <w:bottom w:val="single" w:sz="4" w:space="0" w:color="auto"/>
              <w:right w:val="single" w:sz="4" w:space="0" w:color="auto"/>
            </w:tcBorders>
            <w:vAlign w:val="center"/>
          </w:tcPr>
          <w:p w:rsidR="00146B8B" w:rsidRPr="00146B8B" w:rsidRDefault="00146B8B" w:rsidP="00146B8B">
            <w:pPr>
              <w:jc w:val="both"/>
            </w:pPr>
            <w:r>
              <w:t>тыс</w:t>
            </w:r>
            <w:r w:rsidRPr="00146B8B">
              <w:t>. кВт. ч./в год</w:t>
            </w:r>
          </w:p>
        </w:tc>
        <w:tc>
          <w:tcPr>
            <w:tcW w:w="1410" w:type="dxa"/>
            <w:tcBorders>
              <w:top w:val="nil"/>
              <w:left w:val="nil"/>
              <w:bottom w:val="single" w:sz="4" w:space="0" w:color="auto"/>
              <w:right w:val="single" w:sz="4" w:space="0" w:color="auto"/>
            </w:tcBorders>
            <w:noWrap/>
            <w:vAlign w:val="center"/>
          </w:tcPr>
          <w:p w:rsidR="00146B8B" w:rsidRPr="005C2DEC" w:rsidRDefault="00146B8B" w:rsidP="00146B8B">
            <w:pPr>
              <w:rPr>
                <w:color w:val="000000"/>
                <w:lang w:val="en-US"/>
              </w:rPr>
            </w:pPr>
            <w:r>
              <w:rPr>
                <w:sz w:val="23"/>
                <w:szCs w:val="23"/>
                <w:lang w:val="en-US"/>
              </w:rPr>
              <w:t>1455,7</w:t>
            </w:r>
          </w:p>
        </w:tc>
        <w:tc>
          <w:tcPr>
            <w:tcW w:w="1410" w:type="dxa"/>
            <w:tcBorders>
              <w:top w:val="nil"/>
              <w:left w:val="nil"/>
              <w:bottom w:val="single" w:sz="4" w:space="0" w:color="auto"/>
              <w:right w:val="single" w:sz="4" w:space="0" w:color="auto"/>
            </w:tcBorders>
            <w:noWrap/>
            <w:vAlign w:val="center"/>
          </w:tcPr>
          <w:p w:rsidR="00146B8B" w:rsidRPr="00146B8B" w:rsidRDefault="00146B8B" w:rsidP="00146B8B">
            <w:pPr>
              <w:rPr>
                <w:sz w:val="23"/>
                <w:szCs w:val="23"/>
                <w:lang w:val="en-US"/>
              </w:rPr>
            </w:pPr>
            <w:r w:rsidRPr="00146B8B">
              <w:rPr>
                <w:sz w:val="23"/>
                <w:szCs w:val="23"/>
                <w:lang w:val="en-US"/>
              </w:rPr>
              <w:t>1861</w:t>
            </w:r>
          </w:p>
        </w:tc>
      </w:tr>
      <w:tr w:rsidR="00146B8B" w:rsidRPr="00146B8B" w:rsidTr="00146B8B">
        <w:trPr>
          <w:trHeight w:val="299"/>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в том числе:</w:t>
            </w:r>
          </w:p>
        </w:tc>
        <w:tc>
          <w:tcPr>
            <w:tcW w:w="1674" w:type="dxa"/>
            <w:tcBorders>
              <w:top w:val="nil"/>
              <w:left w:val="nil"/>
              <w:bottom w:val="single" w:sz="4" w:space="0" w:color="auto"/>
              <w:right w:val="single" w:sz="4" w:space="0" w:color="auto"/>
            </w:tcBorders>
            <w:noWrap/>
            <w:vAlign w:val="center"/>
          </w:tcPr>
          <w:p w:rsidR="00146B8B" w:rsidRPr="00146B8B" w:rsidRDefault="00146B8B" w:rsidP="00146B8B">
            <w:pPr>
              <w:jc w:val="both"/>
              <w:rPr>
                <w:color w:val="000000"/>
              </w:rPr>
            </w:pPr>
            <w:r w:rsidRPr="00146B8B">
              <w:rPr>
                <w:color w:val="000000"/>
                <w:sz w:val="22"/>
                <w:szCs w:val="22"/>
              </w:rPr>
              <w:t> </w:t>
            </w:r>
          </w:p>
        </w:tc>
        <w:tc>
          <w:tcPr>
            <w:tcW w:w="1410" w:type="dxa"/>
            <w:tcBorders>
              <w:top w:val="nil"/>
              <w:left w:val="nil"/>
              <w:bottom w:val="single" w:sz="4" w:space="0" w:color="auto"/>
              <w:right w:val="single" w:sz="4" w:space="0" w:color="auto"/>
            </w:tcBorders>
            <w:noWrap/>
            <w:vAlign w:val="center"/>
          </w:tcPr>
          <w:p w:rsidR="00146B8B" w:rsidRPr="00FC2E1B" w:rsidRDefault="00146B8B" w:rsidP="00146B8B">
            <w:pPr>
              <w:rPr>
                <w:color w:val="000000"/>
              </w:rPr>
            </w:pPr>
          </w:p>
        </w:tc>
        <w:tc>
          <w:tcPr>
            <w:tcW w:w="1410" w:type="dxa"/>
            <w:tcBorders>
              <w:top w:val="nil"/>
              <w:left w:val="nil"/>
              <w:bottom w:val="single" w:sz="4" w:space="0" w:color="auto"/>
              <w:right w:val="single" w:sz="4" w:space="0" w:color="auto"/>
            </w:tcBorders>
            <w:noWrap/>
            <w:vAlign w:val="center"/>
          </w:tcPr>
          <w:p w:rsidR="00146B8B" w:rsidRPr="00146B8B" w:rsidRDefault="00146B8B" w:rsidP="00146B8B">
            <w:pPr>
              <w:rPr>
                <w:sz w:val="23"/>
                <w:szCs w:val="23"/>
                <w:lang w:val="en-US"/>
              </w:rPr>
            </w:pPr>
          </w:p>
        </w:tc>
      </w:tr>
      <w:tr w:rsidR="00146B8B" w:rsidRPr="00146B8B" w:rsidTr="00146B8B">
        <w:trPr>
          <w:trHeight w:val="62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на производственные нужды</w:t>
            </w:r>
          </w:p>
        </w:tc>
        <w:tc>
          <w:tcPr>
            <w:tcW w:w="1674" w:type="dxa"/>
            <w:tcBorders>
              <w:top w:val="nil"/>
              <w:left w:val="nil"/>
              <w:bottom w:val="single" w:sz="4" w:space="0" w:color="auto"/>
              <w:right w:val="single" w:sz="4" w:space="0" w:color="auto"/>
            </w:tcBorders>
            <w:vAlign w:val="center"/>
          </w:tcPr>
          <w:p w:rsidR="00146B8B" w:rsidRPr="00146B8B" w:rsidRDefault="00146B8B" w:rsidP="00146B8B">
            <w:pPr>
              <w:jc w:val="both"/>
            </w:pPr>
            <w:r>
              <w:t>тыс</w:t>
            </w:r>
            <w:r w:rsidRPr="00146B8B">
              <w:t>. кВт. ч./в год</w:t>
            </w:r>
          </w:p>
        </w:tc>
        <w:tc>
          <w:tcPr>
            <w:tcW w:w="1410" w:type="dxa"/>
            <w:tcBorders>
              <w:top w:val="nil"/>
              <w:left w:val="nil"/>
              <w:bottom w:val="single" w:sz="4" w:space="0" w:color="auto"/>
              <w:right w:val="single" w:sz="4" w:space="0" w:color="auto"/>
            </w:tcBorders>
            <w:noWrap/>
            <w:vAlign w:val="center"/>
          </w:tcPr>
          <w:p w:rsidR="00146B8B" w:rsidRPr="005C2DEC" w:rsidRDefault="00146B8B" w:rsidP="00146B8B">
            <w:pPr>
              <w:rPr>
                <w:color w:val="000000"/>
                <w:lang w:val="en-US"/>
              </w:rPr>
            </w:pPr>
            <w:r>
              <w:rPr>
                <w:color w:val="000000"/>
                <w:lang w:val="en-US"/>
              </w:rPr>
              <w:t>490,2</w:t>
            </w:r>
          </w:p>
        </w:tc>
        <w:tc>
          <w:tcPr>
            <w:tcW w:w="1410" w:type="dxa"/>
            <w:tcBorders>
              <w:top w:val="nil"/>
              <w:left w:val="nil"/>
              <w:bottom w:val="single" w:sz="4" w:space="0" w:color="auto"/>
              <w:right w:val="single" w:sz="4" w:space="0" w:color="auto"/>
            </w:tcBorders>
            <w:noWrap/>
            <w:vAlign w:val="center"/>
          </w:tcPr>
          <w:p w:rsidR="00146B8B" w:rsidRPr="00146B8B" w:rsidRDefault="00146B8B" w:rsidP="00146B8B">
            <w:pPr>
              <w:rPr>
                <w:sz w:val="23"/>
                <w:szCs w:val="23"/>
                <w:lang w:val="en-US"/>
              </w:rPr>
            </w:pPr>
            <w:r w:rsidRPr="00146B8B">
              <w:rPr>
                <w:sz w:val="23"/>
                <w:szCs w:val="23"/>
                <w:lang w:val="en-US"/>
              </w:rPr>
              <w:t>691</w:t>
            </w:r>
          </w:p>
        </w:tc>
      </w:tr>
      <w:tr w:rsidR="00146B8B" w:rsidRPr="00146B8B" w:rsidTr="00146B8B">
        <w:trPr>
          <w:trHeight w:val="62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на коммунально-бытовые нужды</w:t>
            </w:r>
          </w:p>
        </w:tc>
        <w:tc>
          <w:tcPr>
            <w:tcW w:w="1674" w:type="dxa"/>
            <w:tcBorders>
              <w:top w:val="nil"/>
              <w:left w:val="nil"/>
              <w:bottom w:val="single" w:sz="4" w:space="0" w:color="auto"/>
              <w:right w:val="single" w:sz="4" w:space="0" w:color="auto"/>
            </w:tcBorders>
            <w:vAlign w:val="center"/>
          </w:tcPr>
          <w:p w:rsidR="00146B8B" w:rsidRPr="00146B8B" w:rsidRDefault="00146B8B" w:rsidP="00146B8B">
            <w:pPr>
              <w:jc w:val="both"/>
            </w:pPr>
            <w:r>
              <w:t>тыс</w:t>
            </w:r>
            <w:r w:rsidRPr="00146B8B">
              <w:t>. кВт. ч./в год</w:t>
            </w:r>
          </w:p>
        </w:tc>
        <w:tc>
          <w:tcPr>
            <w:tcW w:w="1410" w:type="dxa"/>
            <w:tcBorders>
              <w:top w:val="nil"/>
              <w:left w:val="nil"/>
              <w:bottom w:val="single" w:sz="4" w:space="0" w:color="auto"/>
              <w:right w:val="single" w:sz="4" w:space="0" w:color="auto"/>
            </w:tcBorders>
            <w:noWrap/>
            <w:vAlign w:val="center"/>
          </w:tcPr>
          <w:p w:rsidR="00146B8B" w:rsidRPr="00FC2E1B" w:rsidRDefault="00146B8B" w:rsidP="00146B8B">
            <w:pPr>
              <w:rPr>
                <w:color w:val="000000"/>
              </w:rPr>
            </w:pPr>
            <w:r>
              <w:rPr>
                <w:sz w:val="23"/>
                <w:szCs w:val="23"/>
              </w:rPr>
              <w:t>955,5</w:t>
            </w:r>
          </w:p>
        </w:tc>
        <w:tc>
          <w:tcPr>
            <w:tcW w:w="1410" w:type="dxa"/>
            <w:tcBorders>
              <w:top w:val="nil"/>
              <w:left w:val="nil"/>
              <w:bottom w:val="single" w:sz="4" w:space="0" w:color="auto"/>
              <w:right w:val="single" w:sz="4" w:space="0" w:color="auto"/>
            </w:tcBorders>
            <w:noWrap/>
            <w:vAlign w:val="center"/>
          </w:tcPr>
          <w:p w:rsidR="00146B8B" w:rsidRPr="00146B8B" w:rsidRDefault="00146B8B" w:rsidP="00146B8B">
            <w:pPr>
              <w:rPr>
                <w:sz w:val="23"/>
                <w:szCs w:val="23"/>
                <w:lang w:val="en-US"/>
              </w:rPr>
            </w:pPr>
            <w:r w:rsidRPr="00146B8B">
              <w:rPr>
                <w:sz w:val="23"/>
                <w:szCs w:val="23"/>
                <w:lang w:val="en-US"/>
              </w:rPr>
              <w:t>1170</w:t>
            </w:r>
          </w:p>
        </w:tc>
      </w:tr>
      <w:tr w:rsidR="00146B8B" w:rsidRPr="00146B8B" w:rsidTr="00146B8B">
        <w:trPr>
          <w:trHeight w:val="59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Портебление энергии на человека в год</w:t>
            </w:r>
          </w:p>
        </w:tc>
        <w:tc>
          <w:tcPr>
            <w:tcW w:w="1674" w:type="dxa"/>
            <w:tcBorders>
              <w:top w:val="nil"/>
              <w:left w:val="nil"/>
              <w:bottom w:val="single" w:sz="4" w:space="0" w:color="auto"/>
              <w:right w:val="single" w:sz="4" w:space="0" w:color="auto"/>
            </w:tcBorders>
            <w:noWrap/>
            <w:vAlign w:val="center"/>
          </w:tcPr>
          <w:p w:rsidR="00146B8B" w:rsidRPr="00146B8B" w:rsidRDefault="00146B8B" w:rsidP="00146B8B">
            <w:pPr>
              <w:jc w:val="both"/>
              <w:rPr>
                <w:color w:val="000000"/>
              </w:rPr>
            </w:pPr>
            <w:r w:rsidRPr="00146B8B">
              <w:rPr>
                <w:color w:val="000000"/>
              </w:rPr>
              <w:t>кВт. ч.</w:t>
            </w:r>
          </w:p>
        </w:tc>
        <w:tc>
          <w:tcPr>
            <w:tcW w:w="1410" w:type="dxa"/>
            <w:tcBorders>
              <w:top w:val="nil"/>
              <w:left w:val="nil"/>
              <w:bottom w:val="single" w:sz="4" w:space="0" w:color="auto"/>
              <w:right w:val="single" w:sz="4" w:space="0" w:color="auto"/>
            </w:tcBorders>
            <w:noWrap/>
            <w:vAlign w:val="center"/>
          </w:tcPr>
          <w:p w:rsidR="00146B8B" w:rsidRPr="00FC2E1B" w:rsidRDefault="00146B8B" w:rsidP="00146B8B">
            <w:pPr>
              <w:rPr>
                <w:color w:val="000000"/>
              </w:rPr>
            </w:pPr>
            <w:r w:rsidRPr="00EB4F61">
              <w:rPr>
                <w:color w:val="000000"/>
                <w:sz w:val="22"/>
                <w:szCs w:val="22"/>
              </w:rPr>
              <w:t>1212,5</w:t>
            </w:r>
          </w:p>
        </w:tc>
        <w:tc>
          <w:tcPr>
            <w:tcW w:w="1410" w:type="dxa"/>
            <w:tcBorders>
              <w:top w:val="nil"/>
              <w:left w:val="nil"/>
              <w:bottom w:val="single" w:sz="4" w:space="0" w:color="auto"/>
              <w:right w:val="single" w:sz="4" w:space="0" w:color="auto"/>
            </w:tcBorders>
            <w:noWrap/>
            <w:vAlign w:val="center"/>
          </w:tcPr>
          <w:p w:rsidR="00146B8B" w:rsidRDefault="00146B8B" w:rsidP="00146B8B">
            <w:pPr>
              <w:jc w:val="center"/>
              <w:rPr>
                <w:sz w:val="23"/>
                <w:szCs w:val="23"/>
              </w:rPr>
            </w:pPr>
          </w:p>
          <w:p w:rsidR="00146B8B" w:rsidRPr="00146B8B" w:rsidRDefault="00146B8B" w:rsidP="00146B8B">
            <w:pPr>
              <w:rPr>
                <w:sz w:val="23"/>
                <w:szCs w:val="23"/>
                <w:lang w:val="en-US"/>
              </w:rPr>
            </w:pPr>
            <w:r w:rsidRPr="00146B8B">
              <w:rPr>
                <w:sz w:val="23"/>
                <w:szCs w:val="23"/>
                <w:lang w:val="en-US"/>
              </w:rPr>
              <w:t>2332,08</w:t>
            </w:r>
          </w:p>
          <w:p w:rsidR="00146B8B" w:rsidRPr="00146B8B" w:rsidRDefault="00146B8B" w:rsidP="00146B8B">
            <w:pPr>
              <w:jc w:val="center"/>
              <w:rPr>
                <w:sz w:val="23"/>
                <w:szCs w:val="23"/>
                <w:lang w:val="en-US"/>
              </w:rPr>
            </w:pPr>
          </w:p>
        </w:tc>
      </w:tr>
      <w:tr w:rsidR="00146B8B" w:rsidRPr="00146B8B" w:rsidTr="00146B8B">
        <w:trPr>
          <w:trHeight w:val="59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в том числе: - на коммунально-бытовые нужды</w:t>
            </w:r>
          </w:p>
        </w:tc>
        <w:tc>
          <w:tcPr>
            <w:tcW w:w="1674" w:type="dxa"/>
            <w:tcBorders>
              <w:top w:val="nil"/>
              <w:left w:val="nil"/>
              <w:bottom w:val="single" w:sz="4" w:space="0" w:color="auto"/>
              <w:right w:val="single" w:sz="4" w:space="0" w:color="auto"/>
            </w:tcBorders>
            <w:noWrap/>
            <w:vAlign w:val="center"/>
          </w:tcPr>
          <w:p w:rsidR="00146B8B" w:rsidRPr="00146B8B" w:rsidRDefault="00146B8B" w:rsidP="00146B8B">
            <w:pPr>
              <w:jc w:val="both"/>
              <w:rPr>
                <w:color w:val="000000"/>
              </w:rPr>
            </w:pPr>
            <w:r w:rsidRPr="00146B8B">
              <w:rPr>
                <w:color w:val="000000"/>
              </w:rPr>
              <w:t>кВт. ч.</w:t>
            </w:r>
          </w:p>
        </w:tc>
        <w:tc>
          <w:tcPr>
            <w:tcW w:w="1410" w:type="dxa"/>
            <w:tcBorders>
              <w:top w:val="nil"/>
              <w:left w:val="nil"/>
              <w:bottom w:val="single" w:sz="4" w:space="0" w:color="auto"/>
              <w:right w:val="single" w:sz="4" w:space="0" w:color="auto"/>
            </w:tcBorders>
            <w:noWrap/>
            <w:vAlign w:val="center"/>
          </w:tcPr>
          <w:p w:rsidR="00146B8B" w:rsidRPr="00FC2E1B" w:rsidRDefault="00146B8B" w:rsidP="00146B8B">
            <w:pPr>
              <w:rPr>
                <w:color w:val="000000"/>
              </w:rPr>
            </w:pPr>
            <w:r w:rsidRPr="00EB4F61">
              <w:rPr>
                <w:color w:val="000000"/>
                <w:sz w:val="22"/>
                <w:szCs w:val="22"/>
              </w:rPr>
              <w:t>1212,5</w:t>
            </w:r>
          </w:p>
        </w:tc>
        <w:tc>
          <w:tcPr>
            <w:tcW w:w="1410" w:type="dxa"/>
            <w:tcBorders>
              <w:top w:val="nil"/>
              <w:left w:val="nil"/>
              <w:bottom w:val="single" w:sz="4" w:space="0" w:color="auto"/>
              <w:right w:val="single" w:sz="4" w:space="0" w:color="auto"/>
            </w:tcBorders>
            <w:noWrap/>
            <w:vAlign w:val="center"/>
          </w:tcPr>
          <w:p w:rsidR="00146B8B" w:rsidRPr="00146B8B" w:rsidRDefault="00146B8B" w:rsidP="00146B8B">
            <w:pPr>
              <w:rPr>
                <w:sz w:val="23"/>
                <w:szCs w:val="23"/>
                <w:lang w:val="en-US"/>
              </w:rPr>
            </w:pPr>
            <w:r w:rsidRPr="00146B8B">
              <w:rPr>
                <w:sz w:val="23"/>
                <w:szCs w:val="23"/>
                <w:lang w:val="en-US"/>
              </w:rPr>
              <w:t>1506,67</w:t>
            </w:r>
          </w:p>
        </w:tc>
      </w:tr>
    </w:tbl>
    <w:p w:rsidR="00A76CDE" w:rsidRPr="00146B8B" w:rsidRDefault="00A76CDE" w:rsidP="00C57A2D">
      <w:pPr>
        <w:pStyle w:val="Default"/>
        <w:ind w:firstLine="708"/>
        <w:jc w:val="both"/>
        <w:rPr>
          <w:color w:val="auto"/>
          <w:sz w:val="23"/>
          <w:szCs w:val="23"/>
        </w:rPr>
      </w:pPr>
    </w:p>
    <w:p w:rsidR="00A76CDE" w:rsidRPr="00146B8B" w:rsidRDefault="00A76CDE" w:rsidP="00C57A2D">
      <w:pPr>
        <w:pStyle w:val="Default"/>
        <w:ind w:firstLine="708"/>
        <w:jc w:val="both"/>
        <w:rPr>
          <w:color w:val="auto"/>
        </w:rPr>
      </w:pPr>
      <w:r w:rsidRPr="00146B8B">
        <w:rPr>
          <w:color w:val="auto"/>
        </w:rPr>
        <w:t xml:space="preserve">В связи с </w:t>
      </w:r>
      <w:r w:rsidR="00146B8B">
        <w:rPr>
          <w:color w:val="auto"/>
        </w:rPr>
        <w:t xml:space="preserve"> отсутствием </w:t>
      </w:r>
      <w:r w:rsidRPr="00146B8B">
        <w:rPr>
          <w:color w:val="auto"/>
        </w:rPr>
        <w:t>рост</w:t>
      </w:r>
      <w:r w:rsidR="00146B8B">
        <w:rPr>
          <w:color w:val="auto"/>
        </w:rPr>
        <w:t>а</w:t>
      </w:r>
      <w:r w:rsidRPr="00146B8B">
        <w:rPr>
          <w:color w:val="auto"/>
        </w:rPr>
        <w:t xml:space="preserve"> ИЖС и </w:t>
      </w:r>
      <w:r w:rsidR="00146B8B">
        <w:rPr>
          <w:color w:val="auto"/>
        </w:rPr>
        <w:t>отсутствием перспективной застройки, а также наличием резерва у системы,</w:t>
      </w:r>
      <w:r w:rsidRPr="00146B8B">
        <w:rPr>
          <w:color w:val="auto"/>
        </w:rPr>
        <w:t xml:space="preserve"> ввод в эксплуатацию новых трансформаторных подстанций</w:t>
      </w:r>
      <w:r w:rsidR="00146B8B">
        <w:rPr>
          <w:color w:val="auto"/>
        </w:rPr>
        <w:t xml:space="preserve"> не планируется</w:t>
      </w:r>
      <w:r w:rsidRPr="00146B8B">
        <w:rPr>
          <w:color w:val="auto"/>
        </w:rPr>
        <w:t xml:space="preserve">. </w:t>
      </w:r>
    </w:p>
    <w:p w:rsidR="00A76CDE" w:rsidRPr="00CE2F69" w:rsidRDefault="00A76CDE" w:rsidP="00C57A2D">
      <w:pPr>
        <w:pStyle w:val="Default"/>
        <w:spacing w:after="131"/>
        <w:jc w:val="both"/>
        <w:rPr>
          <w:color w:val="auto"/>
          <w:sz w:val="23"/>
          <w:szCs w:val="23"/>
        </w:rPr>
      </w:pPr>
      <w:r w:rsidRPr="00CE2F69">
        <w:rPr>
          <w:color w:val="auto"/>
          <w:sz w:val="23"/>
          <w:szCs w:val="23"/>
        </w:rPr>
        <w:t xml:space="preserve">. </w:t>
      </w:r>
    </w:p>
    <w:p w:rsidR="00A76CDE" w:rsidRPr="00CE2F69" w:rsidRDefault="00A76CDE" w:rsidP="00C57A2D">
      <w:pPr>
        <w:pStyle w:val="Default"/>
        <w:spacing w:after="131"/>
        <w:jc w:val="both"/>
        <w:rPr>
          <w:color w:val="auto"/>
          <w:sz w:val="23"/>
          <w:szCs w:val="23"/>
        </w:rPr>
      </w:pPr>
    </w:p>
    <w:p w:rsidR="00A76CDE" w:rsidRPr="00CE2F69" w:rsidRDefault="00A76CDE" w:rsidP="00C57A2D">
      <w:pPr>
        <w:pStyle w:val="26"/>
        <w:jc w:val="both"/>
      </w:pPr>
      <w:bookmarkStart w:id="92" w:name="_Toc419289167"/>
      <w:r w:rsidRPr="00CE2F69">
        <w:rPr>
          <w:b/>
          <w:bCs/>
        </w:rPr>
        <w:t>6.2 П</w:t>
      </w:r>
      <w:r w:rsidRPr="00CE2F69">
        <w:rPr>
          <w:b/>
          <w:bCs/>
          <w:sz w:val="22"/>
          <w:szCs w:val="22"/>
        </w:rPr>
        <w:t>РОГРАММА ИНВЕСТИЦИОННЫХ ПРОЕКТОВ В ЭЛЕКТРОСНАБЖЕНИИ</w:t>
      </w:r>
      <w:bookmarkEnd w:id="92"/>
    </w:p>
    <w:p w:rsidR="00A76CDE" w:rsidRPr="004870E0" w:rsidRDefault="00A76CDE" w:rsidP="00C57A2D">
      <w:pPr>
        <w:jc w:val="both"/>
        <w:rPr>
          <w:highlight w:val="red"/>
        </w:rPr>
      </w:pPr>
    </w:p>
    <w:p w:rsidR="00A76CDE" w:rsidRPr="00146B8B" w:rsidRDefault="00CE2F69" w:rsidP="00C57A2D">
      <w:pPr>
        <w:ind w:firstLine="708"/>
        <w:jc w:val="both"/>
      </w:pPr>
      <w:r>
        <w:t>М</w:t>
      </w:r>
      <w:r w:rsidR="00A76CDE" w:rsidRPr="00146B8B">
        <w:t>ероприяти</w:t>
      </w:r>
      <w:r>
        <w:t>я</w:t>
      </w:r>
      <w:r w:rsidR="00A76CDE" w:rsidRPr="00146B8B">
        <w:t xml:space="preserve"> и инвестиционных проект</w:t>
      </w:r>
      <w:r>
        <w:t>ы</w:t>
      </w:r>
      <w:r w:rsidR="00A76CDE" w:rsidRPr="00146B8B">
        <w:t xml:space="preserve"> в электроснабжении</w:t>
      </w:r>
      <w:r>
        <w:t xml:space="preserve"> в</w:t>
      </w:r>
      <w:r w:rsidR="00A76CDE" w:rsidRPr="00146B8B">
        <w:t xml:space="preserve"> МО «Севастьяновское сельское поселение»</w:t>
      </w:r>
      <w:r>
        <w:t xml:space="preserve"> не запланированы на период действия программы,</w:t>
      </w:r>
    </w:p>
    <w:p w:rsidR="00A76CDE" w:rsidRPr="004870E0" w:rsidRDefault="00A76CDE" w:rsidP="00C57A2D">
      <w:pPr>
        <w:ind w:firstLine="708"/>
        <w:jc w:val="both"/>
        <w:rPr>
          <w:highlight w:val="red"/>
        </w:rPr>
      </w:pPr>
    </w:p>
    <w:p w:rsidR="00A76CDE" w:rsidRPr="00CE2F69" w:rsidRDefault="00A76CDE" w:rsidP="00C57A2D">
      <w:pPr>
        <w:pStyle w:val="Default"/>
        <w:jc w:val="both"/>
      </w:pPr>
      <w:r w:rsidRPr="00CE2F69">
        <w:rPr>
          <w:b/>
          <w:bCs/>
        </w:rPr>
        <w:t xml:space="preserve">1. Инженерно-техническая оптимизация систем коммунальной инфраструктуры. </w:t>
      </w:r>
    </w:p>
    <w:p w:rsidR="00CE2F69" w:rsidRPr="00CE2F69" w:rsidRDefault="00CE2F69" w:rsidP="00CE2F69">
      <w:pPr>
        <w:pStyle w:val="Default"/>
        <w:jc w:val="both"/>
      </w:pPr>
      <w:r w:rsidRPr="00CE2F69">
        <w:rPr>
          <w:bCs/>
          <w:color w:val="auto"/>
        </w:rPr>
        <w:t xml:space="preserve">Мероприятия по </w:t>
      </w:r>
      <w:r w:rsidRPr="00CE2F69">
        <w:rPr>
          <w:bCs/>
        </w:rPr>
        <w:t>инженерно-технической оптимизации систем коммунальной инфраструктуры</w:t>
      </w:r>
      <w:r w:rsidRPr="00CE2F69">
        <w:rPr>
          <w:bCs/>
          <w:color w:val="auto"/>
        </w:rPr>
        <w:t xml:space="preserve"> отсутствуют в период с 2015 по 2028 год, по причине оптимального варианта системы электроснабжения на период действия программы.</w:t>
      </w:r>
    </w:p>
    <w:p w:rsidR="00A76CDE" w:rsidRPr="00CE2F69" w:rsidRDefault="00A76CDE" w:rsidP="00C57A2D">
      <w:pPr>
        <w:pStyle w:val="Default"/>
        <w:jc w:val="both"/>
        <w:rPr>
          <w:b/>
          <w:bCs/>
          <w:color w:val="auto"/>
        </w:rPr>
      </w:pPr>
    </w:p>
    <w:p w:rsidR="00A76CDE" w:rsidRPr="00CE2F69" w:rsidRDefault="00A76CDE" w:rsidP="00C57A2D">
      <w:pPr>
        <w:pStyle w:val="Default"/>
        <w:jc w:val="both"/>
        <w:rPr>
          <w:color w:val="auto"/>
        </w:rPr>
      </w:pPr>
      <w:r w:rsidRPr="00CE2F69">
        <w:rPr>
          <w:b/>
          <w:bCs/>
          <w:color w:val="auto"/>
        </w:rPr>
        <w:t xml:space="preserve">2. Перспективное планирование развития систем коммунальной инфраструктуры. </w:t>
      </w:r>
    </w:p>
    <w:p w:rsidR="00A76CDE" w:rsidRPr="00CE2F69" w:rsidRDefault="00A76CDE" w:rsidP="00C57A2D">
      <w:pPr>
        <w:pStyle w:val="Default"/>
        <w:jc w:val="both"/>
        <w:rPr>
          <w:color w:val="auto"/>
        </w:rPr>
      </w:pPr>
    </w:p>
    <w:p w:rsidR="00A76CDE" w:rsidRPr="00CE2F69" w:rsidRDefault="00A76CDE" w:rsidP="00C57A2D">
      <w:pPr>
        <w:pStyle w:val="Default"/>
        <w:ind w:firstLine="708"/>
        <w:jc w:val="both"/>
        <w:rPr>
          <w:color w:val="auto"/>
        </w:rPr>
      </w:pPr>
      <w:r w:rsidRPr="00CE2F69">
        <w:rPr>
          <w:color w:val="auto"/>
        </w:rPr>
        <w:t xml:space="preserve">Согласно проекту Генерального плана муниципального образования «Севастьяновское сельское поселение» </w:t>
      </w:r>
      <w:r w:rsidR="00105916">
        <w:rPr>
          <w:color w:val="auto"/>
        </w:rPr>
        <w:t>Приозер</w:t>
      </w:r>
      <w:r w:rsidRPr="00CE2F69">
        <w:rPr>
          <w:color w:val="auto"/>
        </w:rPr>
        <w:t>ского муниципально</w:t>
      </w:r>
      <w:r w:rsidR="00105916">
        <w:rPr>
          <w:color w:val="auto"/>
        </w:rPr>
        <w:t>го района Ленинградской области.</w:t>
      </w:r>
    </w:p>
    <w:p w:rsidR="00A76CDE" w:rsidRPr="00CE2F69" w:rsidRDefault="00A76CDE" w:rsidP="00105916">
      <w:pPr>
        <w:pStyle w:val="Default"/>
        <w:ind w:firstLine="708"/>
        <w:jc w:val="both"/>
        <w:rPr>
          <w:color w:val="auto"/>
        </w:rPr>
      </w:pPr>
    </w:p>
    <w:p w:rsidR="00A76CDE" w:rsidRPr="00CE2F69" w:rsidRDefault="00A76CDE" w:rsidP="00105916">
      <w:pPr>
        <w:pStyle w:val="Default"/>
        <w:ind w:firstLine="708"/>
        <w:jc w:val="both"/>
        <w:rPr>
          <w:color w:val="auto"/>
        </w:rPr>
      </w:pPr>
      <w:r w:rsidRPr="00CE2F69">
        <w:rPr>
          <w:color w:val="auto"/>
        </w:rPr>
        <w:t>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 энергии. Согласно проекту разв</w:t>
      </w:r>
      <w:r w:rsidR="00CE2F69" w:rsidRPr="00CE2F69">
        <w:rPr>
          <w:color w:val="auto"/>
        </w:rPr>
        <w:t>ития МО (Генеральный план), перспективная</w:t>
      </w:r>
      <w:r w:rsidRPr="00CE2F69">
        <w:rPr>
          <w:color w:val="auto"/>
        </w:rPr>
        <w:t xml:space="preserve">: </w:t>
      </w:r>
      <w:r w:rsidR="00CE2F69" w:rsidRPr="00CE2F69">
        <w:rPr>
          <w:color w:val="auto"/>
        </w:rPr>
        <w:t>застройка не будет производиться до 2035 года включительно.</w:t>
      </w:r>
    </w:p>
    <w:p w:rsidR="00A76CDE" w:rsidRPr="00CE2F69" w:rsidRDefault="00A76CDE" w:rsidP="00C57A2D">
      <w:pPr>
        <w:pStyle w:val="Default"/>
        <w:jc w:val="both"/>
        <w:rPr>
          <w:b/>
          <w:bCs/>
          <w:color w:val="auto"/>
        </w:rPr>
      </w:pPr>
    </w:p>
    <w:p w:rsidR="00A76CDE" w:rsidRPr="00CE2F69" w:rsidRDefault="00A76CDE" w:rsidP="00C57A2D">
      <w:pPr>
        <w:pStyle w:val="Default"/>
        <w:jc w:val="both"/>
        <w:rPr>
          <w:b/>
          <w:bCs/>
          <w:color w:val="auto"/>
        </w:rPr>
      </w:pPr>
      <w:r w:rsidRPr="00CE2F69">
        <w:rPr>
          <w:b/>
          <w:bCs/>
          <w:color w:val="auto"/>
        </w:rPr>
        <w:t xml:space="preserve">3. Разработка мероприятий комплексной реконструкции и модернизации систем коммунальной инфраструктуры </w:t>
      </w:r>
    </w:p>
    <w:p w:rsidR="00A76CDE" w:rsidRPr="00CE2F69" w:rsidRDefault="00A76CDE" w:rsidP="00C57A2D">
      <w:pPr>
        <w:pStyle w:val="Default"/>
        <w:jc w:val="both"/>
        <w:rPr>
          <w:b/>
          <w:bCs/>
          <w:color w:val="auto"/>
        </w:rPr>
      </w:pPr>
    </w:p>
    <w:p w:rsidR="00CE2F69" w:rsidRPr="00CE2F69" w:rsidRDefault="00CE2F69" w:rsidP="00CE2F69">
      <w:pPr>
        <w:pStyle w:val="Default"/>
        <w:jc w:val="both"/>
        <w:rPr>
          <w:bCs/>
          <w:color w:val="auto"/>
        </w:rPr>
      </w:pPr>
      <w:r w:rsidRPr="00CE2F69">
        <w:rPr>
          <w:bCs/>
          <w:color w:val="auto"/>
        </w:rPr>
        <w:t xml:space="preserve">Мероприятия по комплексной реконструкции и модернизации систем коммунальной инфраструктуры отсутствуют в период с 2015 по 2028 год. </w:t>
      </w:r>
    </w:p>
    <w:p w:rsidR="00A76CDE" w:rsidRPr="00CE2F69" w:rsidRDefault="00A76CDE" w:rsidP="00CE2F69">
      <w:pPr>
        <w:pStyle w:val="Default"/>
        <w:jc w:val="both"/>
        <w:rPr>
          <w:b/>
          <w:bCs/>
          <w:color w:val="auto"/>
        </w:rPr>
      </w:pPr>
    </w:p>
    <w:p w:rsidR="00A76CDE" w:rsidRPr="00CE2F69" w:rsidRDefault="00A76CDE" w:rsidP="00C57A2D">
      <w:pPr>
        <w:pStyle w:val="Default"/>
        <w:jc w:val="both"/>
        <w:rPr>
          <w:b/>
          <w:bCs/>
          <w:color w:val="auto"/>
        </w:rPr>
      </w:pPr>
    </w:p>
    <w:p w:rsidR="00A76CDE" w:rsidRPr="00CE2F69" w:rsidRDefault="00A76CDE" w:rsidP="00C57A2D">
      <w:pPr>
        <w:pStyle w:val="Default"/>
        <w:jc w:val="both"/>
        <w:rPr>
          <w:color w:val="auto"/>
        </w:rPr>
      </w:pPr>
      <w:r w:rsidRPr="00CE2F69">
        <w:rPr>
          <w:b/>
          <w:bCs/>
          <w:color w:val="auto"/>
        </w:rPr>
        <w:t xml:space="preserve">4. Повышение инвестиционной привлекательности коммунальной инфраструктуры. </w:t>
      </w:r>
    </w:p>
    <w:p w:rsidR="00CE2F69" w:rsidRPr="00CE2F69" w:rsidRDefault="00CE2F69" w:rsidP="00CE2F69">
      <w:pPr>
        <w:pStyle w:val="Default"/>
        <w:jc w:val="both"/>
        <w:rPr>
          <w:b/>
          <w:bCs/>
          <w:color w:val="auto"/>
        </w:rPr>
      </w:pPr>
    </w:p>
    <w:p w:rsidR="00CE2F69" w:rsidRPr="00CE2F69" w:rsidRDefault="00CE2F69" w:rsidP="00CE2F69">
      <w:pPr>
        <w:pStyle w:val="Default"/>
        <w:jc w:val="both"/>
        <w:rPr>
          <w:bCs/>
          <w:color w:val="auto"/>
        </w:rPr>
      </w:pPr>
      <w:r w:rsidRPr="00CE2F69">
        <w:rPr>
          <w:bCs/>
          <w:color w:val="auto"/>
        </w:rPr>
        <w:t xml:space="preserve">Мероприятия по комплексной инвестиционной привлекательности коммунальной инфраструктуры отсутствуют в период с 2015 по 2028 год. </w:t>
      </w:r>
    </w:p>
    <w:p w:rsidR="00A76CDE" w:rsidRPr="00CE2F69" w:rsidRDefault="00A76CDE" w:rsidP="00C57A2D">
      <w:pPr>
        <w:pStyle w:val="Default"/>
        <w:jc w:val="both"/>
        <w:rPr>
          <w:color w:val="auto"/>
        </w:rPr>
      </w:pPr>
    </w:p>
    <w:p w:rsidR="00A76CDE" w:rsidRPr="00CF6A1F" w:rsidRDefault="00A76CDE" w:rsidP="00C57A2D">
      <w:pPr>
        <w:jc w:val="both"/>
      </w:pPr>
    </w:p>
    <w:p w:rsidR="00A76CDE" w:rsidRPr="008921C6" w:rsidRDefault="00A76CDE" w:rsidP="00C57A2D">
      <w:pPr>
        <w:jc w:val="both"/>
      </w:pPr>
    </w:p>
    <w:p w:rsidR="00A76CDE" w:rsidRPr="008921C6" w:rsidRDefault="00A76CDE" w:rsidP="00C57A2D">
      <w:pPr>
        <w:jc w:val="both"/>
      </w:pPr>
    </w:p>
    <w:p w:rsidR="00A76CDE" w:rsidRDefault="00A76CDE" w:rsidP="00C57A2D">
      <w:pPr>
        <w:jc w:val="both"/>
      </w:pPr>
    </w:p>
    <w:p w:rsidR="00A76CDE" w:rsidRPr="00AC6227" w:rsidRDefault="00A76CDE" w:rsidP="00AC6227">
      <w:pPr>
        <w:pStyle w:val="10"/>
      </w:pPr>
      <w:r w:rsidRPr="00E12249">
        <w:t xml:space="preserve"> </w:t>
      </w:r>
      <w:bookmarkStart w:id="93" w:name="_Toc419289168"/>
      <w:r w:rsidRPr="00AC6227">
        <w:t>Перспективная схема теплоснабжения</w:t>
      </w:r>
      <w:bookmarkEnd w:id="93"/>
    </w:p>
    <w:p w:rsidR="00A76CDE" w:rsidRDefault="00A76CDE" w:rsidP="00C57A2D">
      <w:pPr>
        <w:jc w:val="both"/>
        <w:rPr>
          <w:b/>
          <w:sz w:val="32"/>
          <w:szCs w:val="32"/>
        </w:rPr>
      </w:pPr>
    </w:p>
    <w:p w:rsidR="00A76CDE" w:rsidRDefault="00A76CDE" w:rsidP="00C57A2D">
      <w:pPr>
        <w:pStyle w:val="Default"/>
        <w:jc w:val="both"/>
        <w:outlineLvl w:val="1"/>
        <w:rPr>
          <w:sz w:val="22"/>
          <w:szCs w:val="22"/>
        </w:rPr>
      </w:pPr>
      <w:bookmarkStart w:id="94" w:name="_Toc419289169"/>
      <w:r>
        <w:rPr>
          <w:b/>
          <w:bCs/>
          <w:sz w:val="28"/>
          <w:szCs w:val="28"/>
        </w:rPr>
        <w:t>7.1 О</w:t>
      </w:r>
      <w:r>
        <w:rPr>
          <w:b/>
          <w:bCs/>
          <w:sz w:val="22"/>
          <w:szCs w:val="22"/>
        </w:rPr>
        <w:t>БОСНОВЫВАЮЩИЕ МАТЕРИАЛЫ ПЕРСПЕКТИВНОГО РАЗВИТИЯ</w:t>
      </w:r>
      <w:bookmarkEnd w:id="94"/>
      <w:r>
        <w:rPr>
          <w:b/>
          <w:bCs/>
          <w:sz w:val="22"/>
          <w:szCs w:val="22"/>
        </w:rPr>
        <w:t xml:space="preserve"> </w:t>
      </w:r>
    </w:p>
    <w:p w:rsidR="00A76CDE" w:rsidRDefault="00A76CDE" w:rsidP="00C57A2D">
      <w:pPr>
        <w:pStyle w:val="Default"/>
        <w:jc w:val="both"/>
        <w:rPr>
          <w:b/>
          <w:bCs/>
          <w:sz w:val="23"/>
          <w:szCs w:val="23"/>
        </w:rPr>
      </w:pPr>
    </w:p>
    <w:p w:rsidR="00A76CDE" w:rsidRPr="00105916" w:rsidRDefault="00A76CDE" w:rsidP="00105916">
      <w:pPr>
        <w:pStyle w:val="Default"/>
        <w:ind w:firstLine="708"/>
        <w:jc w:val="both"/>
        <w:rPr>
          <w:color w:val="auto"/>
        </w:rPr>
      </w:pPr>
      <w:r w:rsidRPr="00105916">
        <w:rPr>
          <w:color w:val="auto"/>
        </w:rPr>
        <w:t xml:space="preserve">Перспективы развития схемы теплоснабжения определены в соответствии с разработанной Схемой теплоснабжения </w:t>
      </w:r>
      <w:r w:rsidR="007D6483" w:rsidRPr="00105916">
        <w:rPr>
          <w:color w:val="auto"/>
        </w:rPr>
        <w:t>сельского</w:t>
      </w:r>
      <w:r w:rsidRPr="00105916">
        <w:rPr>
          <w:color w:val="auto"/>
        </w:rPr>
        <w:t xml:space="preserve"> поселения </w:t>
      </w:r>
      <w:r w:rsidR="007D6483" w:rsidRPr="00105916">
        <w:rPr>
          <w:color w:val="auto"/>
        </w:rPr>
        <w:t>Севастьяновское</w:t>
      </w:r>
      <w:r w:rsidRPr="00105916">
        <w:rPr>
          <w:color w:val="auto"/>
        </w:rPr>
        <w:t xml:space="preserve"> до 2028 года и информацией предоставленной администрацией </w:t>
      </w:r>
      <w:r w:rsidR="007D6483" w:rsidRPr="00105916">
        <w:rPr>
          <w:color w:val="auto"/>
        </w:rPr>
        <w:t>сельского</w:t>
      </w:r>
      <w:r w:rsidRPr="00105916">
        <w:rPr>
          <w:color w:val="auto"/>
        </w:rPr>
        <w:t xml:space="preserve"> поселения </w:t>
      </w:r>
      <w:r w:rsidR="007D6483" w:rsidRPr="00105916">
        <w:rPr>
          <w:color w:val="auto"/>
        </w:rPr>
        <w:t>Севастьяновское</w:t>
      </w:r>
      <w:r w:rsidRPr="00105916">
        <w:rPr>
          <w:color w:val="auto"/>
        </w:rPr>
        <w:t xml:space="preserve">. В данном </w:t>
      </w:r>
      <w:r w:rsidRPr="00105916">
        <w:rPr>
          <w:color w:val="auto"/>
        </w:rPr>
        <w:lastRenderedPageBreak/>
        <w:t>разделе приведены основные положения и результаты разработанной схемы, фактические данные за 2014 г. и актуализированные перспективные показатели до 202</w:t>
      </w:r>
      <w:r w:rsidR="00451F4D" w:rsidRPr="00105916">
        <w:rPr>
          <w:color w:val="auto"/>
        </w:rPr>
        <w:t>8</w:t>
      </w:r>
      <w:r w:rsidRPr="00105916">
        <w:rPr>
          <w:color w:val="auto"/>
        </w:rPr>
        <w:t xml:space="preserve"> г.</w:t>
      </w:r>
    </w:p>
    <w:p w:rsidR="00A76CDE" w:rsidRDefault="00A76CDE">
      <w:pPr>
        <w:rPr>
          <w:szCs w:val="22"/>
          <w:lang w:eastAsia="en-US"/>
        </w:rPr>
      </w:pPr>
    </w:p>
    <w:p w:rsidR="00A76CDE" w:rsidRDefault="00A76CDE" w:rsidP="0002521B">
      <w:pPr>
        <w:pStyle w:val="afff5"/>
      </w:pPr>
      <w:r>
        <w:t xml:space="preserve">Таблица </w:t>
      </w:r>
      <w:fldSimple w:instr=" SEQ Таблица \* ARABIC ">
        <w:r w:rsidR="00AC0DE0">
          <w:rPr>
            <w:noProof/>
          </w:rPr>
          <w:t>40</w:t>
        </w:r>
      </w:fldSimple>
      <w:r>
        <w:t xml:space="preserve"> </w:t>
      </w:r>
      <w:r w:rsidRPr="007E3B94">
        <w:t>Прирост тепловой нагрузки по ж</w:t>
      </w:r>
      <w:r>
        <w:t>илищно-коммунальному</w:t>
      </w:r>
      <w:r w:rsidRPr="007E3B94">
        <w:t xml:space="preserve"> сектору на 20</w:t>
      </w:r>
      <w:r>
        <w:t>24 г</w:t>
      </w:r>
      <w:r w:rsidRPr="007E3B94">
        <w:t>од</w:t>
      </w:r>
    </w:p>
    <w:tbl>
      <w:tblPr>
        <w:tblW w:w="7585" w:type="dxa"/>
        <w:tblInd w:w="93" w:type="dxa"/>
        <w:tblLook w:val="00A0"/>
      </w:tblPr>
      <w:tblGrid>
        <w:gridCol w:w="2594"/>
        <w:gridCol w:w="1591"/>
        <w:gridCol w:w="1840"/>
        <w:gridCol w:w="1560"/>
      </w:tblGrid>
      <w:tr w:rsidR="00A76CDE" w:rsidRPr="00CD34C5" w:rsidTr="009A0A9E">
        <w:trPr>
          <w:trHeight w:val="2431"/>
        </w:trPr>
        <w:tc>
          <w:tcPr>
            <w:tcW w:w="2594" w:type="dxa"/>
            <w:tcBorders>
              <w:top w:val="single" w:sz="4" w:space="0" w:color="auto"/>
              <w:left w:val="single" w:sz="4" w:space="0" w:color="auto"/>
              <w:bottom w:val="single" w:sz="4" w:space="0" w:color="auto"/>
              <w:right w:val="single" w:sz="4" w:space="0" w:color="auto"/>
            </w:tcBorders>
            <w:vAlign w:val="center"/>
          </w:tcPr>
          <w:p w:rsidR="00A76CDE" w:rsidRPr="007D6483" w:rsidRDefault="00A76CDE" w:rsidP="00C57A2D">
            <w:pPr>
              <w:jc w:val="both"/>
              <w:rPr>
                <w:rFonts w:ascii="Calibri" w:hAnsi="Calibri"/>
                <w:color w:val="000000"/>
              </w:rPr>
            </w:pPr>
            <w:r w:rsidRPr="007D6483">
              <w:rPr>
                <w:rFonts w:ascii="Calibri" w:hAnsi="Calibri"/>
                <w:color w:val="000000"/>
              </w:rPr>
              <w:t>Зона действия теплоисточника</w:t>
            </w:r>
          </w:p>
        </w:tc>
        <w:tc>
          <w:tcPr>
            <w:tcW w:w="1591" w:type="dxa"/>
            <w:tcBorders>
              <w:top w:val="single" w:sz="4" w:space="0" w:color="auto"/>
              <w:left w:val="nil"/>
              <w:bottom w:val="single" w:sz="4" w:space="0" w:color="auto"/>
              <w:right w:val="single" w:sz="4" w:space="0" w:color="auto"/>
            </w:tcBorders>
            <w:vAlign w:val="center"/>
          </w:tcPr>
          <w:p w:rsidR="00A76CDE" w:rsidRPr="007D6483" w:rsidRDefault="00A76CDE" w:rsidP="001C6895">
            <w:pPr>
              <w:jc w:val="both"/>
              <w:rPr>
                <w:rFonts w:ascii="Calibri" w:hAnsi="Calibri"/>
                <w:color w:val="000000"/>
              </w:rPr>
            </w:pPr>
            <w:r w:rsidRPr="007D6483">
              <w:rPr>
                <w:rFonts w:ascii="Calibri" w:hAnsi="Calibri"/>
                <w:color w:val="000000"/>
              </w:rPr>
              <w:t>Нагрузка на 2014 год, Гкал/ч</w:t>
            </w:r>
          </w:p>
        </w:tc>
        <w:tc>
          <w:tcPr>
            <w:tcW w:w="1840" w:type="dxa"/>
            <w:tcBorders>
              <w:top w:val="single" w:sz="4" w:space="0" w:color="auto"/>
              <w:left w:val="nil"/>
              <w:bottom w:val="single" w:sz="4" w:space="0" w:color="auto"/>
              <w:right w:val="single" w:sz="4" w:space="0" w:color="auto"/>
            </w:tcBorders>
            <w:vAlign w:val="center"/>
          </w:tcPr>
          <w:p w:rsidR="00A76CDE" w:rsidRPr="007D6483" w:rsidRDefault="00A76CDE" w:rsidP="00451F4D">
            <w:pPr>
              <w:jc w:val="both"/>
              <w:rPr>
                <w:rFonts w:ascii="Calibri" w:hAnsi="Calibri"/>
                <w:color w:val="000000"/>
              </w:rPr>
            </w:pPr>
            <w:r w:rsidRPr="007D6483">
              <w:rPr>
                <w:rFonts w:ascii="Calibri" w:hAnsi="Calibri"/>
                <w:color w:val="000000"/>
              </w:rPr>
              <w:t>Прирост нагрузки на отопление на 202</w:t>
            </w:r>
            <w:r w:rsidR="00451F4D">
              <w:rPr>
                <w:rFonts w:ascii="Calibri" w:hAnsi="Calibri"/>
                <w:color w:val="000000"/>
              </w:rPr>
              <w:t>8</w:t>
            </w:r>
            <w:r w:rsidRPr="007D6483">
              <w:rPr>
                <w:rFonts w:ascii="Calibri" w:hAnsi="Calibri"/>
                <w:color w:val="000000"/>
              </w:rPr>
              <w:t xml:space="preserve"> год, Гкал/ч</w:t>
            </w:r>
          </w:p>
        </w:tc>
        <w:tc>
          <w:tcPr>
            <w:tcW w:w="1560" w:type="dxa"/>
            <w:tcBorders>
              <w:top w:val="single" w:sz="4" w:space="0" w:color="auto"/>
              <w:left w:val="nil"/>
              <w:bottom w:val="single" w:sz="4" w:space="0" w:color="auto"/>
              <w:right w:val="single" w:sz="4" w:space="0" w:color="auto"/>
            </w:tcBorders>
            <w:vAlign w:val="center"/>
          </w:tcPr>
          <w:p w:rsidR="00A76CDE" w:rsidRPr="007D6483" w:rsidRDefault="00A76CDE" w:rsidP="00451F4D">
            <w:pPr>
              <w:jc w:val="both"/>
              <w:rPr>
                <w:rFonts w:ascii="Calibri" w:hAnsi="Calibri"/>
                <w:color w:val="000000"/>
              </w:rPr>
            </w:pPr>
            <w:r w:rsidRPr="007D6483">
              <w:rPr>
                <w:rFonts w:ascii="Calibri" w:hAnsi="Calibri"/>
                <w:color w:val="000000"/>
              </w:rPr>
              <w:t>Всего нагрузка на 202</w:t>
            </w:r>
            <w:r w:rsidR="00451F4D">
              <w:rPr>
                <w:rFonts w:ascii="Calibri" w:hAnsi="Calibri"/>
                <w:color w:val="000000"/>
              </w:rPr>
              <w:t>8</w:t>
            </w:r>
            <w:r w:rsidRPr="007D6483">
              <w:rPr>
                <w:rFonts w:ascii="Calibri" w:hAnsi="Calibri"/>
                <w:color w:val="000000"/>
              </w:rPr>
              <w:t xml:space="preserve"> год, Гка</w:t>
            </w:r>
            <w:r w:rsidR="007D6483" w:rsidRPr="007D6483">
              <w:rPr>
                <w:rFonts w:ascii="Calibri" w:hAnsi="Calibri"/>
                <w:color w:val="000000"/>
              </w:rPr>
              <w:t>л</w:t>
            </w:r>
            <w:r w:rsidRPr="007D6483">
              <w:rPr>
                <w:rFonts w:ascii="Calibri" w:hAnsi="Calibri"/>
                <w:color w:val="000000"/>
              </w:rPr>
              <w:t>/ч</w:t>
            </w:r>
          </w:p>
        </w:tc>
      </w:tr>
      <w:tr w:rsidR="00A76CDE" w:rsidRPr="00CD34C5" w:rsidTr="009A0A9E">
        <w:trPr>
          <w:trHeight w:val="405"/>
        </w:trPr>
        <w:tc>
          <w:tcPr>
            <w:tcW w:w="2594" w:type="dxa"/>
            <w:tcBorders>
              <w:top w:val="nil"/>
              <w:left w:val="single" w:sz="4" w:space="0" w:color="auto"/>
              <w:bottom w:val="single" w:sz="4" w:space="0" w:color="auto"/>
              <w:right w:val="single" w:sz="4" w:space="0" w:color="auto"/>
            </w:tcBorders>
            <w:noWrap/>
            <w:vAlign w:val="bottom"/>
          </w:tcPr>
          <w:p w:rsidR="00A76CDE" w:rsidRPr="00CD34C5" w:rsidRDefault="00A76CDE" w:rsidP="00C57A2D">
            <w:pPr>
              <w:jc w:val="both"/>
              <w:rPr>
                <w:rFonts w:ascii="Calibri" w:hAnsi="Calibri"/>
                <w:color w:val="000000"/>
              </w:rPr>
            </w:pPr>
            <w:r>
              <w:rPr>
                <w:rFonts w:ascii="Calibri" w:hAnsi="Calibri"/>
                <w:color w:val="000000"/>
              </w:rPr>
              <w:t>Севастьяновское</w:t>
            </w:r>
          </w:p>
        </w:tc>
        <w:tc>
          <w:tcPr>
            <w:tcW w:w="1591" w:type="dxa"/>
            <w:tcBorders>
              <w:top w:val="nil"/>
              <w:left w:val="nil"/>
              <w:bottom w:val="single" w:sz="4" w:space="0" w:color="auto"/>
              <w:right w:val="single" w:sz="4" w:space="0" w:color="auto"/>
            </w:tcBorders>
            <w:noWrap/>
            <w:vAlign w:val="center"/>
          </w:tcPr>
          <w:p w:rsidR="00A76CDE" w:rsidRPr="00CD34C5" w:rsidRDefault="00A76CDE" w:rsidP="00C57A2D">
            <w:pPr>
              <w:jc w:val="both"/>
              <w:rPr>
                <w:rFonts w:ascii="Calibri" w:hAnsi="Calibri"/>
                <w:color w:val="000000"/>
              </w:rPr>
            </w:pPr>
            <w:r>
              <w:rPr>
                <w:rFonts w:ascii="Calibri" w:hAnsi="Calibri"/>
                <w:color w:val="000000"/>
              </w:rPr>
              <w:t>2,45</w:t>
            </w:r>
          </w:p>
        </w:tc>
        <w:tc>
          <w:tcPr>
            <w:tcW w:w="1840" w:type="dxa"/>
            <w:tcBorders>
              <w:top w:val="nil"/>
              <w:left w:val="nil"/>
              <w:bottom w:val="single" w:sz="4" w:space="0" w:color="auto"/>
              <w:right w:val="single" w:sz="4" w:space="0" w:color="auto"/>
            </w:tcBorders>
            <w:noWrap/>
            <w:vAlign w:val="center"/>
          </w:tcPr>
          <w:p w:rsidR="00A76CDE" w:rsidRPr="00CD34C5" w:rsidRDefault="007D6483" w:rsidP="00C57A2D">
            <w:pPr>
              <w:jc w:val="both"/>
              <w:rPr>
                <w:rFonts w:ascii="Calibri" w:hAnsi="Calibri"/>
                <w:color w:val="000000"/>
              </w:rPr>
            </w:pPr>
            <w:r>
              <w:rPr>
                <w:rFonts w:ascii="Calibri" w:hAnsi="Calibri"/>
                <w:color w:val="000000"/>
              </w:rPr>
              <w:t>0</w:t>
            </w:r>
          </w:p>
        </w:tc>
        <w:tc>
          <w:tcPr>
            <w:tcW w:w="1560" w:type="dxa"/>
            <w:tcBorders>
              <w:top w:val="nil"/>
              <w:left w:val="nil"/>
              <w:bottom w:val="single" w:sz="4" w:space="0" w:color="auto"/>
              <w:right w:val="single" w:sz="4" w:space="0" w:color="auto"/>
            </w:tcBorders>
            <w:noWrap/>
            <w:vAlign w:val="center"/>
          </w:tcPr>
          <w:p w:rsidR="00A76CDE" w:rsidRPr="00CD34C5" w:rsidRDefault="007D6483" w:rsidP="00C57A2D">
            <w:pPr>
              <w:jc w:val="both"/>
              <w:rPr>
                <w:rFonts w:ascii="Calibri" w:hAnsi="Calibri"/>
                <w:color w:val="000000"/>
              </w:rPr>
            </w:pPr>
            <w:r>
              <w:rPr>
                <w:rFonts w:ascii="Calibri" w:hAnsi="Calibri"/>
                <w:color w:val="000000"/>
              </w:rPr>
              <w:t>2,45</w:t>
            </w:r>
          </w:p>
        </w:tc>
      </w:tr>
    </w:tbl>
    <w:p w:rsidR="00A76CDE" w:rsidRDefault="00A76CDE" w:rsidP="00C57A2D">
      <w:pPr>
        <w:pStyle w:val="ab"/>
        <w:ind w:firstLine="0"/>
        <w:rPr>
          <w:b/>
          <w:sz w:val="24"/>
          <w:szCs w:val="24"/>
        </w:rPr>
      </w:pPr>
    </w:p>
    <w:p w:rsidR="00A76CDE" w:rsidRDefault="00A76CDE" w:rsidP="00C57A2D">
      <w:pPr>
        <w:pStyle w:val="ab"/>
        <w:ind w:firstLine="0"/>
        <w:rPr>
          <w:b/>
          <w:sz w:val="24"/>
          <w:szCs w:val="24"/>
        </w:rPr>
      </w:pPr>
    </w:p>
    <w:p w:rsidR="00A76CDE" w:rsidRPr="005846BE" w:rsidRDefault="00A76CDE" w:rsidP="00C57A2D">
      <w:pPr>
        <w:pStyle w:val="ab"/>
        <w:ind w:firstLine="0"/>
        <w:rPr>
          <w:b/>
          <w:sz w:val="24"/>
          <w:szCs w:val="24"/>
        </w:rPr>
      </w:pPr>
      <w:r w:rsidRPr="005846BE">
        <w:rPr>
          <w:b/>
          <w:sz w:val="24"/>
          <w:szCs w:val="24"/>
        </w:rPr>
        <w:t>Электронная модель системы теплоснабжения поселения</w:t>
      </w:r>
    </w:p>
    <w:p w:rsidR="00A76CDE" w:rsidRPr="005846BE" w:rsidRDefault="00A76CDE" w:rsidP="00C57A2D">
      <w:pPr>
        <w:pStyle w:val="ab"/>
        <w:rPr>
          <w:sz w:val="24"/>
          <w:szCs w:val="24"/>
        </w:rPr>
      </w:pPr>
      <w:r w:rsidRPr="005846BE">
        <w:rPr>
          <w:sz w:val="24"/>
          <w:szCs w:val="24"/>
        </w:rPr>
        <w:t>Развитие тепловых сетей на перспективу рассматриваются в соответствии с развитием централизованных источников тепла с учетом следующих положений:</w:t>
      </w:r>
    </w:p>
    <w:p w:rsidR="00A76CDE" w:rsidRPr="005846BE" w:rsidRDefault="00A76CDE" w:rsidP="00C57A2D">
      <w:pPr>
        <w:pStyle w:val="ab"/>
        <w:rPr>
          <w:sz w:val="24"/>
          <w:szCs w:val="24"/>
        </w:rPr>
      </w:pPr>
      <w:r w:rsidRPr="005846BE">
        <w:rPr>
          <w:sz w:val="24"/>
          <w:szCs w:val="24"/>
        </w:rPr>
        <w:t>- схемы проектируемых тепловых сетей принимаются двухтрубными, циркуляционными, подающими тепло одновременно на отопление, вентиляцию и горячее водоснабжение;</w:t>
      </w:r>
    </w:p>
    <w:p w:rsidR="00A76CDE" w:rsidRPr="005846BE" w:rsidRDefault="00A76CDE" w:rsidP="00C57A2D">
      <w:pPr>
        <w:pStyle w:val="ab"/>
        <w:rPr>
          <w:sz w:val="24"/>
          <w:szCs w:val="24"/>
        </w:rPr>
      </w:pPr>
      <w:r w:rsidRPr="005846BE">
        <w:rPr>
          <w:sz w:val="24"/>
          <w:szCs w:val="24"/>
        </w:rPr>
        <w:t>- отпуск тепла от централизованных теплоисточников в тепловые сети предусматривается по температурному графику центрального качественного регулирования по совместной нагрузке отопления и горячего водоснабжения.</w:t>
      </w:r>
    </w:p>
    <w:p w:rsidR="00A76CDE" w:rsidRPr="005846BE" w:rsidRDefault="00A76CDE" w:rsidP="00C57A2D">
      <w:pPr>
        <w:pStyle w:val="ab"/>
        <w:rPr>
          <w:sz w:val="24"/>
          <w:szCs w:val="24"/>
        </w:rPr>
      </w:pPr>
      <w:r w:rsidRPr="005846BE">
        <w:rPr>
          <w:sz w:val="24"/>
          <w:szCs w:val="24"/>
        </w:rPr>
        <w:t>Прокладка намечаемых внутригородских сетей, в основном, предусматривается в пенополеуретановой изоляции (ППУ), а больших диаметров в сборных непроходных железобетонных каналах. Суммарные расчетные часовые расходы сетевой воды в трубопроводах магистральных тепловых сетей приняты из расчета максимального часового расхода воды на системы отопления и вентиляции и среднечасового на горячее водоснабжение с учетом коэффициента, учитывающего долю среднего расхода воды на горячее водоснабжение при регулировании по нагрузке отопления.</w:t>
      </w:r>
    </w:p>
    <w:p w:rsidR="00A76CDE" w:rsidRPr="005846BE" w:rsidRDefault="00A76CDE" w:rsidP="00C57A2D">
      <w:pPr>
        <w:pStyle w:val="ab"/>
        <w:rPr>
          <w:sz w:val="24"/>
          <w:szCs w:val="24"/>
        </w:rPr>
      </w:pPr>
      <w:r w:rsidRPr="005846BE">
        <w:rPr>
          <w:sz w:val="24"/>
          <w:szCs w:val="24"/>
        </w:rPr>
        <w:lastRenderedPageBreak/>
        <w:t>Повышение надежности теплоснабжения потребителей предусматривается за счет:</w:t>
      </w:r>
    </w:p>
    <w:p w:rsidR="00A76CDE" w:rsidRPr="005846BE" w:rsidRDefault="00A76CDE" w:rsidP="00C57A2D">
      <w:pPr>
        <w:pStyle w:val="ab"/>
        <w:rPr>
          <w:sz w:val="24"/>
          <w:szCs w:val="24"/>
        </w:rPr>
      </w:pPr>
      <w:r w:rsidRPr="005846BE">
        <w:rPr>
          <w:sz w:val="24"/>
          <w:szCs w:val="24"/>
        </w:rPr>
        <w:t>- создания перемычек между магистралями от разных источников;</w:t>
      </w:r>
    </w:p>
    <w:p w:rsidR="00A76CDE" w:rsidRPr="005846BE" w:rsidRDefault="00A76CDE" w:rsidP="00C57A2D">
      <w:pPr>
        <w:pStyle w:val="ab"/>
        <w:rPr>
          <w:sz w:val="24"/>
          <w:szCs w:val="24"/>
        </w:rPr>
      </w:pPr>
      <w:r w:rsidRPr="005846BE">
        <w:rPr>
          <w:sz w:val="24"/>
          <w:szCs w:val="24"/>
        </w:rPr>
        <w:t>- создания перемычек между распределительными сетями отдельных кварталов;</w:t>
      </w:r>
    </w:p>
    <w:p w:rsidR="00A76CDE" w:rsidRPr="005846BE" w:rsidRDefault="00A76CDE" w:rsidP="00C57A2D">
      <w:pPr>
        <w:pStyle w:val="ab"/>
        <w:ind w:firstLine="0"/>
        <w:rPr>
          <w:sz w:val="24"/>
          <w:szCs w:val="24"/>
        </w:rPr>
      </w:pPr>
      <w:r w:rsidRPr="005846BE">
        <w:rPr>
          <w:sz w:val="24"/>
          <w:szCs w:val="24"/>
        </w:rPr>
        <w:t xml:space="preserve">            - улучшения качества строительства и эксплуатации систем теплоснабжения;</w:t>
      </w:r>
    </w:p>
    <w:p w:rsidR="00A76CDE" w:rsidRPr="005846BE" w:rsidRDefault="00A76CDE" w:rsidP="00C57A2D">
      <w:pPr>
        <w:pStyle w:val="ab"/>
        <w:rPr>
          <w:sz w:val="24"/>
          <w:szCs w:val="24"/>
        </w:rPr>
      </w:pPr>
      <w:r w:rsidRPr="005846BE">
        <w:rPr>
          <w:sz w:val="24"/>
          <w:szCs w:val="24"/>
        </w:rPr>
        <w:t>- присоединения потребителей к тепловым сетям через индивидуальные тепловые пункты (ИТП).</w:t>
      </w:r>
    </w:p>
    <w:p w:rsidR="00A76CDE" w:rsidRDefault="00A76CDE" w:rsidP="00C57A2D">
      <w:pPr>
        <w:pStyle w:val="ab"/>
        <w:ind w:firstLine="0"/>
        <w:rPr>
          <w:b/>
        </w:rPr>
      </w:pPr>
    </w:p>
    <w:p w:rsidR="00A76CDE" w:rsidRDefault="00A76CDE" w:rsidP="00C57A2D">
      <w:pPr>
        <w:jc w:val="both"/>
        <w:rPr>
          <w:b/>
        </w:rPr>
      </w:pPr>
    </w:p>
    <w:p w:rsidR="00A76CDE" w:rsidRDefault="00A76CDE" w:rsidP="00C57A2D">
      <w:pPr>
        <w:jc w:val="both"/>
        <w:rPr>
          <w:b/>
        </w:rPr>
      </w:pPr>
    </w:p>
    <w:p w:rsidR="00A76CDE" w:rsidRDefault="00A76CDE" w:rsidP="00C57A2D">
      <w:pPr>
        <w:jc w:val="both"/>
        <w:rPr>
          <w:b/>
        </w:rPr>
      </w:pPr>
    </w:p>
    <w:p w:rsidR="00A76CDE" w:rsidRPr="00AF305D" w:rsidRDefault="00A76CDE" w:rsidP="00C57A2D">
      <w:pPr>
        <w:jc w:val="both"/>
        <w:rPr>
          <w:b/>
        </w:rPr>
      </w:pPr>
      <w:r w:rsidRPr="00AF305D">
        <w:rPr>
          <w:b/>
        </w:rPr>
        <w:t>Перспективные балансы тепловой мощности источников</w:t>
      </w:r>
    </w:p>
    <w:p w:rsidR="00A76CDE" w:rsidRPr="00105916" w:rsidRDefault="00A76CDE" w:rsidP="00105916">
      <w:pPr>
        <w:pStyle w:val="ab"/>
        <w:rPr>
          <w:rFonts w:eastAsia="Times New Roman"/>
          <w:sz w:val="24"/>
          <w:szCs w:val="24"/>
        </w:rPr>
      </w:pPr>
      <w:r w:rsidRPr="00105916">
        <w:rPr>
          <w:rFonts w:eastAsia="Times New Roman"/>
          <w:sz w:val="24"/>
          <w:szCs w:val="24"/>
        </w:rPr>
        <w:t xml:space="preserve">В зоне централизованного теплоснабжения МО Севастьяновское сельское поселение действуют источник тепловой энергии, расположенный в по. Установленная мощность котельной в Севастьяновском поселении – 4,28 Гкал/час, присоединенная нагрузка – 2,45 Гкал/час, </w:t>
      </w:r>
    </w:p>
    <w:p w:rsidR="00A76CDE" w:rsidRPr="00105916" w:rsidRDefault="00A76CDE" w:rsidP="00105916">
      <w:pPr>
        <w:pStyle w:val="ab"/>
        <w:rPr>
          <w:rFonts w:eastAsia="Times New Roman"/>
          <w:sz w:val="24"/>
          <w:szCs w:val="24"/>
        </w:rPr>
      </w:pPr>
      <w:r w:rsidRPr="00105916">
        <w:rPr>
          <w:rFonts w:eastAsia="Times New Roman"/>
          <w:sz w:val="24"/>
          <w:szCs w:val="24"/>
        </w:rPr>
        <w:t>Потребителями теплово</w:t>
      </w:r>
      <w:r w:rsidR="007E1E83" w:rsidRPr="00105916">
        <w:rPr>
          <w:rFonts w:eastAsia="Times New Roman"/>
          <w:sz w:val="24"/>
          <w:szCs w:val="24"/>
        </w:rPr>
        <w:t xml:space="preserve">й энергии являются жилые здания, и производственные предприятия. </w:t>
      </w:r>
      <w:r w:rsidRPr="00105916">
        <w:rPr>
          <w:rFonts w:eastAsia="Times New Roman"/>
          <w:sz w:val="24"/>
          <w:szCs w:val="24"/>
        </w:rPr>
        <w:t>На период разработки программы перспективного строительства не запланировано</w:t>
      </w:r>
      <w:r w:rsidR="007E1E83" w:rsidRPr="00105916">
        <w:rPr>
          <w:rFonts w:eastAsia="Times New Roman"/>
          <w:sz w:val="24"/>
          <w:szCs w:val="24"/>
        </w:rPr>
        <w:t>. Соответственно, не появится новой тепловой нагрузки – баланс по теплу останется неизменным.</w:t>
      </w:r>
    </w:p>
    <w:p w:rsidR="00A76CDE" w:rsidRPr="00105916" w:rsidRDefault="00A76CDE" w:rsidP="00105916">
      <w:pPr>
        <w:pStyle w:val="ab"/>
        <w:rPr>
          <w:sz w:val="24"/>
          <w:szCs w:val="24"/>
        </w:rPr>
      </w:pPr>
    </w:p>
    <w:p w:rsidR="00A76CDE" w:rsidRDefault="00A76CDE" w:rsidP="00C57A2D">
      <w:pPr>
        <w:pStyle w:val="ab"/>
        <w:ind w:firstLine="0"/>
        <w:rPr>
          <w:sz w:val="24"/>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5846BE" w:rsidRDefault="00A76CDE" w:rsidP="00C57A2D">
      <w:pPr>
        <w:pStyle w:val="ab"/>
        <w:ind w:firstLine="0"/>
        <w:rPr>
          <w:sz w:val="24"/>
        </w:rPr>
      </w:pPr>
    </w:p>
    <w:p w:rsidR="00A76CDE" w:rsidRPr="00A65792" w:rsidRDefault="00A76CDE" w:rsidP="00C57A2D">
      <w:pPr>
        <w:jc w:val="both"/>
        <w:rPr>
          <w:b/>
        </w:rPr>
      </w:pPr>
      <w:r w:rsidRPr="00A65792">
        <w:rPr>
          <w:b/>
        </w:rPr>
        <w:t>Предложения по строительству и реконструкции источников тепловой энергии</w:t>
      </w:r>
    </w:p>
    <w:p w:rsidR="00A76CDE" w:rsidRPr="005846BE" w:rsidRDefault="00A76CDE" w:rsidP="00C57A2D">
      <w:pPr>
        <w:jc w:val="both"/>
        <w:rPr>
          <w:b/>
          <w:sz w:val="28"/>
          <w:szCs w:val="32"/>
        </w:rPr>
      </w:pPr>
    </w:p>
    <w:p w:rsidR="00A76CDE" w:rsidRPr="00105916" w:rsidRDefault="00A76CDE" w:rsidP="00105916">
      <w:pPr>
        <w:pStyle w:val="ab"/>
        <w:rPr>
          <w:rFonts w:eastAsia="Times New Roman"/>
          <w:sz w:val="24"/>
          <w:szCs w:val="24"/>
        </w:rPr>
      </w:pPr>
      <w:r>
        <w:t xml:space="preserve">          </w:t>
      </w:r>
      <w:r w:rsidRPr="00105916">
        <w:rPr>
          <w:rFonts w:eastAsia="Times New Roman"/>
          <w:sz w:val="24"/>
          <w:szCs w:val="24"/>
        </w:rPr>
        <w:t>В МО Севастьяновское сельское поселение по варианту №1 предлагается реконструкция существующей котельной и тепловых сетей от нее. По варианту №2</w:t>
      </w:r>
      <w:r w:rsidR="007D6483" w:rsidRPr="00105916">
        <w:rPr>
          <w:rFonts w:eastAsia="Times New Roman"/>
          <w:sz w:val="24"/>
          <w:szCs w:val="24"/>
        </w:rPr>
        <w:t xml:space="preserve"> </w:t>
      </w:r>
      <w:r w:rsidRPr="00105916">
        <w:rPr>
          <w:rFonts w:eastAsia="Times New Roman"/>
          <w:sz w:val="24"/>
          <w:szCs w:val="24"/>
        </w:rPr>
        <w:t>рассмотрено строительство новой модульной котельной на природном газе, мощностью 5 МВт и строительство новых теплосетей от котельной. По варианту №1 реконструкция существующей котельной и сетей теплоснабжения потребует 28 873,25 тыс.руб. инвестиций. По варианту №2 строительство новой модульной котельной и теплосетей от котельной потребуют 42 958,5 тыс.руб. инвестиций. Стоимости указаны по среднерыночным ценам. Конечная стоимость работ устанавливается после обследования здания котельной и теплофикационного оборудования, и составления проектно-сметной документации.</w:t>
      </w:r>
    </w:p>
    <w:p w:rsidR="00A76CDE" w:rsidRPr="00105916" w:rsidRDefault="00A76CDE" w:rsidP="00105916">
      <w:pPr>
        <w:pStyle w:val="ab"/>
        <w:rPr>
          <w:rFonts w:eastAsia="Times New Roman"/>
          <w:sz w:val="24"/>
          <w:szCs w:val="24"/>
        </w:rPr>
      </w:pPr>
      <w:r w:rsidRPr="00105916">
        <w:rPr>
          <w:rFonts w:eastAsia="Times New Roman"/>
          <w:sz w:val="24"/>
          <w:szCs w:val="24"/>
        </w:rPr>
        <w:t>Котельная ООО «ТеплоГарант» поставляет тепловую энергию в горячей воде для нужд отопления и горячего водоснабжения МО Севастьяновское сельское поселение. В ходе визуального обследования, проведенного инженерным персоналом ООО «Янэнерго», было определено, что все существующие котлы находятся в рабочем состоянии, списанных нет. В соответствии с техническим заданием на разработку схемы теплоснабжения МО Севастьяновское сельское поселение, были рассмотрены следующие варианты развития системы теплоснабжения МО Севастьяновское сельское поселение.</w:t>
      </w:r>
    </w:p>
    <w:p w:rsidR="00A76CDE" w:rsidRPr="00105916" w:rsidRDefault="00A76CDE" w:rsidP="00105916">
      <w:pPr>
        <w:pStyle w:val="ab"/>
        <w:rPr>
          <w:rFonts w:eastAsia="Times New Roman"/>
          <w:sz w:val="24"/>
          <w:szCs w:val="24"/>
        </w:rPr>
      </w:pPr>
      <w:r w:rsidRPr="00105916">
        <w:rPr>
          <w:rFonts w:eastAsia="Times New Roman"/>
          <w:sz w:val="24"/>
          <w:szCs w:val="24"/>
        </w:rPr>
        <w:t>Вариант №1.Реконструкция существующей котельной с применением современных технологий. Также требуется ремонт дымовой трубы и замена насосного оборудования.</w:t>
      </w:r>
    </w:p>
    <w:p w:rsidR="00A76CDE" w:rsidRPr="00105916" w:rsidRDefault="00A76CDE" w:rsidP="00105916">
      <w:pPr>
        <w:pStyle w:val="ab"/>
        <w:rPr>
          <w:rFonts w:eastAsia="Times New Roman"/>
          <w:sz w:val="24"/>
          <w:szCs w:val="24"/>
        </w:rPr>
      </w:pPr>
      <w:r w:rsidRPr="00105916">
        <w:rPr>
          <w:rFonts w:eastAsia="Times New Roman"/>
          <w:sz w:val="24"/>
          <w:szCs w:val="24"/>
        </w:rPr>
        <w:t>Вариант №2.Строительство вместо существующей котельной новой модульной котельной на природном газе, мощностью 5 МВт. В связи с высоким износом оборудования (более 70%) котельной в поселении, рекомендуется строительство Блочно-модульной котельной. Для строительства блочно-модульной котельной мощностью 8 Гкал/ч в деревне Кипень потребуется порядка 28,873 млн.руб (в ценах 2014г.) с учетом НДС (18%). Эффективность использования небольших котельных повышенной заводской готовности (блочно-модульные котельные) определяется:</w:t>
      </w:r>
    </w:p>
    <w:p w:rsidR="00A76CDE" w:rsidRPr="007D6483" w:rsidRDefault="00A76CDE" w:rsidP="007D6483">
      <w:pPr>
        <w:pStyle w:val="afffffff"/>
      </w:pPr>
      <w:r w:rsidRPr="007D6483">
        <w:t>а) простотой конструкции, быстротой и легкостью монтажа;</w:t>
      </w:r>
    </w:p>
    <w:p w:rsidR="00A76CDE" w:rsidRPr="007D6483" w:rsidRDefault="00A76CDE" w:rsidP="007D6483">
      <w:pPr>
        <w:pStyle w:val="afffffff"/>
      </w:pPr>
      <w:r w:rsidRPr="007D6483">
        <w:t>б) меньшей на 30-40% металлоемкостью сооружений и на 30-80% стоимостью строительно-монтажных работ;</w:t>
      </w:r>
    </w:p>
    <w:p w:rsidR="00A76CDE" w:rsidRPr="007D6483" w:rsidRDefault="00A76CDE" w:rsidP="007D6483">
      <w:pPr>
        <w:pStyle w:val="afffffff"/>
      </w:pPr>
      <w:r w:rsidRPr="007D6483">
        <w:t>в) в 6-7 раз меньшими трудозатратами;</w:t>
      </w:r>
    </w:p>
    <w:p w:rsidR="00A76CDE" w:rsidRPr="007D6483" w:rsidRDefault="00A76CDE" w:rsidP="007D6483">
      <w:pPr>
        <w:pStyle w:val="afffffff"/>
      </w:pPr>
      <w:r w:rsidRPr="007D6483">
        <w:t>г) сокращением в 10 раз расхода сборного и монолитного железобетона;</w:t>
      </w:r>
    </w:p>
    <w:p w:rsidR="00A76CDE" w:rsidRPr="007D6483" w:rsidRDefault="00A76CDE" w:rsidP="007D6483">
      <w:pPr>
        <w:pStyle w:val="afffffff"/>
      </w:pPr>
      <w:r w:rsidRPr="007D6483">
        <w:t>д) уменьшением в 1,5-2 раза эксплуатационных затрат;</w:t>
      </w:r>
    </w:p>
    <w:p w:rsidR="00A76CDE" w:rsidRPr="005846BE" w:rsidRDefault="00A76CDE" w:rsidP="007D6483">
      <w:pPr>
        <w:pStyle w:val="afffffff"/>
      </w:pPr>
      <w:r w:rsidRPr="007D6483">
        <w:t>е) низкими расходами топлива</w:t>
      </w:r>
    </w:p>
    <w:p w:rsidR="00A76CDE" w:rsidRPr="005846BE" w:rsidRDefault="00A76CDE" w:rsidP="00C57A2D">
      <w:pPr>
        <w:jc w:val="both"/>
        <w:rPr>
          <w:b/>
          <w:sz w:val="28"/>
          <w:szCs w:val="32"/>
        </w:rPr>
      </w:pPr>
    </w:p>
    <w:p w:rsidR="00A76CDE" w:rsidRPr="00A65792" w:rsidRDefault="00A76CDE" w:rsidP="00C57A2D">
      <w:pPr>
        <w:jc w:val="both"/>
        <w:rPr>
          <w:b/>
        </w:rPr>
      </w:pPr>
      <w:r w:rsidRPr="00A65792">
        <w:rPr>
          <w:b/>
        </w:rPr>
        <w:t>Предложения по строительству и реконструкции тепловых сетей</w:t>
      </w:r>
    </w:p>
    <w:p w:rsidR="00A76CDE" w:rsidRPr="005846BE" w:rsidRDefault="00A76CDE" w:rsidP="00C57A2D">
      <w:pPr>
        <w:jc w:val="both"/>
        <w:rPr>
          <w:b/>
          <w:sz w:val="28"/>
          <w:szCs w:val="32"/>
        </w:rPr>
      </w:pPr>
    </w:p>
    <w:p w:rsidR="00A76CDE" w:rsidRPr="005846BE" w:rsidRDefault="00A76CDE" w:rsidP="00C57A2D">
      <w:pPr>
        <w:pStyle w:val="ab"/>
        <w:rPr>
          <w:sz w:val="24"/>
        </w:rPr>
      </w:pPr>
      <w:r w:rsidRPr="005846BE">
        <w:rPr>
          <w:sz w:val="24"/>
        </w:rPr>
        <w:lastRenderedPageBreak/>
        <w:t xml:space="preserve">Для обеспечения нормативной надежности и безопасности теплоснабжения в МО </w:t>
      </w:r>
      <w:r>
        <w:rPr>
          <w:sz w:val="24"/>
        </w:rPr>
        <w:t>Севастьяновское</w:t>
      </w:r>
      <w:r w:rsidRPr="005846BE">
        <w:rPr>
          <w:sz w:val="24"/>
        </w:rPr>
        <w:t xml:space="preserve"> сельское поселение схемой теплоснабжения рекомендуется произвести реконструкцию тепловой сети.</w:t>
      </w:r>
    </w:p>
    <w:p w:rsidR="00A76CDE" w:rsidRPr="005846BE" w:rsidRDefault="00A76CDE" w:rsidP="00C57A2D">
      <w:pPr>
        <w:pStyle w:val="ab"/>
        <w:rPr>
          <w:sz w:val="24"/>
        </w:rPr>
      </w:pPr>
      <w:r w:rsidRPr="005846BE">
        <w:rPr>
          <w:sz w:val="24"/>
        </w:rPr>
        <w:t>Данные по участкам и протяженностям труб, рекомендуемых к замене, представлены в следующей таблицах.</w:t>
      </w:r>
    </w:p>
    <w:p w:rsidR="00A76CDE" w:rsidRDefault="00A76CDE" w:rsidP="00C57A2D">
      <w:pPr>
        <w:jc w:val="both"/>
        <w:rPr>
          <w:b/>
          <w:sz w:val="32"/>
          <w:szCs w:val="32"/>
        </w:rPr>
      </w:pPr>
    </w:p>
    <w:p w:rsidR="00A76CDE" w:rsidRDefault="00A76CDE" w:rsidP="0002521B">
      <w:pPr>
        <w:pStyle w:val="afff5"/>
      </w:pPr>
      <w:r>
        <w:t xml:space="preserve">Таблица </w:t>
      </w:r>
      <w:fldSimple w:instr=" SEQ Таблица \* ARABIC ">
        <w:r w:rsidR="00AC0DE0">
          <w:rPr>
            <w:noProof/>
          </w:rPr>
          <w:t>41</w:t>
        </w:r>
      </w:fldSimple>
      <w:r>
        <w:t xml:space="preserve"> </w:t>
      </w:r>
      <w:r w:rsidRPr="00BD6954">
        <w:t xml:space="preserve">Участки рекомендуемые к замене </w:t>
      </w:r>
      <w:r>
        <w:t>в поселении Севастьяновское</w:t>
      </w:r>
    </w:p>
    <w:tbl>
      <w:tblPr>
        <w:tblW w:w="4949" w:type="pct"/>
        <w:tblLayout w:type="fixed"/>
        <w:tblLook w:val="00A0"/>
      </w:tblPr>
      <w:tblGrid>
        <w:gridCol w:w="2280"/>
        <w:gridCol w:w="1704"/>
        <w:gridCol w:w="1920"/>
        <w:gridCol w:w="2605"/>
        <w:gridCol w:w="1864"/>
        <w:gridCol w:w="1490"/>
        <w:gridCol w:w="1273"/>
        <w:gridCol w:w="1499"/>
      </w:tblGrid>
      <w:tr w:rsidR="00A76CDE" w:rsidRPr="00A502B2" w:rsidTr="00602968">
        <w:trPr>
          <w:trHeight w:val="2516"/>
          <w:tblHeader/>
        </w:trPr>
        <w:tc>
          <w:tcPr>
            <w:tcW w:w="776"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rPr>
                <w:b/>
                <w:color w:val="000000"/>
              </w:rPr>
            </w:pPr>
            <w:r w:rsidRPr="00CA1F13">
              <w:rPr>
                <w:b/>
                <w:color w:val="000000"/>
                <w:sz w:val="22"/>
                <w:szCs w:val="22"/>
              </w:rPr>
              <w:t>Наименование участка</w:t>
            </w:r>
          </w:p>
        </w:tc>
        <w:tc>
          <w:tcPr>
            <w:tcW w:w="580"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rPr>
                <w:b/>
                <w:color w:val="000000"/>
              </w:rPr>
            </w:pPr>
            <w:r>
              <w:rPr>
                <w:b/>
                <w:color w:val="000000"/>
                <w:sz w:val="22"/>
                <w:szCs w:val="22"/>
              </w:rPr>
              <w:t>Протяжен-ность ,м</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rPr>
                <w:b/>
                <w:color w:val="000000"/>
              </w:rPr>
            </w:pPr>
            <w:r>
              <w:rPr>
                <w:b/>
                <w:color w:val="000000"/>
                <w:sz w:val="22"/>
                <w:szCs w:val="22"/>
              </w:rPr>
              <w:t>Диаметр, мм</w:t>
            </w:r>
          </w:p>
        </w:tc>
        <w:tc>
          <w:tcPr>
            <w:tcW w:w="886"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rPr>
                <w:b/>
                <w:color w:val="000000"/>
              </w:rPr>
            </w:pPr>
            <w:r w:rsidRPr="00CA1F13">
              <w:rPr>
                <w:b/>
                <w:color w:val="000000"/>
                <w:sz w:val="22"/>
                <w:szCs w:val="22"/>
              </w:rPr>
              <w:t>Теплоизоляционный материал</w:t>
            </w:r>
          </w:p>
        </w:tc>
        <w:tc>
          <w:tcPr>
            <w:tcW w:w="634"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rPr>
                <w:b/>
                <w:color w:val="000000"/>
              </w:rPr>
            </w:pPr>
            <w:r w:rsidRPr="00CA1F13">
              <w:rPr>
                <w:b/>
                <w:color w:val="000000"/>
                <w:sz w:val="22"/>
                <w:szCs w:val="22"/>
              </w:rPr>
              <w:t>Тип прокладки тепловой сети</w:t>
            </w:r>
            <w:r>
              <w:rPr>
                <w:b/>
                <w:color w:val="000000"/>
                <w:sz w:val="22"/>
                <w:szCs w:val="22"/>
              </w:rPr>
              <w:t xml:space="preserve"> (</w:t>
            </w:r>
            <w:r w:rsidRPr="00CA1F13">
              <w:rPr>
                <w:b/>
                <w:color w:val="000000"/>
                <w:sz w:val="22"/>
                <w:szCs w:val="22"/>
              </w:rPr>
              <w:t>надземная, канальная, бесканальная, по помещениям (подвалам)</w:t>
            </w:r>
          </w:p>
        </w:tc>
        <w:tc>
          <w:tcPr>
            <w:tcW w:w="507"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rPr>
                <w:b/>
                <w:color w:val="000000"/>
              </w:rPr>
            </w:pPr>
            <w:r w:rsidRPr="00CA1F13">
              <w:rPr>
                <w:b/>
                <w:color w:val="000000"/>
                <w:sz w:val="22"/>
                <w:szCs w:val="22"/>
              </w:rPr>
              <w:t>Год ввода в эксплуатацию (перекладки)</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rPr>
                <w:b/>
                <w:color w:val="000000"/>
              </w:rPr>
            </w:pPr>
            <w:r w:rsidRPr="00CA1F13">
              <w:rPr>
                <w:b/>
                <w:color w:val="000000"/>
                <w:sz w:val="22"/>
                <w:szCs w:val="22"/>
              </w:rPr>
              <w:t>Степень износа тепловых сетей, %</w:t>
            </w:r>
          </w:p>
        </w:tc>
        <w:tc>
          <w:tcPr>
            <w:tcW w:w="510"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rPr>
                <w:b/>
                <w:color w:val="000000"/>
              </w:rPr>
            </w:pPr>
            <w:r w:rsidRPr="00CA1F13">
              <w:rPr>
                <w:b/>
                <w:color w:val="000000"/>
                <w:sz w:val="22"/>
                <w:szCs w:val="22"/>
              </w:rPr>
              <w:t>График работы тепловой сети (отопит период)</w:t>
            </w:r>
          </w:p>
        </w:tc>
      </w:tr>
      <w:tr w:rsidR="00A76CDE" w:rsidRPr="00A502B2" w:rsidTr="00602968">
        <w:trPr>
          <w:trHeight w:val="1200"/>
        </w:trPr>
        <w:tc>
          <w:tcPr>
            <w:tcW w:w="776" w:type="pct"/>
            <w:tcBorders>
              <w:top w:val="nil"/>
              <w:left w:val="single" w:sz="4" w:space="0" w:color="auto"/>
              <w:bottom w:val="single" w:sz="4" w:space="0" w:color="auto"/>
              <w:right w:val="single" w:sz="4" w:space="0" w:color="auto"/>
            </w:tcBorders>
            <w:vAlign w:val="center"/>
          </w:tcPr>
          <w:p w:rsidR="00A76CDE" w:rsidRPr="00355270" w:rsidRDefault="00A76CDE" w:rsidP="00C57A2D">
            <w:pPr>
              <w:jc w:val="both"/>
            </w:pPr>
            <w:r w:rsidRPr="00FC2E1B">
              <w:t>От котельной до ТК-1</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820</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t>219</w:t>
            </w:r>
          </w:p>
        </w:tc>
        <w:tc>
          <w:tcPr>
            <w:tcW w:w="886"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1200"/>
        </w:trPr>
        <w:tc>
          <w:tcPr>
            <w:tcW w:w="776" w:type="pct"/>
            <w:tcBorders>
              <w:top w:val="nil"/>
              <w:left w:val="single" w:sz="4" w:space="0" w:color="auto"/>
              <w:bottom w:val="single" w:sz="4" w:space="0" w:color="auto"/>
              <w:right w:val="single" w:sz="4" w:space="0" w:color="auto"/>
            </w:tcBorders>
            <w:vAlign w:val="center"/>
          </w:tcPr>
          <w:p w:rsidR="00A76CDE" w:rsidRPr="009E7CE3" w:rsidRDefault="00A76CDE" w:rsidP="00C57A2D">
            <w:pPr>
              <w:jc w:val="both"/>
            </w:pPr>
            <w:r w:rsidRPr="00FC2E1B">
              <w:t>От ТК-1 до Администрации</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30</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t>89</w:t>
            </w:r>
          </w:p>
        </w:tc>
        <w:tc>
          <w:tcPr>
            <w:tcW w:w="886"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600"/>
        </w:trPr>
        <w:tc>
          <w:tcPr>
            <w:tcW w:w="776" w:type="pct"/>
            <w:tcBorders>
              <w:top w:val="single" w:sz="4" w:space="0" w:color="auto"/>
              <w:left w:val="single" w:sz="4" w:space="0" w:color="auto"/>
              <w:bottom w:val="single" w:sz="4" w:space="0" w:color="auto"/>
              <w:right w:val="single" w:sz="4" w:space="0" w:color="auto"/>
            </w:tcBorders>
            <w:vAlign w:val="center"/>
          </w:tcPr>
          <w:p w:rsidR="00A76CDE" w:rsidRPr="00355270" w:rsidRDefault="00A76CDE" w:rsidP="00C57A2D">
            <w:pPr>
              <w:jc w:val="both"/>
            </w:pPr>
            <w:r w:rsidRPr="00FC2E1B">
              <w:t>От ТК-1 до ТК-2</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50</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rPr>
                <w:rFonts w:eastAsia="SimSun"/>
              </w:rPr>
              <w:t>219</w:t>
            </w:r>
          </w:p>
        </w:tc>
        <w:tc>
          <w:tcPr>
            <w:tcW w:w="886"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600"/>
        </w:trPr>
        <w:tc>
          <w:tcPr>
            <w:tcW w:w="776" w:type="pct"/>
            <w:tcBorders>
              <w:top w:val="nil"/>
              <w:left w:val="single" w:sz="4" w:space="0" w:color="auto"/>
              <w:bottom w:val="single" w:sz="4" w:space="0" w:color="auto"/>
              <w:right w:val="single" w:sz="4" w:space="0" w:color="auto"/>
            </w:tcBorders>
            <w:vAlign w:val="center"/>
          </w:tcPr>
          <w:p w:rsidR="00A76CDE" w:rsidRPr="00355270" w:rsidRDefault="00A76CDE" w:rsidP="00C57A2D">
            <w:pPr>
              <w:jc w:val="both"/>
            </w:pPr>
            <w:r w:rsidRPr="00FC2E1B">
              <w:t>От ТК-2 до УЗ-1</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38</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rPr>
                <w:rFonts w:eastAsia="SimSun"/>
              </w:rPr>
              <w:t>135</w:t>
            </w:r>
          </w:p>
        </w:tc>
        <w:tc>
          <w:tcPr>
            <w:tcW w:w="886"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900"/>
        </w:trPr>
        <w:tc>
          <w:tcPr>
            <w:tcW w:w="776" w:type="pct"/>
            <w:tcBorders>
              <w:top w:val="nil"/>
              <w:left w:val="single" w:sz="4" w:space="0" w:color="auto"/>
              <w:bottom w:val="single" w:sz="4" w:space="0" w:color="auto"/>
              <w:right w:val="single" w:sz="4" w:space="0" w:color="auto"/>
            </w:tcBorders>
            <w:vAlign w:val="center"/>
          </w:tcPr>
          <w:p w:rsidR="00A76CDE" w:rsidRPr="00355270" w:rsidRDefault="00A76CDE" w:rsidP="00C57A2D">
            <w:pPr>
              <w:jc w:val="both"/>
            </w:pPr>
            <w:r w:rsidRPr="00FC2E1B">
              <w:t>УЗ-1 до дома № 3</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1</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rPr>
                <w:rFonts w:eastAsia="SimSun"/>
              </w:rPr>
              <w:t>110</w:t>
            </w:r>
          </w:p>
        </w:tc>
        <w:tc>
          <w:tcPr>
            <w:tcW w:w="886"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900"/>
        </w:trPr>
        <w:tc>
          <w:tcPr>
            <w:tcW w:w="776" w:type="pct"/>
            <w:tcBorders>
              <w:top w:val="nil"/>
              <w:left w:val="single" w:sz="4" w:space="0" w:color="auto"/>
              <w:bottom w:val="single" w:sz="4" w:space="0" w:color="auto"/>
              <w:right w:val="single" w:sz="4" w:space="0" w:color="auto"/>
            </w:tcBorders>
            <w:vAlign w:val="center"/>
          </w:tcPr>
          <w:p w:rsidR="00A76CDE" w:rsidRPr="00355270" w:rsidRDefault="00A76CDE" w:rsidP="00C57A2D">
            <w:pPr>
              <w:jc w:val="both"/>
            </w:pPr>
            <w:r w:rsidRPr="00FC2E1B">
              <w:lastRenderedPageBreak/>
              <w:t>УЗ -1 до ТК-3</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54</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rPr>
                <w:rFonts w:eastAsia="SimSun"/>
              </w:rPr>
              <w:t>135</w:t>
            </w:r>
          </w:p>
        </w:tc>
        <w:tc>
          <w:tcPr>
            <w:tcW w:w="886"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600"/>
        </w:trPr>
        <w:tc>
          <w:tcPr>
            <w:tcW w:w="776" w:type="pct"/>
            <w:tcBorders>
              <w:top w:val="nil"/>
              <w:left w:val="single" w:sz="4" w:space="0" w:color="auto"/>
              <w:bottom w:val="single" w:sz="4" w:space="0" w:color="auto"/>
              <w:right w:val="single" w:sz="4" w:space="0" w:color="auto"/>
            </w:tcBorders>
            <w:vAlign w:val="center"/>
          </w:tcPr>
          <w:p w:rsidR="00A76CDE" w:rsidRPr="00355270" w:rsidRDefault="00A76CDE" w:rsidP="00C57A2D">
            <w:pPr>
              <w:jc w:val="both"/>
            </w:pPr>
            <w:r w:rsidRPr="00FC2E1B">
              <w:t>ТК-3 до дома №2</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18</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rPr>
                <w:rFonts w:eastAsia="SimSun"/>
              </w:rPr>
              <w:t>110</w:t>
            </w:r>
          </w:p>
        </w:tc>
        <w:tc>
          <w:tcPr>
            <w:tcW w:w="886"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600"/>
        </w:trPr>
        <w:tc>
          <w:tcPr>
            <w:tcW w:w="776" w:type="pct"/>
            <w:tcBorders>
              <w:top w:val="single" w:sz="4" w:space="0" w:color="auto"/>
              <w:left w:val="single" w:sz="4" w:space="0" w:color="auto"/>
              <w:bottom w:val="single" w:sz="4" w:space="0" w:color="auto"/>
              <w:right w:val="single" w:sz="4" w:space="0" w:color="auto"/>
            </w:tcBorders>
            <w:vAlign w:val="center"/>
          </w:tcPr>
          <w:p w:rsidR="00A76CDE" w:rsidRPr="00355270" w:rsidRDefault="00A76CDE" w:rsidP="00C57A2D">
            <w:pPr>
              <w:jc w:val="both"/>
            </w:pPr>
            <w:r w:rsidRPr="00FC2E1B">
              <w:t>ТК-3 до ТК-4</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50</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rPr>
                <w:rFonts w:eastAsia="SimSun"/>
              </w:rPr>
              <w:t>110</w:t>
            </w:r>
          </w:p>
        </w:tc>
        <w:tc>
          <w:tcPr>
            <w:tcW w:w="886"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single" w:sz="4" w:space="0" w:color="auto"/>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r w:rsidR="00A76CDE" w:rsidRPr="00A502B2" w:rsidTr="00602968">
        <w:trPr>
          <w:trHeight w:val="600"/>
        </w:trPr>
        <w:tc>
          <w:tcPr>
            <w:tcW w:w="776" w:type="pct"/>
            <w:tcBorders>
              <w:top w:val="nil"/>
              <w:left w:val="single" w:sz="4" w:space="0" w:color="auto"/>
              <w:bottom w:val="single" w:sz="4" w:space="0" w:color="auto"/>
              <w:right w:val="single" w:sz="4" w:space="0" w:color="auto"/>
            </w:tcBorders>
            <w:vAlign w:val="center"/>
          </w:tcPr>
          <w:p w:rsidR="00A76CDE" w:rsidRPr="00355270" w:rsidRDefault="00A76CDE" w:rsidP="00C57A2D">
            <w:pPr>
              <w:jc w:val="both"/>
            </w:pPr>
            <w:r w:rsidRPr="00FC2E1B">
              <w:t>ТК-4 до дома №1</w:t>
            </w:r>
          </w:p>
        </w:tc>
        <w:tc>
          <w:tcPr>
            <w:tcW w:w="580" w:type="pct"/>
            <w:tcBorders>
              <w:top w:val="single" w:sz="4" w:space="0" w:color="auto"/>
              <w:left w:val="nil"/>
              <w:bottom w:val="single" w:sz="4" w:space="0" w:color="auto"/>
              <w:right w:val="single" w:sz="4" w:space="0" w:color="auto"/>
            </w:tcBorders>
            <w:vAlign w:val="center"/>
          </w:tcPr>
          <w:p w:rsidR="00A76CDE" w:rsidRPr="00FC2E1B" w:rsidRDefault="00A76CDE" w:rsidP="00D0432C">
            <w:pPr>
              <w:rPr>
                <w:rFonts w:eastAsia="SimSun"/>
              </w:rPr>
            </w:pPr>
            <w:r w:rsidRPr="00FC2E1B">
              <w:t>80</w:t>
            </w:r>
          </w:p>
        </w:tc>
        <w:tc>
          <w:tcPr>
            <w:tcW w:w="653" w:type="pct"/>
            <w:tcBorders>
              <w:top w:val="single" w:sz="4" w:space="0" w:color="auto"/>
              <w:left w:val="single" w:sz="4" w:space="0" w:color="auto"/>
              <w:bottom w:val="single" w:sz="4" w:space="0" w:color="auto"/>
              <w:right w:val="single" w:sz="4" w:space="0" w:color="auto"/>
            </w:tcBorders>
            <w:vAlign w:val="center"/>
          </w:tcPr>
          <w:p w:rsidR="00A76CDE" w:rsidRPr="00FC2E1B" w:rsidRDefault="00A76CDE" w:rsidP="00D0432C">
            <w:pPr>
              <w:rPr>
                <w:rFonts w:eastAsia="SimSun"/>
              </w:rPr>
            </w:pPr>
            <w:r w:rsidRPr="00FC2E1B">
              <w:rPr>
                <w:rFonts w:eastAsia="SimSun"/>
              </w:rPr>
              <w:t>110</w:t>
            </w:r>
          </w:p>
        </w:tc>
        <w:tc>
          <w:tcPr>
            <w:tcW w:w="886"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Минеральная вата</w:t>
            </w:r>
          </w:p>
        </w:tc>
        <w:tc>
          <w:tcPr>
            <w:tcW w:w="634" w:type="pct"/>
            <w:tcBorders>
              <w:top w:val="nil"/>
              <w:left w:val="single" w:sz="4" w:space="0" w:color="auto"/>
              <w:bottom w:val="single" w:sz="4" w:space="0" w:color="auto"/>
              <w:right w:val="single" w:sz="4" w:space="0" w:color="auto"/>
            </w:tcBorders>
            <w:vAlign w:val="center"/>
          </w:tcPr>
          <w:p w:rsidR="00A76CDE" w:rsidRPr="00CA1F13" w:rsidRDefault="00A76CDE" w:rsidP="00C57A2D">
            <w:pPr>
              <w:jc w:val="both"/>
            </w:pPr>
            <w:r>
              <w:rPr>
                <w:sz w:val="22"/>
                <w:szCs w:val="22"/>
              </w:rPr>
              <w:t>Пб</w:t>
            </w:r>
          </w:p>
        </w:tc>
        <w:tc>
          <w:tcPr>
            <w:tcW w:w="507"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1990</w:t>
            </w:r>
          </w:p>
        </w:tc>
        <w:tc>
          <w:tcPr>
            <w:tcW w:w="433" w:type="pct"/>
            <w:tcBorders>
              <w:top w:val="single" w:sz="4" w:space="0" w:color="auto"/>
              <w:left w:val="nil"/>
              <w:bottom w:val="single" w:sz="4" w:space="0" w:color="auto"/>
              <w:right w:val="single" w:sz="4" w:space="0" w:color="auto"/>
            </w:tcBorders>
            <w:vAlign w:val="center"/>
          </w:tcPr>
          <w:p w:rsidR="00A76CDE" w:rsidRPr="00CA1F13" w:rsidRDefault="00A76CDE" w:rsidP="00C57A2D">
            <w:pPr>
              <w:jc w:val="both"/>
            </w:pPr>
            <w:r>
              <w:rPr>
                <w:sz w:val="22"/>
                <w:szCs w:val="22"/>
              </w:rPr>
              <w:t>60</w:t>
            </w:r>
          </w:p>
        </w:tc>
        <w:tc>
          <w:tcPr>
            <w:tcW w:w="510" w:type="pct"/>
            <w:tcBorders>
              <w:top w:val="nil"/>
              <w:left w:val="nil"/>
              <w:bottom w:val="single" w:sz="4" w:space="0" w:color="auto"/>
              <w:right w:val="single" w:sz="4" w:space="0" w:color="auto"/>
            </w:tcBorders>
            <w:vAlign w:val="center"/>
          </w:tcPr>
          <w:p w:rsidR="00A76CDE" w:rsidRPr="00CA1F13" w:rsidRDefault="00A76CDE" w:rsidP="00C57A2D">
            <w:pPr>
              <w:jc w:val="both"/>
            </w:pPr>
            <w:r>
              <w:rPr>
                <w:sz w:val="22"/>
                <w:szCs w:val="22"/>
              </w:rPr>
              <w:t>228</w:t>
            </w:r>
          </w:p>
        </w:tc>
      </w:tr>
    </w:tbl>
    <w:p w:rsidR="00A76CDE" w:rsidRDefault="00A76CDE" w:rsidP="00C57A2D">
      <w:pPr>
        <w:jc w:val="both"/>
        <w:rPr>
          <w:b/>
          <w:sz w:val="32"/>
          <w:szCs w:val="32"/>
        </w:rPr>
      </w:pPr>
    </w:p>
    <w:p w:rsidR="00A76CDE" w:rsidRPr="00215EAC" w:rsidRDefault="00A76CDE" w:rsidP="00C57A2D">
      <w:pPr>
        <w:pStyle w:val="26"/>
        <w:jc w:val="both"/>
      </w:pPr>
    </w:p>
    <w:p w:rsidR="00A76CDE" w:rsidRPr="00215EAC" w:rsidRDefault="00A76CDE" w:rsidP="00C57A2D">
      <w:pPr>
        <w:pStyle w:val="ab"/>
        <w:rPr>
          <w:sz w:val="24"/>
          <w:szCs w:val="24"/>
        </w:rPr>
      </w:pPr>
      <w:r w:rsidRPr="00215EAC">
        <w:rPr>
          <w:sz w:val="24"/>
          <w:szCs w:val="24"/>
        </w:rPr>
        <w:t>При реконструкции тепловых сетей предпочтение должно отдаваться металлическим трубам в заводской ППУ изоляции.</w:t>
      </w:r>
    </w:p>
    <w:p w:rsidR="00A76CDE" w:rsidRPr="00215EAC" w:rsidRDefault="00A76CDE" w:rsidP="00C57A2D">
      <w:pPr>
        <w:pStyle w:val="1f4"/>
        <w:rPr>
          <w:sz w:val="24"/>
          <w:szCs w:val="24"/>
        </w:rPr>
      </w:pPr>
      <w:r w:rsidRPr="00215EAC">
        <w:rPr>
          <w:sz w:val="24"/>
          <w:szCs w:val="24"/>
        </w:rPr>
        <w:t>Изолированная труба ГОСТ 30732-2001 с теплоизоляционным слоем из пенополиуретана (ППУ) с покрытием из спиральновальцованной оцинкованной стали для прокладки наружных тепловых сетей.</w:t>
      </w:r>
    </w:p>
    <w:p w:rsidR="00A76CDE" w:rsidRPr="00215EAC" w:rsidRDefault="00A76CDE" w:rsidP="00C57A2D">
      <w:pPr>
        <w:pStyle w:val="1f4"/>
        <w:rPr>
          <w:sz w:val="24"/>
          <w:szCs w:val="24"/>
        </w:rPr>
      </w:pPr>
      <w:r w:rsidRPr="00215EAC">
        <w:rPr>
          <w:sz w:val="24"/>
          <w:szCs w:val="24"/>
        </w:rPr>
        <w:t>Конструкция трубы предусматривает слой тепловой изоляции, который создается путем впрыскивания жидких компонентов ППУ в межтрубное пространство, в котором компоненты ППУ затвердевают, и таким образом, формируют слой тепловой изоляции трубы ППУ.</w:t>
      </w:r>
    </w:p>
    <w:p w:rsidR="00A76CDE" w:rsidRPr="00215EAC" w:rsidRDefault="00A76CDE" w:rsidP="00C57A2D">
      <w:pPr>
        <w:pStyle w:val="1f4"/>
        <w:ind w:firstLine="851"/>
        <w:rPr>
          <w:sz w:val="24"/>
          <w:szCs w:val="24"/>
        </w:rPr>
      </w:pPr>
      <w:r w:rsidRPr="00215EAC">
        <w:rPr>
          <w:sz w:val="24"/>
          <w:szCs w:val="24"/>
        </w:rPr>
        <w:t xml:space="preserve">В качестве материала для тепловой изоляции применяется двухкомпонентная композиция ППУ-345, или, преимущественно, импортные аналоги, обеспечивающие многолетнюю (до 30 лет) эксплуатацию трубопроводов централизованного теплоснабжения с температурой теплоносителя до 150°С. Жесткий пенополиуретан - высокомолекулярное органическое соединение, получаемое в результате реакции поликонденсации, происходящей между простыми или сложными полиэфирами (полиолами) и полиизоционатом (MDI) в </w:t>
      </w:r>
      <w:r w:rsidRPr="00215EAC">
        <w:rPr>
          <w:sz w:val="24"/>
          <w:szCs w:val="24"/>
        </w:rPr>
        <w:lastRenderedPageBreak/>
        <w:t>присутствии катализаторов и поверхностно активных веществ при их смешивании в заданном соотношении. Исходные компоненты - жидкие вещества. Пенополиуретан - твердый вспененный материал с размером ячеек 0.1- 0.5 мм.</w:t>
      </w:r>
    </w:p>
    <w:p w:rsidR="00A76CDE" w:rsidRPr="00215EAC" w:rsidRDefault="00A76CDE" w:rsidP="00C57A2D">
      <w:pPr>
        <w:jc w:val="both"/>
      </w:pPr>
    </w:p>
    <w:p w:rsidR="00A76CDE" w:rsidRPr="00215EAC" w:rsidRDefault="00A76CDE" w:rsidP="00C57A2D">
      <w:pPr>
        <w:jc w:val="both"/>
      </w:pPr>
    </w:p>
    <w:p w:rsidR="00A76CDE" w:rsidRPr="00215EAC" w:rsidRDefault="00A76CDE" w:rsidP="00C57A2D">
      <w:pPr>
        <w:pStyle w:val="26"/>
        <w:jc w:val="both"/>
      </w:pPr>
    </w:p>
    <w:p w:rsidR="00A76CDE" w:rsidRPr="00215EAC" w:rsidRDefault="00A76CDE" w:rsidP="00C57A2D">
      <w:pPr>
        <w:pStyle w:val="26"/>
        <w:jc w:val="both"/>
      </w:pPr>
    </w:p>
    <w:p w:rsidR="00A76CDE" w:rsidRPr="00A7327E" w:rsidRDefault="00A76CDE" w:rsidP="00C57A2D">
      <w:pPr>
        <w:pStyle w:val="26"/>
        <w:jc w:val="both"/>
        <w:rPr>
          <w:rFonts w:ascii="Times New Roman" w:hAnsi="Times New Roman"/>
          <w:b/>
          <w:sz w:val="32"/>
          <w:szCs w:val="32"/>
        </w:rPr>
      </w:pPr>
      <w:bookmarkStart w:id="95" w:name="_Toc419289170"/>
      <w:r w:rsidRPr="00A7327E">
        <w:rPr>
          <w:rFonts w:ascii="Times New Roman" w:hAnsi="Times New Roman"/>
          <w:b/>
          <w:sz w:val="32"/>
          <w:szCs w:val="32"/>
        </w:rPr>
        <w:t>7.2 ПРОГРАММА ИНВЕСТИЦИОННЫХ ПРОЕКТОВ В ТЕПЛОСНАБЖЕНИИ</w:t>
      </w:r>
      <w:bookmarkEnd w:id="95"/>
    </w:p>
    <w:p w:rsidR="00A76CDE" w:rsidRDefault="00A76CDE" w:rsidP="007D6483">
      <w:pPr>
        <w:pStyle w:val="afffffff"/>
      </w:pPr>
    </w:p>
    <w:p w:rsidR="00A76CDE" w:rsidRPr="0016110F" w:rsidRDefault="00A76CDE" w:rsidP="007D6483">
      <w:pPr>
        <w:pStyle w:val="afffffff"/>
      </w:pPr>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«Севастьяновское сельское поселение» включает:</w:t>
      </w:r>
    </w:p>
    <w:p w:rsidR="00A76CDE" w:rsidRPr="00A7327E" w:rsidRDefault="00A76CDE" w:rsidP="007064C4">
      <w:pPr>
        <w:numPr>
          <w:ilvl w:val="0"/>
          <w:numId w:val="28"/>
        </w:numPr>
        <w:jc w:val="both"/>
        <w:rPr>
          <w:b/>
          <w:sz w:val="28"/>
          <w:szCs w:val="28"/>
        </w:rPr>
      </w:pPr>
      <w:r w:rsidRPr="00A7327E">
        <w:rPr>
          <w:b/>
          <w:sz w:val="28"/>
          <w:szCs w:val="28"/>
        </w:rPr>
        <w:t>Перспективное планирование развития систем коммунальной инфраструктуры</w:t>
      </w:r>
    </w:p>
    <w:p w:rsidR="00A76CDE" w:rsidRDefault="00A76CDE" w:rsidP="005C4BDA">
      <w:pPr>
        <w:jc w:val="both"/>
        <w:rPr>
          <w:sz w:val="28"/>
          <w:szCs w:val="28"/>
        </w:rPr>
      </w:pPr>
    </w:p>
    <w:p w:rsidR="00A76CDE" w:rsidRPr="0016110F" w:rsidRDefault="00A76CDE" w:rsidP="007D6483">
      <w:pPr>
        <w:pStyle w:val="afffffff"/>
      </w:pPr>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«Светогорское городское поселение» включает:</w:t>
      </w:r>
    </w:p>
    <w:p w:rsidR="00A76CDE" w:rsidRPr="00A7327E" w:rsidRDefault="00A76CDE" w:rsidP="005C4BDA">
      <w:pPr>
        <w:jc w:val="both"/>
        <w:rPr>
          <w:sz w:val="28"/>
          <w:szCs w:val="28"/>
        </w:rPr>
      </w:pPr>
    </w:p>
    <w:p w:rsidR="00A76CDE" w:rsidRPr="00A7327E" w:rsidRDefault="00A76CDE" w:rsidP="007064C4">
      <w:pPr>
        <w:numPr>
          <w:ilvl w:val="0"/>
          <w:numId w:val="28"/>
        </w:numPr>
        <w:jc w:val="both"/>
        <w:rPr>
          <w:b/>
          <w:sz w:val="28"/>
          <w:szCs w:val="28"/>
        </w:rPr>
      </w:pPr>
      <w:r w:rsidRPr="00A7327E">
        <w:rPr>
          <w:b/>
          <w:sz w:val="28"/>
          <w:szCs w:val="28"/>
        </w:rPr>
        <w:t>Перспективное планирование развития систем коммунальной инфраструктуры</w:t>
      </w:r>
    </w:p>
    <w:p w:rsidR="00A76CDE" w:rsidRPr="00A1797D" w:rsidRDefault="00A76CDE" w:rsidP="007D6483">
      <w:pPr>
        <w:pStyle w:val="afffffff"/>
        <w:rPr>
          <w:b/>
        </w:rPr>
      </w:pPr>
      <w:r>
        <w:t>На территории МО Севастьяновское сельское поселение на расчетный период до 202</w:t>
      </w:r>
      <w:r w:rsidR="00EE1DC8">
        <w:t>8</w:t>
      </w:r>
      <w:r>
        <w:t xml:space="preserve"> года </w:t>
      </w:r>
      <w:r w:rsidRPr="007D6483">
        <w:t>перспективное строительство не запланировано.</w:t>
      </w:r>
    </w:p>
    <w:p w:rsidR="00A76CDE" w:rsidRPr="00AB5970" w:rsidRDefault="00A76CDE" w:rsidP="005C4BDA">
      <w:pPr>
        <w:ind w:left="720"/>
        <w:jc w:val="both"/>
        <w:rPr>
          <w:b/>
          <w:color w:val="FF0000"/>
          <w:sz w:val="22"/>
          <w:szCs w:val="22"/>
        </w:rPr>
      </w:pPr>
    </w:p>
    <w:p w:rsidR="00A76CDE" w:rsidRPr="00A7327E" w:rsidRDefault="00A76CDE" w:rsidP="007064C4">
      <w:pPr>
        <w:numPr>
          <w:ilvl w:val="0"/>
          <w:numId w:val="28"/>
        </w:numPr>
        <w:jc w:val="both"/>
        <w:rPr>
          <w:b/>
          <w:sz w:val="28"/>
          <w:szCs w:val="28"/>
        </w:rPr>
      </w:pPr>
      <w:r w:rsidRPr="00A7327E">
        <w:rPr>
          <w:b/>
          <w:sz w:val="28"/>
          <w:szCs w:val="28"/>
        </w:rPr>
        <w:t>Разработка мероприятий по комплексной реконструкции и модернизации систем коммунальной инфраструктуры:</w:t>
      </w:r>
    </w:p>
    <w:p w:rsidR="00A76CDE" w:rsidRPr="00A7327E" w:rsidRDefault="00A76CDE" w:rsidP="005C4BDA">
      <w:pPr>
        <w:jc w:val="both"/>
        <w:rPr>
          <w:b/>
          <w:sz w:val="22"/>
          <w:szCs w:val="22"/>
        </w:rPr>
      </w:pPr>
    </w:p>
    <w:p w:rsidR="00A76CDE" w:rsidRPr="00A7327E" w:rsidRDefault="00A76CDE" w:rsidP="00421F55">
      <w:pPr>
        <w:numPr>
          <w:ilvl w:val="1"/>
          <w:numId w:val="13"/>
        </w:numPr>
        <w:jc w:val="both"/>
        <w:rPr>
          <w:sz w:val="26"/>
          <w:szCs w:val="26"/>
        </w:rPr>
      </w:pPr>
      <w:r w:rsidRPr="00A7327E">
        <w:rPr>
          <w:sz w:val="26"/>
          <w:szCs w:val="26"/>
        </w:rPr>
        <w:t>Проекты по новому строительству, реконструкции и техническому перевооружению источников тепловой энергии</w:t>
      </w:r>
    </w:p>
    <w:p w:rsidR="00A76CDE" w:rsidRPr="00A7327E" w:rsidRDefault="00A76CDE" w:rsidP="005C4BDA">
      <w:pPr>
        <w:pStyle w:val="ab"/>
        <w:tabs>
          <w:tab w:val="left" w:pos="7032"/>
        </w:tabs>
        <w:ind w:firstLine="0"/>
        <w:rPr>
          <w:sz w:val="24"/>
          <w:szCs w:val="24"/>
          <w:u w:val="single"/>
        </w:rPr>
      </w:pPr>
      <w:r w:rsidRPr="00A7327E">
        <w:rPr>
          <w:sz w:val="24"/>
          <w:szCs w:val="24"/>
          <w:u w:val="single"/>
        </w:rPr>
        <w:t>Реконструкция существующей котельной.</w:t>
      </w:r>
    </w:p>
    <w:p w:rsidR="00A76CDE" w:rsidRPr="00A7327E" w:rsidRDefault="00A76CDE" w:rsidP="005C4BDA">
      <w:pPr>
        <w:jc w:val="both"/>
      </w:pPr>
      <w:r w:rsidRPr="00A7327E">
        <w:rPr>
          <w:b/>
          <w:i/>
        </w:rPr>
        <w:t>Цель проекта</w:t>
      </w:r>
      <w:r w:rsidRPr="00A7327E">
        <w:rPr>
          <w:b/>
        </w:rPr>
        <w:t>:</w:t>
      </w:r>
      <w:r w:rsidRPr="00A7327E">
        <w:t xml:space="preserve"> повышение качества, надежности и ресурсной эффективности работы источников теплоснабжения.</w:t>
      </w:r>
    </w:p>
    <w:p w:rsidR="00A76CDE" w:rsidRPr="00A7327E" w:rsidRDefault="00A76CDE" w:rsidP="005C4BDA">
      <w:pPr>
        <w:jc w:val="both"/>
      </w:pPr>
      <w:r w:rsidRPr="00A7327E">
        <w:rPr>
          <w:b/>
          <w:i/>
        </w:rPr>
        <w:t>Срок реализации проекта</w:t>
      </w:r>
      <w:r w:rsidRPr="00A7327E">
        <w:rPr>
          <w:b/>
        </w:rPr>
        <w:t>:</w:t>
      </w:r>
      <w:r w:rsidRPr="00A7327E">
        <w:t xml:space="preserve"> 2014-2018 г.</w:t>
      </w:r>
    </w:p>
    <w:p w:rsidR="00A76CDE" w:rsidRPr="00A7327E" w:rsidRDefault="00A76CDE" w:rsidP="005C4BDA">
      <w:pPr>
        <w:jc w:val="both"/>
      </w:pPr>
      <w:r w:rsidRPr="00A7327E">
        <w:rPr>
          <w:b/>
          <w:i/>
        </w:rPr>
        <w:lastRenderedPageBreak/>
        <w:t>Необходимый объем финансирования</w:t>
      </w:r>
      <w:r w:rsidRPr="00A7327E">
        <w:rPr>
          <w:b/>
        </w:rPr>
        <w:t>:</w:t>
      </w:r>
      <w:r w:rsidRPr="00A7327E">
        <w:t xml:space="preserve"> 28,87375 млн. руб.</w:t>
      </w:r>
    </w:p>
    <w:p w:rsidR="00A76CDE" w:rsidRPr="00A7327E" w:rsidRDefault="00A76CDE" w:rsidP="005C4BDA">
      <w:pPr>
        <w:jc w:val="both"/>
        <w:rPr>
          <w:b/>
        </w:rPr>
      </w:pPr>
      <w:r w:rsidRPr="00A7327E">
        <w:rPr>
          <w:b/>
          <w:i/>
        </w:rPr>
        <w:t>Ожидаемый эффект</w:t>
      </w:r>
      <w:r w:rsidRPr="00A7327E">
        <w:rPr>
          <w:b/>
        </w:rPr>
        <w:t>:</w:t>
      </w:r>
    </w:p>
    <w:p w:rsidR="00A76CDE" w:rsidRPr="00A7327E" w:rsidRDefault="00A76CDE" w:rsidP="005C4BDA">
      <w:pPr>
        <w:jc w:val="both"/>
      </w:pPr>
      <w:r w:rsidRPr="00A7327E">
        <w:t>– снижение расхода электроэнергии</w:t>
      </w:r>
    </w:p>
    <w:p w:rsidR="00A76CDE" w:rsidRPr="00A7327E" w:rsidRDefault="00A76CDE" w:rsidP="005C4BDA">
      <w:pPr>
        <w:jc w:val="both"/>
      </w:pPr>
      <w:r w:rsidRPr="00A7327E">
        <w:t>– экономия котельно-печного топлива</w:t>
      </w:r>
    </w:p>
    <w:p w:rsidR="00A76CDE" w:rsidRPr="00A7327E" w:rsidRDefault="00A76CDE" w:rsidP="005C4BDA">
      <w:pPr>
        <w:jc w:val="both"/>
      </w:pPr>
      <w:r w:rsidRPr="00A7327E">
        <w:rPr>
          <w:b/>
          <w:i/>
        </w:rPr>
        <w:t>Общий ожидаемый эффект</w:t>
      </w:r>
      <w:r w:rsidRPr="00A7327E">
        <w:rPr>
          <w:b/>
        </w:rPr>
        <w:t>:</w:t>
      </w:r>
      <w:r w:rsidRPr="00A7327E">
        <w:t xml:space="preserve">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A76CDE" w:rsidRPr="00A7327E" w:rsidRDefault="00A76CDE" w:rsidP="005C4BDA">
      <w:pPr>
        <w:jc w:val="both"/>
      </w:pPr>
      <w:r w:rsidRPr="00A7327E">
        <w:rPr>
          <w:b/>
          <w:i/>
        </w:rPr>
        <w:t>Срок получения эффекта</w:t>
      </w:r>
      <w:r w:rsidRPr="00A7327E">
        <w:rPr>
          <w:b/>
        </w:rPr>
        <w:t>:</w:t>
      </w:r>
      <w:r w:rsidRPr="00A7327E">
        <w:t xml:space="preserve"> в течение срока полезного использования оборудования.</w:t>
      </w:r>
    </w:p>
    <w:p w:rsidR="00A76CDE" w:rsidRPr="00A1797D" w:rsidRDefault="00A76CDE" w:rsidP="005C4BDA">
      <w:pPr>
        <w:jc w:val="both"/>
      </w:pPr>
      <w:r w:rsidRPr="00A7327E">
        <w:rPr>
          <w:b/>
          <w:i/>
        </w:rPr>
        <w:t>Срок окупаемости проекта</w:t>
      </w:r>
      <w:r w:rsidRPr="00A7327E">
        <w:rPr>
          <w:b/>
        </w:rPr>
        <w:t>:</w:t>
      </w:r>
      <w:r w:rsidRPr="00A7327E">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A76CDE" w:rsidRDefault="00A76CDE" w:rsidP="005C4BDA">
      <w:pPr>
        <w:jc w:val="both"/>
        <w:rPr>
          <w:b/>
          <w:sz w:val="22"/>
          <w:szCs w:val="22"/>
        </w:rPr>
      </w:pPr>
    </w:p>
    <w:p w:rsidR="00A76CDE" w:rsidRPr="00A7327E" w:rsidRDefault="00A76CDE" w:rsidP="005C4BDA">
      <w:pPr>
        <w:jc w:val="both"/>
        <w:rPr>
          <w:sz w:val="26"/>
          <w:szCs w:val="26"/>
        </w:rPr>
      </w:pPr>
    </w:p>
    <w:p w:rsidR="00A76CDE" w:rsidRPr="00105916" w:rsidRDefault="00105916" w:rsidP="00421F55">
      <w:pPr>
        <w:numPr>
          <w:ilvl w:val="1"/>
          <w:numId w:val="13"/>
        </w:numPr>
        <w:jc w:val="both"/>
        <w:rPr>
          <w:sz w:val="26"/>
          <w:szCs w:val="26"/>
        </w:rPr>
      </w:pPr>
      <w:r>
        <w:rPr>
          <w:sz w:val="26"/>
          <w:szCs w:val="26"/>
        </w:rPr>
        <w:t>Проекты по</w:t>
      </w:r>
      <w:r w:rsidR="00A76CDE" w:rsidRPr="00105916">
        <w:rPr>
          <w:sz w:val="26"/>
          <w:szCs w:val="26"/>
        </w:rPr>
        <w:t xml:space="preserve"> реконструкции тепловых сетей</w:t>
      </w:r>
    </w:p>
    <w:p w:rsidR="00A76CDE" w:rsidRPr="00260C07" w:rsidRDefault="00A76CDE" w:rsidP="005C4BDA">
      <w:pPr>
        <w:jc w:val="both"/>
        <w:rPr>
          <w:u w:val="single"/>
        </w:rPr>
      </w:pPr>
      <w:r w:rsidRPr="00260C07">
        <w:rPr>
          <w:u w:val="single"/>
        </w:rPr>
        <w:t xml:space="preserve">Прокладка и перекладка тепловых сетей </w:t>
      </w:r>
      <w:r>
        <w:rPr>
          <w:u w:val="single"/>
        </w:rPr>
        <w:t>в п.Севастьяново</w:t>
      </w:r>
    </w:p>
    <w:p w:rsidR="00A76CDE" w:rsidRPr="00A1797D" w:rsidRDefault="00A76CDE" w:rsidP="005C4BDA">
      <w:pPr>
        <w:jc w:val="both"/>
      </w:pPr>
      <w:r w:rsidRPr="00A7327E">
        <w:rPr>
          <w:b/>
          <w:i/>
        </w:rPr>
        <w:t>Цель проекта</w:t>
      </w:r>
      <w:r w:rsidRPr="00A7327E">
        <w:rPr>
          <w:b/>
        </w:rPr>
        <w:t>:</w:t>
      </w:r>
      <w:r w:rsidRPr="00A1797D">
        <w:t xml:space="preserve"> повышение качества, надежности и ресурсной эффективности работы источников теплоснабжения.</w:t>
      </w:r>
    </w:p>
    <w:p w:rsidR="00A76CDE" w:rsidRPr="00A1797D" w:rsidRDefault="00A76CDE" w:rsidP="005C4BDA">
      <w:pPr>
        <w:jc w:val="both"/>
      </w:pPr>
      <w:r w:rsidRPr="00A7327E">
        <w:rPr>
          <w:b/>
          <w:i/>
        </w:rPr>
        <w:t>Технические параметры проекта</w:t>
      </w:r>
      <w:r w:rsidRPr="00A7327E">
        <w:rPr>
          <w:b/>
        </w:rPr>
        <w:t>:</w:t>
      </w:r>
      <w:r w:rsidRPr="00A1797D">
        <w:t xml:space="preserve">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A76CDE" w:rsidRPr="00A1797D" w:rsidRDefault="00A76CDE" w:rsidP="005C4BDA">
      <w:pPr>
        <w:jc w:val="both"/>
      </w:pPr>
      <w:r w:rsidRPr="00A7327E">
        <w:rPr>
          <w:b/>
          <w:i/>
        </w:rPr>
        <w:t>Срок реализации проекта</w:t>
      </w:r>
      <w:r w:rsidRPr="00A7327E">
        <w:rPr>
          <w:b/>
        </w:rPr>
        <w:t>:</w:t>
      </w:r>
      <w:r w:rsidRPr="00A1797D">
        <w:t xml:space="preserve"> 201</w:t>
      </w:r>
      <w:r>
        <w:t>4-2018</w:t>
      </w:r>
      <w:r w:rsidRPr="00A1797D">
        <w:t xml:space="preserve"> г.</w:t>
      </w:r>
    </w:p>
    <w:p w:rsidR="00A76CDE" w:rsidRPr="00A1797D" w:rsidRDefault="00A76CDE" w:rsidP="005C4BDA">
      <w:pPr>
        <w:jc w:val="both"/>
      </w:pPr>
      <w:r w:rsidRPr="00A7327E">
        <w:rPr>
          <w:b/>
          <w:i/>
        </w:rPr>
        <w:t>Необходимый объем финансирования</w:t>
      </w:r>
      <w:r w:rsidRPr="00A7327E">
        <w:rPr>
          <w:b/>
        </w:rPr>
        <w:t>:</w:t>
      </w:r>
      <w:r>
        <w:t xml:space="preserve"> 19,973</w:t>
      </w:r>
      <w:r w:rsidRPr="00A1797D">
        <w:t xml:space="preserve"> млн. руб.</w:t>
      </w:r>
    </w:p>
    <w:p w:rsidR="00A76CDE" w:rsidRPr="00A7327E" w:rsidRDefault="00A76CDE" w:rsidP="005C4BDA">
      <w:pPr>
        <w:jc w:val="both"/>
        <w:rPr>
          <w:b/>
        </w:rPr>
      </w:pPr>
      <w:r w:rsidRPr="00A7327E">
        <w:rPr>
          <w:b/>
          <w:i/>
        </w:rPr>
        <w:t>Ожидаемый эффект</w:t>
      </w:r>
      <w:r w:rsidRPr="00A7327E">
        <w:rPr>
          <w:b/>
        </w:rPr>
        <w:t>:</w:t>
      </w:r>
    </w:p>
    <w:p w:rsidR="00A76CDE" w:rsidRPr="00A1797D" w:rsidRDefault="00A76CDE" w:rsidP="005C4BDA">
      <w:pPr>
        <w:jc w:val="both"/>
      </w:pPr>
      <w:r w:rsidRPr="00A1797D">
        <w:t>– снижение расхода электроэнергии</w:t>
      </w:r>
    </w:p>
    <w:p w:rsidR="00A76CDE" w:rsidRPr="00A1797D" w:rsidRDefault="00A76CDE" w:rsidP="005C4BDA">
      <w:pPr>
        <w:jc w:val="both"/>
      </w:pPr>
      <w:r w:rsidRPr="00A1797D">
        <w:t>– экономия котельно-печного топлива</w:t>
      </w:r>
    </w:p>
    <w:p w:rsidR="00A76CDE" w:rsidRPr="00A1797D" w:rsidRDefault="00A76CDE" w:rsidP="005C4BDA">
      <w:pPr>
        <w:jc w:val="both"/>
      </w:pPr>
      <w:r w:rsidRPr="00A7327E">
        <w:rPr>
          <w:b/>
          <w:i/>
        </w:rPr>
        <w:t>Общий ожидаемый эффект</w:t>
      </w:r>
      <w:r w:rsidRPr="00A7327E">
        <w:rPr>
          <w:b/>
        </w:rPr>
        <w:t>:</w:t>
      </w:r>
      <w:r w:rsidRPr="00A1797D">
        <w:t xml:space="preserve">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A76CDE" w:rsidRPr="00A1797D" w:rsidRDefault="00A76CDE" w:rsidP="005C4BDA">
      <w:pPr>
        <w:jc w:val="both"/>
      </w:pPr>
      <w:r w:rsidRPr="00A7327E">
        <w:rPr>
          <w:b/>
          <w:i/>
        </w:rPr>
        <w:t>Срок получения эффекта</w:t>
      </w:r>
      <w:r w:rsidRPr="00A7327E">
        <w:rPr>
          <w:b/>
        </w:rPr>
        <w:t>:</w:t>
      </w:r>
      <w:r w:rsidRPr="00A1797D">
        <w:t xml:space="preserve"> в течение срока полезного использования оборудования.</w:t>
      </w:r>
    </w:p>
    <w:p w:rsidR="00A76CDE" w:rsidRPr="00A1797D" w:rsidRDefault="00A76CDE" w:rsidP="005C4BDA">
      <w:pPr>
        <w:jc w:val="both"/>
      </w:pPr>
      <w:r w:rsidRPr="00A7327E">
        <w:rPr>
          <w:b/>
          <w:i/>
        </w:rPr>
        <w:t>Срок окупаемости проекта</w:t>
      </w:r>
      <w:r w:rsidRPr="00A7327E">
        <w:rPr>
          <w:b/>
        </w:rPr>
        <w:t>:</w:t>
      </w:r>
      <w:r w:rsidRPr="00A1797D">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A76CDE" w:rsidRDefault="00A76CDE" w:rsidP="00C57A2D">
      <w:pPr>
        <w:pStyle w:val="ab"/>
        <w:ind w:firstLine="0"/>
        <w:rPr>
          <w:rFonts w:eastAsia="Times New Roman"/>
          <w:b/>
          <w:sz w:val="22"/>
          <w:szCs w:val="22"/>
        </w:rPr>
      </w:pPr>
    </w:p>
    <w:p w:rsidR="00A76CDE" w:rsidRDefault="00A76CDE" w:rsidP="00C57A2D">
      <w:pPr>
        <w:jc w:val="both"/>
        <w:rPr>
          <w:b/>
          <w:sz w:val="22"/>
          <w:szCs w:val="22"/>
        </w:rPr>
      </w:pPr>
    </w:p>
    <w:p w:rsidR="00A76CDE" w:rsidRDefault="00A76CDE" w:rsidP="00C57A2D">
      <w:pPr>
        <w:jc w:val="both"/>
        <w:rPr>
          <w:b/>
          <w:sz w:val="22"/>
          <w:szCs w:val="22"/>
        </w:rPr>
      </w:pPr>
    </w:p>
    <w:p w:rsidR="00A76CDE" w:rsidRDefault="00A76CDE" w:rsidP="00C57A2D">
      <w:pPr>
        <w:jc w:val="both"/>
        <w:rPr>
          <w:b/>
          <w:sz w:val="22"/>
          <w:szCs w:val="22"/>
        </w:rPr>
      </w:pPr>
    </w:p>
    <w:p w:rsidR="00A76CDE" w:rsidRDefault="00A7327E" w:rsidP="00C57A2D">
      <w:pPr>
        <w:jc w:val="both"/>
        <w:rPr>
          <w:b/>
          <w:sz w:val="22"/>
          <w:szCs w:val="22"/>
        </w:rPr>
      </w:pPr>
      <w:r>
        <w:rPr>
          <w:b/>
          <w:sz w:val="22"/>
          <w:szCs w:val="22"/>
        </w:rPr>
        <w:br w:type="page"/>
      </w:r>
    </w:p>
    <w:p w:rsidR="00A76CDE" w:rsidRDefault="00A76CDE" w:rsidP="00841B54">
      <w:pPr>
        <w:pStyle w:val="10"/>
        <w:numPr>
          <w:ilvl w:val="0"/>
          <w:numId w:val="0"/>
        </w:numPr>
        <w:ind w:left="502"/>
        <w:jc w:val="both"/>
        <w:rPr>
          <w:b/>
          <w:bCs/>
          <w:sz w:val="22"/>
          <w:szCs w:val="22"/>
        </w:rPr>
      </w:pPr>
      <w:bookmarkStart w:id="96" w:name="_Toc419289171"/>
      <w:r>
        <w:lastRenderedPageBreak/>
        <w:t xml:space="preserve">8. </w:t>
      </w:r>
      <w:r>
        <w:rPr>
          <w:b/>
          <w:bCs/>
          <w:sz w:val="28"/>
          <w:szCs w:val="28"/>
        </w:rPr>
        <w:t>П</w:t>
      </w:r>
      <w:r>
        <w:rPr>
          <w:b/>
          <w:bCs/>
          <w:sz w:val="22"/>
          <w:szCs w:val="22"/>
        </w:rPr>
        <w:t>ЕРСПЕКТИВНАЯ СХЕМА ВОДОСНАБЖЕНИЯ</w:t>
      </w:r>
      <w:bookmarkEnd w:id="96"/>
    </w:p>
    <w:p w:rsidR="00A76CDE" w:rsidRDefault="00A76CDE" w:rsidP="00C57A2D">
      <w:pPr>
        <w:pStyle w:val="Default"/>
        <w:jc w:val="both"/>
        <w:outlineLvl w:val="1"/>
        <w:rPr>
          <w:sz w:val="22"/>
          <w:szCs w:val="22"/>
        </w:rPr>
      </w:pPr>
      <w:bookmarkStart w:id="97" w:name="_Toc419289172"/>
      <w:r>
        <w:rPr>
          <w:b/>
          <w:bCs/>
          <w:sz w:val="28"/>
          <w:szCs w:val="28"/>
        </w:rPr>
        <w:t>8.1 О</w:t>
      </w:r>
      <w:r>
        <w:rPr>
          <w:b/>
          <w:bCs/>
          <w:sz w:val="22"/>
          <w:szCs w:val="22"/>
        </w:rPr>
        <w:t>БОСНОВЫВАЮЩИЕ МАТЕРИАЛЫ ПЕРСПЕКТИВНОГО РАЗВИТИЯ</w:t>
      </w:r>
      <w:bookmarkEnd w:id="97"/>
      <w:r>
        <w:rPr>
          <w:b/>
          <w:bCs/>
          <w:sz w:val="22"/>
          <w:szCs w:val="22"/>
        </w:rPr>
        <w:t xml:space="preserve"> </w:t>
      </w:r>
    </w:p>
    <w:p w:rsidR="00A76CDE" w:rsidRDefault="00A76CDE" w:rsidP="00C57A2D">
      <w:pPr>
        <w:jc w:val="both"/>
        <w:rPr>
          <w:b/>
          <w:bCs/>
          <w:sz w:val="23"/>
          <w:szCs w:val="23"/>
        </w:rPr>
      </w:pPr>
    </w:p>
    <w:p w:rsidR="00A76CDE" w:rsidRDefault="00A76CDE" w:rsidP="00C57A2D">
      <w:pPr>
        <w:jc w:val="both"/>
        <w:rPr>
          <w:b/>
          <w:bCs/>
          <w:sz w:val="23"/>
          <w:szCs w:val="23"/>
        </w:rPr>
      </w:pPr>
      <w:r>
        <w:rPr>
          <w:b/>
          <w:bCs/>
          <w:sz w:val="23"/>
          <w:szCs w:val="23"/>
        </w:rPr>
        <w:t>Перспективное потребление коммунальных ресурсов в сфере водоснабжения.</w:t>
      </w:r>
    </w:p>
    <w:p w:rsidR="00A76CDE" w:rsidRPr="008449A6" w:rsidRDefault="00A76CDE" w:rsidP="00C57A2D">
      <w:pPr>
        <w:jc w:val="both"/>
      </w:pPr>
    </w:p>
    <w:p w:rsidR="00A76CDE" w:rsidRDefault="00A76CDE" w:rsidP="00C57A2D">
      <w:pPr>
        <w:jc w:val="both"/>
        <w:rPr>
          <w:b/>
          <w:sz w:val="23"/>
          <w:szCs w:val="23"/>
          <w:u w:val="single"/>
        </w:rPr>
      </w:pPr>
      <w:r w:rsidRPr="008449A6">
        <w:rPr>
          <w:b/>
          <w:sz w:val="23"/>
          <w:szCs w:val="23"/>
          <w:u w:val="single"/>
        </w:rPr>
        <w:t>Сведения о фактическом и ожидаемом потреблении воды.</w:t>
      </w:r>
    </w:p>
    <w:p w:rsidR="00A76CDE" w:rsidRPr="00A1797D" w:rsidRDefault="00A76CDE" w:rsidP="00D83C0D">
      <w:pPr>
        <w:pStyle w:val="29"/>
        <w:rPr>
          <w:szCs w:val="24"/>
        </w:rPr>
      </w:pPr>
      <w:r w:rsidRPr="00D83C0D">
        <w:rPr>
          <w:szCs w:val="24"/>
        </w:rPr>
        <w:t>Факт</w:t>
      </w:r>
      <w:r w:rsidR="00B04EF3">
        <w:rPr>
          <w:szCs w:val="24"/>
        </w:rPr>
        <w:t>ическое потребление воды за 2014</w:t>
      </w:r>
      <w:r w:rsidRPr="00D83C0D">
        <w:rPr>
          <w:szCs w:val="24"/>
        </w:rPr>
        <w:t xml:space="preserve"> год составило </w:t>
      </w:r>
      <w:r w:rsidR="00B04EF3">
        <w:rPr>
          <w:szCs w:val="24"/>
        </w:rPr>
        <w:t>18,07</w:t>
      </w:r>
      <w:r w:rsidRPr="00D83C0D">
        <w:rPr>
          <w:szCs w:val="24"/>
        </w:rPr>
        <w:t xml:space="preserve"> тыс. м3/год, в средние су</w:t>
      </w:r>
      <w:r w:rsidR="00B04EF3">
        <w:rPr>
          <w:szCs w:val="24"/>
        </w:rPr>
        <w:t>тки 0,0495</w:t>
      </w:r>
      <w:r w:rsidRPr="00D83C0D">
        <w:rPr>
          <w:szCs w:val="24"/>
        </w:rPr>
        <w:t xml:space="preserve"> тыс. м3/сут, в сутки</w:t>
      </w:r>
      <w:r w:rsidR="00B04EF3">
        <w:rPr>
          <w:szCs w:val="24"/>
        </w:rPr>
        <w:t xml:space="preserve"> максимального водоразбора 0,</w:t>
      </w:r>
      <w:r w:rsidR="00C75741">
        <w:rPr>
          <w:szCs w:val="24"/>
        </w:rPr>
        <w:t>0</w:t>
      </w:r>
      <w:r w:rsidR="00B04EF3">
        <w:rPr>
          <w:szCs w:val="24"/>
        </w:rPr>
        <w:t>55</w:t>
      </w:r>
      <w:r w:rsidRPr="00D83C0D">
        <w:rPr>
          <w:szCs w:val="24"/>
        </w:rPr>
        <w:t xml:space="preserve"> тыс. м3/сут.</w:t>
      </w:r>
      <w:r>
        <w:rPr>
          <w:szCs w:val="24"/>
        </w:rPr>
        <w:t xml:space="preserve"> </w:t>
      </w:r>
      <w:r w:rsidRPr="00D83C0D">
        <w:rPr>
          <w:szCs w:val="24"/>
        </w:rPr>
        <w:t>К 2028 году ожидаемое потребление составит 31,874 тыс. м3/год, в средние сутки 0,0873 тыс. м3/сут, в максимальные сутки расход состави</w:t>
      </w:r>
      <w:r>
        <w:rPr>
          <w:szCs w:val="24"/>
        </w:rPr>
        <w:t>т</w:t>
      </w:r>
      <w:r w:rsidRPr="00D83C0D">
        <w:rPr>
          <w:szCs w:val="24"/>
        </w:rPr>
        <w:t xml:space="preserve"> 0,1047 тыс. м3/сут</w:t>
      </w:r>
      <w:r w:rsidR="00BA5E80">
        <w:rPr>
          <w:szCs w:val="24"/>
        </w:rPr>
        <w:t>ки</w:t>
      </w:r>
      <w:r w:rsidRPr="00D83C0D">
        <w:rPr>
          <w:szCs w:val="24"/>
        </w:rPr>
        <w:t>.</w:t>
      </w:r>
      <w:r w:rsidR="00B04EF3">
        <w:rPr>
          <w:szCs w:val="24"/>
        </w:rPr>
        <w:t xml:space="preserve"> Это связано с улучшением качества воды д</w:t>
      </w:r>
      <w:r w:rsidR="00C75741">
        <w:rPr>
          <w:szCs w:val="24"/>
        </w:rPr>
        <w:t>о уровня питьевой и соответствием</w:t>
      </w:r>
      <w:r w:rsidR="00B04EF3">
        <w:rPr>
          <w:szCs w:val="24"/>
        </w:rPr>
        <w:t xml:space="preserve"> будущего источника</w:t>
      </w:r>
      <w:r w:rsidR="00BA5E80">
        <w:rPr>
          <w:szCs w:val="24"/>
        </w:rPr>
        <w:t xml:space="preserve"> водоснабжения</w:t>
      </w:r>
      <w:r w:rsidR="00C75741">
        <w:rPr>
          <w:szCs w:val="24"/>
        </w:rPr>
        <w:t xml:space="preserve"> нормам</w:t>
      </w:r>
      <w:r w:rsidR="00BA5E80">
        <w:rPr>
          <w:szCs w:val="24"/>
        </w:rPr>
        <w:t xml:space="preserve"> СанПин</w:t>
      </w:r>
      <w:r w:rsidR="00B04EF3">
        <w:rPr>
          <w:szCs w:val="24"/>
        </w:rPr>
        <w:t xml:space="preserve">. </w:t>
      </w:r>
    </w:p>
    <w:p w:rsidR="00A76CDE" w:rsidRDefault="00A76CDE" w:rsidP="00C57A2D">
      <w:pPr>
        <w:jc w:val="both"/>
        <w:rPr>
          <w:b/>
          <w:sz w:val="23"/>
          <w:szCs w:val="23"/>
          <w:u w:val="single"/>
        </w:rPr>
      </w:pPr>
    </w:p>
    <w:p w:rsidR="00A76CDE" w:rsidRDefault="00A76CDE" w:rsidP="0002521B">
      <w:pPr>
        <w:pStyle w:val="afff5"/>
      </w:pPr>
      <w:r>
        <w:t xml:space="preserve">Таблица </w:t>
      </w:r>
      <w:fldSimple w:instr=" SEQ Таблица \* ARABIC ">
        <w:r w:rsidR="00AC0DE0">
          <w:rPr>
            <w:noProof/>
          </w:rPr>
          <w:t>42</w:t>
        </w:r>
      </w:fldSimple>
      <w:r>
        <w:t xml:space="preserve"> </w:t>
      </w:r>
      <w:r w:rsidRPr="003521B5">
        <w:t>Перспективное потребление воды в соответствии с фактическими затратами</w:t>
      </w:r>
    </w:p>
    <w:tbl>
      <w:tblPr>
        <w:tblW w:w="5081" w:type="pct"/>
        <w:jc w:val="center"/>
        <w:tblLook w:val="00A0"/>
      </w:tblPr>
      <w:tblGrid>
        <w:gridCol w:w="3251"/>
        <w:gridCol w:w="1147"/>
        <w:gridCol w:w="886"/>
        <w:gridCol w:w="886"/>
        <w:gridCol w:w="886"/>
        <w:gridCol w:w="890"/>
        <w:gridCol w:w="890"/>
        <w:gridCol w:w="890"/>
        <w:gridCol w:w="890"/>
        <w:gridCol w:w="890"/>
        <w:gridCol w:w="890"/>
        <w:gridCol w:w="890"/>
        <w:gridCol w:w="959"/>
        <w:gridCol w:w="781"/>
      </w:tblGrid>
      <w:tr w:rsidR="00ED7C26" w:rsidRPr="00451F4D" w:rsidTr="00BA5E80">
        <w:trPr>
          <w:trHeight w:val="848"/>
          <w:jc w:val="center"/>
        </w:trPr>
        <w:tc>
          <w:tcPr>
            <w:tcW w:w="1082" w:type="pct"/>
            <w:tcBorders>
              <w:top w:val="single" w:sz="4" w:space="0" w:color="auto"/>
              <w:left w:val="single" w:sz="4" w:space="0" w:color="auto"/>
              <w:bottom w:val="single" w:sz="4" w:space="0" w:color="auto"/>
              <w:right w:val="single" w:sz="4" w:space="0" w:color="auto"/>
            </w:tcBorders>
            <w:vAlign w:val="center"/>
          </w:tcPr>
          <w:p w:rsidR="00ED7C26" w:rsidRPr="00451F4D" w:rsidRDefault="00ED7C26" w:rsidP="00C57A2D">
            <w:pPr>
              <w:jc w:val="both"/>
              <w:rPr>
                <w:color w:val="000000"/>
                <w:sz w:val="20"/>
                <w:szCs w:val="20"/>
              </w:rPr>
            </w:pPr>
            <w:r w:rsidRPr="00451F4D">
              <w:rPr>
                <w:color w:val="000000"/>
                <w:sz w:val="20"/>
                <w:szCs w:val="20"/>
              </w:rPr>
              <w:t>Населенный пункт, наименование затрат</w:t>
            </w:r>
          </w:p>
        </w:tc>
        <w:tc>
          <w:tcPr>
            <w:tcW w:w="382" w:type="pct"/>
            <w:tcBorders>
              <w:top w:val="single" w:sz="4" w:space="0" w:color="auto"/>
              <w:left w:val="nil"/>
              <w:bottom w:val="single" w:sz="4" w:space="0" w:color="auto"/>
              <w:right w:val="single" w:sz="4" w:space="0" w:color="auto"/>
            </w:tcBorders>
            <w:vAlign w:val="center"/>
          </w:tcPr>
          <w:p w:rsidR="00ED7C26" w:rsidRPr="00451F4D" w:rsidRDefault="00ED7C26" w:rsidP="00C57A2D">
            <w:pPr>
              <w:jc w:val="both"/>
              <w:rPr>
                <w:color w:val="000000"/>
                <w:sz w:val="20"/>
                <w:szCs w:val="20"/>
              </w:rPr>
            </w:pPr>
            <w:r w:rsidRPr="00451F4D">
              <w:rPr>
                <w:color w:val="000000"/>
                <w:sz w:val="20"/>
                <w:szCs w:val="20"/>
              </w:rPr>
              <w:t>Ед. изм.</w:t>
            </w:r>
          </w:p>
        </w:tc>
        <w:tc>
          <w:tcPr>
            <w:tcW w:w="295"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2014</w:t>
            </w:r>
          </w:p>
        </w:tc>
        <w:tc>
          <w:tcPr>
            <w:tcW w:w="295"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2015</w:t>
            </w:r>
          </w:p>
        </w:tc>
        <w:tc>
          <w:tcPr>
            <w:tcW w:w="295"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2016</w:t>
            </w:r>
          </w:p>
        </w:tc>
        <w:tc>
          <w:tcPr>
            <w:tcW w:w="296"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2017</w:t>
            </w:r>
          </w:p>
        </w:tc>
        <w:tc>
          <w:tcPr>
            <w:tcW w:w="296"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2018</w:t>
            </w:r>
          </w:p>
        </w:tc>
        <w:tc>
          <w:tcPr>
            <w:tcW w:w="296"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2019</w:t>
            </w:r>
          </w:p>
        </w:tc>
        <w:tc>
          <w:tcPr>
            <w:tcW w:w="296"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2020</w:t>
            </w:r>
          </w:p>
        </w:tc>
        <w:tc>
          <w:tcPr>
            <w:tcW w:w="296"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2021</w:t>
            </w:r>
          </w:p>
        </w:tc>
        <w:tc>
          <w:tcPr>
            <w:tcW w:w="296"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iCs/>
                <w:color w:val="000000"/>
                <w:sz w:val="20"/>
                <w:szCs w:val="20"/>
              </w:rPr>
            </w:pPr>
            <w:r w:rsidRPr="00451F4D">
              <w:rPr>
                <w:b/>
                <w:bCs/>
                <w:iCs/>
                <w:color w:val="000000"/>
                <w:sz w:val="20"/>
                <w:szCs w:val="20"/>
              </w:rPr>
              <w:t>2022</w:t>
            </w:r>
          </w:p>
        </w:tc>
        <w:tc>
          <w:tcPr>
            <w:tcW w:w="296" w:type="pct"/>
            <w:tcBorders>
              <w:top w:val="single" w:sz="4" w:space="0" w:color="auto"/>
              <w:left w:val="nil"/>
              <w:bottom w:val="single" w:sz="4" w:space="0" w:color="auto"/>
              <w:right w:val="single" w:sz="4" w:space="0" w:color="auto"/>
            </w:tcBorders>
            <w:noWrap/>
            <w:vAlign w:val="center"/>
          </w:tcPr>
          <w:p w:rsidR="00ED7C26" w:rsidRPr="00451F4D" w:rsidRDefault="00ED7C26" w:rsidP="00EA6C97">
            <w:pPr>
              <w:jc w:val="both"/>
              <w:rPr>
                <w:b/>
                <w:bCs/>
                <w:iCs/>
                <w:color w:val="000000"/>
                <w:sz w:val="20"/>
                <w:szCs w:val="20"/>
              </w:rPr>
            </w:pPr>
            <w:r w:rsidRPr="00451F4D">
              <w:rPr>
                <w:b/>
                <w:bCs/>
                <w:iCs/>
                <w:color w:val="000000"/>
                <w:sz w:val="20"/>
                <w:szCs w:val="20"/>
              </w:rPr>
              <w:t>2024</w:t>
            </w:r>
          </w:p>
        </w:tc>
        <w:tc>
          <w:tcPr>
            <w:tcW w:w="319" w:type="pct"/>
            <w:tcBorders>
              <w:top w:val="single" w:sz="4" w:space="0" w:color="auto"/>
              <w:left w:val="nil"/>
              <w:bottom w:val="single" w:sz="4" w:space="0" w:color="auto"/>
              <w:right w:val="single" w:sz="4" w:space="0" w:color="auto"/>
            </w:tcBorders>
            <w:noWrap/>
            <w:vAlign w:val="center"/>
          </w:tcPr>
          <w:p w:rsidR="00ED7C26" w:rsidRPr="00451F4D" w:rsidRDefault="00ED7C26" w:rsidP="00ED7C26">
            <w:pPr>
              <w:rPr>
                <w:b/>
                <w:bCs/>
                <w:iCs/>
                <w:color w:val="000000"/>
                <w:sz w:val="20"/>
                <w:szCs w:val="20"/>
              </w:rPr>
            </w:pPr>
            <w:r>
              <w:rPr>
                <w:b/>
                <w:bCs/>
                <w:iCs/>
                <w:color w:val="000000"/>
                <w:sz w:val="20"/>
                <w:szCs w:val="20"/>
              </w:rPr>
              <w:t>2026</w:t>
            </w:r>
          </w:p>
        </w:tc>
        <w:tc>
          <w:tcPr>
            <w:tcW w:w="263" w:type="pct"/>
            <w:tcBorders>
              <w:top w:val="single" w:sz="4" w:space="0" w:color="auto"/>
              <w:left w:val="nil"/>
              <w:bottom w:val="single" w:sz="4" w:space="0" w:color="auto"/>
              <w:right w:val="single" w:sz="4" w:space="0" w:color="auto"/>
            </w:tcBorders>
            <w:vAlign w:val="center"/>
          </w:tcPr>
          <w:p w:rsidR="00ED7C26" w:rsidRPr="00451F4D" w:rsidRDefault="00ED7C26" w:rsidP="00ED7C26">
            <w:pPr>
              <w:rPr>
                <w:b/>
                <w:bCs/>
                <w:iCs/>
                <w:color w:val="000000"/>
                <w:sz w:val="20"/>
                <w:szCs w:val="20"/>
              </w:rPr>
            </w:pPr>
            <w:r>
              <w:rPr>
                <w:b/>
                <w:bCs/>
                <w:iCs/>
                <w:color w:val="000000"/>
                <w:sz w:val="20"/>
                <w:szCs w:val="20"/>
              </w:rPr>
              <w:t>2028</w:t>
            </w:r>
          </w:p>
        </w:tc>
      </w:tr>
      <w:tr w:rsidR="00ED7C26" w:rsidRPr="00451F4D" w:rsidTr="00BA5E80">
        <w:trPr>
          <w:trHeight w:val="445"/>
          <w:jc w:val="center"/>
        </w:trPr>
        <w:tc>
          <w:tcPr>
            <w:tcW w:w="5000" w:type="pct"/>
            <w:gridSpan w:val="14"/>
            <w:tcBorders>
              <w:top w:val="nil"/>
              <w:left w:val="single" w:sz="4" w:space="0" w:color="auto"/>
              <w:bottom w:val="single" w:sz="4" w:space="0" w:color="auto"/>
              <w:right w:val="single" w:sz="4" w:space="0" w:color="auto"/>
            </w:tcBorders>
            <w:noWrap/>
            <w:vAlign w:val="bottom"/>
          </w:tcPr>
          <w:p w:rsidR="00ED7C26" w:rsidRPr="00451F4D" w:rsidRDefault="00ED7C26" w:rsidP="00C57A2D">
            <w:pPr>
              <w:jc w:val="both"/>
              <w:rPr>
                <w:color w:val="000000"/>
                <w:sz w:val="20"/>
                <w:szCs w:val="20"/>
              </w:rPr>
            </w:pPr>
            <w:r w:rsidRPr="00451F4D">
              <w:rPr>
                <w:color w:val="000000"/>
                <w:sz w:val="20"/>
                <w:szCs w:val="20"/>
              </w:rPr>
              <w:t>холодная вода питьевого качества</w:t>
            </w:r>
          </w:p>
        </w:tc>
      </w:tr>
      <w:tr w:rsidR="00ED7C26" w:rsidRPr="00451F4D" w:rsidTr="00BA5E80">
        <w:trPr>
          <w:trHeight w:val="445"/>
          <w:jc w:val="center"/>
        </w:trPr>
        <w:tc>
          <w:tcPr>
            <w:tcW w:w="1082" w:type="pct"/>
            <w:tcBorders>
              <w:top w:val="nil"/>
              <w:left w:val="single" w:sz="4" w:space="0" w:color="auto"/>
              <w:bottom w:val="single" w:sz="4" w:space="0" w:color="auto"/>
              <w:right w:val="single" w:sz="4" w:space="0" w:color="auto"/>
            </w:tcBorders>
            <w:noWrap/>
            <w:vAlign w:val="bottom"/>
          </w:tcPr>
          <w:p w:rsidR="00ED7C26" w:rsidRPr="00451F4D" w:rsidRDefault="00ED7C26" w:rsidP="00C57A2D">
            <w:pPr>
              <w:jc w:val="both"/>
              <w:rPr>
                <w:color w:val="000000"/>
                <w:sz w:val="20"/>
                <w:szCs w:val="20"/>
              </w:rPr>
            </w:pPr>
            <w:r w:rsidRPr="00451F4D">
              <w:rPr>
                <w:color w:val="000000"/>
                <w:sz w:val="20"/>
                <w:szCs w:val="20"/>
              </w:rPr>
              <w:t>п.Севастьяновское</w:t>
            </w:r>
          </w:p>
        </w:tc>
        <w:tc>
          <w:tcPr>
            <w:tcW w:w="382" w:type="pct"/>
            <w:tcBorders>
              <w:top w:val="nil"/>
              <w:left w:val="nil"/>
              <w:bottom w:val="single" w:sz="4" w:space="0" w:color="auto"/>
              <w:right w:val="single" w:sz="4" w:space="0" w:color="auto"/>
            </w:tcBorders>
            <w:noWrap/>
            <w:vAlign w:val="center"/>
          </w:tcPr>
          <w:p w:rsidR="00ED7C26" w:rsidRPr="00451F4D" w:rsidRDefault="00ED7C26" w:rsidP="00C57A2D">
            <w:pPr>
              <w:jc w:val="both"/>
              <w:rPr>
                <w:color w:val="000000"/>
                <w:sz w:val="20"/>
                <w:szCs w:val="20"/>
              </w:rPr>
            </w:pPr>
            <w:r w:rsidRPr="00451F4D">
              <w:rPr>
                <w:color w:val="000000"/>
                <w:sz w:val="20"/>
                <w:szCs w:val="20"/>
              </w:rPr>
              <w:t>тыс. м</w:t>
            </w:r>
            <w:r w:rsidRPr="00451F4D">
              <w:rPr>
                <w:color w:val="000000"/>
                <w:sz w:val="20"/>
                <w:szCs w:val="20"/>
                <w:vertAlign w:val="superscript"/>
              </w:rPr>
              <w:t>3</w:t>
            </w:r>
          </w:p>
        </w:tc>
        <w:tc>
          <w:tcPr>
            <w:tcW w:w="295" w:type="pct"/>
            <w:tcBorders>
              <w:top w:val="nil"/>
              <w:left w:val="nil"/>
              <w:bottom w:val="single" w:sz="4" w:space="0" w:color="auto"/>
              <w:right w:val="single" w:sz="4" w:space="0" w:color="auto"/>
            </w:tcBorders>
            <w:noWrap/>
          </w:tcPr>
          <w:p w:rsidR="00ED7C26" w:rsidRPr="00451F4D" w:rsidRDefault="00B04EF3" w:rsidP="007D5673">
            <w:pPr>
              <w:ind w:firstLineChars="100" w:firstLine="200"/>
              <w:jc w:val="center"/>
              <w:rPr>
                <w:color w:val="000000"/>
                <w:sz w:val="20"/>
                <w:szCs w:val="20"/>
              </w:rPr>
            </w:pPr>
            <w:r>
              <w:rPr>
                <w:color w:val="000000"/>
                <w:sz w:val="20"/>
                <w:szCs w:val="20"/>
              </w:rPr>
              <w:t>18,07</w:t>
            </w:r>
          </w:p>
        </w:tc>
        <w:tc>
          <w:tcPr>
            <w:tcW w:w="295" w:type="pct"/>
            <w:tcBorders>
              <w:top w:val="nil"/>
              <w:left w:val="nil"/>
              <w:bottom w:val="single" w:sz="4" w:space="0" w:color="auto"/>
              <w:right w:val="single" w:sz="4" w:space="0" w:color="auto"/>
            </w:tcBorders>
            <w:noWrap/>
          </w:tcPr>
          <w:p w:rsidR="00ED7C26" w:rsidRPr="00451F4D" w:rsidRDefault="00ED7C26" w:rsidP="007D5673">
            <w:pPr>
              <w:ind w:firstLineChars="100" w:firstLine="200"/>
              <w:jc w:val="center"/>
              <w:rPr>
                <w:color w:val="000000"/>
                <w:sz w:val="20"/>
                <w:szCs w:val="20"/>
              </w:rPr>
            </w:pPr>
            <w:r w:rsidRPr="00451F4D">
              <w:rPr>
                <w:color w:val="000000"/>
                <w:sz w:val="20"/>
                <w:szCs w:val="20"/>
              </w:rPr>
              <w:t>27,94</w:t>
            </w:r>
          </w:p>
        </w:tc>
        <w:tc>
          <w:tcPr>
            <w:tcW w:w="295" w:type="pct"/>
            <w:tcBorders>
              <w:top w:val="nil"/>
              <w:left w:val="nil"/>
              <w:bottom w:val="single" w:sz="4" w:space="0" w:color="auto"/>
              <w:right w:val="single" w:sz="4" w:space="0" w:color="auto"/>
            </w:tcBorders>
            <w:noWrap/>
          </w:tcPr>
          <w:p w:rsidR="00ED7C26" w:rsidRPr="00451F4D" w:rsidRDefault="00ED7C26" w:rsidP="007D5673">
            <w:pPr>
              <w:ind w:firstLineChars="100" w:firstLine="200"/>
              <w:jc w:val="center"/>
              <w:rPr>
                <w:color w:val="000000"/>
                <w:sz w:val="20"/>
                <w:szCs w:val="20"/>
              </w:rPr>
            </w:pPr>
            <w:r w:rsidRPr="00451F4D">
              <w:rPr>
                <w:color w:val="000000"/>
                <w:sz w:val="20"/>
                <w:szCs w:val="20"/>
              </w:rPr>
              <w:t>27,81</w:t>
            </w:r>
          </w:p>
        </w:tc>
        <w:tc>
          <w:tcPr>
            <w:tcW w:w="296" w:type="pct"/>
            <w:tcBorders>
              <w:top w:val="nil"/>
              <w:left w:val="nil"/>
              <w:bottom w:val="single" w:sz="4" w:space="0" w:color="auto"/>
              <w:right w:val="single" w:sz="4" w:space="0" w:color="auto"/>
            </w:tcBorders>
            <w:noWrap/>
          </w:tcPr>
          <w:p w:rsidR="00ED7C26" w:rsidRPr="00451F4D" w:rsidRDefault="00ED7C26" w:rsidP="004B65AA">
            <w:pPr>
              <w:jc w:val="center"/>
              <w:rPr>
                <w:color w:val="000000"/>
                <w:sz w:val="20"/>
                <w:szCs w:val="20"/>
              </w:rPr>
            </w:pPr>
            <w:r w:rsidRPr="00451F4D">
              <w:rPr>
                <w:color w:val="000000"/>
                <w:sz w:val="20"/>
                <w:szCs w:val="20"/>
              </w:rPr>
              <w:t>27,78</w:t>
            </w:r>
          </w:p>
        </w:tc>
        <w:tc>
          <w:tcPr>
            <w:tcW w:w="296" w:type="pct"/>
            <w:tcBorders>
              <w:top w:val="nil"/>
              <w:left w:val="nil"/>
              <w:bottom w:val="single" w:sz="4" w:space="0" w:color="auto"/>
              <w:right w:val="single" w:sz="4" w:space="0" w:color="auto"/>
            </w:tcBorders>
            <w:noWrap/>
          </w:tcPr>
          <w:p w:rsidR="00ED7C26" w:rsidRPr="00451F4D" w:rsidRDefault="00ED7C26" w:rsidP="007D5673">
            <w:pPr>
              <w:ind w:firstLineChars="100" w:firstLine="200"/>
              <w:jc w:val="center"/>
              <w:rPr>
                <w:color w:val="000000"/>
                <w:sz w:val="20"/>
                <w:szCs w:val="20"/>
              </w:rPr>
            </w:pPr>
            <w:r w:rsidRPr="00451F4D">
              <w:rPr>
                <w:color w:val="000000"/>
                <w:sz w:val="20"/>
                <w:szCs w:val="20"/>
              </w:rPr>
              <w:t>27,11</w:t>
            </w:r>
          </w:p>
        </w:tc>
        <w:tc>
          <w:tcPr>
            <w:tcW w:w="296" w:type="pct"/>
            <w:tcBorders>
              <w:top w:val="nil"/>
              <w:left w:val="nil"/>
              <w:bottom w:val="single" w:sz="4" w:space="0" w:color="auto"/>
              <w:right w:val="single" w:sz="4" w:space="0" w:color="auto"/>
            </w:tcBorders>
            <w:noWrap/>
          </w:tcPr>
          <w:p w:rsidR="00ED7C26" w:rsidRPr="00451F4D" w:rsidRDefault="00ED7C26" w:rsidP="007D5673">
            <w:pPr>
              <w:ind w:firstLineChars="100" w:firstLine="200"/>
              <w:jc w:val="center"/>
              <w:rPr>
                <w:color w:val="000000"/>
                <w:sz w:val="20"/>
                <w:szCs w:val="20"/>
              </w:rPr>
            </w:pPr>
            <w:r w:rsidRPr="00451F4D">
              <w:rPr>
                <w:color w:val="000000"/>
                <w:sz w:val="20"/>
                <w:szCs w:val="20"/>
              </w:rPr>
              <w:t>26,98</w:t>
            </w:r>
          </w:p>
        </w:tc>
        <w:tc>
          <w:tcPr>
            <w:tcW w:w="296" w:type="pct"/>
            <w:tcBorders>
              <w:top w:val="nil"/>
              <w:left w:val="nil"/>
              <w:bottom w:val="single" w:sz="4" w:space="0" w:color="auto"/>
              <w:right w:val="single" w:sz="4" w:space="0" w:color="auto"/>
            </w:tcBorders>
            <w:noWrap/>
          </w:tcPr>
          <w:p w:rsidR="00ED7C26" w:rsidRPr="00451F4D" w:rsidRDefault="00ED7C26" w:rsidP="007D5673">
            <w:pPr>
              <w:ind w:firstLineChars="100" w:firstLine="200"/>
              <w:jc w:val="center"/>
              <w:rPr>
                <w:color w:val="000000"/>
                <w:sz w:val="20"/>
                <w:szCs w:val="20"/>
              </w:rPr>
            </w:pPr>
            <w:r w:rsidRPr="00451F4D">
              <w:rPr>
                <w:color w:val="000000"/>
                <w:sz w:val="20"/>
                <w:szCs w:val="20"/>
              </w:rPr>
              <w:t>27,39</w:t>
            </w:r>
          </w:p>
        </w:tc>
        <w:tc>
          <w:tcPr>
            <w:tcW w:w="296" w:type="pct"/>
            <w:tcBorders>
              <w:top w:val="nil"/>
              <w:left w:val="nil"/>
              <w:bottom w:val="single" w:sz="4" w:space="0" w:color="auto"/>
              <w:right w:val="single" w:sz="4" w:space="0" w:color="auto"/>
            </w:tcBorders>
            <w:noWrap/>
          </w:tcPr>
          <w:p w:rsidR="00ED7C26" w:rsidRPr="00451F4D" w:rsidRDefault="00ED7C26" w:rsidP="007D5673">
            <w:pPr>
              <w:ind w:firstLineChars="100" w:firstLine="200"/>
              <w:jc w:val="center"/>
              <w:rPr>
                <w:color w:val="000000"/>
                <w:sz w:val="20"/>
                <w:szCs w:val="20"/>
              </w:rPr>
            </w:pPr>
            <w:r w:rsidRPr="00451F4D">
              <w:rPr>
                <w:color w:val="000000"/>
                <w:sz w:val="20"/>
                <w:szCs w:val="20"/>
              </w:rPr>
              <w:t>27,85</w:t>
            </w:r>
          </w:p>
        </w:tc>
        <w:tc>
          <w:tcPr>
            <w:tcW w:w="296" w:type="pct"/>
            <w:tcBorders>
              <w:top w:val="nil"/>
              <w:left w:val="nil"/>
              <w:bottom w:val="single" w:sz="4" w:space="0" w:color="auto"/>
              <w:right w:val="single" w:sz="4" w:space="0" w:color="auto"/>
            </w:tcBorders>
            <w:noWrap/>
          </w:tcPr>
          <w:p w:rsidR="00ED7C26" w:rsidRPr="00451F4D" w:rsidRDefault="00ED7C26" w:rsidP="007D5673">
            <w:pPr>
              <w:ind w:firstLineChars="100" w:firstLine="200"/>
              <w:jc w:val="center"/>
              <w:rPr>
                <w:color w:val="000000"/>
                <w:sz w:val="20"/>
                <w:szCs w:val="20"/>
              </w:rPr>
            </w:pPr>
            <w:r w:rsidRPr="00451F4D">
              <w:rPr>
                <w:color w:val="000000"/>
                <w:sz w:val="20"/>
                <w:szCs w:val="20"/>
              </w:rPr>
              <w:t>28,17</w:t>
            </w:r>
          </w:p>
        </w:tc>
        <w:tc>
          <w:tcPr>
            <w:tcW w:w="296" w:type="pct"/>
            <w:tcBorders>
              <w:top w:val="nil"/>
              <w:left w:val="nil"/>
              <w:bottom w:val="single" w:sz="4" w:space="0" w:color="auto"/>
              <w:right w:val="single" w:sz="4" w:space="0" w:color="auto"/>
            </w:tcBorders>
            <w:noWrap/>
          </w:tcPr>
          <w:p w:rsidR="00ED7C26" w:rsidRDefault="00ED7C26" w:rsidP="00ED7C26">
            <w:pPr>
              <w:ind w:firstLineChars="100" w:firstLine="200"/>
              <w:jc w:val="right"/>
              <w:rPr>
                <w:color w:val="000000"/>
                <w:sz w:val="20"/>
                <w:szCs w:val="20"/>
              </w:rPr>
            </w:pPr>
            <w:r>
              <w:rPr>
                <w:color w:val="000000"/>
                <w:sz w:val="20"/>
                <w:szCs w:val="20"/>
              </w:rPr>
              <w:t>28,53</w:t>
            </w:r>
          </w:p>
        </w:tc>
        <w:tc>
          <w:tcPr>
            <w:tcW w:w="319" w:type="pct"/>
            <w:tcBorders>
              <w:top w:val="nil"/>
              <w:left w:val="nil"/>
              <w:bottom w:val="single" w:sz="4" w:space="0" w:color="auto"/>
              <w:right w:val="single" w:sz="4" w:space="0" w:color="auto"/>
            </w:tcBorders>
            <w:noWrap/>
          </w:tcPr>
          <w:p w:rsidR="00ED7C26" w:rsidRDefault="00ED7C26" w:rsidP="00ED7C26">
            <w:pPr>
              <w:ind w:firstLineChars="100" w:firstLine="200"/>
              <w:jc w:val="right"/>
              <w:rPr>
                <w:color w:val="000000"/>
                <w:sz w:val="20"/>
                <w:szCs w:val="20"/>
              </w:rPr>
            </w:pPr>
            <w:r>
              <w:rPr>
                <w:color w:val="000000"/>
                <w:sz w:val="20"/>
                <w:szCs w:val="20"/>
              </w:rPr>
              <w:t>29,05</w:t>
            </w:r>
          </w:p>
        </w:tc>
        <w:tc>
          <w:tcPr>
            <w:tcW w:w="263" w:type="pct"/>
            <w:tcBorders>
              <w:top w:val="nil"/>
              <w:left w:val="nil"/>
              <w:bottom w:val="single" w:sz="4" w:space="0" w:color="auto"/>
              <w:right w:val="single" w:sz="4" w:space="0" w:color="auto"/>
            </w:tcBorders>
          </w:tcPr>
          <w:p w:rsidR="00ED7C26" w:rsidRDefault="00ED7C26" w:rsidP="00ED7C26">
            <w:pPr>
              <w:ind w:firstLineChars="100" w:firstLine="200"/>
              <w:jc w:val="right"/>
              <w:rPr>
                <w:color w:val="000000"/>
                <w:sz w:val="20"/>
                <w:szCs w:val="20"/>
              </w:rPr>
            </w:pPr>
            <w:r>
              <w:rPr>
                <w:color w:val="000000"/>
                <w:sz w:val="20"/>
                <w:szCs w:val="20"/>
              </w:rPr>
              <w:t>30,3</w:t>
            </w:r>
          </w:p>
        </w:tc>
      </w:tr>
      <w:tr w:rsidR="00ED7C26" w:rsidRPr="00451F4D" w:rsidTr="00BA5E80">
        <w:trPr>
          <w:trHeight w:val="445"/>
          <w:jc w:val="center"/>
        </w:trPr>
        <w:tc>
          <w:tcPr>
            <w:tcW w:w="1082" w:type="pct"/>
            <w:tcBorders>
              <w:top w:val="single" w:sz="4" w:space="0" w:color="auto"/>
              <w:left w:val="single" w:sz="4" w:space="0" w:color="auto"/>
              <w:bottom w:val="single" w:sz="4" w:space="0" w:color="auto"/>
              <w:right w:val="single" w:sz="4" w:space="0" w:color="000000"/>
            </w:tcBorders>
            <w:vAlign w:val="bottom"/>
          </w:tcPr>
          <w:p w:rsidR="00ED7C26" w:rsidRPr="00451F4D" w:rsidRDefault="00ED7C26" w:rsidP="00C57A2D">
            <w:pPr>
              <w:jc w:val="both"/>
              <w:rPr>
                <w:b/>
                <w:bCs/>
                <w:color w:val="000000"/>
                <w:sz w:val="20"/>
                <w:szCs w:val="20"/>
              </w:rPr>
            </w:pPr>
            <w:r w:rsidRPr="00451F4D">
              <w:rPr>
                <w:b/>
                <w:bCs/>
                <w:color w:val="000000"/>
                <w:sz w:val="20"/>
                <w:szCs w:val="20"/>
              </w:rPr>
              <w:t>ИТОГО холодной воды</w:t>
            </w:r>
          </w:p>
        </w:tc>
        <w:tc>
          <w:tcPr>
            <w:tcW w:w="382" w:type="pct"/>
            <w:tcBorders>
              <w:top w:val="single" w:sz="4" w:space="0" w:color="auto"/>
              <w:left w:val="nil"/>
              <w:bottom w:val="single" w:sz="4" w:space="0" w:color="auto"/>
              <w:right w:val="single" w:sz="4" w:space="0" w:color="auto"/>
            </w:tcBorders>
            <w:noWrap/>
            <w:vAlign w:val="center"/>
          </w:tcPr>
          <w:p w:rsidR="00ED7C26" w:rsidRPr="00451F4D" w:rsidRDefault="00ED7C26" w:rsidP="00C57A2D">
            <w:pPr>
              <w:jc w:val="both"/>
              <w:rPr>
                <w:b/>
                <w:bCs/>
                <w:color w:val="000000"/>
                <w:sz w:val="20"/>
                <w:szCs w:val="20"/>
              </w:rPr>
            </w:pPr>
            <w:r w:rsidRPr="00451F4D">
              <w:rPr>
                <w:b/>
                <w:bCs/>
                <w:color w:val="000000"/>
                <w:sz w:val="20"/>
                <w:szCs w:val="20"/>
              </w:rPr>
              <w:t>тыс. м</w:t>
            </w:r>
            <w:r w:rsidRPr="00451F4D">
              <w:rPr>
                <w:b/>
                <w:bCs/>
                <w:color w:val="000000"/>
                <w:sz w:val="20"/>
                <w:szCs w:val="20"/>
                <w:vertAlign w:val="superscript"/>
              </w:rPr>
              <w:t>3</w:t>
            </w:r>
          </w:p>
        </w:tc>
        <w:tc>
          <w:tcPr>
            <w:tcW w:w="295" w:type="pct"/>
            <w:tcBorders>
              <w:top w:val="single" w:sz="4" w:space="0" w:color="auto"/>
              <w:left w:val="nil"/>
              <w:bottom w:val="single" w:sz="4" w:space="0" w:color="auto"/>
              <w:right w:val="single" w:sz="4" w:space="0" w:color="auto"/>
            </w:tcBorders>
            <w:noWrap/>
          </w:tcPr>
          <w:p w:rsidR="00ED7C26" w:rsidRPr="00451F4D" w:rsidRDefault="00B04EF3" w:rsidP="007D5673">
            <w:pPr>
              <w:ind w:firstLineChars="100" w:firstLine="201"/>
              <w:jc w:val="center"/>
              <w:rPr>
                <w:b/>
                <w:color w:val="000000"/>
                <w:sz w:val="20"/>
                <w:szCs w:val="20"/>
              </w:rPr>
            </w:pPr>
            <w:r>
              <w:rPr>
                <w:b/>
                <w:color w:val="000000"/>
                <w:sz w:val="20"/>
                <w:szCs w:val="20"/>
              </w:rPr>
              <w:t>18,07</w:t>
            </w:r>
          </w:p>
        </w:tc>
        <w:tc>
          <w:tcPr>
            <w:tcW w:w="295" w:type="pct"/>
            <w:tcBorders>
              <w:top w:val="single" w:sz="4" w:space="0" w:color="auto"/>
              <w:left w:val="nil"/>
              <w:bottom w:val="single" w:sz="4" w:space="0" w:color="auto"/>
              <w:right w:val="single" w:sz="4" w:space="0" w:color="auto"/>
            </w:tcBorders>
            <w:noWrap/>
          </w:tcPr>
          <w:p w:rsidR="00ED7C26" w:rsidRPr="00451F4D" w:rsidRDefault="00ED7C26" w:rsidP="007D5673">
            <w:pPr>
              <w:ind w:firstLineChars="100" w:firstLine="201"/>
              <w:jc w:val="center"/>
              <w:rPr>
                <w:b/>
                <w:color w:val="000000"/>
                <w:sz w:val="20"/>
                <w:szCs w:val="20"/>
              </w:rPr>
            </w:pPr>
            <w:r w:rsidRPr="00451F4D">
              <w:rPr>
                <w:b/>
                <w:color w:val="000000"/>
                <w:sz w:val="20"/>
                <w:szCs w:val="20"/>
              </w:rPr>
              <w:t>27,94</w:t>
            </w:r>
          </w:p>
        </w:tc>
        <w:tc>
          <w:tcPr>
            <w:tcW w:w="295" w:type="pct"/>
            <w:tcBorders>
              <w:top w:val="single" w:sz="4" w:space="0" w:color="auto"/>
              <w:left w:val="nil"/>
              <w:bottom w:val="single" w:sz="4" w:space="0" w:color="auto"/>
              <w:right w:val="single" w:sz="4" w:space="0" w:color="auto"/>
            </w:tcBorders>
            <w:noWrap/>
          </w:tcPr>
          <w:p w:rsidR="00ED7C26" w:rsidRPr="00451F4D" w:rsidRDefault="00ED7C26" w:rsidP="007D5673">
            <w:pPr>
              <w:ind w:firstLineChars="100" w:firstLine="201"/>
              <w:jc w:val="center"/>
              <w:rPr>
                <w:b/>
                <w:color w:val="000000"/>
                <w:sz w:val="20"/>
                <w:szCs w:val="20"/>
              </w:rPr>
            </w:pPr>
            <w:r w:rsidRPr="00451F4D">
              <w:rPr>
                <w:b/>
                <w:color w:val="000000"/>
                <w:sz w:val="20"/>
                <w:szCs w:val="20"/>
              </w:rPr>
              <w:t>27,81</w:t>
            </w:r>
          </w:p>
        </w:tc>
        <w:tc>
          <w:tcPr>
            <w:tcW w:w="296" w:type="pct"/>
            <w:tcBorders>
              <w:top w:val="single" w:sz="4" w:space="0" w:color="auto"/>
              <w:left w:val="nil"/>
              <w:bottom w:val="single" w:sz="4" w:space="0" w:color="auto"/>
              <w:right w:val="single" w:sz="4" w:space="0" w:color="auto"/>
            </w:tcBorders>
            <w:noWrap/>
          </w:tcPr>
          <w:p w:rsidR="00ED7C26" w:rsidRPr="00451F4D" w:rsidRDefault="00ED7C26" w:rsidP="004B65AA">
            <w:pPr>
              <w:jc w:val="center"/>
              <w:rPr>
                <w:b/>
                <w:color w:val="000000"/>
                <w:sz w:val="20"/>
                <w:szCs w:val="20"/>
              </w:rPr>
            </w:pPr>
            <w:r w:rsidRPr="00451F4D">
              <w:rPr>
                <w:b/>
                <w:color w:val="000000"/>
                <w:sz w:val="20"/>
                <w:szCs w:val="20"/>
              </w:rPr>
              <w:t>27,78</w:t>
            </w:r>
          </w:p>
        </w:tc>
        <w:tc>
          <w:tcPr>
            <w:tcW w:w="296" w:type="pct"/>
            <w:tcBorders>
              <w:top w:val="single" w:sz="4" w:space="0" w:color="auto"/>
              <w:left w:val="nil"/>
              <w:bottom w:val="single" w:sz="4" w:space="0" w:color="auto"/>
              <w:right w:val="single" w:sz="4" w:space="0" w:color="auto"/>
            </w:tcBorders>
            <w:noWrap/>
          </w:tcPr>
          <w:p w:rsidR="00ED7C26" w:rsidRPr="00451F4D" w:rsidRDefault="00ED7C26" w:rsidP="007D5673">
            <w:pPr>
              <w:ind w:firstLineChars="100" w:firstLine="201"/>
              <w:jc w:val="center"/>
              <w:rPr>
                <w:b/>
                <w:color w:val="000000"/>
                <w:sz w:val="20"/>
                <w:szCs w:val="20"/>
              </w:rPr>
            </w:pPr>
            <w:r w:rsidRPr="00451F4D">
              <w:rPr>
                <w:b/>
                <w:color w:val="000000"/>
                <w:sz w:val="20"/>
                <w:szCs w:val="20"/>
              </w:rPr>
              <w:t>27,11</w:t>
            </w:r>
          </w:p>
        </w:tc>
        <w:tc>
          <w:tcPr>
            <w:tcW w:w="296" w:type="pct"/>
            <w:tcBorders>
              <w:top w:val="single" w:sz="4" w:space="0" w:color="auto"/>
              <w:left w:val="nil"/>
              <w:bottom w:val="single" w:sz="4" w:space="0" w:color="auto"/>
              <w:right w:val="single" w:sz="4" w:space="0" w:color="auto"/>
            </w:tcBorders>
            <w:noWrap/>
          </w:tcPr>
          <w:p w:rsidR="00ED7C26" w:rsidRPr="00451F4D" w:rsidRDefault="00ED7C26" w:rsidP="007D5673">
            <w:pPr>
              <w:ind w:firstLineChars="100" w:firstLine="201"/>
              <w:jc w:val="center"/>
              <w:rPr>
                <w:b/>
                <w:color w:val="000000"/>
                <w:sz w:val="20"/>
                <w:szCs w:val="20"/>
              </w:rPr>
            </w:pPr>
            <w:r w:rsidRPr="00451F4D">
              <w:rPr>
                <w:b/>
                <w:color w:val="000000"/>
                <w:sz w:val="20"/>
                <w:szCs w:val="20"/>
              </w:rPr>
              <w:t>26,98</w:t>
            </w:r>
          </w:p>
        </w:tc>
        <w:tc>
          <w:tcPr>
            <w:tcW w:w="296" w:type="pct"/>
            <w:tcBorders>
              <w:top w:val="single" w:sz="4" w:space="0" w:color="auto"/>
              <w:left w:val="nil"/>
              <w:bottom w:val="single" w:sz="4" w:space="0" w:color="auto"/>
              <w:right w:val="single" w:sz="4" w:space="0" w:color="auto"/>
            </w:tcBorders>
            <w:noWrap/>
          </w:tcPr>
          <w:p w:rsidR="00ED7C26" w:rsidRPr="00451F4D" w:rsidRDefault="00ED7C26" w:rsidP="007D5673">
            <w:pPr>
              <w:ind w:firstLineChars="100" w:firstLine="201"/>
              <w:jc w:val="center"/>
              <w:rPr>
                <w:b/>
                <w:color w:val="000000"/>
                <w:sz w:val="20"/>
                <w:szCs w:val="20"/>
              </w:rPr>
            </w:pPr>
            <w:r w:rsidRPr="00451F4D">
              <w:rPr>
                <w:b/>
                <w:color w:val="000000"/>
                <w:sz w:val="20"/>
                <w:szCs w:val="20"/>
              </w:rPr>
              <w:t>27,39</w:t>
            </w:r>
          </w:p>
        </w:tc>
        <w:tc>
          <w:tcPr>
            <w:tcW w:w="296" w:type="pct"/>
            <w:tcBorders>
              <w:top w:val="single" w:sz="4" w:space="0" w:color="auto"/>
              <w:left w:val="nil"/>
              <w:bottom w:val="single" w:sz="4" w:space="0" w:color="auto"/>
              <w:right w:val="single" w:sz="4" w:space="0" w:color="auto"/>
            </w:tcBorders>
            <w:noWrap/>
          </w:tcPr>
          <w:p w:rsidR="00ED7C26" w:rsidRPr="00451F4D" w:rsidRDefault="00ED7C26" w:rsidP="007D5673">
            <w:pPr>
              <w:ind w:firstLineChars="100" w:firstLine="201"/>
              <w:jc w:val="center"/>
              <w:rPr>
                <w:b/>
                <w:color w:val="000000"/>
                <w:sz w:val="20"/>
                <w:szCs w:val="20"/>
              </w:rPr>
            </w:pPr>
            <w:r w:rsidRPr="00451F4D">
              <w:rPr>
                <w:b/>
                <w:color w:val="000000"/>
                <w:sz w:val="20"/>
                <w:szCs w:val="20"/>
              </w:rPr>
              <w:t>27,85</w:t>
            </w:r>
          </w:p>
        </w:tc>
        <w:tc>
          <w:tcPr>
            <w:tcW w:w="296" w:type="pct"/>
            <w:tcBorders>
              <w:top w:val="single" w:sz="4" w:space="0" w:color="auto"/>
              <w:left w:val="nil"/>
              <w:bottom w:val="single" w:sz="4" w:space="0" w:color="auto"/>
              <w:right w:val="single" w:sz="4" w:space="0" w:color="auto"/>
            </w:tcBorders>
            <w:noWrap/>
          </w:tcPr>
          <w:p w:rsidR="00ED7C26" w:rsidRPr="00451F4D" w:rsidRDefault="00ED7C26" w:rsidP="007D5673">
            <w:pPr>
              <w:ind w:firstLineChars="100" w:firstLine="201"/>
              <w:jc w:val="center"/>
              <w:rPr>
                <w:b/>
                <w:color w:val="000000"/>
                <w:sz w:val="20"/>
                <w:szCs w:val="20"/>
              </w:rPr>
            </w:pPr>
            <w:r w:rsidRPr="00451F4D">
              <w:rPr>
                <w:b/>
                <w:color w:val="000000"/>
                <w:sz w:val="20"/>
                <w:szCs w:val="20"/>
              </w:rPr>
              <w:t>28,17</w:t>
            </w:r>
          </w:p>
        </w:tc>
        <w:tc>
          <w:tcPr>
            <w:tcW w:w="296" w:type="pct"/>
            <w:tcBorders>
              <w:top w:val="single" w:sz="4" w:space="0" w:color="auto"/>
              <w:left w:val="nil"/>
              <w:bottom w:val="single" w:sz="4" w:space="0" w:color="auto"/>
              <w:right w:val="single" w:sz="4" w:space="0" w:color="auto"/>
            </w:tcBorders>
            <w:noWrap/>
          </w:tcPr>
          <w:p w:rsidR="00ED7C26" w:rsidRPr="00ED7C26" w:rsidRDefault="00ED7C26" w:rsidP="00ED7C26">
            <w:pPr>
              <w:ind w:firstLineChars="100" w:firstLine="201"/>
              <w:jc w:val="right"/>
              <w:rPr>
                <w:b/>
                <w:color w:val="000000"/>
                <w:sz w:val="20"/>
                <w:szCs w:val="20"/>
              </w:rPr>
            </w:pPr>
            <w:r w:rsidRPr="00ED7C26">
              <w:rPr>
                <w:b/>
                <w:color w:val="000000"/>
                <w:sz w:val="20"/>
                <w:szCs w:val="20"/>
              </w:rPr>
              <w:t>28,53</w:t>
            </w:r>
          </w:p>
        </w:tc>
        <w:tc>
          <w:tcPr>
            <w:tcW w:w="319" w:type="pct"/>
            <w:tcBorders>
              <w:top w:val="single" w:sz="4" w:space="0" w:color="auto"/>
              <w:left w:val="nil"/>
              <w:bottom w:val="single" w:sz="4" w:space="0" w:color="auto"/>
              <w:right w:val="single" w:sz="4" w:space="0" w:color="auto"/>
            </w:tcBorders>
            <w:noWrap/>
          </w:tcPr>
          <w:p w:rsidR="00ED7C26" w:rsidRPr="00ED7C26" w:rsidRDefault="00ED7C26" w:rsidP="00ED7C26">
            <w:pPr>
              <w:ind w:firstLineChars="100" w:firstLine="201"/>
              <w:jc w:val="right"/>
              <w:rPr>
                <w:b/>
                <w:color w:val="000000"/>
                <w:sz w:val="20"/>
                <w:szCs w:val="20"/>
              </w:rPr>
            </w:pPr>
            <w:r w:rsidRPr="00ED7C26">
              <w:rPr>
                <w:b/>
                <w:color w:val="000000"/>
                <w:sz w:val="20"/>
                <w:szCs w:val="20"/>
              </w:rPr>
              <w:t>29,05</w:t>
            </w:r>
          </w:p>
        </w:tc>
        <w:tc>
          <w:tcPr>
            <w:tcW w:w="263" w:type="pct"/>
            <w:tcBorders>
              <w:top w:val="single" w:sz="4" w:space="0" w:color="auto"/>
              <w:left w:val="nil"/>
              <w:bottom w:val="single" w:sz="4" w:space="0" w:color="auto"/>
              <w:right w:val="single" w:sz="4" w:space="0" w:color="auto"/>
            </w:tcBorders>
          </w:tcPr>
          <w:p w:rsidR="00ED7C26" w:rsidRPr="00ED7C26" w:rsidRDefault="00ED7C26" w:rsidP="00ED7C26">
            <w:pPr>
              <w:ind w:firstLineChars="100" w:firstLine="201"/>
              <w:jc w:val="right"/>
              <w:rPr>
                <w:b/>
                <w:color w:val="000000"/>
                <w:sz w:val="20"/>
                <w:szCs w:val="20"/>
              </w:rPr>
            </w:pPr>
            <w:r w:rsidRPr="00ED7C26">
              <w:rPr>
                <w:b/>
                <w:color w:val="000000"/>
                <w:sz w:val="20"/>
                <w:szCs w:val="20"/>
              </w:rPr>
              <w:t>30,3</w:t>
            </w:r>
          </w:p>
        </w:tc>
      </w:tr>
    </w:tbl>
    <w:p w:rsidR="00A76CDE" w:rsidRDefault="00A76CDE" w:rsidP="00C57A2D">
      <w:pPr>
        <w:jc w:val="both"/>
        <w:rPr>
          <w:b/>
          <w:u w:val="single"/>
        </w:rPr>
      </w:pPr>
    </w:p>
    <w:p w:rsidR="00A76CDE" w:rsidRDefault="00A76CDE" w:rsidP="00C57A2D">
      <w:pPr>
        <w:jc w:val="both"/>
        <w:rPr>
          <w:b/>
          <w:u w:val="single"/>
        </w:rPr>
      </w:pPr>
    </w:p>
    <w:p w:rsidR="00A76CDE" w:rsidRDefault="00A76CDE" w:rsidP="00C57A2D">
      <w:pPr>
        <w:jc w:val="both"/>
        <w:rPr>
          <w:b/>
          <w:u w:val="single"/>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jc w:val="both"/>
        <w:rPr>
          <w:b/>
          <w:sz w:val="23"/>
          <w:szCs w:val="23"/>
          <w:u w:val="single"/>
        </w:rPr>
      </w:pPr>
      <w:r w:rsidRPr="004A1456">
        <w:rPr>
          <w:b/>
          <w:sz w:val="23"/>
          <w:szCs w:val="23"/>
          <w:u w:val="single"/>
        </w:rPr>
        <w:lastRenderedPageBreak/>
        <w:t>Описание территориальной структуры потребления воды</w:t>
      </w:r>
    </w:p>
    <w:p w:rsidR="00A76CDE" w:rsidRDefault="00A76CDE" w:rsidP="00C57A2D">
      <w:pPr>
        <w:pStyle w:val="13"/>
        <w:keepNext/>
        <w:rPr>
          <w:noProof/>
          <w:lang w:eastAsia="ru-RU"/>
        </w:rPr>
      </w:pPr>
    </w:p>
    <w:p w:rsidR="00A76CDE" w:rsidRDefault="00A76CDE" w:rsidP="00C57A2D">
      <w:pPr>
        <w:pStyle w:val="13"/>
        <w:keepNext/>
        <w:rPr>
          <w:noProof/>
          <w:sz w:val="24"/>
          <w:szCs w:val="24"/>
          <w:lang w:eastAsia="ru-RU"/>
        </w:rPr>
      </w:pPr>
      <w:r>
        <w:rPr>
          <w:noProof/>
          <w:sz w:val="24"/>
          <w:szCs w:val="24"/>
          <w:lang w:eastAsia="ru-RU"/>
        </w:rPr>
        <w:t>В</w:t>
      </w:r>
      <w:r w:rsidRPr="00CB7758">
        <w:rPr>
          <w:noProof/>
          <w:sz w:val="24"/>
          <w:szCs w:val="24"/>
          <w:lang w:eastAsia="ru-RU"/>
        </w:rPr>
        <w:t xml:space="preserve"> соответствии с разработкой схемы водоснабжения и водоотведения можем выделить один населенный пункт с централизованным водоснабжением:- п. Севастьяново.</w:t>
      </w:r>
      <w:r w:rsidR="00C75741">
        <w:rPr>
          <w:noProof/>
          <w:sz w:val="24"/>
          <w:szCs w:val="24"/>
          <w:lang w:eastAsia="ru-RU"/>
        </w:rPr>
        <w:t xml:space="preserve"> </w:t>
      </w:r>
      <w:r w:rsidRPr="00CB7758">
        <w:rPr>
          <w:noProof/>
          <w:sz w:val="24"/>
          <w:szCs w:val="24"/>
          <w:lang w:eastAsia="ru-RU"/>
        </w:rPr>
        <w:t>В таблице представлен перспективный водный баланс п. Севастьяново.</w:t>
      </w:r>
    </w:p>
    <w:p w:rsidR="00A76CDE" w:rsidRDefault="00A76CDE" w:rsidP="00C57A2D">
      <w:pPr>
        <w:pStyle w:val="13"/>
        <w:keepNext/>
        <w:rPr>
          <w:noProof/>
          <w:sz w:val="24"/>
          <w:szCs w:val="24"/>
          <w:lang w:eastAsia="ru-RU"/>
        </w:rPr>
      </w:pPr>
    </w:p>
    <w:p w:rsidR="00A76CDE" w:rsidRDefault="00A76CDE" w:rsidP="00C57A2D">
      <w:pPr>
        <w:pStyle w:val="13"/>
        <w:keepNext/>
        <w:rPr>
          <w:del w:id="98" w:author="Администратор" w:date="2015-06-04T10:46:00Z"/>
          <w:noProof/>
          <w:lang w:eastAsia="ru-RU"/>
        </w:rPr>
      </w:pPr>
    </w:p>
    <w:p w:rsidR="00A76CDE" w:rsidRDefault="00BA5E80" w:rsidP="00C57A2D">
      <w:pPr>
        <w:pStyle w:val="13"/>
        <w:keepNext/>
        <w:rPr>
          <w:ins w:id="99" w:author="Администратор" w:date="2015-06-04T10:46:00Z"/>
          <w:noProof/>
          <w:lang w:eastAsia="ru-RU"/>
        </w:rPr>
      </w:pPr>
      <w:r w:rsidRPr="00BA5E80">
        <w:rPr>
          <w:noProof/>
          <w:lang w:eastAsia="ru-RU"/>
        </w:rPr>
        <w:drawing>
          <wp:inline distT="0" distB="0" distL="0" distR="0">
            <wp:extent cx="6349853" cy="3721395"/>
            <wp:effectExtent l="19050" t="0" r="12847"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6CDE" w:rsidRDefault="00A76CDE" w:rsidP="00D01D8A">
      <w:pPr>
        <w:pStyle w:val="affff3"/>
      </w:pPr>
      <w:r>
        <w:t xml:space="preserve">Рисунок </w:t>
      </w:r>
      <w:fldSimple w:instr=" SEQ Рисунок \* ARABIC ">
        <w:r w:rsidR="00B17A98">
          <w:rPr>
            <w:noProof/>
          </w:rPr>
          <w:t>12</w:t>
        </w:r>
      </w:fldSimple>
      <w:r>
        <w:t xml:space="preserve"> </w:t>
      </w:r>
      <w:r w:rsidRPr="006220E6">
        <w:t>Территориальная стр</w:t>
      </w:r>
      <w:r w:rsidR="00EE1DC8">
        <w:t>уктура водопотребления до 2028</w:t>
      </w:r>
      <w:r w:rsidRPr="006220E6">
        <w:t xml:space="preserve"> года</w:t>
      </w:r>
    </w:p>
    <w:p w:rsidR="000A4109" w:rsidRDefault="000A4109">
      <w:pPr>
        <w:rPr>
          <w:sz w:val="28"/>
          <w:szCs w:val="20"/>
        </w:rPr>
      </w:pPr>
      <w:r>
        <w:br w:type="page"/>
      </w:r>
    </w:p>
    <w:p w:rsidR="00A76CDE" w:rsidRDefault="00A76CDE" w:rsidP="00C57A2D">
      <w:pPr>
        <w:pStyle w:val="13"/>
        <w:rPr>
          <w:lang w:eastAsia="ru-RU"/>
        </w:rPr>
      </w:pPr>
    </w:p>
    <w:p w:rsidR="00A76CDE" w:rsidRDefault="00A76CDE" w:rsidP="00FF6418">
      <w:pPr>
        <w:jc w:val="both"/>
        <w:rPr>
          <w:b/>
          <w:sz w:val="23"/>
          <w:szCs w:val="23"/>
          <w:u w:val="single"/>
        </w:rPr>
      </w:pPr>
    </w:p>
    <w:p w:rsidR="00A76CDE" w:rsidRPr="00144E62" w:rsidRDefault="00A76CDE" w:rsidP="00FF6418">
      <w:pPr>
        <w:jc w:val="both"/>
        <w:rPr>
          <w:b/>
          <w:sz w:val="23"/>
          <w:szCs w:val="23"/>
          <w:u w:val="single"/>
        </w:rPr>
      </w:pPr>
      <w:r w:rsidRPr="00144E62">
        <w:rPr>
          <w:b/>
          <w:sz w:val="23"/>
          <w:szCs w:val="23"/>
          <w:u w:val="single"/>
        </w:rPr>
        <w:t>Оценка расходов воды на водоснабжение по типам абонентов.</w:t>
      </w:r>
    </w:p>
    <w:p w:rsidR="00A76CDE" w:rsidRPr="00D36D3B" w:rsidRDefault="00A76CDE" w:rsidP="00FF6418">
      <w:pPr>
        <w:jc w:val="both"/>
        <w:rPr>
          <w:sz w:val="28"/>
          <w:szCs w:val="28"/>
        </w:rPr>
      </w:pPr>
    </w:p>
    <w:p w:rsidR="00A76CDE" w:rsidRPr="007D6483" w:rsidRDefault="00A76CDE" w:rsidP="007D6483">
      <w:pPr>
        <w:pStyle w:val="afffffff"/>
        <w:rPr>
          <w:b/>
          <w:u w:val="single"/>
        </w:rPr>
      </w:pPr>
      <w:r w:rsidRPr="007D6483">
        <w:t>Оценка расходов воды на водоснабжение по типам абонентов в виде прогноза представлена в таблице:</w:t>
      </w:r>
    </w:p>
    <w:p w:rsidR="00A76CDE" w:rsidRPr="007D6483" w:rsidRDefault="00A76CDE" w:rsidP="007D6483">
      <w:pPr>
        <w:pStyle w:val="afffffff"/>
      </w:pPr>
    </w:p>
    <w:p w:rsidR="00A76CDE" w:rsidRDefault="00A76CDE" w:rsidP="007D6483">
      <w:pPr>
        <w:pStyle w:val="afffffff"/>
      </w:pPr>
      <w:r w:rsidRPr="007D6483">
        <w:t>Прогноз распределения расходов воды на водоснабжение по типам абонентов исходя из фактических расходов питьевой, технической воды абонентами производился на основе настоящей схемы и представлен в таблице 4</w:t>
      </w:r>
      <w:r w:rsidR="000A4109">
        <w:t>3</w:t>
      </w:r>
    </w:p>
    <w:p w:rsidR="00A76CDE" w:rsidRDefault="00A76CDE" w:rsidP="00D01D8A">
      <w:pPr>
        <w:pStyle w:val="afff5"/>
      </w:pPr>
      <w:r>
        <w:t xml:space="preserve">Таблица </w:t>
      </w:r>
      <w:fldSimple w:instr=" SEQ Таблица \* ARABIC ">
        <w:r w:rsidR="00AC0DE0">
          <w:rPr>
            <w:noProof/>
          </w:rPr>
          <w:t>43</w:t>
        </w:r>
      </w:fldSimple>
      <w:r>
        <w:t xml:space="preserve"> Прогноз распределения прогнозов воды</w:t>
      </w:r>
    </w:p>
    <w:tbl>
      <w:tblPr>
        <w:tblW w:w="9943" w:type="dxa"/>
        <w:jc w:val="center"/>
        <w:tblInd w:w="-1525" w:type="dxa"/>
        <w:tblLook w:val="00A0"/>
      </w:tblPr>
      <w:tblGrid>
        <w:gridCol w:w="1344"/>
        <w:gridCol w:w="795"/>
        <w:gridCol w:w="712"/>
        <w:gridCol w:w="712"/>
        <w:gridCol w:w="712"/>
        <w:gridCol w:w="712"/>
        <w:gridCol w:w="712"/>
        <w:gridCol w:w="712"/>
        <w:gridCol w:w="712"/>
        <w:gridCol w:w="712"/>
        <w:gridCol w:w="706"/>
        <w:gridCol w:w="706"/>
        <w:gridCol w:w="696"/>
      </w:tblGrid>
      <w:tr w:rsidR="00ED7C26" w:rsidRPr="007050A8" w:rsidTr="00BA5E80">
        <w:trPr>
          <w:trHeight w:val="546"/>
          <w:jc w:val="center"/>
        </w:trPr>
        <w:tc>
          <w:tcPr>
            <w:tcW w:w="676" w:type="pct"/>
            <w:tcBorders>
              <w:top w:val="single" w:sz="8" w:space="0" w:color="auto"/>
              <w:left w:val="single" w:sz="8" w:space="0" w:color="auto"/>
              <w:bottom w:val="single" w:sz="8" w:space="0" w:color="auto"/>
              <w:right w:val="single" w:sz="8" w:space="0" w:color="auto"/>
            </w:tcBorders>
            <w:vAlign w:val="center"/>
          </w:tcPr>
          <w:p w:rsidR="00ED7C26" w:rsidRPr="001C6895" w:rsidRDefault="00ED7C26" w:rsidP="00FF6418">
            <w:pPr>
              <w:jc w:val="both"/>
              <w:rPr>
                <w:color w:val="000000"/>
                <w:sz w:val="18"/>
                <w:szCs w:val="18"/>
              </w:rPr>
            </w:pPr>
            <w:r w:rsidRPr="001C6895">
              <w:rPr>
                <w:color w:val="000000"/>
                <w:sz w:val="18"/>
                <w:szCs w:val="18"/>
              </w:rPr>
              <w:t>Наименование потребителей</w:t>
            </w:r>
          </w:p>
        </w:tc>
        <w:tc>
          <w:tcPr>
            <w:tcW w:w="400" w:type="pct"/>
            <w:tcBorders>
              <w:top w:val="single" w:sz="8" w:space="0" w:color="auto"/>
              <w:left w:val="nil"/>
              <w:bottom w:val="single" w:sz="8" w:space="0" w:color="auto"/>
              <w:right w:val="single" w:sz="8" w:space="0" w:color="auto"/>
            </w:tcBorders>
            <w:vAlign w:val="center"/>
          </w:tcPr>
          <w:p w:rsidR="00ED7C26" w:rsidRPr="001C6895" w:rsidRDefault="00ED7C26" w:rsidP="00FF6418">
            <w:pPr>
              <w:jc w:val="both"/>
              <w:rPr>
                <w:color w:val="000000"/>
                <w:sz w:val="18"/>
                <w:szCs w:val="18"/>
              </w:rPr>
            </w:pPr>
            <w:r w:rsidRPr="001C6895">
              <w:rPr>
                <w:color w:val="000000"/>
                <w:sz w:val="18"/>
                <w:szCs w:val="18"/>
              </w:rPr>
              <w:t>Ед.изм.</w:t>
            </w:r>
          </w:p>
        </w:tc>
        <w:tc>
          <w:tcPr>
            <w:tcW w:w="358" w:type="pct"/>
            <w:tcBorders>
              <w:top w:val="single" w:sz="4" w:space="0" w:color="auto"/>
              <w:left w:val="single" w:sz="4" w:space="0" w:color="auto"/>
              <w:bottom w:val="single" w:sz="4" w:space="0" w:color="auto"/>
              <w:right w:val="single" w:sz="4" w:space="0" w:color="auto"/>
            </w:tcBorders>
            <w:noWrap/>
            <w:vAlign w:val="center"/>
          </w:tcPr>
          <w:p w:rsidR="00ED7C26" w:rsidRPr="001C6895" w:rsidRDefault="00ED7C26" w:rsidP="00FF6418">
            <w:pPr>
              <w:jc w:val="both"/>
              <w:rPr>
                <w:b/>
                <w:bCs/>
                <w:i/>
                <w:iCs/>
                <w:color w:val="000000"/>
                <w:sz w:val="18"/>
                <w:szCs w:val="18"/>
              </w:rPr>
            </w:pPr>
            <w:r>
              <w:rPr>
                <w:b/>
                <w:bCs/>
                <w:i/>
                <w:iCs/>
                <w:color w:val="000000"/>
                <w:sz w:val="18"/>
                <w:szCs w:val="18"/>
              </w:rPr>
              <w:t>2014</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FF6418">
            <w:pPr>
              <w:jc w:val="both"/>
              <w:rPr>
                <w:b/>
                <w:bCs/>
                <w:i/>
                <w:iCs/>
                <w:color w:val="000000"/>
                <w:sz w:val="18"/>
                <w:szCs w:val="18"/>
              </w:rPr>
            </w:pPr>
            <w:r w:rsidRPr="001C6895">
              <w:rPr>
                <w:b/>
                <w:bCs/>
                <w:i/>
                <w:iCs/>
                <w:color w:val="000000"/>
                <w:sz w:val="18"/>
                <w:szCs w:val="18"/>
              </w:rPr>
              <w:t>201</w:t>
            </w:r>
            <w:r>
              <w:rPr>
                <w:b/>
                <w:bCs/>
                <w:i/>
                <w:iCs/>
                <w:color w:val="000000"/>
                <w:sz w:val="18"/>
                <w:szCs w:val="18"/>
              </w:rPr>
              <w:t>5</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FF6418">
            <w:pPr>
              <w:jc w:val="both"/>
              <w:rPr>
                <w:b/>
                <w:bCs/>
                <w:i/>
                <w:iCs/>
                <w:color w:val="000000"/>
                <w:sz w:val="18"/>
                <w:szCs w:val="18"/>
              </w:rPr>
            </w:pPr>
            <w:r>
              <w:rPr>
                <w:b/>
                <w:bCs/>
                <w:i/>
                <w:iCs/>
                <w:color w:val="000000"/>
                <w:sz w:val="18"/>
                <w:szCs w:val="18"/>
              </w:rPr>
              <w:t>2016</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FF6418">
            <w:pPr>
              <w:jc w:val="both"/>
              <w:rPr>
                <w:b/>
                <w:bCs/>
                <w:i/>
                <w:iCs/>
                <w:color w:val="000000"/>
                <w:sz w:val="18"/>
                <w:szCs w:val="18"/>
              </w:rPr>
            </w:pPr>
            <w:r>
              <w:rPr>
                <w:b/>
                <w:bCs/>
                <w:i/>
                <w:iCs/>
                <w:color w:val="000000"/>
                <w:sz w:val="18"/>
                <w:szCs w:val="18"/>
              </w:rPr>
              <w:t>2017</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FF6418">
            <w:pPr>
              <w:jc w:val="both"/>
              <w:rPr>
                <w:b/>
                <w:bCs/>
                <w:i/>
                <w:iCs/>
                <w:color w:val="000000"/>
                <w:sz w:val="18"/>
                <w:szCs w:val="18"/>
              </w:rPr>
            </w:pPr>
            <w:r>
              <w:rPr>
                <w:b/>
                <w:bCs/>
                <w:i/>
                <w:iCs/>
                <w:color w:val="000000"/>
                <w:sz w:val="18"/>
                <w:szCs w:val="18"/>
              </w:rPr>
              <w:t>2018</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FF6418">
            <w:pPr>
              <w:jc w:val="both"/>
              <w:rPr>
                <w:b/>
                <w:bCs/>
                <w:i/>
                <w:iCs/>
                <w:color w:val="000000"/>
                <w:sz w:val="18"/>
                <w:szCs w:val="18"/>
              </w:rPr>
            </w:pPr>
            <w:r>
              <w:rPr>
                <w:b/>
                <w:bCs/>
                <w:i/>
                <w:iCs/>
                <w:color w:val="000000"/>
                <w:sz w:val="18"/>
                <w:szCs w:val="18"/>
              </w:rPr>
              <w:t>2019</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FF6418">
            <w:pPr>
              <w:jc w:val="both"/>
              <w:rPr>
                <w:b/>
                <w:bCs/>
                <w:i/>
                <w:iCs/>
                <w:color w:val="000000"/>
                <w:sz w:val="18"/>
                <w:szCs w:val="18"/>
              </w:rPr>
            </w:pPr>
            <w:r>
              <w:rPr>
                <w:b/>
                <w:bCs/>
                <w:i/>
                <w:iCs/>
                <w:color w:val="000000"/>
                <w:sz w:val="18"/>
                <w:szCs w:val="18"/>
              </w:rPr>
              <w:t>2020</w:t>
            </w:r>
          </w:p>
        </w:tc>
        <w:tc>
          <w:tcPr>
            <w:tcW w:w="358" w:type="pct"/>
            <w:tcBorders>
              <w:top w:val="single" w:sz="4" w:space="0" w:color="auto"/>
              <w:left w:val="nil"/>
              <w:bottom w:val="single" w:sz="4" w:space="0" w:color="auto"/>
              <w:right w:val="single" w:sz="4" w:space="0" w:color="auto"/>
            </w:tcBorders>
            <w:noWrap/>
            <w:vAlign w:val="center"/>
          </w:tcPr>
          <w:p w:rsidR="00ED7C26" w:rsidRPr="00ED7C26" w:rsidRDefault="00ED7C26" w:rsidP="00FF6418">
            <w:pPr>
              <w:jc w:val="both"/>
              <w:rPr>
                <w:b/>
                <w:bCs/>
                <w:i/>
                <w:iCs/>
                <w:color w:val="000000"/>
                <w:sz w:val="18"/>
                <w:szCs w:val="18"/>
              </w:rPr>
            </w:pPr>
            <w:r>
              <w:rPr>
                <w:b/>
                <w:bCs/>
                <w:i/>
                <w:iCs/>
                <w:color w:val="000000"/>
                <w:sz w:val="18"/>
                <w:szCs w:val="18"/>
              </w:rPr>
              <w:t>2022</w:t>
            </w:r>
          </w:p>
        </w:tc>
        <w:tc>
          <w:tcPr>
            <w:tcW w:w="355" w:type="pct"/>
            <w:tcBorders>
              <w:top w:val="single" w:sz="4" w:space="0" w:color="auto"/>
              <w:left w:val="nil"/>
              <w:bottom w:val="single" w:sz="4" w:space="0" w:color="auto"/>
              <w:right w:val="single" w:sz="4" w:space="0" w:color="auto"/>
            </w:tcBorders>
            <w:noWrap/>
            <w:vAlign w:val="center"/>
          </w:tcPr>
          <w:p w:rsidR="00ED7C26" w:rsidRPr="003A388E" w:rsidRDefault="00ED7C26" w:rsidP="00ED7C26">
            <w:pPr>
              <w:jc w:val="both"/>
              <w:rPr>
                <w:b/>
                <w:bCs/>
                <w:i/>
                <w:iCs/>
                <w:color w:val="000000"/>
                <w:sz w:val="18"/>
                <w:szCs w:val="18"/>
                <w:lang w:val="en-US"/>
              </w:rPr>
            </w:pPr>
            <w:r>
              <w:rPr>
                <w:b/>
                <w:bCs/>
                <w:i/>
                <w:iCs/>
                <w:color w:val="000000"/>
                <w:sz w:val="18"/>
                <w:szCs w:val="18"/>
              </w:rPr>
              <w:t>2024</w:t>
            </w:r>
          </w:p>
        </w:tc>
        <w:tc>
          <w:tcPr>
            <w:tcW w:w="355" w:type="pct"/>
            <w:tcBorders>
              <w:top w:val="single" w:sz="4" w:space="0" w:color="auto"/>
              <w:left w:val="nil"/>
              <w:bottom w:val="single" w:sz="4" w:space="0" w:color="auto"/>
              <w:right w:val="single" w:sz="4" w:space="0" w:color="auto"/>
            </w:tcBorders>
            <w:vAlign w:val="center"/>
          </w:tcPr>
          <w:p w:rsidR="00ED7C26" w:rsidRDefault="00ED7C26" w:rsidP="00ED7C26">
            <w:pPr>
              <w:rPr>
                <w:b/>
                <w:bCs/>
                <w:i/>
                <w:iCs/>
                <w:color w:val="000000"/>
                <w:sz w:val="18"/>
                <w:szCs w:val="18"/>
              </w:rPr>
            </w:pPr>
            <w:r>
              <w:rPr>
                <w:b/>
                <w:bCs/>
                <w:i/>
                <w:iCs/>
                <w:color w:val="000000"/>
                <w:sz w:val="18"/>
                <w:szCs w:val="18"/>
              </w:rPr>
              <w:t>2026</w:t>
            </w:r>
          </w:p>
        </w:tc>
        <w:tc>
          <w:tcPr>
            <w:tcW w:w="352" w:type="pct"/>
            <w:tcBorders>
              <w:top w:val="single" w:sz="4" w:space="0" w:color="auto"/>
              <w:left w:val="nil"/>
              <w:bottom w:val="single" w:sz="4" w:space="0" w:color="auto"/>
              <w:right w:val="single" w:sz="4" w:space="0" w:color="auto"/>
            </w:tcBorders>
            <w:vAlign w:val="center"/>
          </w:tcPr>
          <w:p w:rsidR="00ED7C26" w:rsidRDefault="00ED7C26" w:rsidP="00ED7C26">
            <w:pPr>
              <w:rPr>
                <w:b/>
                <w:bCs/>
                <w:i/>
                <w:iCs/>
                <w:color w:val="000000"/>
                <w:sz w:val="18"/>
                <w:szCs w:val="18"/>
              </w:rPr>
            </w:pPr>
            <w:r>
              <w:rPr>
                <w:b/>
                <w:bCs/>
                <w:i/>
                <w:iCs/>
                <w:color w:val="000000"/>
                <w:sz w:val="18"/>
                <w:szCs w:val="18"/>
              </w:rPr>
              <w:t>2028</w:t>
            </w:r>
          </w:p>
        </w:tc>
      </w:tr>
      <w:tr w:rsidR="00BA5E80" w:rsidRPr="007050A8" w:rsidTr="00BA5E80">
        <w:trPr>
          <w:trHeight w:val="512"/>
          <w:jc w:val="center"/>
        </w:trPr>
        <w:tc>
          <w:tcPr>
            <w:tcW w:w="676" w:type="pct"/>
            <w:tcBorders>
              <w:top w:val="nil"/>
              <w:left w:val="single" w:sz="8" w:space="0" w:color="auto"/>
              <w:bottom w:val="single" w:sz="8" w:space="0" w:color="auto"/>
              <w:right w:val="single" w:sz="8" w:space="0" w:color="auto"/>
            </w:tcBorders>
            <w:vAlign w:val="center"/>
          </w:tcPr>
          <w:p w:rsidR="00BA5E80" w:rsidRPr="001C6895" w:rsidRDefault="00BA5E80" w:rsidP="00FF6418">
            <w:pPr>
              <w:jc w:val="both"/>
              <w:rPr>
                <w:color w:val="000000"/>
                <w:sz w:val="18"/>
                <w:szCs w:val="18"/>
              </w:rPr>
            </w:pPr>
            <w:r w:rsidRPr="001C6895">
              <w:rPr>
                <w:color w:val="000000"/>
                <w:sz w:val="18"/>
                <w:szCs w:val="18"/>
              </w:rPr>
              <w:t>Населению, всего</w:t>
            </w:r>
          </w:p>
        </w:tc>
        <w:tc>
          <w:tcPr>
            <w:tcW w:w="400" w:type="pct"/>
            <w:tcBorders>
              <w:top w:val="nil"/>
              <w:left w:val="nil"/>
              <w:bottom w:val="single" w:sz="8" w:space="0" w:color="auto"/>
              <w:right w:val="nil"/>
            </w:tcBorders>
            <w:vAlign w:val="center"/>
          </w:tcPr>
          <w:p w:rsidR="00BA5E80" w:rsidRPr="001C6895" w:rsidRDefault="00BA5E80" w:rsidP="00FF6418">
            <w:pPr>
              <w:jc w:val="both"/>
              <w:rPr>
                <w:color w:val="000000"/>
                <w:sz w:val="18"/>
                <w:szCs w:val="18"/>
              </w:rPr>
            </w:pPr>
            <w:r w:rsidRPr="001C6895">
              <w:rPr>
                <w:color w:val="000000"/>
                <w:sz w:val="18"/>
                <w:szCs w:val="18"/>
              </w:rPr>
              <w:t>тыс. м</w:t>
            </w:r>
            <w:r w:rsidRPr="001C6895">
              <w:rPr>
                <w:color w:val="000000"/>
                <w:sz w:val="18"/>
                <w:szCs w:val="18"/>
                <w:vertAlign w:val="superscript"/>
              </w:rPr>
              <w:t>3</w:t>
            </w:r>
          </w:p>
        </w:tc>
        <w:tc>
          <w:tcPr>
            <w:tcW w:w="358" w:type="pct"/>
            <w:tcBorders>
              <w:top w:val="nil"/>
              <w:left w:val="single" w:sz="4" w:space="0" w:color="auto"/>
              <w:bottom w:val="single" w:sz="4" w:space="0" w:color="auto"/>
              <w:right w:val="single" w:sz="4" w:space="0" w:color="auto"/>
            </w:tcBorders>
          </w:tcPr>
          <w:p w:rsidR="00BA5E80" w:rsidRPr="00BA5E80" w:rsidRDefault="00BA5E80" w:rsidP="00BA5E80">
            <w:pPr>
              <w:pStyle w:val="normal-p00"/>
              <w:rPr>
                <w:sz w:val="18"/>
                <w:szCs w:val="18"/>
              </w:rPr>
            </w:pPr>
            <w:r w:rsidRPr="00BA5E80">
              <w:rPr>
                <w:sz w:val="18"/>
                <w:szCs w:val="18"/>
              </w:rPr>
              <w:t>15,02</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25,38</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25,54</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25,41</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25,07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24,71</w:t>
            </w:r>
          </w:p>
        </w:tc>
        <w:tc>
          <w:tcPr>
            <w:tcW w:w="358" w:type="pct"/>
            <w:tcBorders>
              <w:top w:val="nil"/>
              <w:left w:val="nil"/>
              <w:bottom w:val="single" w:sz="4" w:space="0" w:color="auto"/>
              <w:right w:val="single" w:sz="4" w:space="0" w:color="auto"/>
            </w:tcBorders>
            <w:noWrap/>
          </w:tcPr>
          <w:p w:rsidR="00BA5E80" w:rsidRPr="00ED7C26" w:rsidRDefault="00BA5E80" w:rsidP="00ED7C26">
            <w:pPr>
              <w:rPr>
                <w:sz w:val="18"/>
                <w:szCs w:val="18"/>
              </w:rPr>
            </w:pPr>
            <w:r w:rsidRPr="00ED7C26">
              <w:rPr>
                <w:sz w:val="18"/>
                <w:szCs w:val="18"/>
              </w:rPr>
              <w:t>24,58</w:t>
            </w:r>
          </w:p>
        </w:tc>
        <w:tc>
          <w:tcPr>
            <w:tcW w:w="358" w:type="pct"/>
            <w:tcBorders>
              <w:top w:val="nil"/>
              <w:left w:val="nil"/>
              <w:bottom w:val="single" w:sz="4" w:space="0" w:color="auto"/>
              <w:right w:val="single" w:sz="4" w:space="0" w:color="auto"/>
            </w:tcBorders>
            <w:noWrap/>
          </w:tcPr>
          <w:p w:rsidR="00BA5E80" w:rsidRPr="00ED7C26" w:rsidRDefault="00BA5E80" w:rsidP="00ED7C26">
            <w:pPr>
              <w:pStyle w:val="normal-p00"/>
              <w:rPr>
                <w:sz w:val="18"/>
                <w:szCs w:val="18"/>
              </w:rPr>
            </w:pPr>
            <w:r w:rsidRPr="00ED7C26">
              <w:rPr>
                <w:sz w:val="18"/>
                <w:szCs w:val="18"/>
              </w:rPr>
              <w:t>25,44</w:t>
            </w:r>
          </w:p>
        </w:tc>
        <w:tc>
          <w:tcPr>
            <w:tcW w:w="355" w:type="pct"/>
            <w:tcBorders>
              <w:top w:val="nil"/>
              <w:left w:val="nil"/>
              <w:bottom w:val="single" w:sz="4" w:space="0" w:color="auto"/>
              <w:right w:val="single" w:sz="4" w:space="0" w:color="auto"/>
            </w:tcBorders>
            <w:noWrap/>
          </w:tcPr>
          <w:p w:rsidR="00BA5E80" w:rsidRPr="00ED7C26" w:rsidRDefault="00BA5E80" w:rsidP="00ED7C26">
            <w:pPr>
              <w:pStyle w:val="normal-p00"/>
              <w:rPr>
                <w:sz w:val="18"/>
                <w:szCs w:val="18"/>
              </w:rPr>
            </w:pPr>
            <w:r w:rsidRPr="00ED7C26">
              <w:rPr>
                <w:sz w:val="18"/>
                <w:szCs w:val="18"/>
              </w:rPr>
              <w:t>26,13</w:t>
            </w:r>
          </w:p>
        </w:tc>
        <w:tc>
          <w:tcPr>
            <w:tcW w:w="355" w:type="pct"/>
            <w:tcBorders>
              <w:top w:val="nil"/>
              <w:left w:val="nil"/>
              <w:bottom w:val="single" w:sz="4" w:space="0" w:color="auto"/>
              <w:right w:val="single" w:sz="4" w:space="0" w:color="auto"/>
            </w:tcBorders>
          </w:tcPr>
          <w:p w:rsidR="00BA5E80" w:rsidRPr="00ED7C26" w:rsidRDefault="00BA5E80" w:rsidP="00ED7C26">
            <w:pPr>
              <w:pStyle w:val="normal-p00"/>
              <w:rPr>
                <w:sz w:val="18"/>
                <w:szCs w:val="18"/>
              </w:rPr>
            </w:pPr>
            <w:r w:rsidRPr="00ED7C26">
              <w:rPr>
                <w:sz w:val="18"/>
                <w:szCs w:val="18"/>
              </w:rPr>
              <w:t>26,65</w:t>
            </w:r>
          </w:p>
        </w:tc>
        <w:tc>
          <w:tcPr>
            <w:tcW w:w="352" w:type="pct"/>
            <w:tcBorders>
              <w:top w:val="nil"/>
              <w:left w:val="nil"/>
              <w:bottom w:val="single" w:sz="4" w:space="0" w:color="auto"/>
              <w:right w:val="single" w:sz="4" w:space="0" w:color="auto"/>
            </w:tcBorders>
          </w:tcPr>
          <w:p w:rsidR="00BA5E80" w:rsidRPr="00ED7C26" w:rsidRDefault="00BA5E80" w:rsidP="00ED7C26">
            <w:pPr>
              <w:pStyle w:val="normal-p00"/>
              <w:rPr>
                <w:sz w:val="18"/>
                <w:szCs w:val="18"/>
              </w:rPr>
            </w:pPr>
            <w:r w:rsidRPr="00ED7C26">
              <w:rPr>
                <w:sz w:val="18"/>
                <w:szCs w:val="18"/>
              </w:rPr>
              <w:t>27,9</w:t>
            </w:r>
          </w:p>
        </w:tc>
      </w:tr>
      <w:tr w:rsidR="00BA5E80" w:rsidRPr="007050A8" w:rsidTr="00BA5E80">
        <w:trPr>
          <w:trHeight w:val="467"/>
          <w:jc w:val="center"/>
        </w:trPr>
        <w:tc>
          <w:tcPr>
            <w:tcW w:w="676" w:type="pct"/>
            <w:tcBorders>
              <w:top w:val="nil"/>
              <w:left w:val="single" w:sz="8" w:space="0" w:color="auto"/>
              <w:bottom w:val="single" w:sz="8" w:space="0" w:color="auto"/>
              <w:right w:val="single" w:sz="8" w:space="0" w:color="auto"/>
            </w:tcBorders>
            <w:vAlign w:val="center"/>
          </w:tcPr>
          <w:p w:rsidR="00BA5E80" w:rsidRPr="001C6895" w:rsidRDefault="00BA5E80" w:rsidP="00FF6418">
            <w:pPr>
              <w:jc w:val="both"/>
              <w:rPr>
                <w:color w:val="000000"/>
                <w:sz w:val="18"/>
                <w:szCs w:val="18"/>
              </w:rPr>
            </w:pPr>
            <w:r w:rsidRPr="001C6895">
              <w:rPr>
                <w:color w:val="000000"/>
                <w:sz w:val="18"/>
                <w:szCs w:val="18"/>
              </w:rPr>
              <w:t>Бюджетным потребителям</w:t>
            </w:r>
          </w:p>
        </w:tc>
        <w:tc>
          <w:tcPr>
            <w:tcW w:w="400" w:type="pct"/>
            <w:tcBorders>
              <w:top w:val="nil"/>
              <w:left w:val="nil"/>
              <w:bottom w:val="single" w:sz="8" w:space="0" w:color="auto"/>
              <w:right w:val="nil"/>
            </w:tcBorders>
            <w:vAlign w:val="center"/>
          </w:tcPr>
          <w:p w:rsidR="00BA5E80" w:rsidRPr="001C6895" w:rsidRDefault="00BA5E80" w:rsidP="00FF6418">
            <w:pPr>
              <w:jc w:val="both"/>
              <w:rPr>
                <w:color w:val="000000"/>
                <w:sz w:val="18"/>
                <w:szCs w:val="18"/>
              </w:rPr>
            </w:pPr>
            <w:r w:rsidRPr="001C6895">
              <w:rPr>
                <w:color w:val="000000"/>
                <w:sz w:val="18"/>
                <w:szCs w:val="18"/>
              </w:rPr>
              <w:t>тыс. м</w:t>
            </w:r>
            <w:r w:rsidRPr="001C6895">
              <w:rPr>
                <w:color w:val="000000"/>
                <w:sz w:val="18"/>
                <w:szCs w:val="18"/>
                <w:vertAlign w:val="superscript"/>
              </w:rPr>
              <w:t>3</w:t>
            </w:r>
          </w:p>
        </w:tc>
        <w:tc>
          <w:tcPr>
            <w:tcW w:w="358" w:type="pct"/>
            <w:tcBorders>
              <w:top w:val="nil"/>
              <w:left w:val="single" w:sz="4" w:space="0" w:color="auto"/>
              <w:bottom w:val="single" w:sz="4" w:space="0" w:color="auto"/>
              <w:right w:val="single" w:sz="4" w:space="0" w:color="auto"/>
            </w:tcBorders>
          </w:tcPr>
          <w:p w:rsidR="00BA5E80" w:rsidRPr="00BA5E80" w:rsidRDefault="00BA5E80" w:rsidP="00BA5E80">
            <w:pPr>
              <w:pStyle w:val="normal-p00"/>
              <w:rPr>
                <w:sz w:val="18"/>
                <w:szCs w:val="18"/>
              </w:rPr>
            </w:pPr>
            <w:r w:rsidRPr="00BA5E80">
              <w:rPr>
                <w:sz w:val="18"/>
                <w:szCs w:val="18"/>
              </w:rPr>
              <w:t>1,21</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5"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1,7</w:t>
            </w:r>
          </w:p>
        </w:tc>
        <w:tc>
          <w:tcPr>
            <w:tcW w:w="355" w:type="pct"/>
            <w:tcBorders>
              <w:top w:val="nil"/>
              <w:left w:val="nil"/>
              <w:bottom w:val="single" w:sz="4" w:space="0" w:color="auto"/>
              <w:right w:val="single" w:sz="4" w:space="0" w:color="auto"/>
            </w:tcBorders>
          </w:tcPr>
          <w:p w:rsidR="00BA5E80" w:rsidRPr="00676424" w:rsidRDefault="00BA5E80" w:rsidP="00ED7C26">
            <w:pPr>
              <w:pStyle w:val="normal-p00"/>
              <w:rPr>
                <w:sz w:val="18"/>
                <w:szCs w:val="18"/>
              </w:rPr>
            </w:pPr>
            <w:r w:rsidRPr="00676424">
              <w:rPr>
                <w:sz w:val="18"/>
                <w:szCs w:val="18"/>
              </w:rPr>
              <w:t>1,7</w:t>
            </w:r>
          </w:p>
        </w:tc>
        <w:tc>
          <w:tcPr>
            <w:tcW w:w="352" w:type="pct"/>
            <w:tcBorders>
              <w:top w:val="nil"/>
              <w:left w:val="nil"/>
              <w:bottom w:val="single" w:sz="4" w:space="0" w:color="auto"/>
              <w:right w:val="single" w:sz="4" w:space="0" w:color="auto"/>
            </w:tcBorders>
          </w:tcPr>
          <w:p w:rsidR="00BA5E80" w:rsidRPr="00676424" w:rsidRDefault="00BA5E80" w:rsidP="00ED7C26">
            <w:pPr>
              <w:pStyle w:val="normal-p00"/>
              <w:rPr>
                <w:sz w:val="18"/>
                <w:szCs w:val="18"/>
              </w:rPr>
            </w:pPr>
            <w:r w:rsidRPr="00676424">
              <w:rPr>
                <w:sz w:val="18"/>
                <w:szCs w:val="18"/>
              </w:rPr>
              <w:t>1,7</w:t>
            </w:r>
          </w:p>
        </w:tc>
      </w:tr>
      <w:tr w:rsidR="00BA5E80" w:rsidRPr="007050A8" w:rsidTr="00BA5E80">
        <w:trPr>
          <w:trHeight w:val="512"/>
          <w:jc w:val="center"/>
        </w:trPr>
        <w:tc>
          <w:tcPr>
            <w:tcW w:w="676" w:type="pct"/>
            <w:tcBorders>
              <w:top w:val="nil"/>
              <w:left w:val="single" w:sz="8" w:space="0" w:color="auto"/>
              <w:bottom w:val="single" w:sz="8" w:space="0" w:color="auto"/>
              <w:right w:val="single" w:sz="8" w:space="0" w:color="auto"/>
            </w:tcBorders>
            <w:vAlign w:val="center"/>
          </w:tcPr>
          <w:p w:rsidR="00BA5E80" w:rsidRPr="001C6895" w:rsidRDefault="00BA5E80" w:rsidP="00FF6418">
            <w:pPr>
              <w:jc w:val="both"/>
              <w:rPr>
                <w:color w:val="000000"/>
                <w:sz w:val="18"/>
                <w:szCs w:val="18"/>
              </w:rPr>
            </w:pPr>
            <w:r w:rsidRPr="001C6895">
              <w:rPr>
                <w:color w:val="000000"/>
                <w:sz w:val="18"/>
                <w:szCs w:val="18"/>
              </w:rPr>
              <w:t>Иным потребителям</w:t>
            </w:r>
          </w:p>
        </w:tc>
        <w:tc>
          <w:tcPr>
            <w:tcW w:w="400" w:type="pct"/>
            <w:tcBorders>
              <w:top w:val="nil"/>
              <w:left w:val="nil"/>
              <w:bottom w:val="single" w:sz="8" w:space="0" w:color="auto"/>
              <w:right w:val="nil"/>
            </w:tcBorders>
            <w:vAlign w:val="center"/>
          </w:tcPr>
          <w:p w:rsidR="00BA5E80" w:rsidRPr="001C6895" w:rsidRDefault="00BA5E80" w:rsidP="00FF6418">
            <w:pPr>
              <w:jc w:val="both"/>
              <w:rPr>
                <w:color w:val="000000"/>
                <w:sz w:val="18"/>
                <w:szCs w:val="18"/>
              </w:rPr>
            </w:pPr>
            <w:r w:rsidRPr="001C6895">
              <w:rPr>
                <w:color w:val="000000"/>
                <w:sz w:val="18"/>
                <w:szCs w:val="18"/>
              </w:rPr>
              <w:t>тыс. м</w:t>
            </w:r>
            <w:r w:rsidRPr="001C6895">
              <w:rPr>
                <w:color w:val="000000"/>
                <w:sz w:val="18"/>
                <w:szCs w:val="18"/>
                <w:vertAlign w:val="superscript"/>
              </w:rPr>
              <w:t>3</w:t>
            </w:r>
          </w:p>
        </w:tc>
        <w:tc>
          <w:tcPr>
            <w:tcW w:w="358" w:type="pct"/>
            <w:tcBorders>
              <w:top w:val="nil"/>
              <w:left w:val="single" w:sz="4" w:space="0" w:color="auto"/>
              <w:bottom w:val="single" w:sz="4" w:space="0" w:color="auto"/>
              <w:right w:val="single" w:sz="4" w:space="0" w:color="auto"/>
            </w:tcBorders>
          </w:tcPr>
          <w:p w:rsidR="00BA5E80" w:rsidRPr="00BA5E80" w:rsidRDefault="00BA5E80" w:rsidP="00BA5E80">
            <w:pPr>
              <w:pStyle w:val="normal-p00"/>
              <w:rPr>
                <w:sz w:val="18"/>
                <w:szCs w:val="18"/>
              </w:rPr>
            </w:pPr>
            <w:r w:rsidRPr="00BA5E80">
              <w:rPr>
                <w:sz w:val="18"/>
                <w:szCs w:val="18"/>
              </w:rPr>
              <w:t>1,84</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5"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0,7</w:t>
            </w:r>
          </w:p>
        </w:tc>
        <w:tc>
          <w:tcPr>
            <w:tcW w:w="355" w:type="pct"/>
            <w:tcBorders>
              <w:top w:val="nil"/>
              <w:left w:val="nil"/>
              <w:bottom w:val="single" w:sz="4" w:space="0" w:color="auto"/>
              <w:right w:val="single" w:sz="4" w:space="0" w:color="auto"/>
            </w:tcBorders>
          </w:tcPr>
          <w:p w:rsidR="00BA5E80" w:rsidRPr="00676424" w:rsidRDefault="00BA5E80" w:rsidP="00ED7C26">
            <w:pPr>
              <w:pStyle w:val="normal-p00"/>
              <w:rPr>
                <w:sz w:val="18"/>
                <w:szCs w:val="18"/>
              </w:rPr>
            </w:pPr>
            <w:r w:rsidRPr="00676424">
              <w:rPr>
                <w:sz w:val="18"/>
                <w:szCs w:val="18"/>
              </w:rPr>
              <w:t>0,7</w:t>
            </w:r>
          </w:p>
        </w:tc>
        <w:tc>
          <w:tcPr>
            <w:tcW w:w="352" w:type="pct"/>
            <w:tcBorders>
              <w:top w:val="nil"/>
              <w:left w:val="nil"/>
              <w:bottom w:val="single" w:sz="4" w:space="0" w:color="auto"/>
              <w:right w:val="single" w:sz="4" w:space="0" w:color="auto"/>
            </w:tcBorders>
          </w:tcPr>
          <w:p w:rsidR="00BA5E80" w:rsidRPr="00676424" w:rsidRDefault="00BA5E80" w:rsidP="00ED7C26">
            <w:pPr>
              <w:pStyle w:val="normal-p00"/>
              <w:rPr>
                <w:sz w:val="18"/>
                <w:szCs w:val="18"/>
              </w:rPr>
            </w:pPr>
            <w:r w:rsidRPr="00676424">
              <w:rPr>
                <w:sz w:val="18"/>
                <w:szCs w:val="18"/>
              </w:rPr>
              <w:t>0,7</w:t>
            </w:r>
          </w:p>
        </w:tc>
      </w:tr>
      <w:tr w:rsidR="00BA5E80" w:rsidRPr="00EA1868" w:rsidTr="00BA5E80">
        <w:trPr>
          <w:trHeight w:val="472"/>
          <w:jc w:val="center"/>
        </w:trPr>
        <w:tc>
          <w:tcPr>
            <w:tcW w:w="676" w:type="pct"/>
            <w:tcBorders>
              <w:top w:val="nil"/>
              <w:left w:val="single" w:sz="8" w:space="0" w:color="auto"/>
              <w:bottom w:val="single" w:sz="8" w:space="0" w:color="auto"/>
              <w:right w:val="single" w:sz="8" w:space="0" w:color="auto"/>
            </w:tcBorders>
            <w:vAlign w:val="center"/>
          </w:tcPr>
          <w:p w:rsidR="00BA5E80" w:rsidRPr="001C6895" w:rsidRDefault="00BA5E80" w:rsidP="00FF6418">
            <w:pPr>
              <w:jc w:val="both"/>
              <w:rPr>
                <w:b/>
                <w:bCs/>
                <w:color w:val="000000"/>
                <w:sz w:val="18"/>
                <w:szCs w:val="18"/>
              </w:rPr>
            </w:pPr>
            <w:r w:rsidRPr="001C6895">
              <w:rPr>
                <w:b/>
                <w:bCs/>
                <w:color w:val="000000"/>
                <w:sz w:val="18"/>
                <w:szCs w:val="18"/>
              </w:rPr>
              <w:t>Итого</w:t>
            </w:r>
          </w:p>
        </w:tc>
        <w:tc>
          <w:tcPr>
            <w:tcW w:w="400" w:type="pct"/>
            <w:tcBorders>
              <w:top w:val="nil"/>
              <w:left w:val="nil"/>
              <w:bottom w:val="single" w:sz="8" w:space="0" w:color="auto"/>
              <w:right w:val="nil"/>
            </w:tcBorders>
            <w:vAlign w:val="center"/>
          </w:tcPr>
          <w:p w:rsidR="00BA5E80" w:rsidRPr="001C6895" w:rsidRDefault="00BA5E80" w:rsidP="00FF6418">
            <w:pPr>
              <w:jc w:val="both"/>
              <w:rPr>
                <w:b/>
                <w:bCs/>
                <w:color w:val="000000"/>
                <w:sz w:val="18"/>
                <w:szCs w:val="18"/>
              </w:rPr>
            </w:pPr>
            <w:r w:rsidRPr="001C6895">
              <w:rPr>
                <w:b/>
                <w:bCs/>
                <w:color w:val="000000"/>
                <w:sz w:val="18"/>
                <w:szCs w:val="18"/>
              </w:rPr>
              <w:t>тыс. м</w:t>
            </w:r>
            <w:r w:rsidRPr="001C6895">
              <w:rPr>
                <w:b/>
                <w:bCs/>
                <w:color w:val="000000"/>
                <w:sz w:val="18"/>
                <w:szCs w:val="18"/>
                <w:vertAlign w:val="superscript"/>
              </w:rPr>
              <w:t>3</w:t>
            </w:r>
          </w:p>
        </w:tc>
        <w:tc>
          <w:tcPr>
            <w:tcW w:w="358" w:type="pct"/>
            <w:tcBorders>
              <w:top w:val="nil"/>
              <w:left w:val="single" w:sz="4" w:space="0" w:color="auto"/>
              <w:bottom w:val="single" w:sz="4" w:space="0" w:color="auto"/>
              <w:right w:val="single" w:sz="4" w:space="0" w:color="auto"/>
            </w:tcBorders>
          </w:tcPr>
          <w:p w:rsidR="00BA5E80" w:rsidRPr="00BA5E80" w:rsidRDefault="00BA5E80" w:rsidP="00BA5E80">
            <w:pPr>
              <w:pStyle w:val="normal-p00"/>
              <w:rPr>
                <w:sz w:val="18"/>
                <w:szCs w:val="18"/>
              </w:rPr>
            </w:pPr>
            <w:r w:rsidRPr="00BA5E80">
              <w:rPr>
                <w:sz w:val="18"/>
                <w:szCs w:val="18"/>
              </w:rPr>
              <w:t>18,07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27,78</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27,94</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27,81</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27,47</w:t>
            </w:r>
          </w:p>
        </w:tc>
        <w:tc>
          <w:tcPr>
            <w:tcW w:w="358" w:type="pct"/>
            <w:tcBorders>
              <w:top w:val="nil"/>
              <w:left w:val="nil"/>
              <w:bottom w:val="single" w:sz="4" w:space="0" w:color="auto"/>
              <w:right w:val="single" w:sz="4" w:space="0" w:color="auto"/>
            </w:tcBorders>
            <w:noWrap/>
          </w:tcPr>
          <w:p w:rsidR="00BA5E80" w:rsidRPr="00676424" w:rsidRDefault="00BA5E80" w:rsidP="00ED7C26">
            <w:pPr>
              <w:pStyle w:val="normal-p00"/>
              <w:rPr>
                <w:sz w:val="18"/>
                <w:szCs w:val="18"/>
              </w:rPr>
            </w:pPr>
            <w:r w:rsidRPr="00676424">
              <w:rPr>
                <w:sz w:val="18"/>
                <w:szCs w:val="18"/>
              </w:rPr>
              <w:t>27,11</w:t>
            </w:r>
          </w:p>
        </w:tc>
        <w:tc>
          <w:tcPr>
            <w:tcW w:w="358" w:type="pct"/>
            <w:tcBorders>
              <w:top w:val="nil"/>
              <w:left w:val="nil"/>
              <w:bottom w:val="single" w:sz="4" w:space="0" w:color="auto"/>
              <w:right w:val="single" w:sz="4" w:space="0" w:color="auto"/>
            </w:tcBorders>
            <w:noWrap/>
          </w:tcPr>
          <w:p w:rsidR="00BA5E80" w:rsidRPr="00ED7C26" w:rsidRDefault="00BA5E80" w:rsidP="00ED7C26">
            <w:pPr>
              <w:rPr>
                <w:sz w:val="18"/>
                <w:szCs w:val="18"/>
              </w:rPr>
            </w:pPr>
            <w:r w:rsidRPr="00ED7C26">
              <w:rPr>
                <w:sz w:val="18"/>
                <w:szCs w:val="18"/>
              </w:rPr>
              <w:t>26,98</w:t>
            </w:r>
          </w:p>
        </w:tc>
        <w:tc>
          <w:tcPr>
            <w:tcW w:w="358" w:type="pct"/>
            <w:tcBorders>
              <w:top w:val="nil"/>
              <w:left w:val="nil"/>
              <w:bottom w:val="single" w:sz="4" w:space="0" w:color="auto"/>
              <w:right w:val="single" w:sz="4" w:space="0" w:color="auto"/>
            </w:tcBorders>
            <w:noWrap/>
          </w:tcPr>
          <w:p w:rsidR="00BA5E80" w:rsidRPr="00ED7C26" w:rsidRDefault="00BA5E80" w:rsidP="00ED7C26">
            <w:pPr>
              <w:pStyle w:val="normal-p00"/>
              <w:rPr>
                <w:sz w:val="18"/>
                <w:szCs w:val="18"/>
              </w:rPr>
            </w:pPr>
            <w:r w:rsidRPr="00ED7C26">
              <w:rPr>
                <w:sz w:val="18"/>
                <w:szCs w:val="18"/>
              </w:rPr>
              <w:t>27,85</w:t>
            </w:r>
          </w:p>
        </w:tc>
        <w:tc>
          <w:tcPr>
            <w:tcW w:w="355" w:type="pct"/>
            <w:tcBorders>
              <w:top w:val="nil"/>
              <w:left w:val="nil"/>
              <w:bottom w:val="single" w:sz="4" w:space="0" w:color="auto"/>
              <w:right w:val="single" w:sz="4" w:space="0" w:color="auto"/>
            </w:tcBorders>
            <w:noWrap/>
          </w:tcPr>
          <w:p w:rsidR="00BA5E80" w:rsidRPr="00ED7C26" w:rsidRDefault="00BA5E80" w:rsidP="00ED7C26">
            <w:pPr>
              <w:pStyle w:val="normal-p00"/>
              <w:rPr>
                <w:sz w:val="18"/>
                <w:szCs w:val="18"/>
              </w:rPr>
            </w:pPr>
            <w:r w:rsidRPr="00ED7C26">
              <w:rPr>
                <w:sz w:val="18"/>
                <w:szCs w:val="18"/>
              </w:rPr>
              <w:t>28,53</w:t>
            </w:r>
          </w:p>
        </w:tc>
        <w:tc>
          <w:tcPr>
            <w:tcW w:w="355" w:type="pct"/>
            <w:tcBorders>
              <w:top w:val="nil"/>
              <w:left w:val="nil"/>
              <w:bottom w:val="single" w:sz="4" w:space="0" w:color="auto"/>
              <w:right w:val="single" w:sz="4" w:space="0" w:color="auto"/>
            </w:tcBorders>
          </w:tcPr>
          <w:p w:rsidR="00BA5E80" w:rsidRPr="00ED7C26" w:rsidRDefault="00BA5E80" w:rsidP="00ED7C26">
            <w:pPr>
              <w:pStyle w:val="normal-p00"/>
              <w:rPr>
                <w:sz w:val="18"/>
                <w:szCs w:val="18"/>
              </w:rPr>
            </w:pPr>
            <w:r w:rsidRPr="00ED7C26">
              <w:rPr>
                <w:sz w:val="18"/>
                <w:szCs w:val="18"/>
              </w:rPr>
              <w:t>29,05</w:t>
            </w:r>
          </w:p>
        </w:tc>
        <w:tc>
          <w:tcPr>
            <w:tcW w:w="352" w:type="pct"/>
            <w:tcBorders>
              <w:top w:val="nil"/>
              <w:left w:val="nil"/>
              <w:bottom w:val="single" w:sz="4" w:space="0" w:color="auto"/>
              <w:right w:val="single" w:sz="4" w:space="0" w:color="auto"/>
            </w:tcBorders>
          </w:tcPr>
          <w:p w:rsidR="00BA5E80" w:rsidRPr="00ED7C26" w:rsidRDefault="00BA5E80" w:rsidP="00ED7C26">
            <w:pPr>
              <w:pStyle w:val="normal-p00"/>
              <w:rPr>
                <w:sz w:val="18"/>
                <w:szCs w:val="18"/>
              </w:rPr>
            </w:pPr>
            <w:r w:rsidRPr="00ED7C26">
              <w:rPr>
                <w:sz w:val="18"/>
                <w:szCs w:val="18"/>
              </w:rPr>
              <w:t>30,3</w:t>
            </w:r>
          </w:p>
        </w:tc>
      </w:tr>
    </w:tbl>
    <w:p w:rsidR="00A76CDE" w:rsidRDefault="00A76CDE" w:rsidP="00FF6418">
      <w:pPr>
        <w:jc w:val="both"/>
        <w:rPr>
          <w:b/>
          <w:sz w:val="23"/>
          <w:szCs w:val="23"/>
          <w:u w:val="single"/>
        </w:rPr>
      </w:pPr>
    </w:p>
    <w:p w:rsidR="00A76CDE" w:rsidRPr="00A1797D" w:rsidRDefault="00A76CDE" w:rsidP="00FF6418">
      <w:pPr>
        <w:ind w:firstLine="708"/>
        <w:jc w:val="both"/>
      </w:pPr>
      <w:r w:rsidRPr="00A1797D">
        <w:t xml:space="preserve">Исходя из фактических значений водопотребления в 2014 году и запланированных ООО «ЛР ТЭК» на 2015, а также из прогнозируемых значений  численности населения, можно определить тенденцию потребления воды. Из анализа данной тенденции видно, что основным потребителем воды в </w:t>
      </w:r>
      <w:r>
        <w:t>Севастьяновском сельском</w:t>
      </w:r>
      <w:r w:rsidRPr="00A1797D">
        <w:t xml:space="preserve"> поселении останется население, и структура водопотребления по типам абонентов до </w:t>
      </w:r>
      <w:r w:rsidR="00ED7C26">
        <w:t>2</w:t>
      </w:r>
      <w:r>
        <w:t>0</w:t>
      </w:r>
      <w:r w:rsidR="00ED7C26">
        <w:t>28</w:t>
      </w:r>
      <w:r>
        <w:t xml:space="preserve"> </w:t>
      </w:r>
      <w:r w:rsidRPr="00A1797D">
        <w:t>года существенно не изменится.</w:t>
      </w:r>
    </w:p>
    <w:p w:rsidR="00A76CDE" w:rsidRDefault="00A76CDE" w:rsidP="00C57A2D">
      <w:pPr>
        <w:ind w:firstLine="708"/>
        <w:jc w:val="both"/>
        <w:rPr>
          <w:sz w:val="28"/>
          <w:szCs w:val="28"/>
        </w:rPr>
      </w:pPr>
    </w:p>
    <w:p w:rsidR="00A76CDE" w:rsidRDefault="00690A59" w:rsidP="000A4109">
      <w:pPr>
        <w:ind w:firstLine="708"/>
        <w:jc w:val="center"/>
        <w:rPr>
          <w:del w:id="100" w:author="Администратор" w:date="2015-06-04T10:46:00Z"/>
          <w:noProof/>
        </w:rPr>
      </w:pPr>
      <w:r w:rsidRPr="00690A59">
        <w:rPr>
          <w:noProof/>
        </w:rPr>
        <w:lastRenderedPageBreak/>
        <w:drawing>
          <wp:inline distT="0" distB="0" distL="0" distR="0">
            <wp:extent cx="6062774" cy="4091630"/>
            <wp:effectExtent l="19050" t="0" r="14176" b="412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6CDE" w:rsidRDefault="00A76CDE" w:rsidP="000A4109">
      <w:pPr>
        <w:ind w:firstLine="708"/>
        <w:jc w:val="center"/>
        <w:rPr>
          <w:ins w:id="101" w:author="Администратор" w:date="2015-06-04T10:46:00Z"/>
          <w:noProof/>
        </w:rPr>
      </w:pPr>
    </w:p>
    <w:p w:rsidR="00A76CDE" w:rsidRDefault="00A76CDE" w:rsidP="000A4109">
      <w:pPr>
        <w:pStyle w:val="affff3"/>
        <w:jc w:val="center"/>
      </w:pPr>
      <w:r>
        <w:t xml:space="preserve">Рисунок </w:t>
      </w:r>
      <w:fldSimple w:instr=" SEQ Рисунок \* ARABIC ">
        <w:r w:rsidR="00B17A98">
          <w:rPr>
            <w:noProof/>
          </w:rPr>
          <w:t>13</w:t>
        </w:r>
      </w:fldSimple>
      <w:r>
        <w:t xml:space="preserve"> Распределение затрат воды между потребителями  до </w:t>
      </w:r>
      <w:r w:rsidRPr="006220E6">
        <w:t>20</w:t>
      </w:r>
      <w:r>
        <w:t>28</w:t>
      </w:r>
      <w:r w:rsidRPr="006220E6">
        <w:t xml:space="preserve"> года</w:t>
      </w:r>
    </w:p>
    <w:p w:rsidR="00A76CDE" w:rsidRDefault="00A76CDE" w:rsidP="00C57A2D">
      <w:pPr>
        <w:ind w:firstLine="708"/>
        <w:jc w:val="both"/>
        <w:rPr>
          <w:b/>
          <w:sz w:val="23"/>
          <w:szCs w:val="23"/>
          <w:u w:val="single"/>
        </w:rPr>
      </w:pPr>
    </w:p>
    <w:p w:rsidR="00A76CDE" w:rsidRDefault="00A76CDE" w:rsidP="00C57A2D">
      <w:pPr>
        <w:ind w:firstLine="708"/>
        <w:jc w:val="both"/>
        <w:rPr>
          <w:b/>
          <w:sz w:val="23"/>
          <w:szCs w:val="23"/>
          <w:u w:val="single"/>
        </w:rPr>
      </w:pPr>
      <w:r w:rsidRPr="00D36D3B">
        <w:rPr>
          <w:b/>
          <w:sz w:val="23"/>
          <w:szCs w:val="23"/>
          <w:u w:val="single"/>
        </w:rPr>
        <w:t>Сведения о фактических и планируемых потерях воды при ее транспортировке</w:t>
      </w:r>
    </w:p>
    <w:p w:rsidR="00A76CDE" w:rsidRPr="00A1797D" w:rsidRDefault="00A76CDE" w:rsidP="00C57A2D">
      <w:pPr>
        <w:ind w:firstLine="708"/>
        <w:jc w:val="both"/>
        <w:rPr>
          <w:b/>
          <w:u w:val="single"/>
        </w:rPr>
      </w:pPr>
    </w:p>
    <w:p w:rsidR="00A76CDE" w:rsidRPr="00D01D8A" w:rsidRDefault="00A76CDE" w:rsidP="00C57A2D">
      <w:pPr>
        <w:pStyle w:val="affff3"/>
        <w:ind w:firstLine="851"/>
        <w:jc w:val="both"/>
        <w:rPr>
          <w:b w:val="0"/>
          <w:i w:val="0"/>
          <w:szCs w:val="24"/>
        </w:rPr>
      </w:pPr>
      <w:r w:rsidRPr="00D01D8A">
        <w:rPr>
          <w:rStyle w:val="28"/>
          <w:b w:val="0"/>
          <w:i w:val="0"/>
          <w:szCs w:val="24"/>
        </w:rPr>
        <w:t xml:space="preserve">Перспективные объемы потерь воды питьевого качества по населённым пунктам были оценены исходя из схемы водоснабжения МО «Севастьяновское сельское поселение» и скорректированы в соответствии с реализаций </w:t>
      </w:r>
      <w:r w:rsidR="00ED7C26">
        <w:rPr>
          <w:rStyle w:val="28"/>
          <w:b w:val="0"/>
          <w:i w:val="0"/>
          <w:szCs w:val="24"/>
        </w:rPr>
        <w:t>запланированных мероприятий</w:t>
      </w:r>
      <w:r w:rsidRPr="00D01D8A">
        <w:rPr>
          <w:rStyle w:val="28"/>
          <w:b w:val="0"/>
          <w:i w:val="0"/>
          <w:szCs w:val="24"/>
        </w:rPr>
        <w:t xml:space="preserve"> и прогнозируемого полезного отпуска в перспективе</w:t>
      </w:r>
    </w:p>
    <w:p w:rsidR="00A76CDE" w:rsidRPr="00D01D8A" w:rsidRDefault="00A76CDE" w:rsidP="00C57A2D">
      <w:pPr>
        <w:pStyle w:val="13"/>
        <w:rPr>
          <w:sz w:val="24"/>
          <w:szCs w:val="24"/>
          <w:lang w:eastAsia="ru-RU"/>
        </w:rPr>
      </w:pPr>
    </w:p>
    <w:p w:rsidR="00A76CDE" w:rsidRPr="00A1797D" w:rsidRDefault="00A76CDE" w:rsidP="00C57A2D">
      <w:pPr>
        <w:pStyle w:val="13"/>
        <w:rPr>
          <w:sz w:val="24"/>
          <w:szCs w:val="24"/>
          <w:lang w:eastAsia="ru-RU"/>
        </w:rPr>
      </w:pPr>
    </w:p>
    <w:p w:rsidR="00A76CDE" w:rsidRDefault="00A76CDE" w:rsidP="00C57A2D">
      <w:pPr>
        <w:pStyle w:val="13"/>
        <w:rPr>
          <w:lang w:eastAsia="ru-RU"/>
        </w:rPr>
      </w:pPr>
    </w:p>
    <w:p w:rsidR="00A76CDE" w:rsidRDefault="00213091" w:rsidP="00FF6418">
      <w:pPr>
        <w:pStyle w:val="13"/>
        <w:keepNext/>
        <w:jc w:val="center"/>
        <w:rPr>
          <w:del w:id="102" w:author="Администратор" w:date="2015-06-04T10:46:00Z"/>
        </w:rPr>
      </w:pPr>
      <w:r w:rsidRPr="00213091">
        <w:rPr>
          <w:noProof/>
        </w:rPr>
        <w:drawing>
          <wp:inline distT="0" distB="0" distL="0" distR="0">
            <wp:extent cx="6647564" cy="4720855"/>
            <wp:effectExtent l="19050" t="0" r="19936" b="3545"/>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76CDE" w:rsidRDefault="00A76CDE" w:rsidP="00FF6418">
      <w:pPr>
        <w:pStyle w:val="13"/>
        <w:keepNext/>
        <w:jc w:val="center"/>
        <w:rPr>
          <w:ins w:id="103" w:author="Администратор" w:date="2015-06-04T10:46:00Z"/>
        </w:rPr>
      </w:pPr>
    </w:p>
    <w:p w:rsidR="00A76CDE" w:rsidRDefault="00A76CDE" w:rsidP="00D01D8A">
      <w:pPr>
        <w:pStyle w:val="affff3"/>
      </w:pPr>
      <w:r>
        <w:t xml:space="preserve">Рисунок </w:t>
      </w:r>
      <w:fldSimple w:instr=" SEQ Рисунок \* ARABIC ">
        <w:r w:rsidR="00B17A98">
          <w:rPr>
            <w:noProof/>
          </w:rPr>
          <w:t>14</w:t>
        </w:r>
      </w:fldSimple>
      <w:r>
        <w:t xml:space="preserve"> Динамика потерь воды при транспортировке</w:t>
      </w:r>
      <w:r w:rsidR="00213091">
        <w:t xml:space="preserve"> до 2025</w:t>
      </w:r>
      <w:r w:rsidR="00EE1DC8">
        <w:t xml:space="preserve"> года</w:t>
      </w:r>
    </w:p>
    <w:p w:rsidR="00A76CDE" w:rsidRDefault="00A76CDE" w:rsidP="00D01D8A">
      <w:pPr>
        <w:pStyle w:val="affff3"/>
      </w:pPr>
    </w:p>
    <w:p w:rsidR="00A76CDE" w:rsidRDefault="00A76CDE" w:rsidP="00C57A2D">
      <w:pPr>
        <w:pStyle w:val="13"/>
        <w:rPr>
          <w:lang w:eastAsia="ru-RU"/>
        </w:rPr>
      </w:pPr>
    </w:p>
    <w:p w:rsidR="00A76CDE" w:rsidRDefault="00A76CDE" w:rsidP="00C57A2D">
      <w:pPr>
        <w:pStyle w:val="13"/>
        <w:rPr>
          <w:lang w:eastAsia="ru-RU"/>
        </w:rPr>
      </w:pPr>
    </w:p>
    <w:p w:rsidR="00213091" w:rsidRDefault="00213091">
      <w:pPr>
        <w:rPr>
          <w:b/>
          <w:sz w:val="23"/>
          <w:szCs w:val="23"/>
          <w:u w:val="single"/>
        </w:rPr>
      </w:pPr>
    </w:p>
    <w:p w:rsidR="00A76CDE" w:rsidRDefault="00A76CDE" w:rsidP="00C57A2D">
      <w:pPr>
        <w:jc w:val="both"/>
        <w:rPr>
          <w:b/>
          <w:sz w:val="23"/>
          <w:szCs w:val="23"/>
          <w:u w:val="single"/>
        </w:rPr>
      </w:pPr>
      <w:r w:rsidRPr="000321FD">
        <w:rPr>
          <w:b/>
          <w:sz w:val="23"/>
          <w:szCs w:val="23"/>
          <w:u w:val="single"/>
        </w:rPr>
        <w:t>Перспективные водные балансы.</w:t>
      </w:r>
    </w:p>
    <w:p w:rsidR="00A76CDE" w:rsidRDefault="00A76CDE" w:rsidP="00D01D8A">
      <w:pPr>
        <w:pStyle w:val="afff5"/>
      </w:pPr>
      <w:r w:rsidRPr="00D36D3B">
        <w:rPr>
          <w:lang w:eastAsia="ru-RU"/>
        </w:rPr>
        <w:t xml:space="preserve">  </w:t>
      </w:r>
      <w:r>
        <w:t xml:space="preserve">Таблица </w:t>
      </w:r>
      <w:fldSimple w:instr=" SEQ Таблица \* ARABIC ">
        <w:r w:rsidR="00AC0DE0">
          <w:rPr>
            <w:noProof/>
          </w:rPr>
          <w:t>44</w:t>
        </w:r>
      </w:fldSimple>
      <w:r>
        <w:t xml:space="preserve"> Перспективные балансы воды</w:t>
      </w:r>
    </w:p>
    <w:tbl>
      <w:tblPr>
        <w:tblW w:w="0" w:type="auto"/>
        <w:tblLook w:val="00A0"/>
      </w:tblPr>
      <w:tblGrid>
        <w:gridCol w:w="3948"/>
        <w:gridCol w:w="1136"/>
        <w:gridCol w:w="756"/>
        <w:gridCol w:w="756"/>
        <w:gridCol w:w="756"/>
        <w:gridCol w:w="756"/>
        <w:gridCol w:w="756"/>
        <w:gridCol w:w="756"/>
        <w:gridCol w:w="756"/>
        <w:gridCol w:w="756"/>
        <w:gridCol w:w="756"/>
        <w:gridCol w:w="756"/>
        <w:gridCol w:w="756"/>
        <w:gridCol w:w="756"/>
      </w:tblGrid>
      <w:tr w:rsidR="00A76CDE" w:rsidRPr="00F66D82" w:rsidTr="00BC74AB">
        <w:trPr>
          <w:trHeight w:val="375"/>
        </w:trPr>
        <w:tc>
          <w:tcPr>
            <w:tcW w:w="0" w:type="auto"/>
            <w:gridSpan w:val="14"/>
            <w:tcBorders>
              <w:top w:val="single" w:sz="4" w:space="0" w:color="auto"/>
              <w:left w:val="single" w:sz="4" w:space="0" w:color="auto"/>
              <w:bottom w:val="single" w:sz="4" w:space="0" w:color="auto"/>
              <w:right w:val="single" w:sz="4" w:space="0" w:color="000000"/>
            </w:tcBorders>
            <w:vAlign w:val="center"/>
          </w:tcPr>
          <w:p w:rsidR="00A76CDE" w:rsidRPr="007D6483" w:rsidRDefault="00A76CDE" w:rsidP="00C57A2D">
            <w:pPr>
              <w:jc w:val="both"/>
              <w:rPr>
                <w:b/>
                <w:bCs/>
                <w:color w:val="000000"/>
              </w:rPr>
            </w:pPr>
            <w:r w:rsidRPr="007D6483">
              <w:rPr>
                <w:b/>
                <w:bCs/>
                <w:color w:val="000000"/>
              </w:rPr>
              <w:t>п.Севастьяновское</w:t>
            </w:r>
          </w:p>
        </w:tc>
      </w:tr>
      <w:tr w:rsidR="00A76CDE" w:rsidRPr="00F66D82" w:rsidTr="00BC74AB">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tcPr>
          <w:p w:rsidR="00A76CDE" w:rsidRPr="007D6483" w:rsidRDefault="00A76CDE" w:rsidP="00C57A2D">
            <w:pPr>
              <w:jc w:val="both"/>
              <w:rPr>
                <w:b/>
                <w:bCs/>
                <w:color w:val="000000"/>
                <w:szCs w:val="20"/>
              </w:rPr>
            </w:pPr>
            <w:r w:rsidRPr="007D6483">
              <w:rPr>
                <w:b/>
                <w:bCs/>
                <w:color w:val="000000"/>
                <w:szCs w:val="20"/>
              </w:rPr>
              <w:t>Показатель</w:t>
            </w:r>
          </w:p>
        </w:tc>
        <w:tc>
          <w:tcPr>
            <w:tcW w:w="0" w:type="auto"/>
            <w:tcBorders>
              <w:top w:val="nil"/>
              <w:left w:val="nil"/>
              <w:bottom w:val="single" w:sz="4" w:space="0" w:color="auto"/>
              <w:right w:val="single" w:sz="4" w:space="0" w:color="auto"/>
            </w:tcBorders>
            <w:noWrap/>
            <w:vAlign w:val="bottom"/>
          </w:tcPr>
          <w:p w:rsidR="00A76CDE" w:rsidRPr="007D6483" w:rsidRDefault="00A76CDE" w:rsidP="00C57A2D">
            <w:pPr>
              <w:jc w:val="both"/>
              <w:rPr>
                <w:b/>
                <w:color w:val="000000"/>
              </w:rPr>
            </w:pPr>
            <w:r w:rsidRPr="007D6483">
              <w:rPr>
                <w:b/>
                <w:color w:val="000000"/>
              </w:rPr>
              <w:t> Ед. изм.</w:t>
            </w:r>
          </w:p>
        </w:tc>
        <w:tc>
          <w:tcPr>
            <w:tcW w:w="0" w:type="auto"/>
            <w:tcBorders>
              <w:top w:val="nil"/>
              <w:left w:val="nil"/>
              <w:bottom w:val="single" w:sz="4" w:space="0" w:color="auto"/>
              <w:right w:val="single" w:sz="4" w:space="0" w:color="auto"/>
            </w:tcBorders>
            <w:vAlign w:val="center"/>
          </w:tcPr>
          <w:p w:rsidR="00A76CDE" w:rsidRPr="007D6483" w:rsidRDefault="00A76CDE" w:rsidP="001C6895">
            <w:pPr>
              <w:jc w:val="both"/>
              <w:rPr>
                <w:b/>
                <w:bCs/>
                <w:i/>
                <w:iCs/>
                <w:color w:val="000000"/>
              </w:rPr>
            </w:pPr>
            <w:r w:rsidRPr="007D6483">
              <w:rPr>
                <w:b/>
                <w:bCs/>
                <w:i/>
                <w:iCs/>
                <w:color w:val="000000"/>
              </w:rPr>
              <w:t>2014</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2015</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2016</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2017</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2018</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2019</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2020</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2021</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2022</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2023</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2024</w:t>
            </w:r>
          </w:p>
        </w:tc>
        <w:tc>
          <w:tcPr>
            <w:tcW w:w="0" w:type="auto"/>
            <w:tcBorders>
              <w:top w:val="nil"/>
              <w:left w:val="nil"/>
              <w:bottom w:val="single" w:sz="4" w:space="0" w:color="auto"/>
              <w:right w:val="single" w:sz="4" w:space="0" w:color="auto"/>
            </w:tcBorders>
            <w:noWrap/>
            <w:vAlign w:val="center"/>
          </w:tcPr>
          <w:p w:rsidR="00A76CDE" w:rsidRPr="007D6483" w:rsidRDefault="00A76CDE" w:rsidP="00C57A2D">
            <w:pPr>
              <w:jc w:val="both"/>
              <w:rPr>
                <w:b/>
                <w:bCs/>
                <w:i/>
                <w:iCs/>
                <w:color w:val="000000"/>
              </w:rPr>
            </w:pPr>
            <w:r w:rsidRPr="007D6483">
              <w:rPr>
                <w:b/>
                <w:bCs/>
                <w:i/>
                <w:iCs/>
                <w:color w:val="000000"/>
              </w:rPr>
              <w:t>2025</w:t>
            </w:r>
          </w:p>
        </w:tc>
      </w:tr>
      <w:tr w:rsidR="00A76CDE" w:rsidRPr="00F66D82" w:rsidTr="00CC07C3">
        <w:trPr>
          <w:trHeight w:val="315"/>
        </w:trPr>
        <w:tc>
          <w:tcPr>
            <w:tcW w:w="0" w:type="auto"/>
            <w:tcBorders>
              <w:top w:val="nil"/>
              <w:left w:val="single" w:sz="4" w:space="0" w:color="auto"/>
              <w:bottom w:val="single" w:sz="4" w:space="0" w:color="auto"/>
              <w:right w:val="single" w:sz="4" w:space="0" w:color="auto"/>
            </w:tcBorders>
            <w:vAlign w:val="center"/>
          </w:tcPr>
          <w:p w:rsidR="00A76CDE" w:rsidRPr="007D6483" w:rsidRDefault="00A76CDE" w:rsidP="00C57A2D">
            <w:pPr>
              <w:jc w:val="both"/>
              <w:rPr>
                <w:color w:val="000000"/>
              </w:rPr>
            </w:pPr>
            <w:r w:rsidRPr="007D6483">
              <w:rPr>
                <w:color w:val="000000"/>
              </w:rPr>
              <w:t>Подано воды в сеть</w:t>
            </w:r>
          </w:p>
        </w:tc>
        <w:tc>
          <w:tcPr>
            <w:tcW w:w="0" w:type="auto"/>
            <w:vMerge w:val="restart"/>
            <w:tcBorders>
              <w:top w:val="nil"/>
              <w:left w:val="single" w:sz="4" w:space="0" w:color="auto"/>
              <w:bottom w:val="single" w:sz="4" w:space="0" w:color="auto"/>
              <w:right w:val="single" w:sz="4" w:space="0" w:color="auto"/>
            </w:tcBorders>
            <w:noWrap/>
            <w:vAlign w:val="center"/>
          </w:tcPr>
          <w:p w:rsidR="00A76CDE" w:rsidRPr="007D6483" w:rsidRDefault="00A76CDE" w:rsidP="00C57A2D">
            <w:pPr>
              <w:jc w:val="both"/>
              <w:rPr>
                <w:color w:val="000000"/>
              </w:rPr>
            </w:pPr>
            <w:r w:rsidRPr="007D6483">
              <w:rPr>
                <w:color w:val="000000"/>
              </w:rPr>
              <w:t>тыс. м</w:t>
            </w:r>
            <w:r w:rsidRPr="007D6483">
              <w:rPr>
                <w:color w:val="000000"/>
                <w:vertAlign w:val="superscript"/>
              </w:rPr>
              <w:t>3</w:t>
            </w:r>
          </w:p>
        </w:tc>
        <w:tc>
          <w:tcPr>
            <w:tcW w:w="0" w:type="auto"/>
            <w:tcBorders>
              <w:top w:val="nil"/>
              <w:left w:val="nil"/>
              <w:bottom w:val="single" w:sz="4" w:space="0" w:color="auto"/>
              <w:right w:val="single" w:sz="4" w:space="0" w:color="auto"/>
            </w:tcBorders>
            <w:shd w:val="clear" w:color="000000" w:fill="FFFFFF"/>
            <w:vAlign w:val="center"/>
          </w:tcPr>
          <w:p w:rsidR="00A76CDE" w:rsidRPr="007D6483" w:rsidRDefault="00213091" w:rsidP="00676424">
            <w:pPr>
              <w:jc w:val="both"/>
              <w:rPr>
                <w:color w:val="000000"/>
              </w:rPr>
            </w:pPr>
            <w:r>
              <w:rPr>
                <w:color w:val="000000"/>
              </w:rPr>
              <w:t>23,45</w:t>
            </w:r>
          </w:p>
          <w:p w:rsidR="00A76CDE" w:rsidRPr="007D6483" w:rsidRDefault="00A76CDE" w:rsidP="00C57A2D">
            <w:pPr>
              <w:jc w:val="both"/>
              <w:rPr>
                <w:color w:val="000000"/>
              </w:rPr>
            </w:pP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28,67</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28,86</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28,73</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28,39</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28,02</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27,91</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28,34</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28,86</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29,32</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29,75</w:t>
            </w:r>
          </w:p>
        </w:tc>
        <w:tc>
          <w:tcPr>
            <w:tcW w:w="0" w:type="auto"/>
            <w:tcBorders>
              <w:top w:val="nil"/>
              <w:left w:val="nil"/>
              <w:bottom w:val="single" w:sz="4" w:space="0" w:color="auto"/>
              <w:right w:val="single" w:sz="4" w:space="0" w:color="auto"/>
            </w:tcBorders>
            <w:shd w:val="clear" w:color="000000" w:fill="FFFFFF"/>
          </w:tcPr>
          <w:p w:rsidR="00A76CDE" w:rsidRPr="007D6483" w:rsidRDefault="00A76CDE" w:rsidP="00CC07C3">
            <w:pPr>
              <w:jc w:val="both"/>
              <w:rPr>
                <w:color w:val="000000"/>
              </w:rPr>
            </w:pPr>
            <w:r w:rsidRPr="007D6483">
              <w:rPr>
                <w:color w:val="000000"/>
              </w:rPr>
              <w:t>30,19</w:t>
            </w:r>
          </w:p>
        </w:tc>
      </w:tr>
      <w:tr w:rsidR="00A76CDE" w:rsidRPr="00F66D82" w:rsidTr="00CC07C3">
        <w:trPr>
          <w:trHeight w:val="315"/>
        </w:trPr>
        <w:tc>
          <w:tcPr>
            <w:tcW w:w="0" w:type="auto"/>
            <w:tcBorders>
              <w:top w:val="nil"/>
              <w:left w:val="single" w:sz="4" w:space="0" w:color="auto"/>
              <w:bottom w:val="single" w:sz="4" w:space="0" w:color="auto"/>
              <w:right w:val="single" w:sz="4" w:space="0" w:color="auto"/>
            </w:tcBorders>
            <w:vAlign w:val="center"/>
          </w:tcPr>
          <w:p w:rsidR="00A76CDE" w:rsidRPr="007D6483" w:rsidRDefault="00A76CDE" w:rsidP="00C57A2D">
            <w:pPr>
              <w:jc w:val="both"/>
              <w:rPr>
                <w:color w:val="000000"/>
              </w:rPr>
            </w:pPr>
            <w:r w:rsidRPr="007D6483">
              <w:rPr>
                <w:color w:val="000000"/>
              </w:rPr>
              <w:t>Отпущено воды потребителям всего</w:t>
            </w:r>
          </w:p>
        </w:tc>
        <w:tc>
          <w:tcPr>
            <w:tcW w:w="0" w:type="auto"/>
            <w:vMerge/>
            <w:tcBorders>
              <w:top w:val="nil"/>
              <w:left w:val="single" w:sz="4" w:space="0" w:color="auto"/>
              <w:bottom w:val="single" w:sz="4" w:space="0" w:color="auto"/>
              <w:right w:val="single" w:sz="4" w:space="0" w:color="auto"/>
            </w:tcBorders>
            <w:vAlign w:val="center"/>
          </w:tcPr>
          <w:p w:rsidR="00A76CDE" w:rsidRPr="007D6483" w:rsidRDefault="00A76CDE" w:rsidP="00C57A2D">
            <w:pPr>
              <w:jc w:val="both"/>
              <w:rPr>
                <w:color w:val="000000"/>
              </w:rPr>
            </w:pPr>
          </w:p>
        </w:tc>
        <w:tc>
          <w:tcPr>
            <w:tcW w:w="0" w:type="auto"/>
            <w:tcBorders>
              <w:top w:val="nil"/>
              <w:left w:val="nil"/>
              <w:bottom w:val="single" w:sz="4" w:space="0" w:color="auto"/>
              <w:right w:val="single" w:sz="4" w:space="0" w:color="auto"/>
            </w:tcBorders>
            <w:noWrap/>
          </w:tcPr>
          <w:p w:rsidR="00A76CDE" w:rsidRPr="007D6483" w:rsidRDefault="00213091" w:rsidP="00CC07C3">
            <w:pPr>
              <w:jc w:val="both"/>
              <w:rPr>
                <w:color w:val="000000"/>
              </w:rPr>
            </w:pPr>
            <w:r>
              <w:rPr>
                <w:color w:val="000000"/>
              </w:rPr>
              <w:t>18,07</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27,78</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27,94</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27,81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27,47</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27,11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26,98</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27,39</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27,85</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28,17</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28,53</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28,95</w:t>
            </w:r>
          </w:p>
        </w:tc>
      </w:tr>
      <w:tr w:rsidR="00A76CDE" w:rsidRPr="00F66D82" w:rsidTr="00CC07C3">
        <w:trPr>
          <w:trHeight w:val="315"/>
        </w:trPr>
        <w:tc>
          <w:tcPr>
            <w:tcW w:w="0" w:type="auto"/>
            <w:vMerge w:val="restart"/>
            <w:tcBorders>
              <w:top w:val="nil"/>
              <w:left w:val="single" w:sz="4" w:space="0" w:color="auto"/>
              <w:bottom w:val="single" w:sz="4" w:space="0" w:color="auto"/>
              <w:right w:val="single" w:sz="4" w:space="0" w:color="auto"/>
            </w:tcBorders>
            <w:vAlign w:val="center"/>
          </w:tcPr>
          <w:p w:rsidR="00A76CDE" w:rsidRPr="007D6483" w:rsidRDefault="00A76CDE" w:rsidP="00C57A2D">
            <w:pPr>
              <w:jc w:val="both"/>
              <w:rPr>
                <w:color w:val="000000"/>
                <w:sz w:val="20"/>
                <w:szCs w:val="20"/>
              </w:rPr>
            </w:pPr>
            <w:r w:rsidRPr="007D6483">
              <w:rPr>
                <w:color w:val="000000"/>
              </w:rPr>
              <w:t>Потери в сетях при передаче</w:t>
            </w:r>
          </w:p>
        </w:tc>
        <w:tc>
          <w:tcPr>
            <w:tcW w:w="0" w:type="auto"/>
            <w:vMerge/>
            <w:tcBorders>
              <w:top w:val="nil"/>
              <w:left w:val="single" w:sz="4" w:space="0" w:color="auto"/>
              <w:bottom w:val="single" w:sz="4" w:space="0" w:color="auto"/>
              <w:right w:val="single" w:sz="4" w:space="0" w:color="auto"/>
            </w:tcBorders>
            <w:vAlign w:val="center"/>
          </w:tcPr>
          <w:p w:rsidR="00A76CDE" w:rsidRPr="007D6483" w:rsidRDefault="00A76CDE" w:rsidP="00C57A2D">
            <w:pPr>
              <w:jc w:val="both"/>
              <w:rPr>
                <w:color w:val="000000"/>
              </w:rPr>
            </w:pPr>
          </w:p>
        </w:tc>
        <w:tc>
          <w:tcPr>
            <w:tcW w:w="0" w:type="auto"/>
            <w:tcBorders>
              <w:top w:val="nil"/>
              <w:left w:val="nil"/>
              <w:bottom w:val="single" w:sz="4" w:space="0" w:color="auto"/>
              <w:right w:val="single" w:sz="4" w:space="0" w:color="auto"/>
            </w:tcBorders>
            <w:shd w:val="clear" w:color="000000" w:fill="FFFFFF"/>
          </w:tcPr>
          <w:p w:rsidR="00A76CDE" w:rsidRPr="007D6483" w:rsidRDefault="00213091" w:rsidP="00CC07C3">
            <w:pPr>
              <w:jc w:val="both"/>
              <w:rPr>
                <w:color w:val="000000"/>
              </w:rPr>
            </w:pPr>
            <w:r>
              <w:rPr>
                <w:color w:val="000000"/>
              </w:rPr>
              <w:t>3,09</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0,888</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0,914</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0,919</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0,911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0,905</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0,921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0,949</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1,01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1,143</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1,219</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1,237</w:t>
            </w:r>
          </w:p>
        </w:tc>
      </w:tr>
      <w:tr w:rsidR="00A76CDE" w:rsidRPr="00F66D82" w:rsidTr="00CC07C3">
        <w:trPr>
          <w:trHeight w:val="315"/>
        </w:trPr>
        <w:tc>
          <w:tcPr>
            <w:tcW w:w="0" w:type="auto"/>
            <w:vMerge/>
            <w:tcBorders>
              <w:top w:val="nil"/>
              <w:left w:val="single" w:sz="4" w:space="0" w:color="auto"/>
              <w:bottom w:val="single" w:sz="4" w:space="0" w:color="auto"/>
              <w:right w:val="single" w:sz="4" w:space="0" w:color="auto"/>
            </w:tcBorders>
            <w:vAlign w:val="center"/>
          </w:tcPr>
          <w:p w:rsidR="00A76CDE" w:rsidRPr="007D6483" w:rsidRDefault="00A76CDE" w:rsidP="00C57A2D">
            <w:pPr>
              <w:jc w:val="both"/>
              <w:rPr>
                <w:color w:val="000000"/>
                <w:sz w:val="20"/>
                <w:szCs w:val="20"/>
              </w:rPr>
            </w:pPr>
          </w:p>
        </w:tc>
        <w:tc>
          <w:tcPr>
            <w:tcW w:w="0" w:type="auto"/>
            <w:tcBorders>
              <w:top w:val="nil"/>
              <w:left w:val="nil"/>
              <w:bottom w:val="single" w:sz="4" w:space="0" w:color="auto"/>
              <w:right w:val="single" w:sz="4" w:space="0" w:color="auto"/>
            </w:tcBorders>
            <w:noWrap/>
            <w:vAlign w:val="bottom"/>
          </w:tcPr>
          <w:p w:rsidR="00A76CDE" w:rsidRPr="007D6483" w:rsidRDefault="00A76CDE" w:rsidP="00C57A2D">
            <w:pPr>
              <w:jc w:val="both"/>
              <w:rPr>
                <w:color w:val="000000"/>
              </w:rPr>
            </w:pPr>
            <w:r w:rsidRPr="007D6483">
              <w:rPr>
                <w:color w:val="000000"/>
              </w:rPr>
              <w:t>%</w:t>
            </w:r>
          </w:p>
        </w:tc>
        <w:tc>
          <w:tcPr>
            <w:tcW w:w="0" w:type="auto"/>
            <w:tcBorders>
              <w:top w:val="nil"/>
              <w:left w:val="nil"/>
              <w:bottom w:val="single" w:sz="4" w:space="0" w:color="auto"/>
              <w:right w:val="single" w:sz="4" w:space="0" w:color="auto"/>
            </w:tcBorders>
            <w:noWrap/>
          </w:tcPr>
          <w:p w:rsidR="00A76CDE" w:rsidRPr="007D6483" w:rsidRDefault="00213091" w:rsidP="00CC07C3">
            <w:pPr>
              <w:jc w:val="both"/>
              <w:rPr>
                <w:color w:val="000000"/>
              </w:rPr>
            </w:pPr>
            <w:r>
              <w:rPr>
                <w:color w:val="000000"/>
              </w:rPr>
              <w:t>13</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3,17</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3,2</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3,21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3,23</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3,3</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3,35</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3,5</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3,9</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4,1</w:t>
            </w:r>
          </w:p>
        </w:tc>
        <w:tc>
          <w:tcPr>
            <w:tcW w:w="0" w:type="auto"/>
            <w:tcBorders>
              <w:top w:val="nil"/>
              <w:left w:val="nil"/>
              <w:bottom w:val="single" w:sz="4" w:space="0" w:color="auto"/>
              <w:right w:val="single" w:sz="4" w:space="0" w:color="auto"/>
            </w:tcBorders>
            <w:noWrap/>
          </w:tcPr>
          <w:p w:rsidR="00A76CDE" w:rsidRPr="007D6483" w:rsidRDefault="00A76CDE" w:rsidP="00CC07C3">
            <w:pPr>
              <w:jc w:val="both"/>
              <w:rPr>
                <w:color w:val="000000"/>
              </w:rPr>
            </w:pPr>
            <w:r w:rsidRPr="007D6483">
              <w:rPr>
                <w:color w:val="000000"/>
              </w:rPr>
              <w:t>4,1</w:t>
            </w:r>
          </w:p>
        </w:tc>
      </w:tr>
      <w:tr w:rsidR="00213091" w:rsidRPr="00200A6B" w:rsidTr="00BB601D">
        <w:trPr>
          <w:trHeight w:val="315"/>
        </w:trPr>
        <w:tc>
          <w:tcPr>
            <w:tcW w:w="0" w:type="auto"/>
            <w:vMerge/>
            <w:tcBorders>
              <w:top w:val="nil"/>
              <w:left w:val="single" w:sz="4" w:space="0" w:color="auto"/>
              <w:bottom w:val="single" w:sz="4" w:space="0" w:color="auto"/>
              <w:right w:val="single" w:sz="4" w:space="0" w:color="auto"/>
            </w:tcBorders>
            <w:vAlign w:val="center"/>
          </w:tcPr>
          <w:p w:rsidR="00213091" w:rsidRPr="007D6483" w:rsidRDefault="00213091" w:rsidP="00C57A2D">
            <w:pPr>
              <w:jc w:val="both"/>
              <w:rPr>
                <w:color w:val="000000"/>
                <w:sz w:val="20"/>
                <w:szCs w:val="20"/>
              </w:rPr>
            </w:pPr>
          </w:p>
        </w:tc>
        <w:tc>
          <w:tcPr>
            <w:tcW w:w="0" w:type="auto"/>
            <w:tcBorders>
              <w:top w:val="nil"/>
              <w:left w:val="nil"/>
              <w:bottom w:val="single" w:sz="4" w:space="0" w:color="auto"/>
              <w:right w:val="single" w:sz="4" w:space="0" w:color="auto"/>
            </w:tcBorders>
            <w:noWrap/>
            <w:vAlign w:val="bottom"/>
          </w:tcPr>
          <w:p w:rsidR="00213091" w:rsidRPr="007D6483" w:rsidRDefault="00213091" w:rsidP="00C57A2D">
            <w:pPr>
              <w:jc w:val="both"/>
              <w:rPr>
                <w:color w:val="000000"/>
              </w:rPr>
            </w:pPr>
            <w:r w:rsidRPr="007D6483">
              <w:rPr>
                <w:color w:val="000000"/>
              </w:rPr>
              <w:t>м3/сут</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8,47</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2,43</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2,50</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2,52</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2,50</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2,48</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2,52</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2,60</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2,77</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3,13</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3,34</w:t>
            </w:r>
          </w:p>
        </w:tc>
        <w:tc>
          <w:tcPr>
            <w:tcW w:w="0" w:type="auto"/>
            <w:tcBorders>
              <w:top w:val="nil"/>
              <w:left w:val="nil"/>
              <w:bottom w:val="single" w:sz="4" w:space="0" w:color="auto"/>
              <w:right w:val="single" w:sz="4" w:space="0" w:color="auto"/>
            </w:tcBorders>
            <w:noWrap/>
            <w:vAlign w:val="bottom"/>
          </w:tcPr>
          <w:p w:rsidR="00213091" w:rsidRDefault="00213091">
            <w:pPr>
              <w:jc w:val="both"/>
              <w:rPr>
                <w:color w:val="000000"/>
              </w:rPr>
            </w:pPr>
            <w:r>
              <w:rPr>
                <w:color w:val="000000"/>
              </w:rPr>
              <w:t>3,39</w:t>
            </w:r>
          </w:p>
        </w:tc>
      </w:tr>
      <w:tr w:rsidR="00A76CDE" w:rsidRPr="00200A6B" w:rsidTr="00BC74AB">
        <w:trPr>
          <w:trHeight w:val="300"/>
        </w:trPr>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c>
          <w:tcPr>
            <w:tcW w:w="0" w:type="auto"/>
            <w:tcBorders>
              <w:top w:val="nil"/>
              <w:left w:val="nil"/>
              <w:bottom w:val="nil"/>
              <w:right w:val="nil"/>
            </w:tcBorders>
            <w:noWrap/>
            <w:vAlign w:val="bottom"/>
          </w:tcPr>
          <w:p w:rsidR="00A76CDE" w:rsidRPr="00200A6B" w:rsidRDefault="00A76CDE" w:rsidP="00C57A2D">
            <w:pPr>
              <w:jc w:val="both"/>
              <w:rPr>
                <w:color w:val="000000"/>
              </w:rPr>
            </w:pPr>
          </w:p>
        </w:tc>
      </w:tr>
    </w:tbl>
    <w:p w:rsidR="00A76CDE" w:rsidRDefault="00A76CDE" w:rsidP="00C57A2D">
      <w:pPr>
        <w:keepNext/>
        <w:jc w:val="both"/>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jc w:val="both"/>
        <w:rPr>
          <w:b/>
          <w:sz w:val="23"/>
          <w:szCs w:val="23"/>
          <w:u w:val="single"/>
        </w:rPr>
      </w:pPr>
      <w:r w:rsidRPr="000321FD">
        <w:rPr>
          <w:b/>
          <w:sz w:val="23"/>
          <w:szCs w:val="23"/>
          <w:u w:val="single"/>
        </w:rPr>
        <w:lastRenderedPageBreak/>
        <w:t>Расчет требуемой мощности водозаборных и очистных сооружений</w:t>
      </w:r>
    </w:p>
    <w:p w:rsidR="00A76CDE" w:rsidRDefault="00A76CDE" w:rsidP="00C57A2D">
      <w:pPr>
        <w:jc w:val="both"/>
        <w:rPr>
          <w:b/>
          <w:sz w:val="23"/>
          <w:szCs w:val="23"/>
          <w:u w:val="single"/>
        </w:rPr>
      </w:pPr>
    </w:p>
    <w:p w:rsidR="00A76CDE" w:rsidRDefault="00A76CDE" w:rsidP="00C57A2D">
      <w:pPr>
        <w:jc w:val="both"/>
        <w:rPr>
          <w:b/>
          <w:sz w:val="23"/>
          <w:szCs w:val="23"/>
          <w:u w:val="single"/>
        </w:rPr>
      </w:pPr>
    </w:p>
    <w:p w:rsidR="00A76CDE" w:rsidRPr="00A1797D" w:rsidRDefault="00A76CDE" w:rsidP="00C57A2D">
      <w:pPr>
        <w:pStyle w:val="29"/>
        <w:rPr>
          <w:szCs w:val="24"/>
        </w:rPr>
      </w:pPr>
      <w:r w:rsidRPr="00A1797D">
        <w:rPr>
          <w:szCs w:val="24"/>
        </w:rPr>
        <w:t xml:space="preserve"> Чтобы оценить необходимую мощность водозаборных сооружений, был проведен расчет максимальных суточных затрат воды в каждой технологической зоне централизованного водоснабжения согласно </w:t>
      </w:r>
      <w:r w:rsidRPr="00A1797D">
        <w:rPr>
          <w:color w:val="000000"/>
          <w:szCs w:val="24"/>
          <w:lang w:eastAsia="ru-RU"/>
        </w:rPr>
        <w:t>СНиП 2.04.02-84 и СНиП 2.04.01-85.</w:t>
      </w:r>
      <w:r w:rsidRPr="00A1797D">
        <w:rPr>
          <w:szCs w:val="24"/>
        </w:rPr>
        <w:t xml:space="preserve"> </w:t>
      </w:r>
    </w:p>
    <w:p w:rsidR="00A76CDE" w:rsidRPr="00A1797D" w:rsidRDefault="00A76CDE" w:rsidP="00C57A2D">
      <w:pPr>
        <w:pStyle w:val="29"/>
        <w:rPr>
          <w:szCs w:val="24"/>
        </w:rPr>
      </w:pPr>
      <w:r w:rsidRPr="00A1797D">
        <w:rPr>
          <w:szCs w:val="24"/>
        </w:rPr>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rsidR="00A76CDE" w:rsidRPr="00A1797D" w:rsidRDefault="00A76CDE" w:rsidP="00C57A2D">
      <w:pPr>
        <w:pStyle w:val="29"/>
        <w:rPr>
          <w:szCs w:val="24"/>
        </w:rPr>
      </w:pPr>
      <w:r w:rsidRPr="00A1797D">
        <w:rPr>
          <w:szCs w:val="24"/>
        </w:rPr>
        <w:t xml:space="preserve">Как видно из таблицы ниже, дефицитов производственных мощностей водозаборных </w:t>
      </w:r>
      <w:r w:rsidR="00ED7C26">
        <w:rPr>
          <w:szCs w:val="24"/>
        </w:rPr>
        <w:t>сооружений в перспективе до 2028</w:t>
      </w:r>
      <w:r w:rsidRPr="00A1797D">
        <w:rPr>
          <w:szCs w:val="24"/>
        </w:rPr>
        <w:t xml:space="preserve"> года не наблюдается. </w:t>
      </w:r>
    </w:p>
    <w:p w:rsidR="00A76CDE" w:rsidRPr="000321FD" w:rsidRDefault="00A76CDE" w:rsidP="00C57A2D">
      <w:pPr>
        <w:jc w:val="both"/>
        <w:rPr>
          <w:b/>
          <w:u w:val="single"/>
        </w:rPr>
        <w:sectPr w:rsidR="00A76CDE" w:rsidRPr="000321FD" w:rsidSect="00D8396E">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keepNext/>
        <w:jc w:val="both"/>
      </w:pPr>
    </w:p>
    <w:p w:rsidR="00A76CDE" w:rsidRDefault="00A76CDE" w:rsidP="00D01D8A">
      <w:pPr>
        <w:pStyle w:val="afff5"/>
      </w:pPr>
      <w:r>
        <w:t xml:space="preserve">Таблица </w:t>
      </w:r>
      <w:fldSimple w:instr=" SEQ Таблица \* ARABIC ">
        <w:r w:rsidR="00AC0DE0">
          <w:rPr>
            <w:noProof/>
          </w:rPr>
          <w:t>45</w:t>
        </w:r>
      </w:fldSimple>
      <w:r>
        <w:t xml:space="preserve"> </w:t>
      </w:r>
      <w:r w:rsidRPr="00D82F0C">
        <w:t>Перспективный анализ резервов и дефицитов системы водоснабжения</w:t>
      </w:r>
    </w:p>
    <w:tbl>
      <w:tblPr>
        <w:tblW w:w="5000" w:type="pct"/>
        <w:tblLook w:val="00A0"/>
      </w:tblPr>
      <w:tblGrid>
        <w:gridCol w:w="2842"/>
        <w:gridCol w:w="722"/>
        <w:gridCol w:w="696"/>
        <w:gridCol w:w="966"/>
        <w:gridCol w:w="966"/>
        <w:gridCol w:w="966"/>
        <w:gridCol w:w="866"/>
        <w:gridCol w:w="966"/>
        <w:gridCol w:w="966"/>
        <w:gridCol w:w="966"/>
        <w:gridCol w:w="966"/>
        <w:gridCol w:w="966"/>
        <w:gridCol w:w="966"/>
        <w:gridCol w:w="966"/>
      </w:tblGrid>
      <w:tr w:rsidR="00A76CDE" w:rsidRPr="006410B7" w:rsidTr="00EE608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A76CDE" w:rsidRPr="006410B7" w:rsidRDefault="00A76CDE" w:rsidP="00C57A2D">
            <w:pPr>
              <w:jc w:val="both"/>
              <w:rPr>
                <w:b/>
                <w:bCs/>
                <w:color w:val="000000"/>
              </w:rPr>
            </w:pPr>
            <w:r w:rsidRPr="006410B7">
              <w:rPr>
                <w:b/>
                <w:bCs/>
                <w:color w:val="000000"/>
              </w:rPr>
              <w:t xml:space="preserve">Наименование показателя </w:t>
            </w:r>
          </w:p>
        </w:tc>
        <w:tc>
          <w:tcPr>
            <w:tcW w:w="0" w:type="auto"/>
            <w:tcBorders>
              <w:top w:val="single" w:sz="4" w:space="0" w:color="auto"/>
              <w:left w:val="nil"/>
              <w:bottom w:val="single" w:sz="4" w:space="0" w:color="auto"/>
              <w:right w:val="single" w:sz="4" w:space="0" w:color="auto"/>
            </w:tcBorders>
            <w:vAlign w:val="center"/>
          </w:tcPr>
          <w:p w:rsidR="00A76CDE" w:rsidRPr="006410B7" w:rsidRDefault="00A76CDE" w:rsidP="00C57A2D">
            <w:pPr>
              <w:jc w:val="both"/>
              <w:rPr>
                <w:b/>
                <w:bCs/>
                <w:color w:val="000000"/>
              </w:rPr>
            </w:pPr>
            <w:r>
              <w:rPr>
                <w:b/>
                <w:bCs/>
                <w:color w:val="000000"/>
              </w:rPr>
              <w:t xml:space="preserve">Ед. </w:t>
            </w:r>
            <w:r w:rsidRPr="006410B7">
              <w:rPr>
                <w:b/>
                <w:bCs/>
                <w:color w:val="000000"/>
              </w:rPr>
              <w:t>изм</w:t>
            </w:r>
            <w:r>
              <w:rPr>
                <w:b/>
                <w:bCs/>
                <w:color w:val="000000"/>
              </w:rPr>
              <w:t>.</w:t>
            </w:r>
          </w:p>
        </w:tc>
        <w:tc>
          <w:tcPr>
            <w:tcW w:w="0" w:type="auto"/>
            <w:tcBorders>
              <w:top w:val="single" w:sz="4" w:space="0" w:color="auto"/>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sidRPr="00200A6B">
              <w:rPr>
                <w:b/>
                <w:bCs/>
                <w:i/>
                <w:iCs/>
                <w:color w:val="000000"/>
              </w:rPr>
              <w:t>201</w:t>
            </w:r>
            <w:r>
              <w:rPr>
                <w:b/>
                <w:bCs/>
                <w:i/>
                <w:iCs/>
                <w:color w:val="000000"/>
              </w:rPr>
              <w:t>4</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2015</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2016</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2017</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2018</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2019</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2020</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2021</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2022</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2023</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2024</w:t>
            </w:r>
          </w:p>
        </w:tc>
        <w:tc>
          <w:tcPr>
            <w:tcW w:w="0" w:type="auto"/>
            <w:tcBorders>
              <w:top w:val="single" w:sz="4" w:space="0" w:color="auto"/>
              <w:left w:val="nil"/>
              <w:bottom w:val="single" w:sz="4" w:space="0" w:color="auto"/>
              <w:right w:val="single" w:sz="4" w:space="0" w:color="auto"/>
            </w:tcBorders>
            <w:noWrap/>
            <w:vAlign w:val="center"/>
          </w:tcPr>
          <w:p w:rsidR="00A76CDE" w:rsidRPr="00200A6B" w:rsidRDefault="00A76CDE" w:rsidP="008D46A6">
            <w:pPr>
              <w:jc w:val="both"/>
              <w:rPr>
                <w:b/>
                <w:bCs/>
                <w:i/>
                <w:iCs/>
                <w:color w:val="000000"/>
              </w:rPr>
            </w:pPr>
            <w:r>
              <w:rPr>
                <w:b/>
                <w:bCs/>
                <w:i/>
                <w:iCs/>
                <w:color w:val="000000"/>
              </w:rPr>
              <w:t>2025</w:t>
            </w:r>
          </w:p>
        </w:tc>
      </w:tr>
      <w:tr w:rsidR="00A76CDE" w:rsidRPr="006410B7" w:rsidTr="00EE6082">
        <w:trPr>
          <w:trHeight w:val="300"/>
        </w:trPr>
        <w:tc>
          <w:tcPr>
            <w:tcW w:w="0" w:type="auto"/>
            <w:gridSpan w:val="14"/>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rPr>
            </w:pPr>
            <w:r>
              <w:rPr>
                <w:b/>
                <w:bCs/>
                <w:color w:val="000000"/>
              </w:rPr>
              <w:t>п.Севастьяновское</w:t>
            </w:r>
          </w:p>
        </w:tc>
      </w:tr>
      <w:tr w:rsidR="00A76CDE" w:rsidRPr="006410B7" w:rsidTr="00063A5D">
        <w:trPr>
          <w:trHeight w:val="300"/>
        </w:trPr>
        <w:tc>
          <w:tcPr>
            <w:tcW w:w="0" w:type="auto"/>
            <w:vMerge w:val="restart"/>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r w:rsidRPr="006410B7">
              <w:rPr>
                <w:color w:val="000000"/>
                <w:sz w:val="20"/>
                <w:szCs w:val="20"/>
              </w:rPr>
              <w:t>Расход в соответствии со СНиП 2.04.02-84 и СНиП 2.04.01-85 с учётом возможного максимального спроса</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color w:val="000000"/>
                <w:sz w:val="20"/>
                <w:szCs w:val="20"/>
              </w:rPr>
            </w:pPr>
            <w:r w:rsidRPr="006410B7">
              <w:rPr>
                <w:color w:val="000000"/>
                <w:sz w:val="20"/>
                <w:szCs w:val="20"/>
              </w:rPr>
              <w:t>м3/ сут</w:t>
            </w:r>
          </w:p>
        </w:tc>
        <w:tc>
          <w:tcPr>
            <w:tcW w:w="0" w:type="auto"/>
            <w:tcBorders>
              <w:top w:val="nil"/>
              <w:left w:val="nil"/>
              <w:bottom w:val="single" w:sz="4" w:space="0" w:color="auto"/>
              <w:right w:val="single" w:sz="4" w:space="0" w:color="auto"/>
            </w:tcBorders>
            <w:vAlign w:val="bottom"/>
          </w:tcPr>
          <w:p w:rsidR="00A76CDE" w:rsidRPr="00AA26BD" w:rsidRDefault="00105916" w:rsidP="00AA26BD">
            <w:pPr>
              <w:jc w:val="both"/>
              <w:rPr>
                <w:color w:val="000000"/>
                <w:sz w:val="20"/>
                <w:szCs w:val="20"/>
              </w:rPr>
            </w:pPr>
            <w:r>
              <w:rPr>
                <w:color w:val="000000"/>
                <w:sz w:val="20"/>
                <w:szCs w:val="20"/>
              </w:rPr>
              <w:t>55</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110,9422</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110,0846</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109,2268</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108,369</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107,2253</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108,0831</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108,9409</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109,7987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110,6565</w:t>
            </w:r>
          </w:p>
        </w:tc>
        <w:tc>
          <w:tcPr>
            <w:tcW w:w="0" w:type="auto"/>
            <w:tcBorders>
              <w:top w:val="single" w:sz="4" w:space="0" w:color="auto"/>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111,5143</w:t>
            </w:r>
          </w:p>
        </w:tc>
        <w:tc>
          <w:tcPr>
            <w:tcW w:w="0" w:type="auto"/>
            <w:tcBorders>
              <w:top w:val="single" w:sz="4" w:space="0" w:color="auto"/>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112,3721</w:t>
            </w:r>
          </w:p>
        </w:tc>
      </w:tr>
      <w:tr w:rsidR="00A76CDE" w:rsidRPr="006410B7" w:rsidTr="00AA26BD">
        <w:trPr>
          <w:trHeight w:val="465"/>
        </w:trPr>
        <w:tc>
          <w:tcPr>
            <w:tcW w:w="0" w:type="auto"/>
            <w:vMerge/>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p>
        </w:tc>
        <w:tc>
          <w:tcPr>
            <w:tcW w:w="0" w:type="auto"/>
            <w:vMerge w:val="restart"/>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r w:rsidRPr="006410B7">
              <w:rPr>
                <w:color w:val="000000"/>
                <w:sz w:val="20"/>
                <w:szCs w:val="20"/>
              </w:rPr>
              <w:t>м3/ час</w:t>
            </w:r>
          </w:p>
        </w:tc>
        <w:tc>
          <w:tcPr>
            <w:tcW w:w="0" w:type="auto"/>
            <w:tcBorders>
              <w:top w:val="nil"/>
              <w:left w:val="nil"/>
              <w:bottom w:val="single" w:sz="4" w:space="0" w:color="auto"/>
              <w:right w:val="single" w:sz="4" w:space="0" w:color="auto"/>
            </w:tcBorders>
            <w:vAlign w:val="bottom"/>
          </w:tcPr>
          <w:p w:rsidR="00A76CDE" w:rsidRPr="00AA26BD" w:rsidRDefault="00105916" w:rsidP="00AA26BD">
            <w:pPr>
              <w:jc w:val="both"/>
              <w:rPr>
                <w:color w:val="000000"/>
                <w:sz w:val="20"/>
                <w:szCs w:val="20"/>
              </w:rPr>
            </w:pPr>
            <w:r>
              <w:rPr>
                <w:color w:val="000000"/>
                <w:sz w:val="20"/>
                <w:szCs w:val="20"/>
              </w:rPr>
              <w:t>2,33</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4,62</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4,59</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4,55</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4,52</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4,47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4,50</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4,54</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4,57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4,61</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4,65</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4,68</w:t>
            </w:r>
          </w:p>
        </w:tc>
      </w:tr>
      <w:tr w:rsidR="00A76CDE" w:rsidRPr="006410B7" w:rsidTr="00AA26BD">
        <w:trPr>
          <w:trHeight w:val="510"/>
        </w:trPr>
        <w:tc>
          <w:tcPr>
            <w:tcW w:w="0" w:type="auto"/>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r w:rsidRPr="006410B7">
              <w:rPr>
                <w:color w:val="000000"/>
                <w:sz w:val="20"/>
                <w:szCs w:val="20"/>
              </w:rPr>
              <w:t>Максимальная производительность водозабора</w:t>
            </w:r>
          </w:p>
        </w:tc>
        <w:tc>
          <w:tcPr>
            <w:tcW w:w="0" w:type="auto"/>
            <w:vMerge/>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16,67</w:t>
            </w:r>
          </w:p>
        </w:tc>
      </w:tr>
      <w:tr w:rsidR="00A76CDE" w:rsidRPr="006410B7" w:rsidTr="00AA26BD">
        <w:trPr>
          <w:trHeight w:val="300"/>
        </w:trPr>
        <w:tc>
          <w:tcPr>
            <w:tcW w:w="0" w:type="auto"/>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r w:rsidRPr="006410B7">
              <w:rPr>
                <w:color w:val="000000"/>
                <w:sz w:val="20"/>
                <w:szCs w:val="20"/>
              </w:rPr>
              <w:t>Резерв (дефицит «-») мощности водозабора</w:t>
            </w:r>
          </w:p>
        </w:tc>
        <w:tc>
          <w:tcPr>
            <w:tcW w:w="0" w:type="auto"/>
            <w:vMerge/>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p>
        </w:tc>
        <w:tc>
          <w:tcPr>
            <w:tcW w:w="0" w:type="auto"/>
            <w:tcBorders>
              <w:top w:val="nil"/>
              <w:left w:val="nil"/>
              <w:bottom w:val="single" w:sz="4" w:space="0" w:color="auto"/>
              <w:right w:val="single" w:sz="4" w:space="0" w:color="auto"/>
            </w:tcBorders>
            <w:vAlign w:val="bottom"/>
          </w:tcPr>
          <w:p w:rsidR="00A76CDE" w:rsidRPr="00AA26BD" w:rsidRDefault="00A06E3D" w:rsidP="00AA26BD">
            <w:pPr>
              <w:jc w:val="both"/>
              <w:rPr>
                <w:color w:val="000000"/>
                <w:sz w:val="20"/>
                <w:szCs w:val="20"/>
              </w:rPr>
            </w:pPr>
            <w:r>
              <w:rPr>
                <w:color w:val="000000"/>
                <w:sz w:val="20"/>
                <w:szCs w:val="20"/>
              </w:rPr>
              <w:t>14,34</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12,04</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12,08</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12,12</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12,15</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12,20</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12,16</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12,13</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12,09</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12,06</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12,02</w:t>
            </w:r>
          </w:p>
        </w:tc>
        <w:tc>
          <w:tcPr>
            <w:tcW w:w="0" w:type="auto"/>
            <w:tcBorders>
              <w:top w:val="nil"/>
              <w:left w:val="nil"/>
              <w:bottom w:val="single" w:sz="4" w:space="0" w:color="auto"/>
              <w:right w:val="single" w:sz="4" w:space="0" w:color="auto"/>
            </w:tcBorders>
            <w:vAlign w:val="bottom"/>
          </w:tcPr>
          <w:p w:rsidR="00A76CDE" w:rsidRPr="00AA26BD" w:rsidRDefault="00A76CDE" w:rsidP="00AA26BD">
            <w:pPr>
              <w:jc w:val="both"/>
              <w:rPr>
                <w:color w:val="000000"/>
                <w:sz w:val="20"/>
                <w:szCs w:val="20"/>
              </w:rPr>
            </w:pPr>
            <w:r w:rsidRPr="00AA26BD">
              <w:rPr>
                <w:color w:val="000000"/>
                <w:sz w:val="20"/>
                <w:szCs w:val="20"/>
              </w:rPr>
              <w:t>11,98</w:t>
            </w:r>
          </w:p>
        </w:tc>
      </w:tr>
      <w:tr w:rsidR="00A76CDE" w:rsidRPr="006410B7" w:rsidTr="00EE6082">
        <w:trPr>
          <w:trHeight w:val="510"/>
        </w:trPr>
        <w:tc>
          <w:tcPr>
            <w:tcW w:w="0" w:type="auto"/>
            <w:tcBorders>
              <w:top w:val="nil"/>
              <w:left w:val="single" w:sz="4" w:space="0" w:color="auto"/>
              <w:bottom w:val="single" w:sz="4" w:space="0" w:color="auto"/>
              <w:right w:val="single" w:sz="4" w:space="0" w:color="auto"/>
            </w:tcBorders>
            <w:vAlign w:val="center"/>
          </w:tcPr>
          <w:p w:rsidR="00A76CDE" w:rsidRPr="006410B7" w:rsidRDefault="00A76CDE" w:rsidP="00C57A2D">
            <w:pPr>
              <w:jc w:val="both"/>
              <w:rPr>
                <w:color w:val="000000"/>
                <w:sz w:val="20"/>
                <w:szCs w:val="20"/>
              </w:rPr>
            </w:pPr>
            <w:r w:rsidRPr="006410B7">
              <w:rPr>
                <w:color w:val="000000"/>
                <w:sz w:val="20"/>
                <w:szCs w:val="20"/>
              </w:rPr>
              <w:t>Предложение по общей производительности источников водоснабжения</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color w:val="000000"/>
                <w:sz w:val="20"/>
                <w:szCs w:val="20"/>
              </w:rPr>
            </w:pPr>
            <w:r w:rsidRPr="006410B7">
              <w:rPr>
                <w:color w:val="000000"/>
                <w:sz w:val="20"/>
                <w:szCs w:val="20"/>
              </w:rPr>
              <w:t>м3/ час</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c>
          <w:tcPr>
            <w:tcW w:w="0" w:type="auto"/>
            <w:tcBorders>
              <w:top w:val="nil"/>
              <w:left w:val="nil"/>
              <w:bottom w:val="single" w:sz="4" w:space="0" w:color="auto"/>
              <w:right w:val="single" w:sz="4" w:space="0" w:color="auto"/>
            </w:tcBorders>
            <w:vAlign w:val="center"/>
          </w:tcPr>
          <w:p w:rsidR="00A76CDE" w:rsidRPr="006410B7" w:rsidRDefault="00A76CDE" w:rsidP="00C57A2D">
            <w:pPr>
              <w:jc w:val="both"/>
              <w:rPr>
                <w:rFonts w:ascii="Symbol" w:hAnsi="Symbol"/>
                <w:b/>
                <w:bCs/>
                <w:color w:val="000000"/>
                <w:sz w:val="20"/>
                <w:szCs w:val="20"/>
              </w:rPr>
            </w:pPr>
            <w:r w:rsidRPr="006410B7">
              <w:rPr>
                <w:rFonts w:ascii="Symbol" w:hAnsi="Symbol"/>
                <w:b/>
                <w:bCs/>
                <w:color w:val="000000"/>
                <w:sz w:val="20"/>
                <w:szCs w:val="20"/>
              </w:rPr>
              <w:t></w:t>
            </w:r>
          </w:p>
        </w:tc>
      </w:tr>
    </w:tbl>
    <w:p w:rsidR="00A76CDE" w:rsidRDefault="00A76CDE" w:rsidP="00C57A2D">
      <w:pPr>
        <w:pStyle w:val="af"/>
        <w:jc w:val="both"/>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EE6082" w:rsidRDefault="00A76CDE" w:rsidP="00C57A2D">
      <w:pPr>
        <w:jc w:val="both"/>
        <w:rPr>
          <w:b/>
          <w:u w:val="single"/>
        </w:rPr>
      </w:pPr>
      <w:r w:rsidRPr="00EE6082">
        <w:rPr>
          <w:b/>
          <w:sz w:val="23"/>
          <w:szCs w:val="23"/>
          <w:u w:val="single"/>
        </w:rPr>
        <w:lastRenderedPageBreak/>
        <w:t>Предложения по строительству, реконструкции и модернизации объектов систем водоснабжения.</w:t>
      </w:r>
    </w:p>
    <w:p w:rsidR="00A76CDE" w:rsidRDefault="00A76CDE" w:rsidP="00C57A2D">
      <w:pPr>
        <w:ind w:firstLine="708"/>
        <w:jc w:val="both"/>
        <w:rPr>
          <w:b/>
          <w:sz w:val="23"/>
          <w:szCs w:val="23"/>
          <w:u w:val="single"/>
        </w:rPr>
      </w:pPr>
    </w:p>
    <w:p w:rsidR="00A76CDE" w:rsidRPr="00AA26BD" w:rsidRDefault="00A76CDE" w:rsidP="00AA26BD">
      <w:pPr>
        <w:pStyle w:val="29"/>
        <w:rPr>
          <w:szCs w:val="24"/>
        </w:rPr>
      </w:pPr>
      <w:r w:rsidRPr="00AA26BD">
        <w:rPr>
          <w:szCs w:val="24"/>
        </w:rPr>
        <w:t xml:space="preserve">Основным вариантом развития Севастьяновского сельского поселения является обеспечение всего населения централизованным водоснабжением. Для реализации данного варианта </w:t>
      </w:r>
      <w:r w:rsidR="00E45B9F">
        <w:rPr>
          <w:szCs w:val="24"/>
        </w:rPr>
        <w:t xml:space="preserve">разработаны следующий проект: </w:t>
      </w:r>
      <w:r w:rsidRPr="00AA26BD">
        <w:rPr>
          <w:szCs w:val="24"/>
        </w:rPr>
        <w:t>проведение капитального ремонта здания водозабора и н</w:t>
      </w:r>
      <w:r w:rsidR="00E45B9F">
        <w:rPr>
          <w:szCs w:val="24"/>
        </w:rPr>
        <w:t xml:space="preserve">асосной станции 1-го подъема, </w:t>
      </w:r>
      <w:r w:rsidRPr="00AA26BD">
        <w:rPr>
          <w:szCs w:val="24"/>
        </w:rPr>
        <w:t>1973 г. ввода в эксплуатацию.</w:t>
      </w:r>
    </w:p>
    <w:p w:rsidR="00A76CDE" w:rsidRPr="00AA26BD" w:rsidRDefault="00A76CDE" w:rsidP="00AA26BD">
      <w:pPr>
        <w:pStyle w:val="29"/>
        <w:rPr>
          <w:szCs w:val="24"/>
        </w:rPr>
      </w:pPr>
      <w:r w:rsidRPr="00AA26BD">
        <w:rPr>
          <w:szCs w:val="24"/>
        </w:rPr>
        <w:t>Для хозяйственно-питьевого водоснабжения поселка Севастьяново предусматривается прокладка водовода из г.п. Кузнечное.</w:t>
      </w:r>
    </w:p>
    <w:p w:rsidR="00A76CDE" w:rsidRPr="00AA26BD" w:rsidRDefault="00A76CDE" w:rsidP="00AA26BD">
      <w:pPr>
        <w:pStyle w:val="29"/>
        <w:rPr>
          <w:szCs w:val="24"/>
        </w:rPr>
      </w:pPr>
      <w:r w:rsidRPr="00AA26BD">
        <w:rPr>
          <w:szCs w:val="24"/>
        </w:rPr>
        <w:t>В 2009 году ЗАО «АКВА-ДЕЛЬТА» был разработан проект «Реконструкция системы водоснабжения в поселке Севастьяново, со строительством водовода от городского поселка Кузнечное Приозерского муниципального района Ленинградской области». Основанием для разработки настоящего проекта является региональная целевая программа «Обеспечение населения Ленинградской области водой на 2007-2010 годы».</w:t>
      </w:r>
    </w:p>
    <w:p w:rsidR="00A76CDE" w:rsidRPr="00AA26BD" w:rsidRDefault="00A76CDE" w:rsidP="00AA26BD">
      <w:pPr>
        <w:pStyle w:val="29"/>
        <w:rPr>
          <w:szCs w:val="24"/>
        </w:rPr>
      </w:pPr>
      <w:r w:rsidRPr="00AA26BD">
        <w:rPr>
          <w:szCs w:val="24"/>
        </w:rPr>
        <w:t xml:space="preserve">В данный момент закончено строительство магистрального водовода от </w:t>
      </w:r>
      <w:r w:rsidR="00AE6621">
        <w:rPr>
          <w:szCs w:val="24"/>
        </w:rPr>
        <w:t>г.п. Кузнечное</w:t>
      </w:r>
      <w:r w:rsidRPr="00AA26BD">
        <w:rPr>
          <w:szCs w:val="24"/>
        </w:rPr>
        <w:t xml:space="preserve"> до п. Севастьяново, протяженностью</w:t>
      </w:r>
      <w:r w:rsidR="00AE6621">
        <w:rPr>
          <w:szCs w:val="24"/>
        </w:rPr>
        <w:t xml:space="preserve"> -</w:t>
      </w:r>
      <w:r w:rsidRPr="00AA26BD">
        <w:rPr>
          <w:szCs w:val="24"/>
        </w:rPr>
        <w:t xml:space="preserve"> 15,742 км, с расчетным давлением в магистральном трубопроводе </w:t>
      </w:r>
      <w:r w:rsidR="00AE6621">
        <w:rPr>
          <w:szCs w:val="24"/>
        </w:rPr>
        <w:t xml:space="preserve"> - </w:t>
      </w:r>
      <w:r w:rsidRPr="00AA26BD">
        <w:rPr>
          <w:szCs w:val="24"/>
        </w:rPr>
        <w:t>80 м.вод. ст. Водопроводная сеть проектируется кольцевой, с установкой на ней пожарных гидрантов. Произведена полная перекладка водопроводных сетей по п.</w:t>
      </w:r>
      <w:r w:rsidR="00AE6621">
        <w:rPr>
          <w:szCs w:val="24"/>
        </w:rPr>
        <w:t> </w:t>
      </w:r>
      <w:r w:rsidRPr="00AA26BD">
        <w:rPr>
          <w:szCs w:val="24"/>
        </w:rPr>
        <w:t>Севастьяново (трубы проложены ПНД), также заканчивается строительство новой станции второго подъема рядом со старой станцией.</w:t>
      </w:r>
    </w:p>
    <w:p w:rsidR="00A76CDE" w:rsidRPr="00AA26BD" w:rsidRDefault="00A76CDE" w:rsidP="00AA26BD">
      <w:pPr>
        <w:pStyle w:val="29"/>
        <w:rPr>
          <w:szCs w:val="24"/>
        </w:rPr>
      </w:pPr>
      <w:r w:rsidRPr="00AA26BD">
        <w:rPr>
          <w:szCs w:val="24"/>
        </w:rPr>
        <w:t>После реконструкции системы водоснабжения п. Севастьяново источником хозяйственно-питьевого водоснабжения населения будет Ладожское озеро. В связи с этим нецелесообразно производить капитальный ремонт существующего поверхностного водозабора п. Севастьяново.</w:t>
      </w:r>
    </w:p>
    <w:p w:rsidR="00A76CDE" w:rsidRPr="00AA26BD" w:rsidRDefault="00A76CDE" w:rsidP="00AA26BD">
      <w:pPr>
        <w:pStyle w:val="29"/>
        <w:rPr>
          <w:szCs w:val="24"/>
        </w:rPr>
      </w:pPr>
      <w:r w:rsidRPr="00AA26BD">
        <w:rPr>
          <w:szCs w:val="24"/>
        </w:rPr>
        <w:t>Забор очищенной и подготовленной воды для системы водоснабжения п. Севастьяново предлагается осуществить от всасывающих трубопроводов существующей водопроводной насосной станции в</w:t>
      </w:r>
      <w:r w:rsidR="00AE6621">
        <w:rPr>
          <w:szCs w:val="24"/>
        </w:rPr>
        <w:t>торого подъема городского поселения</w:t>
      </w:r>
      <w:r w:rsidRPr="00AA26BD">
        <w:rPr>
          <w:szCs w:val="24"/>
        </w:rPr>
        <w:t xml:space="preserve"> Кузнечное.</w:t>
      </w:r>
    </w:p>
    <w:p w:rsidR="00A76CDE" w:rsidRPr="00AA26BD" w:rsidRDefault="00A76CDE" w:rsidP="00AA26BD">
      <w:pPr>
        <w:pStyle w:val="29"/>
        <w:rPr>
          <w:szCs w:val="24"/>
        </w:rPr>
      </w:pPr>
      <w:r w:rsidRPr="00AA26BD">
        <w:rPr>
          <w:szCs w:val="24"/>
        </w:rPr>
        <w:t>Качество воды, поступающей п</w:t>
      </w:r>
      <w:r w:rsidR="00AE6621">
        <w:rPr>
          <w:szCs w:val="24"/>
        </w:rPr>
        <w:t>о водоводу от городского поселения</w:t>
      </w:r>
      <w:r w:rsidRPr="00AA26BD">
        <w:rPr>
          <w:szCs w:val="24"/>
        </w:rPr>
        <w:t xml:space="preserve"> Кузнечное</w:t>
      </w:r>
      <w:r w:rsidR="00213091">
        <w:rPr>
          <w:szCs w:val="24"/>
        </w:rPr>
        <w:t>,</w:t>
      </w:r>
      <w:r w:rsidRPr="00AA26BD">
        <w:rPr>
          <w:szCs w:val="24"/>
        </w:rPr>
        <w:t xml:space="preserve"> соответствует требованиям СанПиН 2.1.4.1074-01.</w:t>
      </w:r>
    </w:p>
    <w:p w:rsidR="00A76CDE" w:rsidRPr="00AA26BD" w:rsidRDefault="00A76CDE" w:rsidP="00AA26BD">
      <w:pPr>
        <w:pStyle w:val="29"/>
        <w:rPr>
          <w:szCs w:val="24"/>
        </w:rPr>
      </w:pPr>
      <w:r w:rsidRPr="00AA26BD">
        <w:rPr>
          <w:szCs w:val="24"/>
        </w:rPr>
        <w:t>В состав новой системы водоснабжения поселка Севастьяново будут входить следующие объекты:</w:t>
      </w:r>
    </w:p>
    <w:p w:rsidR="00A76CDE" w:rsidRPr="00213091" w:rsidRDefault="00213091" w:rsidP="00213091">
      <w:pPr>
        <w:pStyle w:val="29"/>
        <w:numPr>
          <w:ilvl w:val="0"/>
          <w:numId w:val="54"/>
        </w:numPr>
        <w:rPr>
          <w:szCs w:val="24"/>
        </w:rPr>
      </w:pPr>
      <w:r>
        <w:rPr>
          <w:szCs w:val="24"/>
        </w:rPr>
        <w:t>Н</w:t>
      </w:r>
      <w:r w:rsidR="00A76CDE" w:rsidRPr="00213091">
        <w:rPr>
          <w:szCs w:val="24"/>
        </w:rPr>
        <w:t>апорный водовод из двух ниток от насосной станции вт</w:t>
      </w:r>
      <w:r w:rsidR="008D6A83">
        <w:rPr>
          <w:szCs w:val="24"/>
        </w:rPr>
        <w:t>орого подъема городского поселения</w:t>
      </w:r>
      <w:r w:rsidR="00A76CDE" w:rsidRPr="00213091">
        <w:rPr>
          <w:szCs w:val="24"/>
        </w:rPr>
        <w:t xml:space="preserve"> Кузнечное до поселка Севастьяново.</w:t>
      </w:r>
    </w:p>
    <w:p w:rsidR="00A76CDE" w:rsidRPr="00AA26BD" w:rsidRDefault="00A76CDE" w:rsidP="00AA26BD">
      <w:pPr>
        <w:pStyle w:val="29"/>
        <w:rPr>
          <w:szCs w:val="24"/>
        </w:rPr>
      </w:pPr>
      <w:r w:rsidRPr="00AA26BD">
        <w:rPr>
          <w:szCs w:val="24"/>
        </w:rPr>
        <w:t>В пос. Севастьяново:</w:t>
      </w:r>
    </w:p>
    <w:p w:rsidR="00A76CDE" w:rsidRPr="00213091" w:rsidRDefault="00213091" w:rsidP="00213091">
      <w:pPr>
        <w:pStyle w:val="29"/>
        <w:numPr>
          <w:ilvl w:val="0"/>
          <w:numId w:val="54"/>
        </w:numPr>
        <w:rPr>
          <w:szCs w:val="24"/>
        </w:rPr>
      </w:pPr>
      <w:r w:rsidRPr="00213091">
        <w:rPr>
          <w:szCs w:val="24"/>
        </w:rPr>
        <w:t>П</w:t>
      </w:r>
      <w:r w:rsidR="00A76CDE" w:rsidRPr="00213091">
        <w:rPr>
          <w:szCs w:val="24"/>
        </w:rPr>
        <w:t>лощадка водопроводных сооружений с размещенными на ней: резервуарами-накопителями чистой воды, камерами фильтров-накопителей и зданием насосной станцией второго подъема;</w:t>
      </w:r>
    </w:p>
    <w:p w:rsidR="00A76CDE" w:rsidRPr="00213091" w:rsidRDefault="00213091" w:rsidP="00213091">
      <w:pPr>
        <w:pStyle w:val="29"/>
        <w:numPr>
          <w:ilvl w:val="0"/>
          <w:numId w:val="54"/>
        </w:numPr>
        <w:rPr>
          <w:szCs w:val="24"/>
        </w:rPr>
      </w:pPr>
      <w:r w:rsidRPr="00213091">
        <w:rPr>
          <w:szCs w:val="24"/>
        </w:rPr>
        <w:t>Н</w:t>
      </w:r>
      <w:r w:rsidR="00A76CDE" w:rsidRPr="00213091">
        <w:rPr>
          <w:szCs w:val="24"/>
        </w:rPr>
        <w:t>апорный водовод из двух ниток от насосной станции второго подъема поселка Севастьяново до водопроводных сетей поселка Севастьяново;</w:t>
      </w:r>
    </w:p>
    <w:p w:rsidR="00A76CDE" w:rsidRPr="00213091" w:rsidRDefault="00213091" w:rsidP="00213091">
      <w:pPr>
        <w:pStyle w:val="29"/>
        <w:numPr>
          <w:ilvl w:val="0"/>
          <w:numId w:val="54"/>
        </w:numPr>
        <w:rPr>
          <w:szCs w:val="24"/>
        </w:rPr>
      </w:pPr>
      <w:r w:rsidRPr="00213091">
        <w:rPr>
          <w:szCs w:val="24"/>
        </w:rPr>
        <w:t>В</w:t>
      </w:r>
      <w:r w:rsidR="00A76CDE" w:rsidRPr="00213091">
        <w:rPr>
          <w:szCs w:val="24"/>
        </w:rPr>
        <w:t>одопроводные сети поселка Севастьяново.</w:t>
      </w:r>
    </w:p>
    <w:p w:rsidR="00A76CDE" w:rsidRPr="00AA26BD" w:rsidRDefault="00FA7F87" w:rsidP="00AA26BD">
      <w:pPr>
        <w:pStyle w:val="29"/>
        <w:framePr w:wrap="notBeside" w:vAnchor="text" w:hAnchor="text" w:xAlign="center" w:y="1"/>
        <w:rPr>
          <w:szCs w:val="24"/>
        </w:rPr>
      </w:pPr>
      <w:r>
        <w:rPr>
          <w:noProof/>
          <w:szCs w:val="24"/>
          <w:lang w:eastAsia="ru-RU"/>
        </w:rPr>
        <w:lastRenderedPageBreak/>
        <w:drawing>
          <wp:inline distT="0" distB="0" distL="0" distR="0">
            <wp:extent cx="3763645" cy="5454650"/>
            <wp:effectExtent l="1905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3763645" cy="5454650"/>
                    </a:xfrm>
                    <a:prstGeom prst="rect">
                      <a:avLst/>
                    </a:prstGeom>
                    <a:noFill/>
                    <a:ln w="9525">
                      <a:noFill/>
                      <a:miter lim="800000"/>
                      <a:headEnd/>
                      <a:tailEnd/>
                    </a:ln>
                  </pic:spPr>
                </pic:pic>
              </a:graphicData>
            </a:graphic>
          </wp:inline>
        </w:drawing>
      </w:r>
    </w:p>
    <w:p w:rsidR="00A76CDE" w:rsidRPr="00AA26BD" w:rsidRDefault="00A76CDE" w:rsidP="00D01D8A">
      <w:pPr>
        <w:pStyle w:val="affff3"/>
      </w:pPr>
      <w:r>
        <w:t xml:space="preserve">Рисунок </w:t>
      </w:r>
      <w:fldSimple w:instr=" SEQ Рисунок \* ARABIC ">
        <w:r w:rsidR="00B17A98">
          <w:rPr>
            <w:noProof/>
          </w:rPr>
          <w:t>15</w:t>
        </w:r>
      </w:fldSimple>
      <w:r w:rsidRPr="00AA26BD">
        <w:t xml:space="preserve"> Новый магистральный водопровод от п. Кузнечный до</w:t>
      </w:r>
    </w:p>
    <w:p w:rsidR="00A76CDE" w:rsidRPr="00AA26BD" w:rsidRDefault="00A76CDE" w:rsidP="00D01D8A">
      <w:pPr>
        <w:pStyle w:val="affff3"/>
      </w:pPr>
      <w:r w:rsidRPr="00AA26BD">
        <w:lastRenderedPageBreak/>
        <w:t>п. Севастьяново</w:t>
      </w:r>
    </w:p>
    <w:p w:rsidR="00A76CDE" w:rsidRPr="00AA26BD" w:rsidRDefault="00A76CDE" w:rsidP="00AA26BD">
      <w:pPr>
        <w:pStyle w:val="29"/>
        <w:rPr>
          <w:szCs w:val="24"/>
        </w:rPr>
      </w:pPr>
    </w:p>
    <w:p w:rsidR="00A76CDE" w:rsidRPr="00AA26BD" w:rsidRDefault="00A76CDE" w:rsidP="00AA26BD">
      <w:pPr>
        <w:pStyle w:val="29"/>
        <w:rPr>
          <w:szCs w:val="24"/>
        </w:rPr>
      </w:pPr>
      <w:r w:rsidRPr="00AA26BD">
        <w:rPr>
          <w:szCs w:val="24"/>
        </w:rPr>
        <w:t>На данный момент система централизованного водоснабжения ООО «ЛенСервисСтрой» не в состоянии обеспечить потребителей Севастьяновского сельского поселения в полном объёме</w:t>
      </w:r>
      <w:r w:rsidR="008D6A83">
        <w:rPr>
          <w:szCs w:val="24"/>
        </w:rPr>
        <w:t xml:space="preserve"> водой</w:t>
      </w:r>
      <w:r w:rsidRPr="00AA26BD">
        <w:rPr>
          <w:szCs w:val="24"/>
        </w:rPr>
        <w:t xml:space="preserve"> питьевого качества.</w:t>
      </w:r>
    </w:p>
    <w:p w:rsidR="00A76CDE" w:rsidRPr="00AA26BD" w:rsidRDefault="00A76CDE" w:rsidP="00AA26BD">
      <w:pPr>
        <w:pStyle w:val="29"/>
        <w:rPr>
          <w:szCs w:val="24"/>
        </w:rPr>
      </w:pPr>
      <w:r w:rsidRPr="00AA26BD">
        <w:rPr>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A76CDE" w:rsidRPr="00AA26BD" w:rsidRDefault="00A76CDE" w:rsidP="00C01AEF">
      <w:pPr>
        <w:pStyle w:val="29"/>
        <w:numPr>
          <w:ilvl w:val="0"/>
          <w:numId w:val="55"/>
        </w:numPr>
        <w:rPr>
          <w:szCs w:val="24"/>
        </w:rPr>
      </w:pPr>
      <w:r w:rsidRPr="00AA26BD">
        <w:rPr>
          <w:szCs w:val="24"/>
        </w:rPr>
        <w:t>показатели качества питьевой воды;</w:t>
      </w:r>
    </w:p>
    <w:p w:rsidR="00A76CDE" w:rsidRPr="00AA26BD" w:rsidRDefault="00A76CDE" w:rsidP="00C01AEF">
      <w:pPr>
        <w:pStyle w:val="29"/>
        <w:numPr>
          <w:ilvl w:val="0"/>
          <w:numId w:val="55"/>
        </w:numPr>
        <w:rPr>
          <w:szCs w:val="24"/>
        </w:rPr>
      </w:pPr>
      <w:r w:rsidRPr="00AA26BD">
        <w:rPr>
          <w:szCs w:val="24"/>
        </w:rPr>
        <w:t>показатели надежности и бесперебойности водоснабжения;</w:t>
      </w:r>
    </w:p>
    <w:p w:rsidR="00A76CDE" w:rsidRPr="00AA26BD" w:rsidRDefault="00A76CDE" w:rsidP="00C01AEF">
      <w:pPr>
        <w:pStyle w:val="29"/>
        <w:numPr>
          <w:ilvl w:val="0"/>
          <w:numId w:val="55"/>
        </w:numPr>
        <w:rPr>
          <w:szCs w:val="24"/>
        </w:rPr>
      </w:pPr>
      <w:r w:rsidRPr="00AA26BD">
        <w:rPr>
          <w:szCs w:val="24"/>
        </w:rPr>
        <w:t>показатели качества обслуживания абонентов;</w:t>
      </w:r>
    </w:p>
    <w:p w:rsidR="00A76CDE" w:rsidRPr="00AA26BD" w:rsidRDefault="00A76CDE" w:rsidP="00C01AEF">
      <w:pPr>
        <w:pStyle w:val="29"/>
        <w:numPr>
          <w:ilvl w:val="0"/>
          <w:numId w:val="55"/>
        </w:numPr>
        <w:rPr>
          <w:szCs w:val="24"/>
        </w:rPr>
      </w:pPr>
      <w:r w:rsidRPr="00AA26BD">
        <w:rPr>
          <w:szCs w:val="24"/>
        </w:rPr>
        <w:t>показатели эффективности использования ресурсов, в том числе сокращения потерь воды при транспортировке;</w:t>
      </w:r>
    </w:p>
    <w:p w:rsidR="00A76CDE" w:rsidRPr="00AA26BD" w:rsidRDefault="00A76CDE" w:rsidP="00C01AEF">
      <w:pPr>
        <w:pStyle w:val="29"/>
        <w:numPr>
          <w:ilvl w:val="0"/>
          <w:numId w:val="55"/>
        </w:numPr>
        <w:rPr>
          <w:szCs w:val="24"/>
        </w:rPr>
      </w:pPr>
      <w:r w:rsidRPr="00AA26BD">
        <w:rPr>
          <w:szCs w:val="24"/>
        </w:rPr>
        <w:t>соотношение цены реализации мероприятий инвестиционной программы и их эффективности - улучшение качества воды;</w:t>
      </w:r>
    </w:p>
    <w:p w:rsidR="00A76CDE" w:rsidRPr="00AA26BD" w:rsidRDefault="00A76CDE" w:rsidP="00C01AEF">
      <w:pPr>
        <w:pStyle w:val="29"/>
        <w:numPr>
          <w:ilvl w:val="0"/>
          <w:numId w:val="55"/>
        </w:numPr>
        <w:rPr>
          <w:szCs w:val="24"/>
        </w:rPr>
      </w:pPr>
      <w:r w:rsidRPr="00AA26BD">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01AEF" w:rsidRDefault="00C01AEF" w:rsidP="00C01AEF">
      <w:pPr>
        <w:keepNext/>
        <w:jc w:val="both"/>
      </w:pPr>
      <w:r>
        <w:t xml:space="preserve">Таблица </w:t>
      </w:r>
      <w:fldSimple w:instr=" SEQ Таблица \* ARABIC ">
        <w:r>
          <w:rPr>
            <w:noProof/>
          </w:rPr>
          <w:t>45</w:t>
        </w:r>
      </w:fldSimple>
      <w:r w:rsidR="00A76CDE">
        <w:t xml:space="preserve"> Целевые показатели развития централизованной</w:t>
      </w:r>
      <w:r w:rsidRPr="00C01AEF">
        <w:t xml:space="preserve"> </w:t>
      </w:r>
      <w:r>
        <w:t>системы водоснабжения п. Севастьяново.</w:t>
      </w:r>
    </w:p>
    <w:p w:rsidR="00A76CDE" w:rsidRDefault="00A76CDE" w:rsidP="00D01D8A">
      <w:pPr>
        <w:pStyle w:val="afff5"/>
      </w:pPr>
    </w:p>
    <w:tbl>
      <w:tblPr>
        <w:tblW w:w="9874" w:type="dxa"/>
        <w:jc w:val="center"/>
        <w:tblLayout w:type="fixed"/>
        <w:tblCellMar>
          <w:left w:w="10" w:type="dxa"/>
          <w:right w:w="10" w:type="dxa"/>
        </w:tblCellMar>
        <w:tblLook w:val="00A0"/>
      </w:tblPr>
      <w:tblGrid>
        <w:gridCol w:w="600"/>
        <w:gridCol w:w="4088"/>
        <w:gridCol w:w="74"/>
        <w:gridCol w:w="1406"/>
        <w:gridCol w:w="1541"/>
        <w:gridCol w:w="715"/>
        <w:gridCol w:w="720"/>
        <w:gridCol w:w="730"/>
      </w:tblGrid>
      <w:tr w:rsidR="00A76CDE" w:rsidTr="00AA26BD">
        <w:trPr>
          <w:trHeight w:val="302"/>
          <w:jc w:val="center"/>
        </w:trPr>
        <w:tc>
          <w:tcPr>
            <w:tcW w:w="600" w:type="dxa"/>
            <w:tcBorders>
              <w:top w:val="single" w:sz="4" w:space="0" w:color="auto"/>
              <w:left w:val="single" w:sz="4" w:space="0" w:color="auto"/>
              <w:right w:val="single" w:sz="4" w:space="0" w:color="auto"/>
            </w:tcBorders>
            <w:shd w:val="clear" w:color="auto" w:fill="FFFFFF"/>
          </w:tcPr>
          <w:p w:rsidR="00A76CDE" w:rsidRDefault="00A76CDE" w:rsidP="00AA26BD">
            <w:pPr>
              <w:framePr w:w="9961" w:wrap="notBeside" w:vAnchor="text" w:hAnchor="text" w:xAlign="center" w:y="1"/>
              <w:rPr>
                <w:sz w:val="10"/>
                <w:szCs w:val="10"/>
              </w:rPr>
            </w:pPr>
          </w:p>
        </w:tc>
        <w:tc>
          <w:tcPr>
            <w:tcW w:w="4088" w:type="dxa"/>
            <w:tcBorders>
              <w:top w:val="single" w:sz="4" w:space="0" w:color="auto"/>
              <w:left w:val="single" w:sz="4" w:space="0" w:color="auto"/>
              <w:right w:val="single" w:sz="4" w:space="0" w:color="auto"/>
            </w:tcBorders>
            <w:shd w:val="clear" w:color="auto" w:fill="FFFFFF"/>
          </w:tcPr>
          <w:p w:rsidR="00A76CDE" w:rsidRDefault="00A76CDE" w:rsidP="00AA26BD">
            <w:pPr>
              <w:framePr w:w="9961" w:wrap="notBeside" w:vAnchor="text" w:hAnchor="text" w:xAlign="center" w:y="1"/>
              <w:rPr>
                <w:sz w:val="10"/>
                <w:szCs w:val="10"/>
              </w:rPr>
            </w:pPr>
          </w:p>
        </w:tc>
        <w:tc>
          <w:tcPr>
            <w:tcW w:w="1480" w:type="dxa"/>
            <w:gridSpan w:val="2"/>
            <w:tcBorders>
              <w:top w:val="single" w:sz="4" w:space="0" w:color="auto"/>
              <w:left w:val="single" w:sz="4" w:space="0" w:color="auto"/>
              <w:right w:val="single" w:sz="4" w:space="0" w:color="auto"/>
            </w:tcBorders>
            <w:shd w:val="clear" w:color="auto" w:fill="FFFFFF"/>
          </w:tcPr>
          <w:p w:rsidR="00A76CDE" w:rsidRDefault="00A76CDE" w:rsidP="00AA26BD">
            <w:pPr>
              <w:framePr w:w="9961" w:wrap="notBeside" w:vAnchor="text" w:hAnchor="text" w:xAlign="center" w:y="1"/>
              <w:rPr>
                <w:sz w:val="10"/>
                <w:szCs w:val="10"/>
              </w:rPr>
            </w:pPr>
          </w:p>
        </w:tc>
        <w:tc>
          <w:tcPr>
            <w:tcW w:w="3706" w:type="dxa"/>
            <w:gridSpan w:val="4"/>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63"/>
              <w:framePr w:w="9961" w:wrap="notBeside" w:vAnchor="text" w:hAnchor="text" w:xAlign="center" w:y="1"/>
              <w:shd w:val="clear" w:color="auto" w:fill="auto"/>
              <w:spacing w:line="240" w:lineRule="auto"/>
              <w:ind w:left="720"/>
            </w:pPr>
            <w:r>
              <w:t>Целевые показатели</w:t>
            </w:r>
          </w:p>
        </w:tc>
      </w:tr>
      <w:tr w:rsidR="00A76CDE" w:rsidTr="00AA26BD">
        <w:trPr>
          <w:trHeight w:val="835"/>
          <w:jc w:val="center"/>
        </w:trPr>
        <w:tc>
          <w:tcPr>
            <w:tcW w:w="600" w:type="dxa"/>
            <w:tcBorders>
              <w:left w:val="single" w:sz="4" w:space="0" w:color="auto"/>
              <w:bottom w:val="single" w:sz="4" w:space="0" w:color="auto"/>
              <w:right w:val="single" w:sz="4" w:space="0" w:color="auto"/>
            </w:tcBorders>
            <w:shd w:val="clear" w:color="auto" w:fill="FFFFFF"/>
          </w:tcPr>
          <w:p w:rsidR="00A76CDE" w:rsidRDefault="00A76CDE" w:rsidP="00AA26BD">
            <w:pPr>
              <w:framePr w:w="9961" w:wrap="notBeside" w:vAnchor="text" w:hAnchor="text" w:xAlign="center" w:y="1"/>
              <w:rPr>
                <w:sz w:val="10"/>
                <w:szCs w:val="10"/>
              </w:rPr>
            </w:pPr>
          </w:p>
        </w:tc>
        <w:tc>
          <w:tcPr>
            <w:tcW w:w="4088" w:type="dxa"/>
            <w:tcBorders>
              <w:left w:val="single" w:sz="4" w:space="0" w:color="auto"/>
              <w:bottom w:val="single" w:sz="4" w:space="0" w:color="auto"/>
              <w:right w:val="single" w:sz="4" w:space="0" w:color="auto"/>
            </w:tcBorders>
            <w:shd w:val="clear" w:color="auto" w:fill="FFFFFF"/>
          </w:tcPr>
          <w:p w:rsidR="00A76CDE" w:rsidRDefault="00A76CDE" w:rsidP="00AA26BD">
            <w:pPr>
              <w:pStyle w:val="63"/>
              <w:framePr w:w="9961" w:wrap="notBeside" w:vAnchor="text" w:hAnchor="text" w:xAlign="center" w:y="1"/>
              <w:shd w:val="clear" w:color="auto" w:fill="auto"/>
              <w:spacing w:line="240" w:lineRule="auto"/>
              <w:jc w:val="center"/>
            </w:pPr>
            <w:r>
              <w:t>Показатель</w:t>
            </w:r>
          </w:p>
        </w:tc>
        <w:tc>
          <w:tcPr>
            <w:tcW w:w="1480" w:type="dxa"/>
            <w:gridSpan w:val="2"/>
            <w:tcBorders>
              <w:left w:val="single" w:sz="4" w:space="0" w:color="auto"/>
              <w:bottom w:val="single" w:sz="4" w:space="0" w:color="auto"/>
              <w:right w:val="single" w:sz="4" w:space="0" w:color="auto"/>
            </w:tcBorders>
            <w:shd w:val="clear" w:color="auto" w:fill="FFFFFF"/>
          </w:tcPr>
          <w:p w:rsidR="00A76CDE" w:rsidRDefault="00A76CDE" w:rsidP="00AA26BD">
            <w:pPr>
              <w:pStyle w:val="63"/>
              <w:framePr w:w="9961" w:wrap="notBeside" w:vAnchor="text" w:hAnchor="text" w:xAlign="center" w:y="1"/>
              <w:shd w:val="clear" w:color="auto" w:fill="auto"/>
              <w:spacing w:line="278" w:lineRule="exact"/>
              <w:jc w:val="both"/>
            </w:pPr>
            <w:r>
              <w:t>Единица измерения</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A76CDE" w:rsidRDefault="008D6A83" w:rsidP="00AA26BD">
            <w:pPr>
              <w:pStyle w:val="63"/>
              <w:framePr w:w="9961" w:wrap="notBeside" w:vAnchor="text" w:hAnchor="text" w:xAlign="center" w:y="1"/>
              <w:shd w:val="clear" w:color="auto" w:fill="auto"/>
              <w:spacing w:line="274" w:lineRule="exact"/>
              <w:jc w:val="both"/>
            </w:pPr>
            <w:r>
              <w:t>Базовый показатель, 2014</w:t>
            </w:r>
            <w:r w:rsidR="00A76CDE">
              <w:t xml:space="preserve"> год</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63"/>
              <w:framePr w:w="9961" w:wrap="notBeside" w:vAnchor="text" w:hAnchor="text" w:xAlign="center" w:y="1"/>
              <w:shd w:val="clear" w:color="auto" w:fill="auto"/>
              <w:spacing w:line="240" w:lineRule="auto"/>
              <w:ind w:left="140"/>
            </w:pPr>
            <w:r>
              <w:t>2018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63"/>
              <w:framePr w:w="9961" w:wrap="notBeside" w:vAnchor="text" w:hAnchor="text" w:xAlign="center" w:y="1"/>
              <w:shd w:val="clear" w:color="auto" w:fill="auto"/>
              <w:spacing w:line="240" w:lineRule="auto"/>
              <w:ind w:left="140"/>
            </w:pPr>
            <w:r>
              <w:t>2024</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63"/>
              <w:framePr w:w="9961" w:wrap="notBeside" w:vAnchor="text" w:hAnchor="text" w:xAlign="center" w:y="1"/>
              <w:shd w:val="clear" w:color="auto" w:fill="auto"/>
              <w:spacing w:line="240" w:lineRule="auto"/>
              <w:ind w:left="120"/>
            </w:pPr>
            <w:r>
              <w:t>2028</w:t>
            </w:r>
          </w:p>
        </w:tc>
      </w:tr>
      <w:tr w:rsidR="00A76CDE" w:rsidTr="00AA26BD">
        <w:trPr>
          <w:trHeight w:val="288"/>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1.</w:t>
            </w:r>
          </w:p>
        </w:tc>
        <w:tc>
          <w:tcPr>
            <w:tcW w:w="9274" w:type="dxa"/>
            <w:gridSpan w:val="7"/>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3280"/>
            </w:pPr>
            <w:r>
              <w:t>Показатели качества воды</w:t>
            </w:r>
          </w:p>
        </w:tc>
      </w:tr>
      <w:tr w:rsidR="00A76CDE" w:rsidTr="00AA26BD">
        <w:trPr>
          <w:trHeight w:val="317"/>
          <w:jc w:val="center"/>
        </w:trPr>
        <w:tc>
          <w:tcPr>
            <w:tcW w:w="600" w:type="dxa"/>
            <w:tcBorders>
              <w:top w:val="single" w:sz="4" w:space="0" w:color="auto"/>
              <w:left w:val="single" w:sz="4" w:space="0" w:color="auto"/>
              <w:right w:val="single" w:sz="4" w:space="0" w:color="auto"/>
            </w:tcBorders>
            <w:shd w:val="clear" w:color="auto" w:fill="FFFFFF"/>
          </w:tcPr>
          <w:p w:rsidR="00A76CDE" w:rsidRDefault="00A76CDE" w:rsidP="00AA26BD">
            <w:pPr>
              <w:framePr w:w="9961" w:wrap="notBeside" w:vAnchor="text" w:hAnchor="text" w:xAlign="center" w:y="1"/>
              <w:rPr>
                <w:sz w:val="10"/>
                <w:szCs w:val="10"/>
              </w:rPr>
            </w:pPr>
          </w:p>
        </w:tc>
        <w:tc>
          <w:tcPr>
            <w:tcW w:w="4162" w:type="dxa"/>
            <w:gridSpan w:val="2"/>
            <w:tcBorders>
              <w:top w:val="single" w:sz="4" w:space="0" w:color="auto"/>
              <w:left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jc w:val="center"/>
            </w:pPr>
            <w:r>
              <w:t>Доля проб питьевой воды после</w:t>
            </w:r>
          </w:p>
        </w:tc>
        <w:tc>
          <w:tcPr>
            <w:tcW w:w="1406" w:type="dxa"/>
            <w:tcBorders>
              <w:top w:val="single" w:sz="4" w:space="0" w:color="auto"/>
              <w:left w:val="single" w:sz="4" w:space="0" w:color="auto"/>
              <w:right w:val="single" w:sz="4" w:space="0" w:color="auto"/>
            </w:tcBorders>
            <w:shd w:val="clear" w:color="auto" w:fill="FFFFFF"/>
          </w:tcPr>
          <w:p w:rsidR="00A76CDE" w:rsidRPr="00AA26BD" w:rsidRDefault="00A76CDE" w:rsidP="00AA26BD">
            <w:pPr>
              <w:framePr w:w="9961" w:wrap="notBeside" w:vAnchor="text" w:hAnchor="text" w:xAlign="center" w:y="1"/>
              <w:jc w:val="both"/>
              <w:rPr>
                <w:color w:val="000000"/>
                <w:sz w:val="20"/>
                <w:szCs w:val="20"/>
              </w:rPr>
            </w:pPr>
          </w:p>
        </w:tc>
        <w:tc>
          <w:tcPr>
            <w:tcW w:w="1541" w:type="dxa"/>
            <w:tcBorders>
              <w:top w:val="single" w:sz="4" w:space="0" w:color="auto"/>
              <w:left w:val="single" w:sz="4" w:space="0" w:color="auto"/>
              <w:right w:val="single" w:sz="4" w:space="0" w:color="auto"/>
            </w:tcBorders>
            <w:shd w:val="clear" w:color="auto" w:fill="FFFFFF"/>
          </w:tcPr>
          <w:p w:rsidR="00A76CDE" w:rsidRPr="00AA26BD" w:rsidRDefault="00A76CDE" w:rsidP="00AA26BD">
            <w:pPr>
              <w:framePr w:w="9961" w:wrap="notBeside" w:vAnchor="text" w:hAnchor="text" w:xAlign="center" w:y="1"/>
              <w:jc w:val="both"/>
              <w:rPr>
                <w:color w:val="000000"/>
                <w:sz w:val="20"/>
                <w:szCs w:val="20"/>
              </w:rPr>
            </w:pPr>
          </w:p>
        </w:tc>
        <w:tc>
          <w:tcPr>
            <w:tcW w:w="715" w:type="dxa"/>
            <w:tcBorders>
              <w:top w:val="single" w:sz="4" w:space="0" w:color="auto"/>
              <w:left w:val="single" w:sz="4" w:space="0" w:color="auto"/>
              <w:right w:val="single" w:sz="4" w:space="0" w:color="auto"/>
            </w:tcBorders>
            <w:shd w:val="clear" w:color="auto" w:fill="FFFFFF"/>
          </w:tcPr>
          <w:p w:rsidR="00A76CDE" w:rsidRPr="00AA26BD" w:rsidRDefault="00A76CDE" w:rsidP="00AA26BD">
            <w:pPr>
              <w:framePr w:w="9961" w:wrap="notBeside" w:vAnchor="text" w:hAnchor="text" w:xAlign="center" w:y="1"/>
              <w:jc w:val="both"/>
              <w:rPr>
                <w:color w:val="000000"/>
                <w:sz w:val="20"/>
                <w:szCs w:val="20"/>
              </w:rPr>
            </w:pPr>
          </w:p>
        </w:tc>
        <w:tc>
          <w:tcPr>
            <w:tcW w:w="720" w:type="dxa"/>
            <w:tcBorders>
              <w:top w:val="single" w:sz="4" w:space="0" w:color="auto"/>
              <w:left w:val="single" w:sz="4" w:space="0" w:color="auto"/>
              <w:right w:val="single" w:sz="4" w:space="0" w:color="auto"/>
            </w:tcBorders>
            <w:shd w:val="clear" w:color="auto" w:fill="FFFFFF"/>
          </w:tcPr>
          <w:p w:rsidR="00A76CDE" w:rsidRPr="00AA26BD" w:rsidRDefault="00A76CDE" w:rsidP="00AA26BD">
            <w:pPr>
              <w:framePr w:w="9961" w:wrap="notBeside" w:vAnchor="text" w:hAnchor="text" w:xAlign="center" w:y="1"/>
              <w:jc w:val="both"/>
              <w:rPr>
                <w:color w:val="000000"/>
                <w:sz w:val="20"/>
                <w:szCs w:val="20"/>
              </w:rPr>
            </w:pPr>
          </w:p>
        </w:tc>
        <w:tc>
          <w:tcPr>
            <w:tcW w:w="730" w:type="dxa"/>
            <w:tcBorders>
              <w:top w:val="single" w:sz="4" w:space="0" w:color="auto"/>
              <w:left w:val="single" w:sz="4" w:space="0" w:color="auto"/>
              <w:right w:val="single" w:sz="4" w:space="0" w:color="auto"/>
            </w:tcBorders>
            <w:shd w:val="clear" w:color="auto" w:fill="FFFFFF"/>
          </w:tcPr>
          <w:p w:rsidR="00A76CDE" w:rsidRPr="00AA26BD" w:rsidRDefault="00A76CDE" w:rsidP="00AA26BD">
            <w:pPr>
              <w:framePr w:w="9961" w:wrap="notBeside" w:vAnchor="text" w:hAnchor="text" w:xAlign="center" w:y="1"/>
              <w:jc w:val="both"/>
              <w:rPr>
                <w:color w:val="000000"/>
                <w:sz w:val="20"/>
                <w:szCs w:val="20"/>
              </w:rPr>
            </w:pPr>
          </w:p>
        </w:tc>
      </w:tr>
      <w:tr w:rsidR="00A76CDE" w:rsidTr="008D6A83">
        <w:trPr>
          <w:trHeight w:val="518"/>
          <w:jc w:val="center"/>
        </w:trPr>
        <w:tc>
          <w:tcPr>
            <w:tcW w:w="600" w:type="dxa"/>
            <w:tcBorders>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1.1.</w:t>
            </w:r>
          </w:p>
        </w:tc>
        <w:tc>
          <w:tcPr>
            <w:tcW w:w="4162" w:type="dxa"/>
            <w:gridSpan w:val="2"/>
            <w:tcBorders>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74" w:lineRule="exact"/>
              <w:jc w:val="center"/>
            </w:pPr>
            <w:r>
              <w:t>водоподготовки, не соответствующих санитарным нормам и правилам</w:t>
            </w:r>
          </w:p>
        </w:tc>
        <w:tc>
          <w:tcPr>
            <w:tcW w:w="1406"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w:t>
            </w:r>
          </w:p>
        </w:tc>
        <w:tc>
          <w:tcPr>
            <w:tcW w:w="1541"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100</w:t>
            </w:r>
          </w:p>
        </w:tc>
        <w:tc>
          <w:tcPr>
            <w:tcW w:w="715"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c>
          <w:tcPr>
            <w:tcW w:w="720"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c>
          <w:tcPr>
            <w:tcW w:w="730"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r>
      <w:tr w:rsidR="00A76CDE" w:rsidTr="008D6A83">
        <w:trPr>
          <w:trHeight w:val="326"/>
          <w:jc w:val="center"/>
        </w:trPr>
        <w:tc>
          <w:tcPr>
            <w:tcW w:w="600" w:type="dxa"/>
            <w:tcBorders>
              <w:top w:val="single" w:sz="4" w:space="0" w:color="auto"/>
              <w:left w:val="single" w:sz="4" w:space="0" w:color="auto"/>
              <w:right w:val="single" w:sz="4" w:space="0" w:color="auto"/>
            </w:tcBorders>
            <w:shd w:val="clear" w:color="auto" w:fill="FFFFFF"/>
          </w:tcPr>
          <w:p w:rsidR="00A76CDE" w:rsidRDefault="00A76CDE" w:rsidP="00AA26BD">
            <w:pPr>
              <w:framePr w:w="9961" w:wrap="notBeside" w:vAnchor="text" w:hAnchor="text" w:xAlign="center" w:y="1"/>
              <w:rPr>
                <w:sz w:val="10"/>
                <w:szCs w:val="10"/>
              </w:rPr>
            </w:pPr>
          </w:p>
        </w:tc>
        <w:tc>
          <w:tcPr>
            <w:tcW w:w="4162" w:type="dxa"/>
            <w:gridSpan w:val="2"/>
            <w:tcBorders>
              <w:top w:val="single" w:sz="4" w:space="0" w:color="auto"/>
              <w:left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jc w:val="center"/>
            </w:pPr>
            <w:r>
              <w:t>Доля проб питьевой воды в</w:t>
            </w:r>
          </w:p>
        </w:tc>
        <w:tc>
          <w:tcPr>
            <w:tcW w:w="1406" w:type="dxa"/>
            <w:tcBorders>
              <w:top w:val="single" w:sz="4" w:space="0" w:color="auto"/>
              <w:left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p>
        </w:tc>
        <w:tc>
          <w:tcPr>
            <w:tcW w:w="1541" w:type="dxa"/>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c>
          <w:tcPr>
            <w:tcW w:w="715" w:type="dxa"/>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c>
          <w:tcPr>
            <w:tcW w:w="720" w:type="dxa"/>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c>
          <w:tcPr>
            <w:tcW w:w="730" w:type="dxa"/>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r>
      <w:tr w:rsidR="00A76CDE" w:rsidTr="008D6A83">
        <w:trPr>
          <w:trHeight w:val="792"/>
          <w:jc w:val="center"/>
        </w:trPr>
        <w:tc>
          <w:tcPr>
            <w:tcW w:w="600" w:type="dxa"/>
            <w:tcBorders>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1.2.</w:t>
            </w:r>
          </w:p>
        </w:tc>
        <w:tc>
          <w:tcPr>
            <w:tcW w:w="4162" w:type="dxa"/>
            <w:gridSpan w:val="2"/>
            <w:tcBorders>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74" w:lineRule="exact"/>
              <w:jc w:val="center"/>
            </w:pPr>
            <w:r>
              <w:t>распределительной сети, не соответствующих санитарным нормам и правилам</w:t>
            </w:r>
          </w:p>
        </w:tc>
        <w:tc>
          <w:tcPr>
            <w:tcW w:w="1406"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w:t>
            </w:r>
          </w:p>
        </w:tc>
        <w:tc>
          <w:tcPr>
            <w:tcW w:w="1541"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100</w:t>
            </w:r>
          </w:p>
        </w:tc>
        <w:tc>
          <w:tcPr>
            <w:tcW w:w="715"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c>
          <w:tcPr>
            <w:tcW w:w="720"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c>
          <w:tcPr>
            <w:tcW w:w="730" w:type="dxa"/>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r>
      <w:tr w:rsidR="00A76CDE" w:rsidTr="00BF0F98">
        <w:trPr>
          <w:trHeight w:val="283"/>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7D6483">
            <w:pPr>
              <w:pStyle w:val="4a"/>
              <w:framePr w:w="9961" w:wrap="notBeside" w:vAnchor="text" w:hAnchor="text" w:xAlign="center" w:y="1"/>
              <w:shd w:val="clear" w:color="auto" w:fill="auto"/>
              <w:spacing w:after="0" w:line="274" w:lineRule="exact"/>
              <w:jc w:val="center"/>
            </w:pPr>
            <w:r>
              <w:t>2.</w:t>
            </w:r>
          </w:p>
        </w:tc>
        <w:tc>
          <w:tcPr>
            <w:tcW w:w="927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7D6483" w:rsidRDefault="00A76CDE" w:rsidP="00BF0F98">
            <w:pPr>
              <w:framePr w:w="9961" w:wrap="notBeside" w:vAnchor="text" w:hAnchor="text" w:xAlign="center" w:y="1"/>
              <w:spacing w:line="274" w:lineRule="exact"/>
              <w:jc w:val="center"/>
              <w:rPr>
                <w:sz w:val="23"/>
                <w:szCs w:val="23"/>
              </w:rPr>
            </w:pPr>
            <w:r w:rsidRPr="007D6483">
              <w:rPr>
                <w:sz w:val="23"/>
                <w:szCs w:val="23"/>
              </w:rPr>
              <w:t>Показатели надежности и бесперебойности водоснабжения</w:t>
            </w:r>
          </w:p>
        </w:tc>
      </w:tr>
      <w:tr w:rsidR="00A76CDE" w:rsidTr="008D6A83">
        <w:trPr>
          <w:trHeight w:val="562"/>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2.1.</w:t>
            </w: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78" w:lineRule="exact"/>
              <w:jc w:val="center"/>
            </w:pPr>
            <w:r>
              <w:t>Аварийность централизованных систем водоснабжения</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ед./ 100км.</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5</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2</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1</w:t>
            </w:r>
          </w:p>
        </w:tc>
      </w:tr>
      <w:tr w:rsidR="00A76CDE" w:rsidTr="008D6A83">
        <w:trPr>
          <w:trHeight w:val="322"/>
          <w:jc w:val="center"/>
        </w:trPr>
        <w:tc>
          <w:tcPr>
            <w:tcW w:w="600" w:type="dxa"/>
            <w:vMerge w:val="restart"/>
            <w:tcBorders>
              <w:top w:val="single" w:sz="4" w:space="0" w:color="auto"/>
              <w:left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2.2.</w:t>
            </w:r>
          </w:p>
        </w:tc>
        <w:tc>
          <w:tcPr>
            <w:tcW w:w="4162" w:type="dxa"/>
            <w:gridSpan w:val="2"/>
            <w:tcBorders>
              <w:top w:val="single" w:sz="4" w:space="0" w:color="auto"/>
              <w:left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jc w:val="center"/>
            </w:pPr>
            <w:r>
              <w:t>Удельный вес сетей водоснабжения,</w:t>
            </w:r>
          </w:p>
        </w:tc>
        <w:tc>
          <w:tcPr>
            <w:tcW w:w="1406" w:type="dxa"/>
            <w:vMerge w:val="restart"/>
            <w:tcBorders>
              <w:top w:val="single" w:sz="4" w:space="0" w:color="auto"/>
              <w:left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c>
          <w:tcPr>
            <w:tcW w:w="715" w:type="dxa"/>
            <w:vMerge w:val="restart"/>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c>
          <w:tcPr>
            <w:tcW w:w="720" w:type="dxa"/>
            <w:vMerge w:val="restart"/>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c>
          <w:tcPr>
            <w:tcW w:w="730" w:type="dxa"/>
            <w:vMerge w:val="restart"/>
            <w:tcBorders>
              <w:top w:val="single" w:sz="4" w:space="0" w:color="auto"/>
              <w:left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r w:rsidRPr="00AA26BD">
              <w:rPr>
                <w:color w:val="000000"/>
                <w:sz w:val="20"/>
                <w:szCs w:val="20"/>
              </w:rPr>
              <w:t>0</w:t>
            </w:r>
          </w:p>
        </w:tc>
      </w:tr>
      <w:tr w:rsidR="00A76CDE" w:rsidTr="00BF0F98">
        <w:trPr>
          <w:trHeight w:val="240"/>
          <w:jc w:val="center"/>
        </w:trPr>
        <w:tc>
          <w:tcPr>
            <w:tcW w:w="600" w:type="dxa"/>
            <w:vMerge/>
            <w:tcBorders>
              <w:left w:val="single" w:sz="4" w:space="0" w:color="auto"/>
              <w:bottom w:val="single" w:sz="4" w:space="0" w:color="auto"/>
              <w:right w:val="single" w:sz="4" w:space="0" w:color="auto"/>
            </w:tcBorders>
            <w:shd w:val="clear" w:color="auto" w:fill="FFFFFF"/>
          </w:tcPr>
          <w:p w:rsidR="00A76CDE" w:rsidRDefault="00A76CDE" w:rsidP="00AA26BD">
            <w:pPr>
              <w:framePr w:w="9961" w:wrap="notBeside" w:vAnchor="text" w:hAnchor="text" w:xAlign="center" w:y="1"/>
            </w:pPr>
          </w:p>
        </w:tc>
        <w:tc>
          <w:tcPr>
            <w:tcW w:w="4162" w:type="dxa"/>
            <w:gridSpan w:val="2"/>
            <w:tcBorders>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jc w:val="center"/>
            </w:pPr>
            <w:r>
              <w:t>нуждающихся в замене</w:t>
            </w:r>
          </w:p>
        </w:tc>
        <w:tc>
          <w:tcPr>
            <w:tcW w:w="1406" w:type="dxa"/>
            <w:vMerge/>
            <w:tcBorders>
              <w:left w:val="single" w:sz="4" w:space="0" w:color="auto"/>
              <w:bottom w:val="single" w:sz="4" w:space="0" w:color="auto"/>
              <w:right w:val="single" w:sz="4" w:space="0" w:color="auto"/>
            </w:tcBorders>
            <w:shd w:val="clear" w:color="auto" w:fill="FFFFFF"/>
          </w:tcPr>
          <w:p w:rsidR="00A76CDE" w:rsidRPr="00AA26BD" w:rsidRDefault="00A76CDE" w:rsidP="00AA26BD">
            <w:pPr>
              <w:framePr w:w="9961" w:wrap="notBeside" w:vAnchor="text" w:hAnchor="text" w:xAlign="center" w:y="1"/>
              <w:jc w:val="both"/>
              <w:rPr>
                <w:color w:val="000000"/>
                <w:sz w:val="20"/>
                <w:szCs w:val="20"/>
              </w:rPr>
            </w:pPr>
          </w:p>
        </w:tc>
        <w:tc>
          <w:tcPr>
            <w:tcW w:w="1541" w:type="dxa"/>
            <w:vMerge/>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c>
          <w:tcPr>
            <w:tcW w:w="715" w:type="dxa"/>
            <w:vMerge/>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c>
          <w:tcPr>
            <w:tcW w:w="720" w:type="dxa"/>
            <w:vMerge/>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c>
          <w:tcPr>
            <w:tcW w:w="730" w:type="dxa"/>
            <w:vMerge/>
            <w:tcBorders>
              <w:left w:val="single" w:sz="4" w:space="0" w:color="auto"/>
              <w:bottom w:val="single" w:sz="4" w:space="0" w:color="auto"/>
              <w:right w:val="single" w:sz="4" w:space="0" w:color="auto"/>
            </w:tcBorders>
            <w:shd w:val="clear" w:color="auto" w:fill="FFFFFF"/>
            <w:vAlign w:val="center"/>
          </w:tcPr>
          <w:p w:rsidR="00A76CDE" w:rsidRPr="00AA26BD" w:rsidRDefault="00A76CDE" w:rsidP="00BF0F98">
            <w:pPr>
              <w:framePr w:w="9961" w:wrap="notBeside" w:vAnchor="text" w:hAnchor="text" w:xAlign="center" w:y="1"/>
              <w:jc w:val="center"/>
              <w:rPr>
                <w:color w:val="000000"/>
                <w:sz w:val="20"/>
                <w:szCs w:val="20"/>
              </w:rPr>
            </w:pPr>
          </w:p>
        </w:tc>
      </w:tr>
      <w:tr w:rsidR="00A76CDE" w:rsidTr="00BF0F98">
        <w:trPr>
          <w:trHeight w:val="288"/>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3.</w:t>
            </w:r>
          </w:p>
        </w:tc>
        <w:tc>
          <w:tcPr>
            <w:tcW w:w="927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7D6483" w:rsidRDefault="00A76CDE" w:rsidP="00BF0F98">
            <w:pPr>
              <w:framePr w:w="9961" w:wrap="notBeside" w:vAnchor="text" w:hAnchor="text" w:xAlign="center" w:y="1"/>
              <w:jc w:val="center"/>
              <w:rPr>
                <w:sz w:val="23"/>
                <w:szCs w:val="23"/>
              </w:rPr>
            </w:pPr>
            <w:r w:rsidRPr="007D6483">
              <w:rPr>
                <w:sz w:val="23"/>
                <w:szCs w:val="23"/>
              </w:rPr>
              <w:t>Показатель качества обслуживания абонентов</w:t>
            </w:r>
          </w:p>
        </w:tc>
      </w:tr>
      <w:tr w:rsidR="00A76CDE" w:rsidTr="008D6A83">
        <w:trPr>
          <w:trHeight w:val="562"/>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3.1.</w:t>
            </w: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74" w:lineRule="exact"/>
              <w:jc w:val="center"/>
            </w:pPr>
            <w:r>
              <w:t>Доля заявок на подключение, исполненная по итогам года</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100</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100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A76CDE" w:rsidRPr="00AA26BD" w:rsidRDefault="00A76CDE" w:rsidP="008D6A83">
            <w:pPr>
              <w:framePr w:w="9961" w:wrap="notBeside" w:vAnchor="text" w:hAnchor="text" w:xAlign="center" w:y="1"/>
              <w:jc w:val="center"/>
              <w:rPr>
                <w:color w:val="000000"/>
                <w:sz w:val="20"/>
                <w:szCs w:val="20"/>
              </w:rPr>
            </w:pPr>
            <w:r w:rsidRPr="00AA26BD">
              <w:rPr>
                <w:color w:val="000000"/>
                <w:sz w:val="20"/>
                <w:szCs w:val="20"/>
              </w:rPr>
              <w:t>100</w:t>
            </w:r>
          </w:p>
        </w:tc>
      </w:tr>
      <w:tr w:rsidR="00A76CDE" w:rsidTr="00BF0F98">
        <w:trPr>
          <w:trHeight w:val="283"/>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A76CDE" w:rsidRDefault="00A76CDE" w:rsidP="00AA26BD">
            <w:pPr>
              <w:pStyle w:val="4a"/>
              <w:framePr w:w="9961" w:wrap="notBeside" w:vAnchor="text" w:hAnchor="text" w:xAlign="center" w:y="1"/>
              <w:shd w:val="clear" w:color="auto" w:fill="auto"/>
              <w:spacing w:after="0" w:line="240" w:lineRule="auto"/>
              <w:ind w:left="180"/>
            </w:pPr>
            <w:r>
              <w:t>4.</w:t>
            </w:r>
          </w:p>
        </w:tc>
        <w:tc>
          <w:tcPr>
            <w:tcW w:w="927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A76CDE" w:rsidRDefault="00A76CDE" w:rsidP="00BF0F98">
            <w:pPr>
              <w:pStyle w:val="4a"/>
              <w:framePr w:w="9961" w:wrap="notBeside" w:vAnchor="text" w:hAnchor="text" w:xAlign="center" w:y="1"/>
              <w:shd w:val="clear" w:color="auto" w:fill="auto"/>
              <w:spacing w:after="0" w:line="240" w:lineRule="auto"/>
              <w:ind w:left="1960"/>
              <w:jc w:val="center"/>
            </w:pPr>
            <w:r>
              <w:t>Показатель эффективности использования ресурсов</w:t>
            </w:r>
          </w:p>
        </w:tc>
      </w:tr>
      <w:tr w:rsidR="00BF0F98" w:rsidTr="00BF0F98">
        <w:trPr>
          <w:trHeight w:val="298"/>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BF0F98" w:rsidRDefault="00BF0F98" w:rsidP="00BF0F98">
            <w:pPr>
              <w:pStyle w:val="4a"/>
              <w:framePr w:w="9961" w:wrap="notBeside" w:vAnchor="text" w:hAnchor="text" w:xAlign="center" w:y="1"/>
              <w:shd w:val="clear" w:color="auto" w:fill="auto"/>
              <w:spacing w:after="0" w:line="240" w:lineRule="auto"/>
              <w:ind w:left="160"/>
            </w:pPr>
            <w:r>
              <w:t>4.1.</w:t>
            </w: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cPr>
          <w:p w:rsidR="00BF0F98" w:rsidRDefault="00BF0F98" w:rsidP="00BF0F98">
            <w:pPr>
              <w:pStyle w:val="4a"/>
              <w:framePr w:w="9961" w:wrap="notBeside" w:vAnchor="text" w:hAnchor="text" w:xAlign="center" w:y="1"/>
              <w:shd w:val="clear" w:color="auto" w:fill="auto"/>
              <w:spacing w:after="0" w:line="274" w:lineRule="exact"/>
              <w:jc w:val="center"/>
            </w:pPr>
            <w:r>
              <w:t>Уровень потерь воды при транспортировке</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BF0F98" w:rsidRDefault="00BF0F98" w:rsidP="00BF0F98">
            <w:pPr>
              <w:pStyle w:val="4a"/>
              <w:framePr w:w="9961" w:wrap="notBeside" w:vAnchor="text" w:hAnchor="text" w:xAlign="center" w:y="1"/>
              <w:shd w:val="clear" w:color="auto" w:fill="auto"/>
              <w:spacing w:after="0" w:line="240" w:lineRule="auto"/>
              <w:ind w:left="600"/>
            </w:pPr>
            <w: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Pr>
                <w:color w:val="000000"/>
                <w:sz w:val="20"/>
                <w:szCs w:val="20"/>
              </w:rPr>
              <w:t>13</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sidRPr="00BF0F98">
              <w:rPr>
                <w:color w:val="000000"/>
                <w:sz w:val="20"/>
                <w:szCs w:val="20"/>
              </w:rPr>
              <w:t>3,21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sidRPr="00BF0F98">
              <w:rPr>
                <w:color w:val="000000"/>
                <w:sz w:val="20"/>
                <w:szCs w:val="20"/>
              </w:rPr>
              <w:t>4,1</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sidRPr="00BF0F98">
              <w:rPr>
                <w:color w:val="000000"/>
                <w:sz w:val="20"/>
                <w:szCs w:val="20"/>
              </w:rPr>
              <w:t>4,9</w:t>
            </w:r>
          </w:p>
        </w:tc>
      </w:tr>
      <w:tr w:rsidR="00BF0F98" w:rsidTr="00BF0F98">
        <w:trPr>
          <w:trHeight w:val="298"/>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rsidR="00BF0F98" w:rsidRDefault="00BF0F98" w:rsidP="00BF0F98">
            <w:pPr>
              <w:pStyle w:val="4a"/>
              <w:framePr w:w="9961" w:wrap="notBeside" w:vAnchor="text" w:hAnchor="text" w:xAlign="center" w:y="1"/>
              <w:shd w:val="clear" w:color="auto" w:fill="auto"/>
              <w:spacing w:after="0" w:line="240" w:lineRule="auto"/>
              <w:ind w:left="160"/>
            </w:pPr>
            <w:r>
              <w:t>4.2.</w:t>
            </w: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cPr>
          <w:p w:rsidR="00BF0F98" w:rsidRDefault="00BF0F98" w:rsidP="00BF0F98">
            <w:pPr>
              <w:pStyle w:val="4a"/>
              <w:framePr w:w="9961" w:wrap="notBeside" w:vAnchor="text" w:hAnchor="text" w:xAlign="center" w:y="1"/>
              <w:shd w:val="clear" w:color="auto" w:fill="auto"/>
              <w:spacing w:after="0" w:line="274" w:lineRule="exact"/>
              <w:jc w:val="center"/>
            </w:pPr>
            <w:r>
              <w:t>Доля абонентов, осуществляющих расчеты за полученную воду по приборам учета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BF0F98" w:rsidRDefault="00BF0F98" w:rsidP="00BF0F98">
            <w:pPr>
              <w:pStyle w:val="4a"/>
              <w:framePr w:w="9961" w:wrap="notBeside" w:vAnchor="text" w:hAnchor="text" w:xAlign="center" w:y="1"/>
              <w:shd w:val="clear" w:color="auto" w:fill="auto"/>
              <w:spacing w:after="0" w:line="240" w:lineRule="auto"/>
              <w:ind w:left="600"/>
            </w:pPr>
            <w: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sidRPr="00BF0F98">
              <w:rPr>
                <w:color w:val="000000"/>
                <w:sz w:val="20"/>
                <w:szCs w:val="20"/>
              </w:rPr>
              <w:t>23</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sidRPr="00BF0F98">
              <w:rPr>
                <w:color w:val="000000"/>
                <w:sz w:val="20"/>
                <w:szCs w:val="20"/>
              </w:rPr>
              <w:t>100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sidRPr="00BF0F98">
              <w:rPr>
                <w:color w:val="000000"/>
                <w:sz w:val="20"/>
                <w:szCs w:val="20"/>
              </w:rPr>
              <w:t>100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BF0F98" w:rsidRPr="00BF0F98" w:rsidRDefault="00BF0F98" w:rsidP="00BF0F98">
            <w:pPr>
              <w:framePr w:w="9961" w:wrap="notBeside" w:vAnchor="text" w:hAnchor="text" w:xAlign="center" w:y="1"/>
              <w:jc w:val="center"/>
              <w:rPr>
                <w:color w:val="000000"/>
                <w:sz w:val="20"/>
                <w:szCs w:val="20"/>
              </w:rPr>
            </w:pPr>
            <w:r w:rsidRPr="00BF0F98">
              <w:rPr>
                <w:color w:val="000000"/>
                <w:sz w:val="20"/>
                <w:szCs w:val="20"/>
              </w:rPr>
              <w:t>100</w:t>
            </w:r>
          </w:p>
        </w:tc>
      </w:tr>
    </w:tbl>
    <w:p w:rsidR="00A76CDE" w:rsidRDefault="00A76CDE" w:rsidP="00AA26BD">
      <w:pPr>
        <w:rPr>
          <w:sz w:val="2"/>
          <w:szCs w:val="2"/>
        </w:rPr>
      </w:pPr>
    </w:p>
    <w:p w:rsidR="00A76CDE" w:rsidRDefault="00A76CDE" w:rsidP="00AA26BD">
      <w:pPr>
        <w:rPr>
          <w:sz w:val="2"/>
          <w:szCs w:val="2"/>
        </w:rPr>
      </w:pPr>
    </w:p>
    <w:p w:rsidR="00A76CDE" w:rsidRPr="00D01D8A" w:rsidRDefault="00A76CDE" w:rsidP="00AA26BD">
      <w:pPr>
        <w:pStyle w:val="29"/>
        <w:rPr>
          <w:b/>
          <w:szCs w:val="24"/>
        </w:rPr>
      </w:pPr>
      <w:bookmarkStart w:id="104" w:name="bookmark36"/>
      <w:bookmarkStart w:id="105" w:name="bookmark37"/>
      <w:r w:rsidRPr="00D01D8A">
        <w:rPr>
          <w:b/>
          <w:szCs w:val="24"/>
        </w:rPr>
        <w:t xml:space="preserve"> </w:t>
      </w:r>
      <w:r w:rsidR="000A4109">
        <w:rPr>
          <w:b/>
          <w:szCs w:val="24"/>
        </w:rPr>
        <w:t>Развитие</w:t>
      </w:r>
      <w:r w:rsidRPr="00D01D8A">
        <w:rPr>
          <w:b/>
          <w:szCs w:val="24"/>
        </w:rPr>
        <w:t xml:space="preserve"> централизованных систем</w:t>
      </w:r>
      <w:bookmarkStart w:id="106" w:name="bookmark38"/>
      <w:bookmarkEnd w:id="104"/>
      <w:bookmarkEnd w:id="105"/>
      <w:r w:rsidR="0012633B">
        <w:rPr>
          <w:b/>
          <w:szCs w:val="24"/>
        </w:rPr>
        <w:t xml:space="preserve"> </w:t>
      </w:r>
      <w:r w:rsidRPr="00D01D8A">
        <w:rPr>
          <w:b/>
          <w:szCs w:val="24"/>
        </w:rPr>
        <w:t xml:space="preserve">водоснабжения </w:t>
      </w:r>
      <w:bookmarkStart w:id="107" w:name="bookmark39"/>
      <w:bookmarkEnd w:id="106"/>
      <w:r w:rsidRPr="00D01D8A">
        <w:rPr>
          <w:b/>
          <w:szCs w:val="24"/>
        </w:rPr>
        <w:t>Севастьяновского сельского поселения.</w:t>
      </w:r>
      <w:bookmarkEnd w:id="107"/>
    </w:p>
    <w:p w:rsidR="00A76CDE" w:rsidRPr="00AA26BD" w:rsidRDefault="00A76CDE" w:rsidP="00AA26BD">
      <w:pPr>
        <w:pStyle w:val="29"/>
        <w:rPr>
          <w:szCs w:val="24"/>
        </w:rPr>
      </w:pPr>
      <w:r w:rsidRPr="00AA26BD">
        <w:rPr>
          <w:szCs w:val="24"/>
        </w:rPr>
        <w:t>Варианты развития Севастьяновского сельского поселения могут быть различны, как с ростом, так и с снижением численности населения в сельском поселении. Развитие централизованной системы водоснабжения напрямую зависит от вариантов прироста численности населения п. Севастьяново.</w:t>
      </w:r>
    </w:p>
    <w:p w:rsidR="00A76CDE" w:rsidRPr="00AA26BD" w:rsidRDefault="00A76CDE" w:rsidP="00AA26BD">
      <w:pPr>
        <w:pStyle w:val="29"/>
        <w:rPr>
          <w:szCs w:val="24"/>
        </w:rPr>
      </w:pPr>
      <w:r w:rsidRPr="00AA26BD">
        <w:rPr>
          <w:szCs w:val="24"/>
        </w:rPr>
        <w:lastRenderedPageBreak/>
        <w:t>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сельском поселении на перспективу расчетного срока.</w:t>
      </w:r>
    </w:p>
    <w:p w:rsidR="00A76CDE" w:rsidRPr="00AA26BD" w:rsidRDefault="00A76CDE" w:rsidP="00AA26BD">
      <w:pPr>
        <w:pStyle w:val="29"/>
        <w:rPr>
          <w:szCs w:val="24"/>
        </w:rPr>
      </w:pPr>
      <w:r w:rsidRPr="00AA26BD">
        <w:rPr>
          <w:szCs w:val="24"/>
        </w:rPr>
        <w:t>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w:t>
      </w:r>
      <w:r w:rsidR="00D71985">
        <w:rPr>
          <w:szCs w:val="24"/>
        </w:rPr>
        <w:t>м варианте можно ожидать негативное развитие</w:t>
      </w:r>
      <w:r w:rsidRPr="00AA26BD">
        <w:rPr>
          <w:szCs w:val="24"/>
        </w:rPr>
        <w:t xml:space="preserve">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A76CDE" w:rsidRPr="00AA26BD" w:rsidRDefault="00A76CDE" w:rsidP="00AA26BD">
      <w:pPr>
        <w:pStyle w:val="29"/>
        <w:rPr>
          <w:szCs w:val="24"/>
        </w:rPr>
      </w:pPr>
      <w:r w:rsidRPr="00AA26BD">
        <w:rPr>
          <w:szCs w:val="24"/>
        </w:rPr>
        <w:t>Прогноз перспективной численности постоянного населения сельского поселения выполнен на основе анализа существующей демографической ситуации с учётом сложившихся и прогнозируемых тенденций в области рождаемости, смертности и миграционных потоков, нового жилищного строительства. Поэтому в качестве основного варианта для разработки схемы водоснабжения и водоотведения принят вариа</w:t>
      </w:r>
      <w:r w:rsidR="000A4109">
        <w:rPr>
          <w:szCs w:val="24"/>
        </w:rPr>
        <w:t>нт с численностью населения 0,8</w:t>
      </w:r>
      <w:r w:rsidRPr="00AA26BD">
        <w:rPr>
          <w:szCs w:val="24"/>
        </w:rPr>
        <w:t xml:space="preserve"> тыс. чел. к 2028 г.</w:t>
      </w:r>
    </w:p>
    <w:p w:rsidR="00A76CDE" w:rsidRPr="00AA26BD" w:rsidRDefault="00A76CDE" w:rsidP="00BF0F98">
      <w:pPr>
        <w:pStyle w:val="29"/>
        <w:rPr>
          <w:szCs w:val="24"/>
        </w:rPr>
      </w:pPr>
      <w:r w:rsidRPr="00AA26BD">
        <w:rPr>
          <w:szCs w:val="24"/>
        </w:rPr>
        <w:t>Согласно проекту</w:t>
      </w:r>
      <w:r w:rsidR="00D71985">
        <w:rPr>
          <w:szCs w:val="24"/>
        </w:rPr>
        <w:t>,</w:t>
      </w:r>
      <w:r w:rsidRPr="00AA26BD">
        <w:rPr>
          <w:szCs w:val="24"/>
        </w:rPr>
        <w:t xml:space="preserve"> к концу 2014 года зак</w:t>
      </w:r>
      <w:r w:rsidR="00D71985">
        <w:rPr>
          <w:szCs w:val="24"/>
        </w:rPr>
        <w:t>о</w:t>
      </w:r>
      <w:r w:rsidRPr="00AA26BD">
        <w:rPr>
          <w:szCs w:val="24"/>
        </w:rPr>
        <w:t>нчи</w:t>
      </w:r>
      <w:r w:rsidR="00D71985">
        <w:rPr>
          <w:szCs w:val="24"/>
        </w:rPr>
        <w:t>лось</w:t>
      </w:r>
      <w:r w:rsidRPr="00AA26BD">
        <w:rPr>
          <w:szCs w:val="24"/>
        </w:rPr>
        <w:t xml:space="preserve"> строительство малогабаритной автоматизированной насосной станции 2-го подъема МАНС МультиПРО - 3 СР 20-5 Р-1191, производительностью 63 м</w:t>
      </w:r>
      <w:r w:rsidRPr="00D71985">
        <w:rPr>
          <w:szCs w:val="24"/>
          <w:vertAlign w:val="superscript"/>
        </w:rPr>
        <w:t>3</w:t>
      </w:r>
      <w:r w:rsidRPr="00AA26BD">
        <w:rPr>
          <w:szCs w:val="24"/>
        </w:rPr>
        <w:t>, общей площадью 67,70 м</w:t>
      </w:r>
      <w:r w:rsidRPr="00D71985">
        <w:rPr>
          <w:szCs w:val="24"/>
          <w:vertAlign w:val="superscript"/>
        </w:rPr>
        <w:t>2</w:t>
      </w:r>
      <w:r w:rsidRPr="00AA26BD">
        <w:rPr>
          <w:szCs w:val="24"/>
        </w:rPr>
        <w:t>, со строительным объемом 271,93 м</w:t>
      </w:r>
      <w:r w:rsidRPr="00D71985">
        <w:rPr>
          <w:szCs w:val="24"/>
          <w:vertAlign w:val="superscript"/>
        </w:rPr>
        <w:t>3</w:t>
      </w:r>
      <w:r w:rsidRPr="00AA26BD">
        <w:rPr>
          <w:szCs w:val="24"/>
        </w:rPr>
        <w:t>.</w:t>
      </w:r>
    </w:p>
    <w:p w:rsidR="00A76CDE" w:rsidRPr="00AA26BD" w:rsidRDefault="00A76CDE" w:rsidP="00BF0F98">
      <w:pPr>
        <w:pStyle w:val="29"/>
        <w:rPr>
          <w:szCs w:val="24"/>
        </w:rPr>
      </w:pPr>
      <w:r w:rsidRPr="00AA26BD">
        <w:rPr>
          <w:szCs w:val="24"/>
        </w:rPr>
        <w:t>Проведение капитального ремонта существующего водозаборного сооружения нецелесообразно, так как</w:t>
      </w:r>
      <w:r w:rsidR="000A4109">
        <w:rPr>
          <w:szCs w:val="24"/>
        </w:rPr>
        <w:t xml:space="preserve"> в конце 2014 года осуществлено</w:t>
      </w:r>
      <w:r w:rsidRPr="00AA26BD">
        <w:rPr>
          <w:szCs w:val="24"/>
        </w:rPr>
        <w:t xml:space="preserve"> подключение существующего водовода к новому участку магистральной сети от насосной станции 2-го подъема </w:t>
      </w:r>
      <w:r w:rsidR="00D71985">
        <w:rPr>
          <w:szCs w:val="24"/>
        </w:rPr>
        <w:t>г. п</w:t>
      </w:r>
      <w:r w:rsidR="000A4109">
        <w:rPr>
          <w:szCs w:val="24"/>
        </w:rPr>
        <w:t>.</w:t>
      </w:r>
      <w:r w:rsidR="00D71985">
        <w:rPr>
          <w:szCs w:val="24"/>
        </w:rPr>
        <w:t> </w:t>
      </w:r>
      <w:r w:rsidR="000A4109">
        <w:rPr>
          <w:szCs w:val="24"/>
        </w:rPr>
        <w:t>Кузнечное для хозяйственно-</w:t>
      </w:r>
      <w:r w:rsidRPr="00AA26BD">
        <w:rPr>
          <w:szCs w:val="24"/>
        </w:rPr>
        <w:t>питьевого водоснабжения поселка Севастьяново. После реконструкции системы водоснабжения поселка Севастьяново источником хозяйственно- питьевого водоснабжения населения будет Ладожское озеро.</w:t>
      </w:r>
    </w:p>
    <w:p w:rsidR="00A76CDE" w:rsidRPr="00AA26BD" w:rsidRDefault="00A76CDE" w:rsidP="00BF0F98">
      <w:pPr>
        <w:pStyle w:val="29"/>
        <w:rPr>
          <w:szCs w:val="24"/>
        </w:rPr>
      </w:pPr>
      <w:r w:rsidRPr="00AA26BD">
        <w:rPr>
          <w:szCs w:val="24"/>
        </w:rPr>
        <w:t>Решение, предлагаемое от администрации МО Севастьяновское сельское поселение Приозерский муниципальной район Ленинградской области:</w:t>
      </w:r>
    </w:p>
    <w:p w:rsidR="00A76CDE" w:rsidRPr="00AA26BD" w:rsidRDefault="00A76CDE" w:rsidP="00BF0F98">
      <w:pPr>
        <w:pStyle w:val="29"/>
        <w:rPr>
          <w:szCs w:val="24"/>
        </w:rPr>
      </w:pPr>
      <w:r w:rsidRPr="00AA26BD">
        <w:rPr>
          <w:szCs w:val="24"/>
        </w:rPr>
        <w:t>- участие в областных целевых программах по ремонту и реконструкции объектов водоснабжения и водоотведения.</w:t>
      </w:r>
    </w:p>
    <w:p w:rsidR="00A76CDE" w:rsidRDefault="00A76CDE" w:rsidP="00BF0F98">
      <w:pPr>
        <w:pStyle w:val="29"/>
        <w:rPr>
          <w:szCs w:val="24"/>
        </w:rPr>
      </w:pPr>
      <w:r w:rsidRPr="00AA26BD">
        <w:rPr>
          <w:szCs w:val="24"/>
        </w:rPr>
        <w:t>К 2028 году водопроводные сети будут иметь износ 28 %. Необходимо будет производить частичную реконструкцию водопроводных сетей по мере их износа.</w:t>
      </w:r>
    </w:p>
    <w:p w:rsidR="00A76CDE" w:rsidRPr="00AA26BD" w:rsidRDefault="00A76CDE" w:rsidP="00BF0F98">
      <w:pPr>
        <w:pStyle w:val="29"/>
        <w:rPr>
          <w:szCs w:val="24"/>
        </w:rPr>
      </w:pPr>
      <w:r w:rsidRPr="00AA26BD">
        <w:rPr>
          <w:szCs w:val="24"/>
        </w:rPr>
        <w:t>Основной проблемой является то, что качество воды не соответствует нормам СанПиН 2.1.4.1074-01 «Питьевая вода. Гигиенические требования к качеству воды централизованных систем питьевого водоснабжения». Очистные сооружения не справляются с очисткой воды.</w:t>
      </w:r>
    </w:p>
    <w:p w:rsidR="00A76CDE" w:rsidRPr="00AA26BD" w:rsidRDefault="00A76CDE" w:rsidP="00BF0F98">
      <w:pPr>
        <w:pStyle w:val="29"/>
        <w:rPr>
          <w:szCs w:val="24"/>
        </w:rPr>
      </w:pPr>
      <w:r w:rsidRPr="00AA26BD">
        <w:rPr>
          <w:szCs w:val="24"/>
        </w:rPr>
        <w:t xml:space="preserve">В связи с этим принято решение о строительстве водовода из </w:t>
      </w:r>
      <w:r w:rsidR="00D71985">
        <w:rPr>
          <w:szCs w:val="24"/>
        </w:rPr>
        <w:t xml:space="preserve">г. </w:t>
      </w:r>
      <w:r w:rsidRPr="00AA26BD">
        <w:rPr>
          <w:szCs w:val="24"/>
        </w:rPr>
        <w:t xml:space="preserve">п. Кузнечное для питьевого водоснабжения п. Севастьяново. Строительство нового водовода закончено. </w:t>
      </w:r>
      <w:r w:rsidR="00D71985">
        <w:rPr>
          <w:szCs w:val="24"/>
        </w:rPr>
        <w:t>Ввод нового источника водоснабжения</w:t>
      </w:r>
      <w:r w:rsidRPr="00AA26BD">
        <w:rPr>
          <w:szCs w:val="24"/>
        </w:rPr>
        <w:t xml:space="preserve"> запланирован на </w:t>
      </w:r>
      <w:r w:rsidR="000A4109">
        <w:rPr>
          <w:szCs w:val="24"/>
        </w:rPr>
        <w:t>лето 2015</w:t>
      </w:r>
      <w:r w:rsidRPr="00AA26BD">
        <w:rPr>
          <w:szCs w:val="24"/>
        </w:rPr>
        <w:t xml:space="preserve"> года.</w:t>
      </w:r>
    </w:p>
    <w:p w:rsidR="00A76CDE" w:rsidRPr="00AA26BD" w:rsidRDefault="00A76CDE" w:rsidP="00BF0F98">
      <w:pPr>
        <w:pStyle w:val="29"/>
        <w:rPr>
          <w:szCs w:val="24"/>
        </w:rPr>
      </w:pPr>
      <w:r w:rsidRPr="00AA26BD">
        <w:rPr>
          <w:szCs w:val="24"/>
        </w:rPr>
        <w:t>До 2028 года не планируется подключение к централизованной системе водоснабжения объектов капитального строительства.</w:t>
      </w:r>
    </w:p>
    <w:p w:rsidR="00A76CDE" w:rsidRPr="00AA26BD" w:rsidRDefault="00A76CDE" w:rsidP="00AA26BD">
      <w:pPr>
        <w:pStyle w:val="48"/>
        <w:shd w:val="clear" w:color="auto" w:fill="auto"/>
        <w:spacing w:after="212" w:line="370" w:lineRule="exact"/>
        <w:ind w:left="20" w:right="20" w:firstLine="860"/>
        <w:jc w:val="both"/>
        <w:rPr>
          <w:spacing w:val="-2"/>
          <w:sz w:val="24"/>
          <w:szCs w:val="24"/>
          <w:lang w:eastAsia="en-US"/>
        </w:rPr>
      </w:pPr>
    </w:p>
    <w:p w:rsidR="00A76CDE" w:rsidRPr="00C01AEF" w:rsidRDefault="000A4109" w:rsidP="00BF0F98">
      <w:pPr>
        <w:rPr>
          <w:b/>
          <w:spacing w:val="-2"/>
          <w:sz w:val="28"/>
          <w:szCs w:val="28"/>
          <w:lang w:eastAsia="en-US"/>
        </w:rPr>
      </w:pPr>
      <w:r>
        <w:rPr>
          <w:b/>
          <w:spacing w:val="-2"/>
          <w:lang w:eastAsia="en-US"/>
        </w:rPr>
        <w:br w:type="page"/>
      </w:r>
      <w:r w:rsidR="00A76CDE" w:rsidRPr="00C01AEF">
        <w:rPr>
          <w:b/>
          <w:spacing w:val="-2"/>
          <w:sz w:val="28"/>
          <w:szCs w:val="28"/>
          <w:lang w:eastAsia="en-US"/>
        </w:rPr>
        <w:lastRenderedPageBreak/>
        <w:t>Сведения о действующих объектах, предлагаемых к выводу из эксплуатации</w:t>
      </w:r>
      <w:r w:rsidR="00C01AEF">
        <w:rPr>
          <w:b/>
          <w:spacing w:val="-2"/>
          <w:sz w:val="28"/>
          <w:szCs w:val="28"/>
          <w:lang w:eastAsia="en-US"/>
        </w:rPr>
        <w:t>.</w:t>
      </w:r>
    </w:p>
    <w:p w:rsidR="00A76CDE" w:rsidRPr="00C01AEF" w:rsidRDefault="00A76CDE" w:rsidP="00C01AEF">
      <w:pPr>
        <w:pStyle w:val="29"/>
        <w:rPr>
          <w:b/>
          <w:i/>
          <w:szCs w:val="24"/>
        </w:rPr>
      </w:pPr>
      <w:bookmarkStart w:id="108" w:name="bookmark69"/>
      <w:bookmarkStart w:id="109" w:name="_Toc419289174"/>
      <w:r w:rsidRPr="00C01AEF">
        <w:rPr>
          <w:b/>
          <w:i/>
          <w:szCs w:val="24"/>
        </w:rPr>
        <w:t>Реконструкция и строительство ВНС-1</w:t>
      </w:r>
      <w:bookmarkEnd w:id="108"/>
      <w:bookmarkEnd w:id="109"/>
    </w:p>
    <w:p w:rsidR="00A76CDE" w:rsidRPr="00C01AEF" w:rsidRDefault="00A76CDE" w:rsidP="00C01AEF">
      <w:pPr>
        <w:pStyle w:val="29"/>
        <w:rPr>
          <w:szCs w:val="24"/>
        </w:rPr>
      </w:pPr>
      <w:r w:rsidRPr="00C01AEF">
        <w:rPr>
          <w:szCs w:val="24"/>
        </w:rPr>
        <w:t>Забор очищенной и подготовленной воды для системы водоснабжения поселка Севастьяново предлагается осуществить от всасывающих трубопроводов существующей водопроводной насосной станции второго подъема городского поселка Кузнечное.</w:t>
      </w:r>
      <w:r w:rsidR="00C01AEF">
        <w:rPr>
          <w:szCs w:val="24"/>
        </w:rPr>
        <w:t xml:space="preserve"> </w:t>
      </w:r>
      <w:r w:rsidRPr="00C01AEF">
        <w:rPr>
          <w:szCs w:val="24"/>
        </w:rPr>
        <w:t>Качество воды, поступающей по водоводу от городского поселка Кузнечное</w:t>
      </w:r>
      <w:r w:rsidR="00C01AEF">
        <w:rPr>
          <w:szCs w:val="24"/>
        </w:rPr>
        <w:t>,</w:t>
      </w:r>
      <w:r w:rsidRPr="00C01AEF">
        <w:rPr>
          <w:szCs w:val="24"/>
        </w:rPr>
        <w:t xml:space="preserve"> соответствует требованиям СанПиН 2.1.4.1074-01.</w:t>
      </w:r>
    </w:p>
    <w:p w:rsidR="00A76CDE" w:rsidRPr="00C01AEF" w:rsidRDefault="00A76CDE" w:rsidP="00C01AEF">
      <w:pPr>
        <w:pStyle w:val="29"/>
        <w:rPr>
          <w:szCs w:val="24"/>
        </w:rPr>
      </w:pPr>
      <w:r w:rsidRPr="00C01AEF">
        <w:rPr>
          <w:szCs w:val="24"/>
        </w:rPr>
        <w:t>В связи с эти экономически нецелесообразно производить реконструкцию существующего ВНС-1 1-го подъема. Таким образом</w:t>
      </w:r>
      <w:r w:rsidR="008E6645">
        <w:rPr>
          <w:szCs w:val="24"/>
        </w:rPr>
        <w:t>,</w:t>
      </w:r>
      <w:r w:rsidRPr="00C01AEF">
        <w:rPr>
          <w:szCs w:val="24"/>
        </w:rPr>
        <w:t xml:space="preserve"> ВНС-1 планируется вывести из эксплуатации.</w:t>
      </w:r>
    </w:p>
    <w:p w:rsidR="00A76CDE" w:rsidRPr="00C01AEF" w:rsidRDefault="00A76CDE" w:rsidP="00C01AEF">
      <w:pPr>
        <w:pStyle w:val="29"/>
        <w:rPr>
          <w:b/>
          <w:i/>
          <w:szCs w:val="24"/>
        </w:rPr>
      </w:pPr>
      <w:bookmarkStart w:id="110" w:name="bookmark70"/>
      <w:r w:rsidRPr="00C01AEF">
        <w:rPr>
          <w:b/>
          <w:i/>
          <w:szCs w:val="24"/>
        </w:rPr>
        <w:t>Строительство станции ВОС в п. Севастьяново</w:t>
      </w:r>
      <w:bookmarkEnd w:id="110"/>
    </w:p>
    <w:p w:rsidR="00A76CDE" w:rsidRPr="00C01AEF" w:rsidRDefault="00A76CDE" w:rsidP="00C01AEF">
      <w:pPr>
        <w:pStyle w:val="29"/>
        <w:rPr>
          <w:szCs w:val="24"/>
        </w:rPr>
      </w:pPr>
      <w:r w:rsidRPr="00C01AEF">
        <w:rPr>
          <w:szCs w:val="24"/>
        </w:rPr>
        <w:t>К 2015 году</w:t>
      </w:r>
      <w:r w:rsidR="008E6645">
        <w:rPr>
          <w:szCs w:val="24"/>
        </w:rPr>
        <w:t xml:space="preserve"> </w:t>
      </w:r>
      <w:r w:rsidRPr="00C01AEF">
        <w:rPr>
          <w:szCs w:val="24"/>
        </w:rPr>
        <w:t>существующие ВОС производительностью</w:t>
      </w:r>
      <w:r w:rsidR="008E6645">
        <w:rPr>
          <w:szCs w:val="24"/>
        </w:rPr>
        <w:t xml:space="preserve"> -</w:t>
      </w:r>
      <w:r w:rsidRPr="00C01AEF">
        <w:rPr>
          <w:szCs w:val="24"/>
        </w:rPr>
        <w:t xml:space="preserve"> 3,84 м</w:t>
      </w:r>
      <w:r w:rsidRPr="008E6645">
        <w:rPr>
          <w:szCs w:val="24"/>
          <w:vertAlign w:val="superscript"/>
        </w:rPr>
        <w:t>3</w:t>
      </w:r>
      <w:r w:rsidRPr="00C01AEF">
        <w:rPr>
          <w:szCs w:val="24"/>
        </w:rPr>
        <w:t>/час планируется вывести из эксплуатации.</w:t>
      </w:r>
    </w:p>
    <w:p w:rsidR="00A76CDE" w:rsidRPr="00C01AEF" w:rsidRDefault="00A76CDE" w:rsidP="00C01AEF">
      <w:pPr>
        <w:pStyle w:val="29"/>
        <w:rPr>
          <w:b/>
          <w:sz w:val="28"/>
          <w:szCs w:val="28"/>
        </w:rPr>
      </w:pPr>
      <w:bookmarkStart w:id="111" w:name="bookmark71"/>
      <w:r w:rsidRPr="00C01AEF">
        <w:rPr>
          <w:b/>
          <w:sz w:val="28"/>
          <w:szCs w:val="28"/>
        </w:rPr>
        <w:t>Развитие и реконструкция существующих сетей централизованного водоснабжения МО Севастьяновское сельское поселение</w:t>
      </w:r>
      <w:bookmarkEnd w:id="111"/>
    </w:p>
    <w:p w:rsidR="00A76CDE" w:rsidRPr="00C01AEF" w:rsidRDefault="00A76CDE" w:rsidP="00C01AEF">
      <w:pPr>
        <w:pStyle w:val="29"/>
        <w:rPr>
          <w:szCs w:val="24"/>
        </w:rPr>
      </w:pPr>
      <w:r w:rsidRPr="00C01AEF">
        <w:rPr>
          <w:szCs w:val="24"/>
        </w:rPr>
        <w:t>В 2009 году ЗАО «АКВА-ДЕЛЬТА» был разработан проект «Реконструкция системы водоснабжения в поселке Севастьяново, со строительством водовода от городского поселка Кузнечное Приозерского муниципального района Ленинградской области». Основанием для разработки настоящего проекта является региональная целевая программа «Обеспечение населения Ленинградской области водой на 2007-2010 годы».</w:t>
      </w:r>
    </w:p>
    <w:p w:rsidR="00A76CDE" w:rsidRPr="00C01AEF" w:rsidRDefault="00A76CDE" w:rsidP="00C01AEF">
      <w:pPr>
        <w:pStyle w:val="29"/>
        <w:rPr>
          <w:szCs w:val="24"/>
        </w:rPr>
      </w:pPr>
      <w:r w:rsidRPr="00C01AEF">
        <w:rPr>
          <w:szCs w:val="24"/>
        </w:rPr>
        <w:t>На момент разработки настоящей схемы водоснабжения и водоотведения закончена полная перекладка водопроводных сетей по поселку (проложены трубы ПНД), а также закончено строительство магистрального водовода из п. Кузнечный для питьевого водоснабжения п. Севастьяново.</w:t>
      </w:r>
    </w:p>
    <w:p w:rsidR="00A76CDE" w:rsidRPr="00C01AEF" w:rsidRDefault="00BF0F98" w:rsidP="00C01AEF">
      <w:pPr>
        <w:pStyle w:val="29"/>
        <w:rPr>
          <w:szCs w:val="24"/>
        </w:rPr>
      </w:pPr>
      <w:r>
        <w:rPr>
          <w:szCs w:val="24"/>
        </w:rPr>
        <w:t>В</w:t>
      </w:r>
      <w:r w:rsidR="008E6645">
        <w:rPr>
          <w:szCs w:val="24"/>
        </w:rPr>
        <w:t>о</w:t>
      </w:r>
      <w:r>
        <w:rPr>
          <w:szCs w:val="24"/>
        </w:rPr>
        <w:t xml:space="preserve"> втором</w:t>
      </w:r>
      <w:r w:rsidR="00A76CDE" w:rsidRPr="00C01AEF">
        <w:rPr>
          <w:szCs w:val="24"/>
        </w:rPr>
        <w:t xml:space="preserve"> квартале 201</w:t>
      </w:r>
      <w:r>
        <w:rPr>
          <w:szCs w:val="24"/>
        </w:rPr>
        <w:t>5</w:t>
      </w:r>
      <w:r w:rsidR="00A76CDE" w:rsidRPr="00C01AEF">
        <w:rPr>
          <w:szCs w:val="24"/>
        </w:rPr>
        <w:t xml:space="preserve"> года планируется полное переключение на магистральный водопровод</w:t>
      </w:r>
      <w:r>
        <w:rPr>
          <w:szCs w:val="24"/>
        </w:rPr>
        <w:t>.</w:t>
      </w:r>
      <w:r w:rsidR="008E6645">
        <w:rPr>
          <w:szCs w:val="24"/>
        </w:rPr>
        <w:t xml:space="preserve"> </w:t>
      </w:r>
      <w:r w:rsidR="00A76CDE" w:rsidRPr="00C01AEF">
        <w:rPr>
          <w:szCs w:val="24"/>
        </w:rPr>
        <w:t>В состав новой системы водоснабжения поселка Севастьяново будут входить следующие объекты:</w:t>
      </w:r>
    </w:p>
    <w:p w:rsidR="00A76CDE" w:rsidRPr="00C01AEF" w:rsidRDefault="00A76CDE" w:rsidP="00C01AEF">
      <w:pPr>
        <w:pStyle w:val="29"/>
        <w:numPr>
          <w:ilvl w:val="0"/>
          <w:numId w:val="56"/>
        </w:numPr>
        <w:rPr>
          <w:szCs w:val="24"/>
        </w:rPr>
      </w:pPr>
      <w:r w:rsidRPr="00C01AEF">
        <w:rPr>
          <w:szCs w:val="24"/>
        </w:rPr>
        <w:t>напорный водовод из двух ниток от насосной станции второго подъема городского поселка Кузнечное до поселка Севастьяново;</w:t>
      </w:r>
    </w:p>
    <w:p w:rsidR="00A76CDE" w:rsidRPr="00C01AEF" w:rsidRDefault="00A76CDE" w:rsidP="00C01AEF">
      <w:pPr>
        <w:pStyle w:val="29"/>
        <w:numPr>
          <w:ilvl w:val="0"/>
          <w:numId w:val="56"/>
        </w:numPr>
        <w:rPr>
          <w:szCs w:val="24"/>
        </w:rPr>
      </w:pPr>
      <w:r w:rsidRPr="00C01AEF">
        <w:rPr>
          <w:szCs w:val="24"/>
        </w:rPr>
        <w:t>площадка водопроводных сооружений поселка Севастьяново, с размещенными на ней: резервуаром-накоп</w:t>
      </w:r>
      <w:r w:rsidR="008E6645">
        <w:rPr>
          <w:szCs w:val="24"/>
        </w:rPr>
        <w:t>ителем чистой воды с фильтрами-</w:t>
      </w:r>
      <w:r w:rsidRPr="00C01AEF">
        <w:rPr>
          <w:szCs w:val="24"/>
        </w:rPr>
        <w:t>накопителями и насосной станцией второго подъема;</w:t>
      </w:r>
    </w:p>
    <w:p w:rsidR="00A76CDE" w:rsidRPr="00C01AEF" w:rsidRDefault="00A76CDE" w:rsidP="00C01AEF">
      <w:pPr>
        <w:pStyle w:val="29"/>
        <w:numPr>
          <w:ilvl w:val="0"/>
          <w:numId w:val="56"/>
        </w:numPr>
        <w:rPr>
          <w:szCs w:val="24"/>
        </w:rPr>
      </w:pPr>
      <w:r w:rsidRPr="00C01AEF">
        <w:rPr>
          <w:szCs w:val="24"/>
        </w:rPr>
        <w:t>напорный водовод из двух ниток от насосной станции второго подъема поселка Севастьяново до водопрово</w:t>
      </w:r>
      <w:r w:rsidR="008E6645">
        <w:rPr>
          <w:szCs w:val="24"/>
        </w:rPr>
        <w:t>дных сетей поселка Севастьяново.</w:t>
      </w:r>
    </w:p>
    <w:p w:rsidR="00A76CDE" w:rsidRPr="00C01AEF" w:rsidRDefault="00A76CDE" w:rsidP="00C01AEF">
      <w:pPr>
        <w:pStyle w:val="29"/>
        <w:rPr>
          <w:szCs w:val="24"/>
        </w:rPr>
      </w:pPr>
      <w:r w:rsidRPr="00C01AEF">
        <w:rPr>
          <w:szCs w:val="24"/>
        </w:rPr>
        <w:t>При реконструкции и строительстве новых водопроводных сетей необходимо применять более совершенную арматуру, установку квартирных счетчиков воды, что позволит снизить объемы водопотребления на 20-30 %. Общие технические данные водовода: -длина магистрального водопровода - 15 742 м, -диаметр 160 мм - 6475 м; диаметр 110 мм - 6417 м. -материал: труба ПНД в ППУ-теплоизоляции. -</w:t>
      </w:r>
      <w:r w:rsidR="008E6645">
        <w:rPr>
          <w:szCs w:val="24"/>
        </w:rPr>
        <w:t xml:space="preserve"> </w:t>
      </w:r>
      <w:r w:rsidRPr="00C01AEF">
        <w:rPr>
          <w:szCs w:val="24"/>
        </w:rPr>
        <w:lastRenderedPageBreak/>
        <w:t>давление в магистральном водоводе (расчетное) - 80 м.в.ст. Место врезки в существующие сети в п. Севастьяново: непосредственно во внутренние сети зданий.</w:t>
      </w:r>
    </w:p>
    <w:p w:rsidR="00A76CDE" w:rsidRPr="00C01AEF" w:rsidRDefault="00A76CDE" w:rsidP="00C01AEF">
      <w:pPr>
        <w:pStyle w:val="29"/>
        <w:rPr>
          <w:szCs w:val="24"/>
        </w:rPr>
      </w:pPr>
      <w:r w:rsidRPr="00C01AEF">
        <w:rPr>
          <w:szCs w:val="24"/>
        </w:rPr>
        <w:t>К 2028 году водопроводные сети будут иметь износ 28 %. Необходимо будет производить частичную реконструкцию водопроводных сетей по мере их износа.</w:t>
      </w:r>
    </w:p>
    <w:p w:rsidR="008E6645" w:rsidRDefault="008E6645" w:rsidP="00C01AEF">
      <w:pPr>
        <w:pStyle w:val="29"/>
        <w:rPr>
          <w:szCs w:val="24"/>
        </w:rPr>
      </w:pPr>
    </w:p>
    <w:p w:rsidR="00A76CDE" w:rsidRPr="008E6645" w:rsidRDefault="00A76CDE" w:rsidP="00C01AEF">
      <w:pPr>
        <w:pStyle w:val="29"/>
        <w:rPr>
          <w:b/>
          <w:szCs w:val="24"/>
        </w:rPr>
      </w:pPr>
      <w:r w:rsidRPr="008E6645">
        <w:rPr>
          <w:b/>
          <w:szCs w:val="24"/>
        </w:rPr>
        <w:t>Строительство насосной станции 2-го подъема</w:t>
      </w:r>
    </w:p>
    <w:p w:rsidR="00A76CDE" w:rsidRPr="00C01AEF" w:rsidRDefault="00A76CDE" w:rsidP="00C01AEF">
      <w:pPr>
        <w:pStyle w:val="29"/>
        <w:rPr>
          <w:szCs w:val="24"/>
        </w:rPr>
      </w:pPr>
      <w:r w:rsidRPr="00C01AEF">
        <w:rPr>
          <w:szCs w:val="24"/>
        </w:rPr>
        <w:t>Рядом с сущес</w:t>
      </w:r>
      <w:r w:rsidR="008E6645">
        <w:rPr>
          <w:szCs w:val="24"/>
        </w:rPr>
        <w:t>твующей насосной станцией</w:t>
      </w:r>
      <w:r w:rsidRPr="00C01AEF">
        <w:rPr>
          <w:szCs w:val="24"/>
        </w:rPr>
        <w:t xml:space="preserve"> 2-го подъема установлена новая малогабаритная автоматическая насосная станция МАНС МультиПРО 3 СР20-5 Р 1191</w:t>
      </w:r>
    </w:p>
    <w:p w:rsidR="00A76CDE" w:rsidRPr="00C01AEF" w:rsidRDefault="00A76CDE" w:rsidP="00C01AEF">
      <w:pPr>
        <w:pStyle w:val="29"/>
        <w:numPr>
          <w:ilvl w:val="0"/>
          <w:numId w:val="57"/>
        </w:numPr>
        <w:rPr>
          <w:szCs w:val="24"/>
        </w:rPr>
      </w:pPr>
      <w:r w:rsidRPr="00C01AEF">
        <w:rPr>
          <w:szCs w:val="24"/>
        </w:rPr>
        <w:t>общая площадь - 67,70 кв.м;</w:t>
      </w:r>
    </w:p>
    <w:p w:rsidR="00A76CDE" w:rsidRPr="00C01AEF" w:rsidRDefault="00A76CDE" w:rsidP="00C01AEF">
      <w:pPr>
        <w:pStyle w:val="29"/>
        <w:numPr>
          <w:ilvl w:val="0"/>
          <w:numId w:val="57"/>
        </w:numPr>
        <w:rPr>
          <w:szCs w:val="24"/>
        </w:rPr>
      </w:pPr>
      <w:r w:rsidRPr="00C01AEF">
        <w:rPr>
          <w:szCs w:val="24"/>
        </w:rPr>
        <w:t>строительный объем - 271,93 куб. м;</w:t>
      </w:r>
    </w:p>
    <w:p w:rsidR="00A76CDE" w:rsidRPr="00C01AEF" w:rsidRDefault="00A76CDE" w:rsidP="00C01AEF">
      <w:pPr>
        <w:pStyle w:val="29"/>
        <w:numPr>
          <w:ilvl w:val="0"/>
          <w:numId w:val="57"/>
        </w:numPr>
        <w:rPr>
          <w:szCs w:val="24"/>
        </w:rPr>
      </w:pPr>
      <w:r w:rsidRPr="00C01AEF">
        <w:rPr>
          <w:szCs w:val="24"/>
        </w:rPr>
        <w:t>производительность - 63 куб. м.</w:t>
      </w:r>
    </w:p>
    <w:p w:rsidR="00A76CDE" w:rsidRPr="00C01AEF" w:rsidRDefault="00A76CDE" w:rsidP="00C01AEF">
      <w:pPr>
        <w:pStyle w:val="29"/>
        <w:rPr>
          <w:szCs w:val="24"/>
        </w:rPr>
      </w:pPr>
      <w:r w:rsidRPr="00C01AEF">
        <w:rPr>
          <w:szCs w:val="24"/>
        </w:rPr>
        <w:t xml:space="preserve">Резервуар - накопитель чистой воды - общая площадь - 72,00 кв.м., строительный объем 374,27 куб.м., объем 125,00 куб. м. - 2 шт. </w:t>
      </w:r>
      <w:r w:rsidR="00A06E3D">
        <w:rPr>
          <w:szCs w:val="24"/>
        </w:rPr>
        <w:t xml:space="preserve"> </w:t>
      </w:r>
      <w:r w:rsidRPr="00C01AEF">
        <w:rPr>
          <w:szCs w:val="24"/>
        </w:rPr>
        <w:t>Срок зав</w:t>
      </w:r>
      <w:r w:rsidR="00BF0F98">
        <w:rPr>
          <w:szCs w:val="24"/>
        </w:rPr>
        <w:t>ершения данного мероприятия 2015 год.</w:t>
      </w:r>
    </w:p>
    <w:p w:rsidR="00A76CDE" w:rsidRDefault="00A76CDE" w:rsidP="00C01AEF">
      <w:pPr>
        <w:pStyle w:val="29"/>
        <w:rPr>
          <w:szCs w:val="24"/>
        </w:rPr>
      </w:pPr>
      <w:r w:rsidRPr="00C01AEF">
        <w:rPr>
          <w:szCs w:val="24"/>
        </w:rPr>
        <w:t>В период до 202</w:t>
      </w:r>
      <w:r w:rsidR="00A06E3D">
        <w:rPr>
          <w:szCs w:val="24"/>
        </w:rPr>
        <w:t>8</w:t>
      </w:r>
      <w:r w:rsidRPr="00C01AEF">
        <w:rPr>
          <w:szCs w:val="24"/>
        </w:rPr>
        <w:t xml:space="preserve"> г. запланированы работы по реконструкции изношенных участков и строительство новых водопроводных сетей, реконструкция и строительство павильонов скважин, капиталь</w:t>
      </w:r>
      <w:r w:rsidR="00C01AEF">
        <w:rPr>
          <w:szCs w:val="24"/>
        </w:rPr>
        <w:t xml:space="preserve">ный ремонт водонапорных башен. </w:t>
      </w:r>
    </w:p>
    <w:p w:rsidR="00BF0F98" w:rsidRDefault="00BF0F98" w:rsidP="00BF0F98">
      <w:pPr>
        <w:pStyle w:val="29"/>
        <w:rPr>
          <w:b/>
          <w:szCs w:val="24"/>
        </w:rPr>
      </w:pPr>
      <w:r w:rsidRPr="00BF0F98">
        <w:rPr>
          <w:b/>
          <w:szCs w:val="24"/>
        </w:rPr>
        <w:t>Экологические аспекты мероприятий по строительству и реконструкции объектов централизованной системы водоснабжения.</w:t>
      </w:r>
    </w:p>
    <w:p w:rsidR="00BF0F98" w:rsidRPr="00BF0F98" w:rsidRDefault="00BF0F98" w:rsidP="00BF0F98">
      <w:pPr>
        <w:pStyle w:val="29"/>
        <w:rPr>
          <w:b/>
          <w:szCs w:val="24"/>
        </w:rPr>
      </w:pPr>
    </w:p>
    <w:p w:rsidR="00BF0F98" w:rsidRPr="00BF0F98" w:rsidRDefault="00BF0F98" w:rsidP="00BF0F98">
      <w:pPr>
        <w:pStyle w:val="29"/>
        <w:rPr>
          <w:szCs w:val="24"/>
        </w:rPr>
      </w:pPr>
      <w:r w:rsidRPr="00BF0F98">
        <w:rPr>
          <w:szCs w:val="24"/>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Севастьяновского сельского поселения. Эффект от внедрения данных мероприятий - улучшения здоровья и качества жизни граждан.</w:t>
      </w:r>
    </w:p>
    <w:p w:rsidR="00BF0F98" w:rsidRPr="00C01AEF" w:rsidRDefault="00BF0F98" w:rsidP="00C01AEF">
      <w:pPr>
        <w:pStyle w:val="29"/>
        <w:rPr>
          <w:szCs w:val="24"/>
        </w:rPr>
      </w:pPr>
    </w:p>
    <w:p w:rsidR="00A76CDE" w:rsidRPr="00A65792" w:rsidRDefault="00A76CDE" w:rsidP="00C57A2D">
      <w:pPr>
        <w:pStyle w:val="29"/>
        <w:rPr>
          <w:color w:val="FF0000"/>
          <w:szCs w:val="24"/>
        </w:rPr>
      </w:pPr>
    </w:p>
    <w:p w:rsidR="00A76CDE" w:rsidRPr="00A65792" w:rsidRDefault="00A76CDE" w:rsidP="00C57A2D">
      <w:pPr>
        <w:pStyle w:val="29"/>
        <w:outlineLvl w:val="1"/>
        <w:rPr>
          <w:b/>
          <w:sz w:val="28"/>
          <w:szCs w:val="28"/>
        </w:rPr>
      </w:pPr>
      <w:bookmarkStart w:id="112" w:name="_Toc419289175"/>
      <w:r w:rsidRPr="00A65792">
        <w:rPr>
          <w:b/>
          <w:sz w:val="28"/>
          <w:szCs w:val="28"/>
        </w:rPr>
        <w:t>8.2 ПРОГРАММА ИНВЕСТИЦИОННЫХ ПРОЕКТОВ В ВОДОСНАБЖЕНИИ</w:t>
      </w:r>
      <w:bookmarkEnd w:id="112"/>
    </w:p>
    <w:p w:rsidR="00A76CDE" w:rsidRPr="00A1797D" w:rsidRDefault="00A76CDE" w:rsidP="00572848">
      <w:pPr>
        <w:pStyle w:val="29"/>
        <w:rPr>
          <w:szCs w:val="24"/>
        </w:rPr>
      </w:pPr>
      <w:r w:rsidRPr="00A1797D">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Pr>
          <w:szCs w:val="24"/>
        </w:rPr>
        <w:t>С</w:t>
      </w:r>
      <w:r w:rsidR="00BF0F98">
        <w:rPr>
          <w:szCs w:val="24"/>
        </w:rPr>
        <w:t>евастьяновское сельское</w:t>
      </w:r>
      <w:r>
        <w:rPr>
          <w:szCs w:val="24"/>
        </w:rPr>
        <w:t xml:space="preserve"> </w:t>
      </w:r>
      <w:r w:rsidRPr="00A1797D">
        <w:rPr>
          <w:szCs w:val="24"/>
        </w:rPr>
        <w:t>поселение» включают:</w:t>
      </w:r>
    </w:p>
    <w:p w:rsidR="00A76CDE" w:rsidRPr="00AB5970" w:rsidRDefault="00A76CDE" w:rsidP="00572848">
      <w:pPr>
        <w:pStyle w:val="29"/>
        <w:outlineLvl w:val="1"/>
        <w:rPr>
          <w:color w:val="FF0000"/>
          <w:sz w:val="28"/>
          <w:szCs w:val="28"/>
        </w:rPr>
      </w:pPr>
    </w:p>
    <w:p w:rsidR="00A76CDE" w:rsidRDefault="00A76CDE" w:rsidP="00572848">
      <w:pPr>
        <w:pStyle w:val="Default"/>
        <w:ind w:left="720"/>
        <w:jc w:val="both"/>
      </w:pPr>
    </w:p>
    <w:p w:rsidR="00A76CDE" w:rsidRDefault="00A76CDE" w:rsidP="007064C4">
      <w:pPr>
        <w:pStyle w:val="Default"/>
        <w:numPr>
          <w:ilvl w:val="0"/>
          <w:numId w:val="32"/>
        </w:numPr>
        <w:jc w:val="both"/>
        <w:rPr>
          <w:sz w:val="23"/>
          <w:szCs w:val="23"/>
        </w:rPr>
      </w:pPr>
      <w:r>
        <w:rPr>
          <w:b/>
          <w:bCs/>
          <w:sz w:val="23"/>
          <w:szCs w:val="23"/>
        </w:rPr>
        <w:t xml:space="preserve">Инженерно-техническая оптимизация систем коммунальной инфраструктуры </w:t>
      </w:r>
    </w:p>
    <w:p w:rsidR="00A76CDE" w:rsidRDefault="00A76CDE" w:rsidP="00572848">
      <w:pPr>
        <w:pStyle w:val="Default"/>
        <w:ind w:left="720"/>
        <w:jc w:val="both"/>
        <w:rPr>
          <w:b/>
          <w:bCs/>
          <w:sz w:val="23"/>
          <w:szCs w:val="23"/>
        </w:rPr>
      </w:pPr>
    </w:p>
    <w:p w:rsidR="00A76CDE" w:rsidRDefault="00A76CDE" w:rsidP="008E6645">
      <w:pPr>
        <w:ind w:left="420" w:firstLine="289"/>
        <w:jc w:val="both"/>
      </w:pPr>
      <w:r w:rsidRPr="00790FEB">
        <w:t xml:space="preserve">Мероприятий по </w:t>
      </w:r>
      <w:r>
        <w:t xml:space="preserve">инженерно-технической оптимизации систем коммунальной инфраструктуры </w:t>
      </w:r>
      <w:r w:rsidRPr="00790FEB">
        <w:t xml:space="preserve">МО </w:t>
      </w:r>
      <w:r>
        <w:t>«С</w:t>
      </w:r>
      <w:r w:rsidR="00D56A0D">
        <w:t>е</w:t>
      </w:r>
      <w:r>
        <w:t>в</w:t>
      </w:r>
      <w:r w:rsidR="00D56A0D">
        <w:t>астьянов</w:t>
      </w:r>
      <w:r>
        <w:t xml:space="preserve">ское городское </w:t>
      </w:r>
      <w:r w:rsidRPr="00790FEB">
        <w:t>поселение</w:t>
      </w:r>
      <w:r>
        <w:t>»</w:t>
      </w:r>
      <w:r w:rsidRPr="00790FEB">
        <w:t xml:space="preserve"> не планируется</w:t>
      </w:r>
    </w:p>
    <w:p w:rsidR="00A76CDE" w:rsidRDefault="00A76CDE" w:rsidP="00572848">
      <w:pPr>
        <w:ind w:left="420"/>
        <w:jc w:val="both"/>
      </w:pPr>
    </w:p>
    <w:p w:rsidR="00A76CDE" w:rsidRDefault="00A76CDE" w:rsidP="007064C4">
      <w:pPr>
        <w:numPr>
          <w:ilvl w:val="0"/>
          <w:numId w:val="32"/>
        </w:numPr>
        <w:jc w:val="both"/>
        <w:rPr>
          <w:b/>
        </w:rPr>
      </w:pPr>
      <w:r w:rsidRPr="00C75327">
        <w:rPr>
          <w:b/>
        </w:rPr>
        <w:t>Перспективное планирование развития систем коммунальной инфраструктуры</w:t>
      </w:r>
    </w:p>
    <w:p w:rsidR="00A76CDE" w:rsidRDefault="00A76CDE" w:rsidP="00572848">
      <w:pPr>
        <w:ind w:left="720"/>
        <w:jc w:val="both"/>
        <w:rPr>
          <w:b/>
        </w:rPr>
      </w:pPr>
    </w:p>
    <w:p w:rsidR="00A76CDE" w:rsidRPr="00C75327" w:rsidRDefault="00A76CDE" w:rsidP="008E6645">
      <w:pPr>
        <w:ind w:left="426" w:firstLine="283"/>
        <w:jc w:val="both"/>
      </w:pPr>
      <w:r w:rsidRPr="00C75327">
        <w:t>Мероприятий по перспективному планирование развития систем коммунальной инфраструктуры МО «</w:t>
      </w:r>
      <w:r>
        <w:t>С</w:t>
      </w:r>
      <w:r w:rsidR="00D56A0D">
        <w:t>евастьяновское</w:t>
      </w:r>
      <w:r>
        <w:t xml:space="preserve"> городское </w:t>
      </w:r>
      <w:r w:rsidRPr="00C75327">
        <w:t>поселение» не планируется</w:t>
      </w:r>
    </w:p>
    <w:p w:rsidR="00A76CDE" w:rsidRPr="00C75327" w:rsidRDefault="00A76CDE" w:rsidP="00572848">
      <w:pPr>
        <w:ind w:left="720"/>
        <w:jc w:val="both"/>
        <w:rPr>
          <w:b/>
        </w:rPr>
      </w:pPr>
    </w:p>
    <w:p w:rsidR="00A76CDE" w:rsidRDefault="00A76CDE" w:rsidP="00572848">
      <w:pPr>
        <w:pStyle w:val="Default"/>
        <w:jc w:val="both"/>
        <w:rPr>
          <w:b/>
          <w:bCs/>
          <w:sz w:val="23"/>
          <w:szCs w:val="23"/>
        </w:rPr>
      </w:pPr>
    </w:p>
    <w:p w:rsidR="00A76CDE" w:rsidRDefault="00A76CDE" w:rsidP="008E6645">
      <w:pPr>
        <w:pStyle w:val="Default"/>
        <w:ind w:left="426"/>
        <w:jc w:val="both"/>
        <w:rPr>
          <w:sz w:val="23"/>
          <w:szCs w:val="23"/>
        </w:rPr>
      </w:pPr>
      <w:r>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A76CDE" w:rsidRPr="00C45E60" w:rsidRDefault="00A76CDE" w:rsidP="00572848">
      <w:pPr>
        <w:pStyle w:val="Default"/>
        <w:jc w:val="both"/>
      </w:pPr>
    </w:p>
    <w:p w:rsidR="00A76CDE" w:rsidRPr="00A1797D" w:rsidRDefault="00A76CDE" w:rsidP="008E6645">
      <w:pPr>
        <w:pStyle w:val="Default"/>
        <w:ind w:left="426" w:firstLine="283"/>
        <w:jc w:val="both"/>
      </w:pPr>
      <w:r w:rsidRPr="00A1797D">
        <w:t>Проекты по новому строительству, реконструкции и модернизации объектов централизованных систем водоснабжения в</w:t>
      </w:r>
      <w:r w:rsidR="00C0372F">
        <w:t>ключаю</w:t>
      </w:r>
      <w:r w:rsidRPr="00A1797D">
        <w:t xml:space="preserve">т мероприятия, направленные на достижение целевых показателей системы водоснабжения в части источников водоснабжения и передачи воды: </w:t>
      </w:r>
    </w:p>
    <w:p w:rsidR="00A76CDE" w:rsidRPr="00A1797D" w:rsidRDefault="00A76CDE" w:rsidP="007064C4">
      <w:pPr>
        <w:pStyle w:val="29"/>
        <w:numPr>
          <w:ilvl w:val="0"/>
          <w:numId w:val="30"/>
        </w:numPr>
        <w:tabs>
          <w:tab w:val="left" w:pos="284"/>
        </w:tabs>
        <w:rPr>
          <w:szCs w:val="24"/>
        </w:rPr>
      </w:pPr>
      <w:r w:rsidRPr="00A1797D">
        <w:rPr>
          <w:szCs w:val="24"/>
        </w:rPr>
        <w:t xml:space="preserve">Реконструкция существующих сетей на участках, требующих замены </w:t>
      </w:r>
    </w:p>
    <w:p w:rsidR="00A76CDE" w:rsidRPr="00A1797D" w:rsidRDefault="00A76CDE" w:rsidP="007064C4">
      <w:pPr>
        <w:widowControl w:val="0"/>
        <w:numPr>
          <w:ilvl w:val="0"/>
          <w:numId w:val="30"/>
        </w:numPr>
        <w:tabs>
          <w:tab w:val="left" w:pos="284"/>
        </w:tabs>
        <w:jc w:val="both"/>
      </w:pPr>
      <w:r w:rsidRPr="00A1797D">
        <w:t>Проведение ремонта водоразборных колонок в населенных пунктах</w:t>
      </w:r>
    </w:p>
    <w:p w:rsidR="00A76CDE" w:rsidRPr="00C45E60" w:rsidRDefault="00A76CDE" w:rsidP="00C0372F">
      <w:pPr>
        <w:pStyle w:val="29"/>
        <w:ind w:firstLine="0"/>
        <w:rPr>
          <w:szCs w:val="24"/>
        </w:rPr>
      </w:pPr>
      <w:r w:rsidRPr="00C45E60">
        <w:rPr>
          <w:i/>
          <w:iCs/>
          <w:szCs w:val="24"/>
        </w:rPr>
        <w:t xml:space="preserve">Цель проекта: </w:t>
      </w:r>
      <w:r w:rsidRPr="00C45E60">
        <w:rPr>
          <w:szCs w:val="24"/>
        </w:rPr>
        <w:t>обеспечение надежного водоснабжения, соответствие требованиям законодательства.</w:t>
      </w:r>
    </w:p>
    <w:p w:rsidR="00A76CDE" w:rsidRPr="00C45E60" w:rsidRDefault="00A76CDE" w:rsidP="00572848">
      <w:pPr>
        <w:pStyle w:val="Default"/>
        <w:jc w:val="both"/>
      </w:pPr>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A76CDE" w:rsidRPr="00C45E60" w:rsidRDefault="00A76CDE" w:rsidP="00572848">
      <w:pPr>
        <w:pStyle w:val="Default"/>
        <w:jc w:val="both"/>
      </w:pPr>
      <w:r w:rsidRPr="00C45E60">
        <w:rPr>
          <w:i/>
          <w:iCs/>
        </w:rPr>
        <w:t xml:space="preserve">Срок реализации проекта: </w:t>
      </w:r>
      <w:r>
        <w:t>2027</w:t>
      </w:r>
      <w:r w:rsidRPr="00C45E60">
        <w:t xml:space="preserve"> – 202</w:t>
      </w:r>
      <w:r>
        <w:t>8</w:t>
      </w:r>
      <w:r w:rsidRPr="00C45E60">
        <w:t xml:space="preserve"> гг. </w:t>
      </w:r>
    </w:p>
    <w:p w:rsidR="00A76CDE" w:rsidRPr="00C45E60" w:rsidRDefault="00A76CDE" w:rsidP="00572848">
      <w:pPr>
        <w:pStyle w:val="Default"/>
        <w:jc w:val="both"/>
      </w:pPr>
      <w:r w:rsidRPr="00C45E60">
        <w:rPr>
          <w:i/>
          <w:iCs/>
        </w:rPr>
        <w:t xml:space="preserve">Необходимые капитальные затраты: </w:t>
      </w:r>
      <w:r>
        <w:t>1890</w:t>
      </w:r>
      <w:r w:rsidRPr="00C45E60">
        <w:t xml:space="preserve"> тыс. руб. </w:t>
      </w:r>
    </w:p>
    <w:p w:rsidR="00A76CDE" w:rsidRPr="00C45E60" w:rsidRDefault="00A76CDE" w:rsidP="00572848">
      <w:pPr>
        <w:pStyle w:val="Default"/>
        <w:jc w:val="both"/>
      </w:pPr>
      <w:r w:rsidRPr="00C45E60">
        <w:rPr>
          <w:i/>
          <w:iCs/>
        </w:rPr>
        <w:t xml:space="preserve">Ожидаемый эффект: </w:t>
      </w:r>
    </w:p>
    <w:p w:rsidR="00A76CDE" w:rsidRPr="00C45E60" w:rsidRDefault="00A76CDE" w:rsidP="007064C4">
      <w:pPr>
        <w:pStyle w:val="Default"/>
        <w:numPr>
          <w:ilvl w:val="0"/>
          <w:numId w:val="29"/>
        </w:numPr>
        <w:spacing w:after="131"/>
        <w:jc w:val="both"/>
      </w:pPr>
      <w:r w:rsidRPr="00C45E60">
        <w:t xml:space="preserve">повышение качества и надежности услуг водоснабжения; </w:t>
      </w:r>
    </w:p>
    <w:p w:rsidR="00A76CDE" w:rsidRPr="00C45E60" w:rsidRDefault="00A76CDE" w:rsidP="007064C4">
      <w:pPr>
        <w:pStyle w:val="Default"/>
        <w:numPr>
          <w:ilvl w:val="0"/>
          <w:numId w:val="29"/>
        </w:numPr>
        <w:spacing w:after="131"/>
        <w:jc w:val="both"/>
      </w:pPr>
      <w:r>
        <w:t xml:space="preserve">снижение потерь на </w:t>
      </w:r>
      <w:r w:rsidR="00C75741">
        <w:t>15</w:t>
      </w:r>
      <w:r w:rsidRPr="00C45E60">
        <w:t xml:space="preserve">%; </w:t>
      </w:r>
    </w:p>
    <w:p w:rsidR="00A76CDE" w:rsidRPr="00A1797D" w:rsidRDefault="00A76CDE" w:rsidP="00572848">
      <w:pPr>
        <w:pStyle w:val="Default"/>
        <w:jc w:val="both"/>
      </w:pPr>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76CDE" w:rsidRPr="00A1797D" w:rsidRDefault="00A76CDE" w:rsidP="00C0372F">
      <w:pPr>
        <w:pStyle w:val="29"/>
        <w:ind w:firstLine="0"/>
        <w:rPr>
          <w:szCs w:val="24"/>
        </w:rPr>
      </w:pPr>
      <w:r w:rsidRPr="00A1797D">
        <w:rPr>
          <w:i/>
          <w:iCs/>
          <w:szCs w:val="24"/>
        </w:rPr>
        <w:lastRenderedPageBreak/>
        <w:t xml:space="preserve">Простой срок окупаемости проекта: </w:t>
      </w:r>
      <w:r w:rsidRPr="00A1797D">
        <w:rPr>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BF0F98" w:rsidRDefault="00BF0F98">
      <w:pPr>
        <w:rPr>
          <w:b/>
          <w:bCs/>
          <w:smallCaps/>
          <w:spacing w:val="5"/>
          <w:sz w:val="28"/>
          <w:szCs w:val="28"/>
        </w:rPr>
      </w:pPr>
      <w:r>
        <w:rPr>
          <w:b/>
          <w:bCs/>
          <w:sz w:val="28"/>
          <w:szCs w:val="28"/>
        </w:rPr>
        <w:br w:type="page"/>
      </w:r>
    </w:p>
    <w:p w:rsidR="00A76CDE" w:rsidRDefault="00A76CDE" w:rsidP="00AC6227">
      <w:pPr>
        <w:pStyle w:val="10"/>
        <w:numPr>
          <w:ilvl w:val="0"/>
          <w:numId w:val="0"/>
        </w:numPr>
        <w:ind w:left="720"/>
        <w:jc w:val="both"/>
        <w:rPr>
          <w:b/>
          <w:bCs/>
          <w:sz w:val="28"/>
          <w:szCs w:val="28"/>
        </w:rPr>
      </w:pPr>
    </w:p>
    <w:p w:rsidR="00A06E3D" w:rsidRDefault="00A06E3D">
      <w:pPr>
        <w:rPr>
          <w:smallCaps/>
          <w:spacing w:val="5"/>
          <w:sz w:val="32"/>
          <w:szCs w:val="28"/>
        </w:rPr>
      </w:pPr>
      <w:r>
        <w:rPr>
          <w:szCs w:val="28"/>
        </w:rPr>
        <w:br w:type="page"/>
      </w:r>
    </w:p>
    <w:p w:rsidR="00A76CDE" w:rsidRPr="00AC6227" w:rsidRDefault="00A76CDE" w:rsidP="00AC6227">
      <w:pPr>
        <w:pStyle w:val="10"/>
      </w:pPr>
      <w:r w:rsidRPr="00AC6227">
        <w:rPr>
          <w:szCs w:val="28"/>
        </w:rPr>
        <w:lastRenderedPageBreak/>
        <w:t xml:space="preserve"> </w:t>
      </w:r>
      <w:bookmarkStart w:id="113" w:name="_Toc419289176"/>
      <w:r w:rsidRPr="00AC6227">
        <w:rPr>
          <w:szCs w:val="28"/>
        </w:rPr>
        <w:t>П</w:t>
      </w:r>
      <w:r w:rsidRPr="00AC6227">
        <w:t>ЕРСПЕКТИВНАЯ СХЕМА ВОДООТВЕДЕНИЯ</w:t>
      </w:r>
      <w:bookmarkEnd w:id="113"/>
    </w:p>
    <w:p w:rsidR="00A76CDE" w:rsidRDefault="00A76CDE" w:rsidP="00C57A2D">
      <w:pPr>
        <w:pStyle w:val="26"/>
        <w:jc w:val="both"/>
        <w:rPr>
          <w:b/>
          <w:bCs/>
          <w:sz w:val="22"/>
          <w:szCs w:val="22"/>
        </w:rPr>
      </w:pPr>
      <w:bookmarkStart w:id="114" w:name="_Toc419289177"/>
      <w:r>
        <w:rPr>
          <w:b/>
          <w:bCs/>
        </w:rPr>
        <w:t>9.1 О</w:t>
      </w:r>
      <w:r>
        <w:rPr>
          <w:b/>
          <w:bCs/>
          <w:sz w:val="22"/>
          <w:szCs w:val="22"/>
        </w:rPr>
        <w:t>БОСНОВЫВАЮЩИЕ МАТЕРИАЛЫ ПЕРСПЕКТИВНОГО РАЗВИТИЯ</w:t>
      </w:r>
      <w:bookmarkEnd w:id="114"/>
    </w:p>
    <w:p w:rsidR="00A76CDE" w:rsidRPr="0026652F" w:rsidRDefault="00A76CDE" w:rsidP="00C57A2D">
      <w:pPr>
        <w:jc w:val="both"/>
      </w:pPr>
    </w:p>
    <w:p w:rsidR="00A76CDE" w:rsidRPr="005E3BCD" w:rsidRDefault="00A76CDE" w:rsidP="00C57A2D">
      <w:pPr>
        <w:jc w:val="both"/>
        <w:rPr>
          <w:b/>
          <w:sz w:val="23"/>
          <w:szCs w:val="23"/>
        </w:rPr>
      </w:pPr>
      <w:r w:rsidRPr="005E3BCD">
        <w:rPr>
          <w:b/>
          <w:sz w:val="23"/>
          <w:szCs w:val="23"/>
        </w:rPr>
        <w:t>Перспективные расчетные расход</w:t>
      </w:r>
      <w:r>
        <w:rPr>
          <w:b/>
          <w:sz w:val="23"/>
          <w:szCs w:val="23"/>
        </w:rPr>
        <w:t>ы сточных вод</w:t>
      </w:r>
    </w:p>
    <w:p w:rsidR="00A76CDE" w:rsidRDefault="00A76CDE" w:rsidP="00C57A2D">
      <w:pPr>
        <w:jc w:val="both"/>
        <w:rPr>
          <w:b/>
          <w:sz w:val="23"/>
          <w:szCs w:val="23"/>
          <w:u w:val="single"/>
        </w:rPr>
      </w:pPr>
    </w:p>
    <w:p w:rsidR="00A76CDE" w:rsidRPr="004E6D39" w:rsidRDefault="00A76CDE" w:rsidP="00C57A2D">
      <w:pPr>
        <w:pStyle w:val="Default"/>
        <w:ind w:firstLine="708"/>
        <w:jc w:val="both"/>
      </w:pPr>
      <w:r w:rsidRPr="004A7A1E">
        <w:t>Сведения о фактическом и ожидаемом поступлении в централизованную сис</w:t>
      </w:r>
      <w:r w:rsidR="004E6D39">
        <w:t>тему водоотведения сточных вод, были взяты из управляющей компании ООО</w:t>
      </w:r>
      <w:r w:rsidR="004E6D39" w:rsidRPr="004E6D39">
        <w:t xml:space="preserve">” </w:t>
      </w:r>
      <w:r w:rsidR="004E6D39">
        <w:t>ТВЭЛСосново</w:t>
      </w:r>
      <w:r w:rsidR="004E6D39" w:rsidRPr="004E6D39">
        <w:t>”</w:t>
      </w:r>
      <w:r w:rsidR="004E6D39">
        <w:t xml:space="preserve"> и Схемы водоотведения МО «Севастьяновское сельское поселение».</w:t>
      </w:r>
    </w:p>
    <w:p w:rsidR="00A76CDE" w:rsidRPr="004A7A1E" w:rsidRDefault="00A76CDE" w:rsidP="00C57A2D">
      <w:pPr>
        <w:pStyle w:val="29"/>
        <w:rPr>
          <w:szCs w:val="24"/>
          <w:lang w:eastAsia="ru-RU"/>
        </w:rPr>
      </w:pPr>
      <w:r w:rsidRPr="004A7A1E">
        <w:rPr>
          <w:szCs w:val="24"/>
        </w:rPr>
        <w:t xml:space="preserve">Ожидаемое поступление сточных вод необходимо рассчитывать исходя из того, что генеральным планом запланирована модернизация существующих очистных сооружений. Основной фактор для расчета перспективного водоотведения – это </w:t>
      </w:r>
      <w:r>
        <w:rPr>
          <w:szCs w:val="24"/>
        </w:rPr>
        <w:t xml:space="preserve"> уровень населенности Севастьяновского</w:t>
      </w:r>
      <w:r w:rsidRPr="004A7A1E">
        <w:rPr>
          <w:szCs w:val="24"/>
        </w:rPr>
        <w:t xml:space="preserve"> сельского  поселения.</w:t>
      </w:r>
    </w:p>
    <w:p w:rsidR="00A76CDE" w:rsidRPr="004A7A1E" w:rsidRDefault="00A76CDE" w:rsidP="00A06E3D">
      <w:r w:rsidRPr="004A7A1E">
        <w:t>Исходя из прогнозных объемов потребляемой горячей и холодной воды в населенных пунктах с централизованной системой водоотведения</w:t>
      </w:r>
      <w:r w:rsidR="00A06E3D">
        <w:t>,</w:t>
      </w:r>
      <w:r w:rsidRPr="004A7A1E">
        <w:t xml:space="preserve"> были составлены прогнозные балансы поступления сточных вод. Все значения объемов сбрасывае</w:t>
      </w:r>
      <w:r w:rsidR="004E6D39">
        <w:t>мых стоков в перспективе до 2028</w:t>
      </w:r>
      <w:r w:rsidRPr="004A7A1E">
        <w:t xml:space="preserve"> года представлены в таблице ниже: </w:t>
      </w:r>
    </w:p>
    <w:p w:rsidR="00A76CDE" w:rsidRDefault="00A76CDE" w:rsidP="00C57A2D">
      <w:pPr>
        <w:jc w:val="both"/>
        <w:rPr>
          <w:b/>
          <w:sz w:val="23"/>
          <w:szCs w:val="23"/>
          <w:u w:val="single"/>
        </w:rPr>
      </w:pPr>
    </w:p>
    <w:p w:rsidR="00A76CDE" w:rsidRDefault="00A76CDE" w:rsidP="00C57A2D">
      <w:pPr>
        <w:jc w:val="both"/>
        <w:rPr>
          <w:b/>
          <w:sz w:val="23"/>
          <w:szCs w:val="23"/>
          <w:u w:val="single"/>
        </w:rPr>
      </w:pPr>
    </w:p>
    <w:p w:rsidR="00A76CDE" w:rsidRDefault="00A76CDE" w:rsidP="00D01D8A">
      <w:pPr>
        <w:pStyle w:val="afff5"/>
      </w:pPr>
      <w:r>
        <w:t xml:space="preserve">Таблица </w:t>
      </w:r>
      <w:fldSimple w:instr=" SEQ Таблица \* ARABIC ">
        <w:r w:rsidR="00AC0DE0">
          <w:rPr>
            <w:noProof/>
          </w:rPr>
          <w:t>46</w:t>
        </w:r>
      </w:fldSimple>
      <w:r>
        <w:t xml:space="preserve"> Перспективная </w:t>
      </w:r>
      <w:r w:rsidRPr="00F97D6B">
        <w:t>динамика объемов сточных вод по потребителям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8"/>
        <w:gridCol w:w="1028"/>
        <w:gridCol w:w="756"/>
        <w:gridCol w:w="756"/>
        <w:gridCol w:w="756"/>
        <w:gridCol w:w="756"/>
        <w:gridCol w:w="756"/>
        <w:gridCol w:w="756"/>
        <w:gridCol w:w="756"/>
        <w:gridCol w:w="756"/>
        <w:gridCol w:w="756"/>
        <w:gridCol w:w="756"/>
        <w:gridCol w:w="756"/>
        <w:gridCol w:w="696"/>
      </w:tblGrid>
      <w:tr w:rsidR="00A76CDE" w:rsidTr="00BB601D">
        <w:trPr>
          <w:trHeight w:val="300"/>
        </w:trPr>
        <w:tc>
          <w:tcPr>
            <w:tcW w:w="0" w:type="auto"/>
            <w:vAlign w:val="center"/>
          </w:tcPr>
          <w:p w:rsidR="00A76CDE" w:rsidRDefault="00A76CDE" w:rsidP="00C57A2D">
            <w:pPr>
              <w:jc w:val="both"/>
              <w:rPr>
                <w:b/>
                <w:bCs/>
                <w:color w:val="000000"/>
              </w:rPr>
            </w:pPr>
            <w:r>
              <w:rPr>
                <w:b/>
                <w:bCs/>
                <w:color w:val="000000"/>
              </w:rPr>
              <w:t>Наименование затрат</w:t>
            </w:r>
          </w:p>
        </w:tc>
        <w:tc>
          <w:tcPr>
            <w:tcW w:w="0" w:type="auto"/>
            <w:vAlign w:val="bottom"/>
          </w:tcPr>
          <w:p w:rsidR="00A76CDE" w:rsidRDefault="00A76CDE" w:rsidP="00C57A2D">
            <w:pPr>
              <w:ind w:hanging="108"/>
              <w:jc w:val="both"/>
              <w:rPr>
                <w:b/>
                <w:color w:val="000000"/>
              </w:rPr>
            </w:pPr>
            <w:r>
              <w:rPr>
                <w:b/>
                <w:color w:val="000000"/>
              </w:rPr>
              <w:t xml:space="preserve"> Ед. изм.</w:t>
            </w:r>
          </w:p>
        </w:tc>
        <w:tc>
          <w:tcPr>
            <w:tcW w:w="0" w:type="auto"/>
            <w:vAlign w:val="center"/>
          </w:tcPr>
          <w:p w:rsidR="00A76CDE" w:rsidRPr="00200A6B" w:rsidRDefault="00A76CDE" w:rsidP="008D46A6">
            <w:pPr>
              <w:jc w:val="both"/>
              <w:rPr>
                <w:b/>
                <w:bCs/>
                <w:i/>
                <w:iCs/>
                <w:color w:val="000000"/>
              </w:rPr>
            </w:pPr>
            <w:r w:rsidRPr="00200A6B">
              <w:rPr>
                <w:b/>
                <w:bCs/>
                <w:i/>
                <w:iCs/>
                <w:color w:val="000000"/>
              </w:rPr>
              <w:t>201</w:t>
            </w:r>
            <w:r>
              <w:rPr>
                <w:b/>
                <w:bCs/>
                <w:i/>
                <w:iCs/>
                <w:color w:val="000000"/>
              </w:rPr>
              <w:t>4</w:t>
            </w:r>
          </w:p>
        </w:tc>
        <w:tc>
          <w:tcPr>
            <w:tcW w:w="0" w:type="auto"/>
            <w:noWrap/>
            <w:vAlign w:val="center"/>
          </w:tcPr>
          <w:p w:rsidR="00A76CDE" w:rsidRPr="00200A6B" w:rsidRDefault="00A76CDE" w:rsidP="008D46A6">
            <w:pPr>
              <w:jc w:val="both"/>
              <w:rPr>
                <w:b/>
                <w:bCs/>
                <w:i/>
                <w:iCs/>
                <w:color w:val="000000"/>
              </w:rPr>
            </w:pPr>
            <w:r>
              <w:rPr>
                <w:b/>
                <w:bCs/>
                <w:i/>
                <w:iCs/>
                <w:color w:val="000000"/>
              </w:rPr>
              <w:t>2015</w:t>
            </w:r>
          </w:p>
        </w:tc>
        <w:tc>
          <w:tcPr>
            <w:tcW w:w="0" w:type="auto"/>
            <w:noWrap/>
            <w:vAlign w:val="center"/>
          </w:tcPr>
          <w:p w:rsidR="00A76CDE" w:rsidRPr="00200A6B" w:rsidRDefault="00A76CDE" w:rsidP="008D46A6">
            <w:pPr>
              <w:jc w:val="both"/>
              <w:rPr>
                <w:b/>
                <w:bCs/>
                <w:i/>
                <w:iCs/>
                <w:color w:val="000000"/>
              </w:rPr>
            </w:pPr>
            <w:r>
              <w:rPr>
                <w:b/>
                <w:bCs/>
                <w:i/>
                <w:iCs/>
                <w:color w:val="000000"/>
              </w:rPr>
              <w:t>2016</w:t>
            </w:r>
          </w:p>
        </w:tc>
        <w:tc>
          <w:tcPr>
            <w:tcW w:w="0" w:type="auto"/>
            <w:noWrap/>
            <w:vAlign w:val="center"/>
          </w:tcPr>
          <w:p w:rsidR="00A76CDE" w:rsidRPr="00200A6B" w:rsidRDefault="00A76CDE" w:rsidP="008D46A6">
            <w:pPr>
              <w:jc w:val="both"/>
              <w:rPr>
                <w:b/>
                <w:bCs/>
                <w:i/>
                <w:iCs/>
                <w:color w:val="000000"/>
              </w:rPr>
            </w:pPr>
            <w:r>
              <w:rPr>
                <w:b/>
                <w:bCs/>
                <w:i/>
                <w:iCs/>
                <w:color w:val="000000"/>
              </w:rPr>
              <w:t>2017</w:t>
            </w:r>
          </w:p>
        </w:tc>
        <w:tc>
          <w:tcPr>
            <w:tcW w:w="0" w:type="auto"/>
            <w:noWrap/>
            <w:vAlign w:val="center"/>
          </w:tcPr>
          <w:p w:rsidR="00A76CDE" w:rsidRPr="00200A6B" w:rsidRDefault="00A76CDE" w:rsidP="008D46A6">
            <w:pPr>
              <w:jc w:val="both"/>
              <w:rPr>
                <w:b/>
                <w:bCs/>
                <w:i/>
                <w:iCs/>
                <w:color w:val="000000"/>
              </w:rPr>
            </w:pPr>
            <w:r>
              <w:rPr>
                <w:b/>
                <w:bCs/>
                <w:i/>
                <w:iCs/>
                <w:color w:val="000000"/>
              </w:rPr>
              <w:t>2018</w:t>
            </w:r>
          </w:p>
        </w:tc>
        <w:tc>
          <w:tcPr>
            <w:tcW w:w="0" w:type="auto"/>
            <w:noWrap/>
            <w:vAlign w:val="center"/>
          </w:tcPr>
          <w:p w:rsidR="00A76CDE" w:rsidRPr="00200A6B" w:rsidRDefault="00A76CDE" w:rsidP="008D46A6">
            <w:pPr>
              <w:jc w:val="both"/>
              <w:rPr>
                <w:b/>
                <w:bCs/>
                <w:i/>
                <w:iCs/>
                <w:color w:val="000000"/>
              </w:rPr>
            </w:pPr>
            <w:r>
              <w:rPr>
                <w:b/>
                <w:bCs/>
                <w:i/>
                <w:iCs/>
                <w:color w:val="000000"/>
              </w:rPr>
              <w:t>2019</w:t>
            </w:r>
          </w:p>
        </w:tc>
        <w:tc>
          <w:tcPr>
            <w:tcW w:w="0" w:type="auto"/>
            <w:noWrap/>
            <w:vAlign w:val="center"/>
          </w:tcPr>
          <w:p w:rsidR="00A76CDE" w:rsidRPr="00200A6B" w:rsidRDefault="00A76CDE" w:rsidP="008D46A6">
            <w:pPr>
              <w:jc w:val="both"/>
              <w:rPr>
                <w:b/>
                <w:bCs/>
                <w:i/>
                <w:iCs/>
                <w:color w:val="000000"/>
              </w:rPr>
            </w:pPr>
            <w:r>
              <w:rPr>
                <w:b/>
                <w:bCs/>
                <w:i/>
                <w:iCs/>
                <w:color w:val="000000"/>
              </w:rPr>
              <w:t>2020</w:t>
            </w:r>
          </w:p>
        </w:tc>
        <w:tc>
          <w:tcPr>
            <w:tcW w:w="0" w:type="auto"/>
            <w:noWrap/>
            <w:vAlign w:val="center"/>
          </w:tcPr>
          <w:p w:rsidR="00A76CDE" w:rsidRPr="00200A6B" w:rsidRDefault="00A76CDE" w:rsidP="008D46A6">
            <w:pPr>
              <w:jc w:val="both"/>
              <w:rPr>
                <w:b/>
                <w:bCs/>
                <w:i/>
                <w:iCs/>
                <w:color w:val="000000"/>
              </w:rPr>
            </w:pPr>
            <w:r>
              <w:rPr>
                <w:b/>
                <w:bCs/>
                <w:i/>
                <w:iCs/>
                <w:color w:val="000000"/>
              </w:rPr>
              <w:t>2021</w:t>
            </w:r>
          </w:p>
        </w:tc>
        <w:tc>
          <w:tcPr>
            <w:tcW w:w="0" w:type="auto"/>
            <w:noWrap/>
            <w:vAlign w:val="center"/>
          </w:tcPr>
          <w:p w:rsidR="00A76CDE" w:rsidRPr="00200A6B" w:rsidRDefault="00A76CDE" w:rsidP="008D46A6">
            <w:pPr>
              <w:jc w:val="both"/>
              <w:rPr>
                <w:b/>
                <w:bCs/>
                <w:i/>
                <w:iCs/>
                <w:color w:val="000000"/>
              </w:rPr>
            </w:pPr>
            <w:r>
              <w:rPr>
                <w:b/>
                <w:bCs/>
                <w:i/>
                <w:iCs/>
                <w:color w:val="000000"/>
              </w:rPr>
              <w:t>2022</w:t>
            </w:r>
          </w:p>
        </w:tc>
        <w:tc>
          <w:tcPr>
            <w:tcW w:w="0" w:type="auto"/>
            <w:noWrap/>
            <w:vAlign w:val="center"/>
          </w:tcPr>
          <w:p w:rsidR="00A76CDE" w:rsidRPr="00200A6B" w:rsidRDefault="00A76CDE" w:rsidP="00BB601D">
            <w:pPr>
              <w:jc w:val="both"/>
              <w:rPr>
                <w:b/>
                <w:bCs/>
                <w:i/>
                <w:iCs/>
                <w:color w:val="000000"/>
              </w:rPr>
            </w:pPr>
            <w:r>
              <w:rPr>
                <w:b/>
                <w:bCs/>
                <w:i/>
                <w:iCs/>
                <w:color w:val="000000"/>
              </w:rPr>
              <w:t>202</w:t>
            </w:r>
            <w:r w:rsidR="00BB601D">
              <w:rPr>
                <w:b/>
                <w:bCs/>
                <w:i/>
                <w:iCs/>
                <w:color w:val="000000"/>
              </w:rPr>
              <w:t>4</w:t>
            </w:r>
          </w:p>
        </w:tc>
        <w:tc>
          <w:tcPr>
            <w:tcW w:w="0" w:type="auto"/>
            <w:noWrap/>
            <w:vAlign w:val="center"/>
          </w:tcPr>
          <w:p w:rsidR="00A76CDE" w:rsidRPr="00200A6B" w:rsidRDefault="00A76CDE" w:rsidP="00BB601D">
            <w:pPr>
              <w:jc w:val="both"/>
              <w:rPr>
                <w:b/>
                <w:bCs/>
                <w:i/>
                <w:iCs/>
                <w:color w:val="000000"/>
              </w:rPr>
            </w:pPr>
            <w:r>
              <w:rPr>
                <w:b/>
                <w:bCs/>
                <w:i/>
                <w:iCs/>
                <w:color w:val="000000"/>
              </w:rPr>
              <w:t>202</w:t>
            </w:r>
            <w:r w:rsidR="00BB601D">
              <w:rPr>
                <w:b/>
                <w:bCs/>
                <w:i/>
                <w:iCs/>
                <w:color w:val="000000"/>
              </w:rPr>
              <w:t>6</w:t>
            </w:r>
          </w:p>
        </w:tc>
        <w:tc>
          <w:tcPr>
            <w:tcW w:w="0" w:type="auto"/>
            <w:noWrap/>
            <w:vAlign w:val="center"/>
          </w:tcPr>
          <w:p w:rsidR="00A76CDE" w:rsidRPr="00200A6B" w:rsidRDefault="00A76CDE" w:rsidP="00BB601D">
            <w:pPr>
              <w:jc w:val="both"/>
              <w:rPr>
                <w:b/>
                <w:bCs/>
                <w:i/>
                <w:iCs/>
                <w:color w:val="000000"/>
              </w:rPr>
            </w:pPr>
            <w:r>
              <w:rPr>
                <w:b/>
                <w:bCs/>
                <w:i/>
                <w:iCs/>
                <w:color w:val="000000"/>
              </w:rPr>
              <w:t>202</w:t>
            </w:r>
            <w:r w:rsidR="00BB601D">
              <w:rPr>
                <w:b/>
                <w:bCs/>
                <w:i/>
                <w:iCs/>
                <w:color w:val="000000"/>
              </w:rPr>
              <w:t>8</w:t>
            </w:r>
          </w:p>
        </w:tc>
      </w:tr>
      <w:tr w:rsidR="00A76CDE" w:rsidTr="00BB601D">
        <w:trPr>
          <w:trHeight w:val="315"/>
        </w:trPr>
        <w:tc>
          <w:tcPr>
            <w:tcW w:w="0" w:type="auto"/>
            <w:gridSpan w:val="14"/>
            <w:vAlign w:val="center"/>
          </w:tcPr>
          <w:p w:rsidR="00A76CDE" w:rsidRDefault="00A76CDE" w:rsidP="00C57A2D">
            <w:pPr>
              <w:jc w:val="both"/>
              <w:rPr>
                <w:b/>
                <w:bCs/>
                <w:color w:val="000000"/>
              </w:rPr>
            </w:pPr>
            <w:r>
              <w:rPr>
                <w:b/>
                <w:bCs/>
                <w:color w:val="000000"/>
              </w:rPr>
              <w:t>Севастьяновское сельское поселение</w:t>
            </w:r>
          </w:p>
        </w:tc>
      </w:tr>
      <w:tr w:rsidR="00BB601D" w:rsidTr="00BB601D">
        <w:trPr>
          <w:trHeight w:val="300"/>
        </w:trPr>
        <w:tc>
          <w:tcPr>
            <w:tcW w:w="0" w:type="auto"/>
            <w:vAlign w:val="center"/>
          </w:tcPr>
          <w:p w:rsidR="00BB601D" w:rsidRDefault="00BB601D" w:rsidP="00C57A2D">
            <w:pPr>
              <w:jc w:val="both"/>
              <w:rPr>
                <w:color w:val="000000"/>
                <w:sz w:val="20"/>
                <w:szCs w:val="20"/>
              </w:rPr>
            </w:pPr>
            <w:r>
              <w:rPr>
                <w:color w:val="000000"/>
                <w:sz w:val="20"/>
                <w:szCs w:val="20"/>
              </w:rPr>
              <w:t>Население</w:t>
            </w:r>
          </w:p>
        </w:tc>
        <w:tc>
          <w:tcPr>
            <w:tcW w:w="0" w:type="auto"/>
            <w:vMerge w:val="restart"/>
            <w:vAlign w:val="center"/>
          </w:tcPr>
          <w:p w:rsidR="00BB601D" w:rsidRDefault="00BB601D" w:rsidP="00C57A2D">
            <w:pPr>
              <w:jc w:val="both"/>
              <w:rPr>
                <w:color w:val="000000"/>
                <w:sz w:val="20"/>
                <w:szCs w:val="20"/>
              </w:rPr>
            </w:pPr>
            <w:r>
              <w:rPr>
                <w:color w:val="000000"/>
                <w:sz w:val="20"/>
                <w:szCs w:val="20"/>
              </w:rPr>
              <w:t>тыс. м3</w:t>
            </w:r>
          </w:p>
        </w:tc>
        <w:tc>
          <w:tcPr>
            <w:tcW w:w="0" w:type="auto"/>
            <w:vAlign w:val="bottom"/>
          </w:tcPr>
          <w:p w:rsidR="00BB601D" w:rsidRPr="00BB601D" w:rsidRDefault="00BB601D">
            <w:pPr>
              <w:jc w:val="right"/>
              <w:rPr>
                <w:color w:val="000000"/>
              </w:rPr>
            </w:pPr>
            <w:r w:rsidRPr="00BB601D">
              <w:rPr>
                <w:color w:val="000000"/>
              </w:rPr>
              <w:t>18,07</w:t>
            </w:r>
          </w:p>
        </w:tc>
        <w:tc>
          <w:tcPr>
            <w:tcW w:w="0" w:type="auto"/>
            <w:vAlign w:val="bottom"/>
          </w:tcPr>
          <w:p w:rsidR="00BB601D" w:rsidRPr="00BB601D" w:rsidRDefault="00BB601D">
            <w:pPr>
              <w:jc w:val="right"/>
              <w:rPr>
                <w:color w:val="000000"/>
              </w:rPr>
            </w:pPr>
            <w:r w:rsidRPr="00BB601D">
              <w:rPr>
                <w:color w:val="000000"/>
              </w:rPr>
              <w:t>27,78</w:t>
            </w:r>
          </w:p>
        </w:tc>
        <w:tc>
          <w:tcPr>
            <w:tcW w:w="0" w:type="auto"/>
            <w:vAlign w:val="bottom"/>
          </w:tcPr>
          <w:p w:rsidR="00BB601D" w:rsidRPr="00BB601D" w:rsidRDefault="00BB601D">
            <w:pPr>
              <w:jc w:val="right"/>
              <w:rPr>
                <w:color w:val="000000"/>
              </w:rPr>
            </w:pPr>
            <w:r w:rsidRPr="00BB601D">
              <w:rPr>
                <w:color w:val="000000"/>
              </w:rPr>
              <w:t>27,94</w:t>
            </w:r>
          </w:p>
        </w:tc>
        <w:tc>
          <w:tcPr>
            <w:tcW w:w="0" w:type="auto"/>
            <w:vAlign w:val="bottom"/>
          </w:tcPr>
          <w:p w:rsidR="00BB601D" w:rsidRPr="00BB601D" w:rsidRDefault="00BB601D">
            <w:pPr>
              <w:jc w:val="right"/>
              <w:rPr>
                <w:color w:val="000000"/>
              </w:rPr>
            </w:pPr>
            <w:r w:rsidRPr="00BB601D">
              <w:rPr>
                <w:color w:val="000000"/>
              </w:rPr>
              <w:t>27,81</w:t>
            </w:r>
          </w:p>
        </w:tc>
        <w:tc>
          <w:tcPr>
            <w:tcW w:w="0" w:type="auto"/>
            <w:vAlign w:val="bottom"/>
          </w:tcPr>
          <w:p w:rsidR="00BB601D" w:rsidRPr="00BB601D" w:rsidRDefault="00BB601D">
            <w:pPr>
              <w:jc w:val="right"/>
              <w:rPr>
                <w:color w:val="000000"/>
              </w:rPr>
            </w:pPr>
            <w:r w:rsidRPr="00BB601D">
              <w:rPr>
                <w:color w:val="000000"/>
              </w:rPr>
              <w:t>27,47</w:t>
            </w:r>
          </w:p>
        </w:tc>
        <w:tc>
          <w:tcPr>
            <w:tcW w:w="0" w:type="auto"/>
            <w:vAlign w:val="bottom"/>
          </w:tcPr>
          <w:p w:rsidR="00BB601D" w:rsidRPr="00BB601D" w:rsidRDefault="00BB601D">
            <w:pPr>
              <w:jc w:val="right"/>
              <w:rPr>
                <w:color w:val="000000"/>
              </w:rPr>
            </w:pPr>
            <w:r w:rsidRPr="00BB601D">
              <w:rPr>
                <w:color w:val="000000"/>
              </w:rPr>
              <w:t>27,11</w:t>
            </w:r>
          </w:p>
        </w:tc>
        <w:tc>
          <w:tcPr>
            <w:tcW w:w="0" w:type="auto"/>
            <w:vAlign w:val="bottom"/>
          </w:tcPr>
          <w:p w:rsidR="00BB601D" w:rsidRPr="00BB601D" w:rsidRDefault="00BB601D">
            <w:pPr>
              <w:jc w:val="right"/>
              <w:rPr>
                <w:color w:val="000000"/>
              </w:rPr>
            </w:pPr>
            <w:r w:rsidRPr="00BB601D">
              <w:rPr>
                <w:color w:val="000000"/>
              </w:rPr>
              <w:t>26,98</w:t>
            </w:r>
          </w:p>
        </w:tc>
        <w:tc>
          <w:tcPr>
            <w:tcW w:w="0" w:type="auto"/>
            <w:vAlign w:val="bottom"/>
          </w:tcPr>
          <w:p w:rsidR="00BB601D" w:rsidRPr="00BB601D" w:rsidRDefault="00BB601D">
            <w:pPr>
              <w:jc w:val="right"/>
              <w:rPr>
                <w:color w:val="000000"/>
              </w:rPr>
            </w:pPr>
            <w:r w:rsidRPr="00BB601D">
              <w:rPr>
                <w:color w:val="000000"/>
              </w:rPr>
              <w:t>27,39</w:t>
            </w:r>
          </w:p>
        </w:tc>
        <w:tc>
          <w:tcPr>
            <w:tcW w:w="0" w:type="auto"/>
            <w:vAlign w:val="bottom"/>
          </w:tcPr>
          <w:p w:rsidR="00BB601D" w:rsidRPr="00BB601D" w:rsidRDefault="00BB601D">
            <w:pPr>
              <w:jc w:val="right"/>
              <w:rPr>
                <w:color w:val="000000"/>
              </w:rPr>
            </w:pPr>
            <w:r w:rsidRPr="00BB601D">
              <w:rPr>
                <w:color w:val="000000"/>
              </w:rPr>
              <w:t>27,85</w:t>
            </w:r>
          </w:p>
        </w:tc>
        <w:tc>
          <w:tcPr>
            <w:tcW w:w="0" w:type="auto"/>
            <w:vAlign w:val="bottom"/>
          </w:tcPr>
          <w:p w:rsidR="00BB601D" w:rsidRPr="00BB601D" w:rsidRDefault="00BB601D">
            <w:pPr>
              <w:jc w:val="right"/>
              <w:rPr>
                <w:color w:val="000000"/>
              </w:rPr>
            </w:pPr>
            <w:r w:rsidRPr="00BB601D">
              <w:rPr>
                <w:color w:val="000000"/>
              </w:rPr>
              <w:t>28,53</w:t>
            </w:r>
          </w:p>
        </w:tc>
        <w:tc>
          <w:tcPr>
            <w:tcW w:w="0" w:type="auto"/>
            <w:vAlign w:val="bottom"/>
          </w:tcPr>
          <w:p w:rsidR="00BB601D" w:rsidRPr="00BB601D" w:rsidRDefault="00BB601D">
            <w:pPr>
              <w:jc w:val="right"/>
              <w:rPr>
                <w:color w:val="000000"/>
              </w:rPr>
            </w:pPr>
            <w:r w:rsidRPr="00BB601D">
              <w:rPr>
                <w:color w:val="000000"/>
              </w:rPr>
              <w:t>29,05</w:t>
            </w:r>
          </w:p>
        </w:tc>
        <w:tc>
          <w:tcPr>
            <w:tcW w:w="0" w:type="auto"/>
            <w:vAlign w:val="bottom"/>
          </w:tcPr>
          <w:p w:rsidR="00BB601D" w:rsidRPr="00BB601D" w:rsidRDefault="00BB601D">
            <w:pPr>
              <w:jc w:val="right"/>
              <w:rPr>
                <w:color w:val="000000"/>
              </w:rPr>
            </w:pPr>
            <w:r w:rsidRPr="00BB601D">
              <w:rPr>
                <w:color w:val="000000"/>
              </w:rPr>
              <w:t>30,3</w:t>
            </w:r>
          </w:p>
        </w:tc>
      </w:tr>
      <w:tr w:rsidR="00BB601D" w:rsidTr="00BB601D">
        <w:trPr>
          <w:trHeight w:val="300"/>
        </w:trPr>
        <w:tc>
          <w:tcPr>
            <w:tcW w:w="0" w:type="auto"/>
            <w:vAlign w:val="center"/>
          </w:tcPr>
          <w:p w:rsidR="00BB601D" w:rsidRDefault="00BB601D" w:rsidP="00C57A2D">
            <w:pPr>
              <w:jc w:val="both"/>
              <w:rPr>
                <w:color w:val="000000"/>
                <w:sz w:val="20"/>
                <w:szCs w:val="20"/>
              </w:rPr>
            </w:pPr>
            <w:r>
              <w:rPr>
                <w:color w:val="000000"/>
                <w:sz w:val="20"/>
                <w:szCs w:val="20"/>
              </w:rPr>
              <w:t>Бюджетно-финансируемые организации</w:t>
            </w:r>
          </w:p>
        </w:tc>
        <w:tc>
          <w:tcPr>
            <w:tcW w:w="0" w:type="auto"/>
            <w:vMerge/>
            <w:vAlign w:val="center"/>
          </w:tcPr>
          <w:p w:rsidR="00BB601D" w:rsidRDefault="00BB601D" w:rsidP="00C57A2D">
            <w:pPr>
              <w:jc w:val="both"/>
              <w:rPr>
                <w:color w:val="000000"/>
                <w:sz w:val="20"/>
                <w:szCs w:val="20"/>
              </w:rPr>
            </w:pPr>
          </w:p>
        </w:tc>
        <w:tc>
          <w:tcPr>
            <w:tcW w:w="0" w:type="auto"/>
            <w:vAlign w:val="bottom"/>
          </w:tcPr>
          <w:p w:rsidR="00BB601D" w:rsidRPr="00BB601D" w:rsidRDefault="00BB601D">
            <w:pPr>
              <w:jc w:val="right"/>
              <w:rPr>
                <w:color w:val="000000"/>
              </w:rPr>
            </w:pPr>
            <w:r w:rsidRPr="00BB601D">
              <w:rPr>
                <w:color w:val="000000"/>
              </w:rPr>
              <w:t>15,02</w:t>
            </w:r>
          </w:p>
        </w:tc>
        <w:tc>
          <w:tcPr>
            <w:tcW w:w="0" w:type="auto"/>
            <w:vAlign w:val="bottom"/>
          </w:tcPr>
          <w:p w:rsidR="00BB601D" w:rsidRPr="00BB601D" w:rsidRDefault="00BB601D">
            <w:pPr>
              <w:jc w:val="right"/>
              <w:rPr>
                <w:color w:val="000000"/>
              </w:rPr>
            </w:pPr>
            <w:r w:rsidRPr="00BB601D">
              <w:rPr>
                <w:color w:val="000000"/>
              </w:rPr>
              <w:t>25,38</w:t>
            </w:r>
          </w:p>
        </w:tc>
        <w:tc>
          <w:tcPr>
            <w:tcW w:w="0" w:type="auto"/>
            <w:vAlign w:val="bottom"/>
          </w:tcPr>
          <w:p w:rsidR="00BB601D" w:rsidRPr="00BB601D" w:rsidRDefault="00BB601D">
            <w:pPr>
              <w:jc w:val="right"/>
              <w:rPr>
                <w:color w:val="000000"/>
              </w:rPr>
            </w:pPr>
            <w:r w:rsidRPr="00BB601D">
              <w:rPr>
                <w:color w:val="000000"/>
              </w:rPr>
              <w:t>25,54</w:t>
            </w:r>
          </w:p>
        </w:tc>
        <w:tc>
          <w:tcPr>
            <w:tcW w:w="0" w:type="auto"/>
            <w:vAlign w:val="bottom"/>
          </w:tcPr>
          <w:p w:rsidR="00BB601D" w:rsidRPr="00BB601D" w:rsidRDefault="00BB601D">
            <w:pPr>
              <w:jc w:val="right"/>
              <w:rPr>
                <w:color w:val="000000"/>
              </w:rPr>
            </w:pPr>
            <w:r w:rsidRPr="00BB601D">
              <w:rPr>
                <w:color w:val="000000"/>
              </w:rPr>
              <w:t>25,41</w:t>
            </w:r>
          </w:p>
        </w:tc>
        <w:tc>
          <w:tcPr>
            <w:tcW w:w="0" w:type="auto"/>
            <w:vAlign w:val="bottom"/>
          </w:tcPr>
          <w:p w:rsidR="00BB601D" w:rsidRPr="00BB601D" w:rsidRDefault="00BB601D">
            <w:pPr>
              <w:jc w:val="right"/>
              <w:rPr>
                <w:color w:val="000000"/>
              </w:rPr>
            </w:pPr>
            <w:r w:rsidRPr="00BB601D">
              <w:rPr>
                <w:color w:val="000000"/>
              </w:rPr>
              <w:t>25,07</w:t>
            </w:r>
          </w:p>
        </w:tc>
        <w:tc>
          <w:tcPr>
            <w:tcW w:w="0" w:type="auto"/>
            <w:vAlign w:val="bottom"/>
          </w:tcPr>
          <w:p w:rsidR="00BB601D" w:rsidRPr="00BB601D" w:rsidRDefault="00BB601D">
            <w:pPr>
              <w:jc w:val="right"/>
              <w:rPr>
                <w:color w:val="000000"/>
              </w:rPr>
            </w:pPr>
            <w:r w:rsidRPr="00BB601D">
              <w:rPr>
                <w:color w:val="000000"/>
              </w:rPr>
              <w:t>24,71</w:t>
            </w:r>
          </w:p>
        </w:tc>
        <w:tc>
          <w:tcPr>
            <w:tcW w:w="0" w:type="auto"/>
            <w:vAlign w:val="bottom"/>
          </w:tcPr>
          <w:p w:rsidR="00BB601D" w:rsidRPr="00BB601D" w:rsidRDefault="00BB601D">
            <w:pPr>
              <w:jc w:val="right"/>
              <w:rPr>
                <w:color w:val="000000"/>
              </w:rPr>
            </w:pPr>
            <w:r w:rsidRPr="00BB601D">
              <w:rPr>
                <w:color w:val="000000"/>
              </w:rPr>
              <w:t>24,58</w:t>
            </w:r>
          </w:p>
        </w:tc>
        <w:tc>
          <w:tcPr>
            <w:tcW w:w="0" w:type="auto"/>
            <w:vAlign w:val="bottom"/>
          </w:tcPr>
          <w:p w:rsidR="00BB601D" w:rsidRPr="00BB601D" w:rsidRDefault="00BB601D">
            <w:pPr>
              <w:jc w:val="right"/>
              <w:rPr>
                <w:color w:val="000000"/>
              </w:rPr>
            </w:pPr>
            <w:r w:rsidRPr="00BB601D">
              <w:rPr>
                <w:color w:val="000000"/>
              </w:rPr>
              <w:t>24,99</w:t>
            </w:r>
          </w:p>
        </w:tc>
        <w:tc>
          <w:tcPr>
            <w:tcW w:w="0" w:type="auto"/>
            <w:vAlign w:val="bottom"/>
          </w:tcPr>
          <w:p w:rsidR="00BB601D" w:rsidRPr="00BB601D" w:rsidRDefault="00BB601D">
            <w:pPr>
              <w:jc w:val="right"/>
              <w:rPr>
                <w:color w:val="000000"/>
              </w:rPr>
            </w:pPr>
            <w:r w:rsidRPr="00BB601D">
              <w:rPr>
                <w:color w:val="000000"/>
              </w:rPr>
              <w:t>25,44</w:t>
            </w:r>
          </w:p>
        </w:tc>
        <w:tc>
          <w:tcPr>
            <w:tcW w:w="0" w:type="auto"/>
            <w:vAlign w:val="bottom"/>
          </w:tcPr>
          <w:p w:rsidR="00BB601D" w:rsidRPr="00BB601D" w:rsidRDefault="00BB601D">
            <w:pPr>
              <w:jc w:val="right"/>
              <w:rPr>
                <w:color w:val="000000"/>
              </w:rPr>
            </w:pPr>
            <w:r w:rsidRPr="00BB601D">
              <w:rPr>
                <w:color w:val="000000"/>
              </w:rPr>
              <w:t>26,13</w:t>
            </w:r>
          </w:p>
        </w:tc>
        <w:tc>
          <w:tcPr>
            <w:tcW w:w="0" w:type="auto"/>
            <w:vAlign w:val="bottom"/>
          </w:tcPr>
          <w:p w:rsidR="00BB601D" w:rsidRPr="00BB601D" w:rsidRDefault="00BB601D">
            <w:pPr>
              <w:jc w:val="right"/>
              <w:rPr>
                <w:color w:val="000000"/>
              </w:rPr>
            </w:pPr>
            <w:r w:rsidRPr="00BB601D">
              <w:rPr>
                <w:color w:val="000000"/>
              </w:rPr>
              <w:t>26,65</w:t>
            </w:r>
          </w:p>
        </w:tc>
        <w:tc>
          <w:tcPr>
            <w:tcW w:w="0" w:type="auto"/>
            <w:vAlign w:val="bottom"/>
          </w:tcPr>
          <w:p w:rsidR="00BB601D" w:rsidRPr="00BB601D" w:rsidRDefault="00BB601D">
            <w:pPr>
              <w:jc w:val="right"/>
              <w:rPr>
                <w:color w:val="000000"/>
              </w:rPr>
            </w:pPr>
            <w:r w:rsidRPr="00BB601D">
              <w:rPr>
                <w:color w:val="000000"/>
              </w:rPr>
              <w:t>27,9</w:t>
            </w:r>
          </w:p>
        </w:tc>
      </w:tr>
      <w:tr w:rsidR="00BB601D" w:rsidTr="00BB601D">
        <w:trPr>
          <w:trHeight w:val="300"/>
        </w:trPr>
        <w:tc>
          <w:tcPr>
            <w:tcW w:w="0" w:type="auto"/>
            <w:vAlign w:val="center"/>
          </w:tcPr>
          <w:p w:rsidR="00BB601D" w:rsidRDefault="00BB601D" w:rsidP="00C57A2D">
            <w:pPr>
              <w:jc w:val="both"/>
              <w:rPr>
                <w:color w:val="000000"/>
                <w:sz w:val="20"/>
                <w:szCs w:val="20"/>
              </w:rPr>
            </w:pPr>
            <w:r>
              <w:rPr>
                <w:color w:val="000000"/>
                <w:sz w:val="20"/>
                <w:szCs w:val="20"/>
              </w:rPr>
              <w:t>Прочие потребители</w:t>
            </w:r>
          </w:p>
        </w:tc>
        <w:tc>
          <w:tcPr>
            <w:tcW w:w="0" w:type="auto"/>
            <w:vMerge/>
            <w:vAlign w:val="center"/>
          </w:tcPr>
          <w:p w:rsidR="00BB601D" w:rsidRDefault="00BB601D" w:rsidP="00C57A2D">
            <w:pPr>
              <w:jc w:val="both"/>
              <w:rPr>
                <w:color w:val="000000"/>
                <w:sz w:val="20"/>
                <w:szCs w:val="20"/>
              </w:rPr>
            </w:pPr>
          </w:p>
        </w:tc>
        <w:tc>
          <w:tcPr>
            <w:tcW w:w="0" w:type="auto"/>
            <w:vAlign w:val="bottom"/>
          </w:tcPr>
          <w:p w:rsidR="00BB601D" w:rsidRPr="00BB601D" w:rsidRDefault="00BB601D">
            <w:pPr>
              <w:jc w:val="right"/>
              <w:rPr>
                <w:color w:val="000000"/>
              </w:rPr>
            </w:pPr>
            <w:r w:rsidRPr="00BB601D">
              <w:rPr>
                <w:color w:val="000000"/>
              </w:rPr>
              <w:t>1,21</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c>
          <w:tcPr>
            <w:tcW w:w="0" w:type="auto"/>
            <w:vAlign w:val="bottom"/>
          </w:tcPr>
          <w:p w:rsidR="00BB601D" w:rsidRPr="00BB601D" w:rsidRDefault="00BB601D">
            <w:pPr>
              <w:jc w:val="right"/>
              <w:rPr>
                <w:color w:val="000000"/>
              </w:rPr>
            </w:pPr>
            <w:r w:rsidRPr="00BB601D">
              <w:rPr>
                <w:color w:val="000000"/>
              </w:rPr>
              <w:t>1,7</w:t>
            </w:r>
          </w:p>
        </w:tc>
      </w:tr>
      <w:tr w:rsidR="00BB601D" w:rsidTr="00BB601D">
        <w:trPr>
          <w:trHeight w:val="300"/>
        </w:trPr>
        <w:tc>
          <w:tcPr>
            <w:tcW w:w="0" w:type="auto"/>
            <w:vAlign w:val="center"/>
          </w:tcPr>
          <w:p w:rsidR="00BB601D" w:rsidRDefault="00BB601D" w:rsidP="00C57A2D">
            <w:pPr>
              <w:jc w:val="both"/>
              <w:rPr>
                <w:color w:val="000000"/>
                <w:sz w:val="20"/>
                <w:szCs w:val="20"/>
              </w:rPr>
            </w:pPr>
            <w:r>
              <w:rPr>
                <w:color w:val="000000"/>
                <w:sz w:val="20"/>
                <w:szCs w:val="20"/>
              </w:rPr>
              <w:t>Отведённых стоков всего</w:t>
            </w:r>
          </w:p>
        </w:tc>
        <w:tc>
          <w:tcPr>
            <w:tcW w:w="0" w:type="auto"/>
            <w:vMerge/>
            <w:vAlign w:val="center"/>
          </w:tcPr>
          <w:p w:rsidR="00BB601D" w:rsidRDefault="00BB601D" w:rsidP="00C57A2D">
            <w:pPr>
              <w:jc w:val="both"/>
              <w:rPr>
                <w:color w:val="000000"/>
                <w:sz w:val="20"/>
                <w:szCs w:val="20"/>
              </w:rPr>
            </w:pPr>
          </w:p>
        </w:tc>
        <w:tc>
          <w:tcPr>
            <w:tcW w:w="0" w:type="auto"/>
            <w:noWrap/>
            <w:vAlign w:val="bottom"/>
          </w:tcPr>
          <w:p w:rsidR="00BB601D" w:rsidRPr="00BB601D" w:rsidRDefault="00BB601D">
            <w:pPr>
              <w:jc w:val="right"/>
              <w:rPr>
                <w:color w:val="000000"/>
              </w:rPr>
            </w:pPr>
            <w:r w:rsidRPr="00BB601D">
              <w:rPr>
                <w:color w:val="000000"/>
              </w:rPr>
              <w:t>1,84</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c>
          <w:tcPr>
            <w:tcW w:w="0" w:type="auto"/>
            <w:noWrap/>
            <w:vAlign w:val="bottom"/>
          </w:tcPr>
          <w:p w:rsidR="00BB601D" w:rsidRPr="00BB601D" w:rsidRDefault="00BB601D">
            <w:pPr>
              <w:jc w:val="right"/>
              <w:rPr>
                <w:color w:val="000000"/>
              </w:rPr>
            </w:pPr>
            <w:r w:rsidRPr="00BB601D">
              <w:rPr>
                <w:color w:val="000000"/>
              </w:rPr>
              <w:t>0,7</w:t>
            </w:r>
          </w:p>
        </w:tc>
      </w:tr>
    </w:tbl>
    <w:p w:rsidR="00A76CDE" w:rsidRDefault="00A76CDE" w:rsidP="00C57A2D">
      <w:pPr>
        <w:jc w:val="both"/>
        <w:rPr>
          <w:b/>
          <w:u w:val="single"/>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keepNext/>
        <w:jc w:val="both"/>
        <w:rPr>
          <w:del w:id="115" w:author="Администратор" w:date="2015-06-04T10:46:00Z"/>
        </w:rPr>
      </w:pPr>
    </w:p>
    <w:p w:rsidR="00A76CDE" w:rsidRDefault="00BB601D" w:rsidP="00C57A2D">
      <w:pPr>
        <w:keepNext/>
        <w:jc w:val="both"/>
        <w:rPr>
          <w:ins w:id="116" w:author="Администратор" w:date="2015-06-04T10:46:00Z"/>
        </w:rPr>
      </w:pPr>
      <w:r w:rsidRPr="00BB601D">
        <w:rPr>
          <w:noProof/>
        </w:rPr>
        <w:drawing>
          <wp:inline distT="0" distB="0" distL="0" distR="0">
            <wp:extent cx="5850122" cy="3487479"/>
            <wp:effectExtent l="19050" t="0" r="17278"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6CDE" w:rsidRDefault="00A76CDE" w:rsidP="00D01D8A">
      <w:pPr>
        <w:pStyle w:val="affff3"/>
      </w:pPr>
      <w:r>
        <w:t xml:space="preserve">Рисунок </w:t>
      </w:r>
      <w:fldSimple w:instr=" SEQ Рисунок \* ARABIC ">
        <w:r w:rsidR="00B17A98">
          <w:rPr>
            <w:noProof/>
          </w:rPr>
          <w:t>16</w:t>
        </w:r>
      </w:fldSimple>
      <w:r>
        <w:t xml:space="preserve"> </w:t>
      </w:r>
      <w:r w:rsidRPr="00C52A92">
        <w:t>Перспектива принимаемых стоков</w:t>
      </w:r>
    </w:p>
    <w:p w:rsidR="00A76CDE" w:rsidRDefault="00A76CDE" w:rsidP="00C57A2D">
      <w:pPr>
        <w:jc w:val="both"/>
        <w:rPr>
          <w:b/>
          <w:sz w:val="23"/>
          <w:szCs w:val="23"/>
          <w:u w:val="single"/>
        </w:rPr>
      </w:pPr>
    </w:p>
    <w:p w:rsidR="00A76CDE" w:rsidRDefault="00A76CDE" w:rsidP="00C57A2D">
      <w:pPr>
        <w:jc w:val="both"/>
        <w:rPr>
          <w:b/>
          <w:sz w:val="23"/>
          <w:szCs w:val="23"/>
          <w:u w:val="single"/>
        </w:rPr>
        <w:sectPr w:rsidR="00A76CDE" w:rsidSect="00D8396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jc w:val="both"/>
      </w:pPr>
    </w:p>
    <w:p w:rsidR="00A76CDE" w:rsidRDefault="00A76CDE" w:rsidP="00C57A2D">
      <w:pPr>
        <w:jc w:val="both"/>
        <w:rPr>
          <w:b/>
          <w:sz w:val="23"/>
          <w:szCs w:val="23"/>
          <w:u w:val="single"/>
        </w:rPr>
      </w:pPr>
      <w:r w:rsidRPr="00266264">
        <w:rPr>
          <w:b/>
          <w:sz w:val="23"/>
          <w:szCs w:val="23"/>
          <w:u w:val="single"/>
        </w:rPr>
        <w:t>Расчет требуемой мощности очистных сооружений</w:t>
      </w:r>
    </w:p>
    <w:p w:rsidR="00A76CDE" w:rsidRDefault="00A76CDE" w:rsidP="00D01D8A">
      <w:pPr>
        <w:pStyle w:val="afff5"/>
      </w:pPr>
    </w:p>
    <w:p w:rsidR="00A76CDE" w:rsidRPr="00FF6418" w:rsidRDefault="00A76CDE" w:rsidP="00D01D8A">
      <w:pPr>
        <w:pStyle w:val="afff5"/>
      </w:pPr>
      <w:r>
        <w:t xml:space="preserve">Таблица </w:t>
      </w:r>
      <w:fldSimple w:instr=" SEQ Таблица \* ARABIC ">
        <w:r w:rsidR="00AC0DE0">
          <w:rPr>
            <w:noProof/>
          </w:rPr>
          <w:t>47</w:t>
        </w:r>
      </w:fldSimple>
      <w:r>
        <w:t xml:space="preserve"> Оценка резерва (дефицита) мощности КОС</w:t>
      </w:r>
    </w:p>
    <w:tbl>
      <w:tblPr>
        <w:tblpPr w:leftFromText="180" w:rightFromText="180" w:vertAnchor="text" w:horzAnchor="page" w:tblpX="1978" w:tblpY="137"/>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3"/>
        <w:gridCol w:w="851"/>
        <w:gridCol w:w="682"/>
        <w:gridCol w:w="682"/>
        <w:gridCol w:w="684"/>
        <w:gridCol w:w="683"/>
        <w:gridCol w:w="685"/>
        <w:gridCol w:w="683"/>
        <w:gridCol w:w="683"/>
        <w:gridCol w:w="685"/>
        <w:gridCol w:w="683"/>
        <w:gridCol w:w="685"/>
        <w:gridCol w:w="683"/>
        <w:gridCol w:w="685"/>
      </w:tblGrid>
      <w:tr w:rsidR="00A76CDE" w:rsidRPr="00EB1BE1" w:rsidTr="00325FCF">
        <w:trPr>
          <w:trHeight w:val="336"/>
          <w:tblHeader/>
        </w:trPr>
        <w:tc>
          <w:tcPr>
            <w:tcW w:w="663" w:type="pct"/>
            <w:noWrap/>
            <w:vAlign w:val="center"/>
          </w:tcPr>
          <w:p w:rsidR="00A76CDE" w:rsidRPr="00BB601D" w:rsidRDefault="00A76CDE" w:rsidP="00D01D8A">
            <w:pPr>
              <w:pStyle w:val="normal-p00"/>
              <w:jc w:val="both"/>
              <w:rPr>
                <w:b/>
                <w:szCs w:val="22"/>
              </w:rPr>
            </w:pPr>
            <w:r w:rsidRPr="00BB601D">
              <w:rPr>
                <w:b/>
                <w:sz w:val="22"/>
                <w:szCs w:val="22"/>
              </w:rPr>
              <w:t>Наимен-ование показателя</w:t>
            </w:r>
          </w:p>
        </w:tc>
        <w:tc>
          <w:tcPr>
            <w:tcW w:w="408" w:type="pct"/>
            <w:vAlign w:val="center"/>
          </w:tcPr>
          <w:p w:rsidR="00A76CDE" w:rsidRPr="00BB601D" w:rsidRDefault="00A76CDE" w:rsidP="00D01D8A">
            <w:pPr>
              <w:pStyle w:val="normal-p00"/>
              <w:jc w:val="both"/>
              <w:rPr>
                <w:b/>
                <w:szCs w:val="22"/>
              </w:rPr>
            </w:pPr>
            <w:r w:rsidRPr="00BB601D">
              <w:rPr>
                <w:b/>
                <w:sz w:val="22"/>
                <w:szCs w:val="22"/>
              </w:rPr>
              <w:t>Ед. изм.</w:t>
            </w:r>
          </w:p>
        </w:tc>
        <w:tc>
          <w:tcPr>
            <w:tcW w:w="327" w:type="pct"/>
            <w:vAlign w:val="center"/>
          </w:tcPr>
          <w:p w:rsidR="00A76CDE" w:rsidRPr="00BB601D" w:rsidRDefault="00A76CDE" w:rsidP="00D01D8A">
            <w:pPr>
              <w:jc w:val="both"/>
              <w:rPr>
                <w:b/>
                <w:bCs/>
                <w:i/>
                <w:iCs/>
                <w:color w:val="000000"/>
              </w:rPr>
            </w:pPr>
            <w:r w:rsidRPr="00BB601D">
              <w:rPr>
                <w:b/>
                <w:bCs/>
                <w:i/>
                <w:iCs/>
                <w:color w:val="000000"/>
                <w:sz w:val="22"/>
                <w:szCs w:val="22"/>
              </w:rPr>
              <w:t>2014</w:t>
            </w:r>
          </w:p>
        </w:tc>
        <w:tc>
          <w:tcPr>
            <w:tcW w:w="327" w:type="pct"/>
            <w:noWrap/>
            <w:vAlign w:val="center"/>
          </w:tcPr>
          <w:p w:rsidR="00A76CDE" w:rsidRPr="00BB601D" w:rsidRDefault="00A76CDE" w:rsidP="00D01D8A">
            <w:pPr>
              <w:jc w:val="both"/>
              <w:rPr>
                <w:b/>
                <w:bCs/>
                <w:i/>
                <w:iCs/>
                <w:color w:val="000000"/>
              </w:rPr>
            </w:pPr>
            <w:r w:rsidRPr="00BB601D">
              <w:rPr>
                <w:b/>
                <w:bCs/>
                <w:i/>
                <w:iCs/>
                <w:color w:val="000000"/>
                <w:sz w:val="22"/>
                <w:szCs w:val="22"/>
              </w:rPr>
              <w:t>2015</w:t>
            </w:r>
          </w:p>
        </w:tc>
        <w:tc>
          <w:tcPr>
            <w:tcW w:w="328" w:type="pct"/>
            <w:noWrap/>
            <w:vAlign w:val="center"/>
          </w:tcPr>
          <w:p w:rsidR="00A76CDE" w:rsidRPr="00BB601D" w:rsidRDefault="00A76CDE" w:rsidP="00D01D8A">
            <w:pPr>
              <w:jc w:val="both"/>
              <w:rPr>
                <w:b/>
                <w:bCs/>
                <w:i/>
                <w:iCs/>
                <w:color w:val="000000"/>
              </w:rPr>
            </w:pPr>
            <w:r w:rsidRPr="00BB601D">
              <w:rPr>
                <w:b/>
                <w:bCs/>
                <w:i/>
                <w:iCs/>
                <w:color w:val="000000"/>
                <w:sz w:val="22"/>
                <w:szCs w:val="22"/>
              </w:rPr>
              <w:t>2016</w:t>
            </w:r>
          </w:p>
        </w:tc>
        <w:tc>
          <w:tcPr>
            <w:tcW w:w="327" w:type="pct"/>
            <w:noWrap/>
            <w:vAlign w:val="center"/>
          </w:tcPr>
          <w:p w:rsidR="00A76CDE" w:rsidRPr="00BB601D" w:rsidRDefault="00A76CDE" w:rsidP="00D01D8A">
            <w:pPr>
              <w:jc w:val="both"/>
              <w:rPr>
                <w:b/>
                <w:bCs/>
                <w:i/>
                <w:iCs/>
                <w:color w:val="000000"/>
              </w:rPr>
            </w:pPr>
            <w:r w:rsidRPr="00BB601D">
              <w:rPr>
                <w:b/>
                <w:bCs/>
                <w:i/>
                <w:iCs/>
                <w:color w:val="000000"/>
                <w:sz w:val="22"/>
                <w:szCs w:val="22"/>
              </w:rPr>
              <w:t>2017</w:t>
            </w:r>
          </w:p>
        </w:tc>
        <w:tc>
          <w:tcPr>
            <w:tcW w:w="328" w:type="pct"/>
            <w:noWrap/>
            <w:vAlign w:val="center"/>
          </w:tcPr>
          <w:p w:rsidR="00A76CDE" w:rsidRPr="00BB601D" w:rsidRDefault="00A76CDE" w:rsidP="00D01D8A">
            <w:pPr>
              <w:jc w:val="both"/>
              <w:rPr>
                <w:b/>
                <w:bCs/>
                <w:i/>
                <w:iCs/>
                <w:color w:val="000000"/>
              </w:rPr>
            </w:pPr>
            <w:r w:rsidRPr="00BB601D">
              <w:rPr>
                <w:b/>
                <w:bCs/>
                <w:i/>
                <w:iCs/>
                <w:color w:val="000000"/>
                <w:sz w:val="22"/>
                <w:szCs w:val="22"/>
              </w:rPr>
              <w:t>2018</w:t>
            </w:r>
          </w:p>
        </w:tc>
        <w:tc>
          <w:tcPr>
            <w:tcW w:w="327" w:type="pct"/>
            <w:noWrap/>
            <w:vAlign w:val="center"/>
          </w:tcPr>
          <w:p w:rsidR="00A76CDE" w:rsidRPr="00BB601D" w:rsidRDefault="00A76CDE" w:rsidP="00D01D8A">
            <w:pPr>
              <w:jc w:val="both"/>
              <w:rPr>
                <w:b/>
                <w:bCs/>
                <w:i/>
                <w:iCs/>
                <w:color w:val="000000"/>
              </w:rPr>
            </w:pPr>
            <w:r w:rsidRPr="00BB601D">
              <w:rPr>
                <w:b/>
                <w:bCs/>
                <w:i/>
                <w:iCs/>
                <w:color w:val="000000"/>
                <w:sz w:val="22"/>
                <w:szCs w:val="22"/>
              </w:rPr>
              <w:t>2019</w:t>
            </w:r>
          </w:p>
        </w:tc>
        <w:tc>
          <w:tcPr>
            <w:tcW w:w="327" w:type="pct"/>
            <w:noWrap/>
            <w:vAlign w:val="center"/>
          </w:tcPr>
          <w:p w:rsidR="00A76CDE" w:rsidRPr="00BB601D" w:rsidRDefault="00A76CDE" w:rsidP="00D01D8A">
            <w:pPr>
              <w:jc w:val="both"/>
              <w:rPr>
                <w:b/>
                <w:bCs/>
                <w:i/>
                <w:iCs/>
                <w:color w:val="000000"/>
              </w:rPr>
            </w:pPr>
            <w:r w:rsidRPr="00BB601D">
              <w:rPr>
                <w:b/>
                <w:bCs/>
                <w:i/>
                <w:iCs/>
                <w:color w:val="000000"/>
                <w:sz w:val="22"/>
                <w:szCs w:val="22"/>
              </w:rPr>
              <w:t>2020</w:t>
            </w:r>
          </w:p>
        </w:tc>
        <w:tc>
          <w:tcPr>
            <w:tcW w:w="328" w:type="pct"/>
            <w:noWrap/>
            <w:vAlign w:val="center"/>
          </w:tcPr>
          <w:p w:rsidR="00A76CDE" w:rsidRPr="00BB601D" w:rsidRDefault="00A76CDE" w:rsidP="00D01D8A">
            <w:pPr>
              <w:jc w:val="both"/>
              <w:rPr>
                <w:b/>
                <w:bCs/>
                <w:i/>
                <w:iCs/>
                <w:color w:val="000000"/>
              </w:rPr>
            </w:pPr>
            <w:r w:rsidRPr="00BB601D">
              <w:rPr>
                <w:b/>
                <w:bCs/>
                <w:i/>
                <w:iCs/>
                <w:color w:val="000000"/>
                <w:sz w:val="22"/>
                <w:szCs w:val="22"/>
              </w:rPr>
              <w:t>2021</w:t>
            </w:r>
          </w:p>
        </w:tc>
        <w:tc>
          <w:tcPr>
            <w:tcW w:w="327" w:type="pct"/>
            <w:noWrap/>
            <w:vAlign w:val="center"/>
          </w:tcPr>
          <w:p w:rsidR="00A76CDE" w:rsidRPr="00BB601D" w:rsidRDefault="00A76CDE" w:rsidP="00D01D8A">
            <w:pPr>
              <w:jc w:val="both"/>
              <w:rPr>
                <w:b/>
                <w:bCs/>
                <w:i/>
                <w:iCs/>
                <w:color w:val="000000"/>
              </w:rPr>
            </w:pPr>
            <w:r w:rsidRPr="00BB601D">
              <w:rPr>
                <w:b/>
                <w:bCs/>
                <w:i/>
                <w:iCs/>
                <w:color w:val="000000"/>
                <w:sz w:val="22"/>
                <w:szCs w:val="22"/>
              </w:rPr>
              <w:t>2022</w:t>
            </w:r>
          </w:p>
        </w:tc>
        <w:tc>
          <w:tcPr>
            <w:tcW w:w="328" w:type="pct"/>
            <w:noWrap/>
            <w:vAlign w:val="center"/>
          </w:tcPr>
          <w:p w:rsidR="00A76CDE" w:rsidRPr="00BB601D" w:rsidRDefault="00A76CDE" w:rsidP="00BB601D">
            <w:pPr>
              <w:jc w:val="both"/>
              <w:rPr>
                <w:b/>
                <w:bCs/>
                <w:i/>
                <w:iCs/>
                <w:color w:val="000000"/>
              </w:rPr>
            </w:pPr>
            <w:r w:rsidRPr="00BB601D">
              <w:rPr>
                <w:b/>
                <w:bCs/>
                <w:i/>
                <w:iCs/>
                <w:color w:val="000000"/>
                <w:sz w:val="22"/>
                <w:szCs w:val="22"/>
              </w:rPr>
              <w:t>202</w:t>
            </w:r>
            <w:r w:rsidR="00BB601D" w:rsidRPr="00BB601D">
              <w:rPr>
                <w:b/>
                <w:bCs/>
                <w:i/>
                <w:iCs/>
                <w:color w:val="000000"/>
                <w:sz w:val="22"/>
                <w:szCs w:val="22"/>
              </w:rPr>
              <w:t>4</w:t>
            </w:r>
          </w:p>
        </w:tc>
        <w:tc>
          <w:tcPr>
            <w:tcW w:w="327" w:type="pct"/>
            <w:noWrap/>
            <w:vAlign w:val="center"/>
          </w:tcPr>
          <w:p w:rsidR="00A76CDE" w:rsidRPr="00BB601D" w:rsidRDefault="00A76CDE" w:rsidP="00BB601D">
            <w:pPr>
              <w:jc w:val="both"/>
              <w:rPr>
                <w:b/>
                <w:bCs/>
                <w:i/>
                <w:iCs/>
                <w:color w:val="000000"/>
              </w:rPr>
            </w:pPr>
            <w:r w:rsidRPr="00BB601D">
              <w:rPr>
                <w:b/>
                <w:bCs/>
                <w:i/>
                <w:iCs/>
                <w:color w:val="000000"/>
                <w:sz w:val="22"/>
                <w:szCs w:val="22"/>
              </w:rPr>
              <w:t>202</w:t>
            </w:r>
            <w:r w:rsidR="00BB601D" w:rsidRPr="00BB601D">
              <w:rPr>
                <w:b/>
                <w:bCs/>
                <w:i/>
                <w:iCs/>
                <w:color w:val="000000"/>
                <w:sz w:val="22"/>
                <w:szCs w:val="22"/>
              </w:rPr>
              <w:t>6</w:t>
            </w:r>
          </w:p>
        </w:tc>
        <w:tc>
          <w:tcPr>
            <w:tcW w:w="328" w:type="pct"/>
            <w:noWrap/>
            <w:vAlign w:val="center"/>
          </w:tcPr>
          <w:p w:rsidR="00A76CDE" w:rsidRPr="00BB601D" w:rsidRDefault="00A76CDE" w:rsidP="00BB601D">
            <w:pPr>
              <w:jc w:val="both"/>
              <w:rPr>
                <w:b/>
                <w:bCs/>
                <w:i/>
                <w:iCs/>
                <w:color w:val="000000"/>
              </w:rPr>
            </w:pPr>
            <w:r w:rsidRPr="00BB601D">
              <w:rPr>
                <w:b/>
                <w:bCs/>
                <w:i/>
                <w:iCs/>
                <w:color w:val="000000"/>
                <w:sz w:val="22"/>
                <w:szCs w:val="22"/>
              </w:rPr>
              <w:t>202</w:t>
            </w:r>
            <w:r w:rsidR="00BB601D" w:rsidRPr="00BB601D">
              <w:rPr>
                <w:b/>
                <w:bCs/>
                <w:i/>
                <w:iCs/>
                <w:color w:val="000000"/>
                <w:sz w:val="22"/>
                <w:szCs w:val="22"/>
              </w:rPr>
              <w:t>8</w:t>
            </w:r>
          </w:p>
        </w:tc>
      </w:tr>
      <w:tr w:rsidR="00A76CDE" w:rsidRPr="00EB1BE1" w:rsidTr="00325FCF">
        <w:trPr>
          <w:trHeight w:val="976"/>
        </w:trPr>
        <w:tc>
          <w:tcPr>
            <w:tcW w:w="663" w:type="pct"/>
            <w:vAlign w:val="center"/>
          </w:tcPr>
          <w:p w:rsidR="00A76CDE" w:rsidRPr="00BB601D" w:rsidRDefault="00A76CDE" w:rsidP="00D01D8A">
            <w:pPr>
              <w:pStyle w:val="normal-p00"/>
              <w:jc w:val="both"/>
              <w:rPr>
                <w:szCs w:val="22"/>
              </w:rPr>
            </w:pPr>
            <w:r w:rsidRPr="00BB601D">
              <w:rPr>
                <w:sz w:val="22"/>
                <w:szCs w:val="22"/>
              </w:rPr>
              <w:t>Расчётное количество отведённых стоков с учётом возможного максимального сброса</w:t>
            </w:r>
          </w:p>
        </w:tc>
        <w:tc>
          <w:tcPr>
            <w:tcW w:w="408" w:type="pct"/>
            <w:vMerge w:val="restart"/>
            <w:noWrap/>
            <w:vAlign w:val="center"/>
          </w:tcPr>
          <w:p w:rsidR="00A76CDE" w:rsidRPr="00BB601D" w:rsidRDefault="00A76CDE" w:rsidP="00D01D8A">
            <w:pPr>
              <w:pStyle w:val="normal-p00"/>
              <w:jc w:val="both"/>
              <w:rPr>
                <w:szCs w:val="22"/>
              </w:rPr>
            </w:pPr>
            <w:r w:rsidRPr="00BB601D">
              <w:rPr>
                <w:sz w:val="22"/>
                <w:szCs w:val="22"/>
              </w:rPr>
              <w:t>м</w:t>
            </w:r>
            <w:r w:rsidRPr="00BB601D">
              <w:rPr>
                <w:sz w:val="22"/>
                <w:szCs w:val="22"/>
                <w:vertAlign w:val="superscript"/>
              </w:rPr>
              <w:t>3</w:t>
            </w:r>
            <w:r w:rsidRPr="00BB601D">
              <w:rPr>
                <w:sz w:val="22"/>
                <w:szCs w:val="22"/>
              </w:rPr>
              <w:t>/ сут</w:t>
            </w:r>
          </w:p>
        </w:tc>
        <w:tc>
          <w:tcPr>
            <w:tcW w:w="327" w:type="pct"/>
            <w:noWrap/>
            <w:vAlign w:val="bottom"/>
          </w:tcPr>
          <w:p w:rsidR="00A76CDE" w:rsidRPr="00BB601D" w:rsidRDefault="00BB601D" w:rsidP="00BB601D">
            <w:pPr>
              <w:pStyle w:val="normal-p00"/>
              <w:rPr>
                <w:sz w:val="18"/>
                <w:szCs w:val="18"/>
              </w:rPr>
            </w:pPr>
            <w:r w:rsidRPr="00BB601D">
              <w:rPr>
                <w:sz w:val="18"/>
                <w:szCs w:val="18"/>
              </w:rPr>
              <w:t>71,28</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110,9</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110,1</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109,2</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108,3</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107,2</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108,1</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108,9</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109,8</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110,7</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111,5</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112,3</w:t>
            </w:r>
          </w:p>
        </w:tc>
      </w:tr>
      <w:tr w:rsidR="00A76CDE" w:rsidRPr="00EB1BE1" w:rsidTr="00325FCF">
        <w:trPr>
          <w:trHeight w:val="656"/>
        </w:trPr>
        <w:tc>
          <w:tcPr>
            <w:tcW w:w="663" w:type="pct"/>
            <w:vAlign w:val="center"/>
          </w:tcPr>
          <w:p w:rsidR="00A76CDE" w:rsidRPr="00BB601D" w:rsidRDefault="00A76CDE" w:rsidP="00D01D8A">
            <w:pPr>
              <w:pStyle w:val="normal-p00"/>
              <w:jc w:val="both"/>
              <w:rPr>
                <w:szCs w:val="22"/>
              </w:rPr>
            </w:pPr>
            <w:r w:rsidRPr="00BB601D">
              <w:rPr>
                <w:sz w:val="22"/>
                <w:szCs w:val="22"/>
              </w:rPr>
              <w:t>Максимальная производительность КОС</w:t>
            </w:r>
          </w:p>
        </w:tc>
        <w:tc>
          <w:tcPr>
            <w:tcW w:w="408" w:type="pct"/>
            <w:vMerge/>
            <w:vAlign w:val="center"/>
          </w:tcPr>
          <w:p w:rsidR="00A76CDE" w:rsidRPr="00BB601D" w:rsidRDefault="00A76CDE" w:rsidP="00D01D8A">
            <w:pPr>
              <w:jc w:val="both"/>
            </w:pPr>
          </w:p>
        </w:tc>
        <w:tc>
          <w:tcPr>
            <w:tcW w:w="327" w:type="pct"/>
            <w:noWrap/>
            <w:vAlign w:val="bottom"/>
          </w:tcPr>
          <w:p w:rsidR="00A76CDE" w:rsidRPr="00BB601D" w:rsidRDefault="00BB601D" w:rsidP="00D01D8A">
            <w:pPr>
              <w:pStyle w:val="normal-p00"/>
              <w:jc w:val="center"/>
              <w:rPr>
                <w:sz w:val="18"/>
                <w:szCs w:val="18"/>
              </w:rPr>
            </w:pPr>
            <w:r w:rsidRPr="00BB601D">
              <w:rPr>
                <w:sz w:val="18"/>
                <w:szCs w:val="18"/>
              </w:rPr>
              <w:t>3,03</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4,62</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4,59</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4,55</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4,52</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4,47</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4,50</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4,54</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4,57</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4,61</w:t>
            </w:r>
          </w:p>
        </w:tc>
        <w:tc>
          <w:tcPr>
            <w:tcW w:w="327" w:type="pct"/>
            <w:noWrap/>
            <w:vAlign w:val="bottom"/>
          </w:tcPr>
          <w:p w:rsidR="00A76CDE" w:rsidRPr="00BB601D" w:rsidRDefault="00A76CDE" w:rsidP="00D01D8A">
            <w:pPr>
              <w:pStyle w:val="normal-p00"/>
              <w:jc w:val="center"/>
              <w:rPr>
                <w:sz w:val="18"/>
                <w:szCs w:val="18"/>
              </w:rPr>
            </w:pPr>
            <w:r w:rsidRPr="00BB601D">
              <w:rPr>
                <w:sz w:val="18"/>
                <w:szCs w:val="18"/>
              </w:rPr>
              <w:t>4,65</w:t>
            </w:r>
          </w:p>
        </w:tc>
        <w:tc>
          <w:tcPr>
            <w:tcW w:w="328" w:type="pct"/>
            <w:noWrap/>
            <w:vAlign w:val="bottom"/>
          </w:tcPr>
          <w:p w:rsidR="00A76CDE" w:rsidRPr="00BB601D" w:rsidRDefault="00A76CDE" w:rsidP="00D01D8A">
            <w:pPr>
              <w:pStyle w:val="normal-p00"/>
              <w:jc w:val="center"/>
              <w:rPr>
                <w:sz w:val="18"/>
                <w:szCs w:val="18"/>
              </w:rPr>
            </w:pPr>
            <w:r w:rsidRPr="00BB601D">
              <w:rPr>
                <w:sz w:val="18"/>
                <w:szCs w:val="18"/>
              </w:rPr>
              <w:t>4,68</w:t>
            </w:r>
          </w:p>
        </w:tc>
      </w:tr>
      <w:tr w:rsidR="00325FCF" w:rsidRPr="00EB1BE1" w:rsidTr="00325FCF">
        <w:trPr>
          <w:trHeight w:val="336"/>
        </w:trPr>
        <w:tc>
          <w:tcPr>
            <w:tcW w:w="663" w:type="pct"/>
            <w:vMerge w:val="restart"/>
            <w:vAlign w:val="center"/>
          </w:tcPr>
          <w:p w:rsidR="00325FCF" w:rsidRPr="00BB601D" w:rsidRDefault="00325FCF" w:rsidP="00D01D8A">
            <w:pPr>
              <w:pStyle w:val="normal-p00"/>
              <w:jc w:val="both"/>
              <w:rPr>
                <w:szCs w:val="22"/>
              </w:rPr>
            </w:pPr>
            <w:r w:rsidRPr="00BB601D">
              <w:rPr>
                <w:sz w:val="22"/>
                <w:szCs w:val="22"/>
              </w:rPr>
              <w:t>Резерв (дефицит «-») мощности КОС</w:t>
            </w:r>
          </w:p>
        </w:tc>
        <w:tc>
          <w:tcPr>
            <w:tcW w:w="408" w:type="pct"/>
            <w:noWrap/>
            <w:vAlign w:val="center"/>
          </w:tcPr>
          <w:p w:rsidR="00325FCF" w:rsidRPr="00BB601D" w:rsidRDefault="00325FCF" w:rsidP="00D01D8A">
            <w:pPr>
              <w:pStyle w:val="normal-p00"/>
              <w:jc w:val="both"/>
              <w:rPr>
                <w:szCs w:val="22"/>
              </w:rPr>
            </w:pPr>
            <w:r w:rsidRPr="00BB601D">
              <w:rPr>
                <w:sz w:val="22"/>
                <w:szCs w:val="22"/>
              </w:rPr>
              <w:t>м</w:t>
            </w:r>
            <w:r w:rsidRPr="00BB601D">
              <w:rPr>
                <w:sz w:val="22"/>
                <w:szCs w:val="22"/>
                <w:vertAlign w:val="superscript"/>
              </w:rPr>
              <w:t>3</w:t>
            </w:r>
            <w:r w:rsidRPr="00BB601D">
              <w:rPr>
                <w:sz w:val="22"/>
                <w:szCs w:val="22"/>
              </w:rPr>
              <w:t>/ сут</w:t>
            </w:r>
          </w:p>
        </w:tc>
        <w:tc>
          <w:tcPr>
            <w:tcW w:w="327" w:type="pct"/>
            <w:noWrap/>
            <w:vAlign w:val="bottom"/>
          </w:tcPr>
          <w:p w:rsidR="00325FCF" w:rsidRDefault="00325FCF">
            <w:pPr>
              <w:jc w:val="center"/>
              <w:rPr>
                <w:color w:val="000000"/>
                <w:sz w:val="18"/>
                <w:szCs w:val="18"/>
              </w:rPr>
            </w:pPr>
            <w:r>
              <w:rPr>
                <w:color w:val="000000"/>
                <w:sz w:val="18"/>
                <w:szCs w:val="18"/>
              </w:rPr>
              <w:t>13,64</w:t>
            </w:r>
          </w:p>
        </w:tc>
        <w:tc>
          <w:tcPr>
            <w:tcW w:w="327" w:type="pct"/>
            <w:noWrap/>
            <w:vAlign w:val="bottom"/>
          </w:tcPr>
          <w:p w:rsidR="00325FCF" w:rsidRDefault="00325FCF">
            <w:pPr>
              <w:jc w:val="center"/>
              <w:rPr>
                <w:color w:val="000000"/>
                <w:sz w:val="18"/>
                <w:szCs w:val="18"/>
              </w:rPr>
            </w:pPr>
            <w:r>
              <w:rPr>
                <w:color w:val="000000"/>
                <w:sz w:val="18"/>
                <w:szCs w:val="18"/>
              </w:rPr>
              <w:t>12,05</w:t>
            </w:r>
          </w:p>
        </w:tc>
        <w:tc>
          <w:tcPr>
            <w:tcW w:w="328" w:type="pct"/>
            <w:noWrap/>
            <w:vAlign w:val="bottom"/>
          </w:tcPr>
          <w:p w:rsidR="00325FCF" w:rsidRDefault="00325FCF">
            <w:pPr>
              <w:jc w:val="center"/>
              <w:rPr>
                <w:color w:val="000000"/>
                <w:sz w:val="18"/>
                <w:szCs w:val="18"/>
              </w:rPr>
            </w:pPr>
            <w:r>
              <w:rPr>
                <w:color w:val="000000"/>
                <w:sz w:val="18"/>
                <w:szCs w:val="18"/>
              </w:rPr>
              <w:t>12,08</w:t>
            </w:r>
          </w:p>
        </w:tc>
        <w:tc>
          <w:tcPr>
            <w:tcW w:w="327" w:type="pct"/>
            <w:noWrap/>
            <w:vAlign w:val="bottom"/>
          </w:tcPr>
          <w:p w:rsidR="00325FCF" w:rsidRDefault="00325FCF">
            <w:pPr>
              <w:jc w:val="center"/>
              <w:rPr>
                <w:color w:val="000000"/>
                <w:sz w:val="18"/>
                <w:szCs w:val="18"/>
              </w:rPr>
            </w:pPr>
            <w:r>
              <w:rPr>
                <w:color w:val="000000"/>
                <w:sz w:val="18"/>
                <w:szCs w:val="18"/>
              </w:rPr>
              <w:t>12,12</w:t>
            </w:r>
          </w:p>
        </w:tc>
        <w:tc>
          <w:tcPr>
            <w:tcW w:w="328" w:type="pct"/>
            <w:noWrap/>
            <w:vAlign w:val="bottom"/>
          </w:tcPr>
          <w:p w:rsidR="00325FCF" w:rsidRDefault="00325FCF">
            <w:pPr>
              <w:jc w:val="center"/>
              <w:rPr>
                <w:color w:val="000000"/>
                <w:sz w:val="18"/>
                <w:szCs w:val="18"/>
              </w:rPr>
            </w:pPr>
            <w:r>
              <w:rPr>
                <w:color w:val="000000"/>
                <w:sz w:val="18"/>
                <w:szCs w:val="18"/>
              </w:rPr>
              <w:t>12,15</w:t>
            </w:r>
          </w:p>
        </w:tc>
        <w:tc>
          <w:tcPr>
            <w:tcW w:w="327" w:type="pct"/>
            <w:noWrap/>
            <w:vAlign w:val="bottom"/>
          </w:tcPr>
          <w:p w:rsidR="00325FCF" w:rsidRDefault="00325FCF">
            <w:pPr>
              <w:jc w:val="center"/>
              <w:rPr>
                <w:color w:val="000000"/>
                <w:sz w:val="18"/>
                <w:szCs w:val="18"/>
              </w:rPr>
            </w:pPr>
            <w:r>
              <w:rPr>
                <w:color w:val="000000"/>
                <w:sz w:val="18"/>
                <w:szCs w:val="18"/>
              </w:rPr>
              <w:t>12,2</w:t>
            </w:r>
          </w:p>
        </w:tc>
        <w:tc>
          <w:tcPr>
            <w:tcW w:w="327" w:type="pct"/>
            <w:noWrap/>
            <w:vAlign w:val="bottom"/>
          </w:tcPr>
          <w:p w:rsidR="00325FCF" w:rsidRDefault="00325FCF">
            <w:pPr>
              <w:jc w:val="center"/>
              <w:rPr>
                <w:color w:val="000000"/>
                <w:sz w:val="18"/>
                <w:szCs w:val="18"/>
              </w:rPr>
            </w:pPr>
            <w:r>
              <w:rPr>
                <w:color w:val="000000"/>
                <w:sz w:val="18"/>
                <w:szCs w:val="18"/>
              </w:rPr>
              <w:t>12,17</w:t>
            </w:r>
          </w:p>
        </w:tc>
        <w:tc>
          <w:tcPr>
            <w:tcW w:w="328" w:type="pct"/>
            <w:noWrap/>
            <w:vAlign w:val="bottom"/>
          </w:tcPr>
          <w:p w:rsidR="00325FCF" w:rsidRDefault="00325FCF">
            <w:pPr>
              <w:jc w:val="center"/>
              <w:rPr>
                <w:color w:val="000000"/>
                <w:sz w:val="18"/>
                <w:szCs w:val="18"/>
              </w:rPr>
            </w:pPr>
            <w:r>
              <w:rPr>
                <w:color w:val="000000"/>
                <w:sz w:val="18"/>
                <w:szCs w:val="18"/>
              </w:rPr>
              <w:t>12,13</w:t>
            </w:r>
          </w:p>
        </w:tc>
        <w:tc>
          <w:tcPr>
            <w:tcW w:w="327" w:type="pct"/>
            <w:noWrap/>
            <w:vAlign w:val="bottom"/>
          </w:tcPr>
          <w:p w:rsidR="00325FCF" w:rsidRDefault="00325FCF">
            <w:pPr>
              <w:jc w:val="center"/>
              <w:rPr>
                <w:color w:val="000000"/>
                <w:sz w:val="18"/>
                <w:szCs w:val="18"/>
              </w:rPr>
            </w:pPr>
            <w:r>
              <w:rPr>
                <w:color w:val="000000"/>
                <w:sz w:val="18"/>
                <w:szCs w:val="18"/>
              </w:rPr>
              <w:t>12,1</w:t>
            </w:r>
          </w:p>
        </w:tc>
        <w:tc>
          <w:tcPr>
            <w:tcW w:w="328" w:type="pct"/>
            <w:noWrap/>
            <w:vAlign w:val="bottom"/>
          </w:tcPr>
          <w:p w:rsidR="00325FCF" w:rsidRDefault="00325FCF">
            <w:pPr>
              <w:jc w:val="center"/>
              <w:rPr>
                <w:color w:val="000000"/>
                <w:sz w:val="18"/>
                <w:szCs w:val="18"/>
              </w:rPr>
            </w:pPr>
            <w:r>
              <w:rPr>
                <w:color w:val="000000"/>
                <w:sz w:val="18"/>
                <w:szCs w:val="18"/>
              </w:rPr>
              <w:t>12,06</w:t>
            </w:r>
          </w:p>
        </w:tc>
        <w:tc>
          <w:tcPr>
            <w:tcW w:w="327" w:type="pct"/>
            <w:noWrap/>
            <w:vAlign w:val="bottom"/>
          </w:tcPr>
          <w:p w:rsidR="00325FCF" w:rsidRDefault="00325FCF">
            <w:pPr>
              <w:jc w:val="center"/>
              <w:rPr>
                <w:color w:val="000000"/>
                <w:sz w:val="18"/>
                <w:szCs w:val="18"/>
              </w:rPr>
            </w:pPr>
            <w:r>
              <w:rPr>
                <w:color w:val="000000"/>
                <w:sz w:val="18"/>
                <w:szCs w:val="18"/>
              </w:rPr>
              <w:t>12,02</w:t>
            </w:r>
          </w:p>
        </w:tc>
        <w:tc>
          <w:tcPr>
            <w:tcW w:w="328" w:type="pct"/>
            <w:noWrap/>
            <w:vAlign w:val="bottom"/>
          </w:tcPr>
          <w:p w:rsidR="00325FCF" w:rsidRDefault="00325FCF">
            <w:pPr>
              <w:jc w:val="center"/>
              <w:rPr>
                <w:color w:val="000000"/>
                <w:sz w:val="18"/>
                <w:szCs w:val="18"/>
              </w:rPr>
            </w:pPr>
            <w:r>
              <w:rPr>
                <w:color w:val="000000"/>
                <w:sz w:val="18"/>
                <w:szCs w:val="18"/>
              </w:rPr>
              <w:t>11,99</w:t>
            </w:r>
          </w:p>
        </w:tc>
      </w:tr>
      <w:tr w:rsidR="00325FCF" w:rsidTr="00325FCF">
        <w:trPr>
          <w:trHeight w:val="336"/>
        </w:trPr>
        <w:tc>
          <w:tcPr>
            <w:tcW w:w="663" w:type="pct"/>
            <w:vMerge/>
            <w:vAlign w:val="center"/>
          </w:tcPr>
          <w:p w:rsidR="00325FCF" w:rsidRPr="00BB601D" w:rsidRDefault="00325FCF" w:rsidP="00D01D8A">
            <w:pPr>
              <w:jc w:val="both"/>
            </w:pPr>
          </w:p>
        </w:tc>
        <w:tc>
          <w:tcPr>
            <w:tcW w:w="408" w:type="pct"/>
            <w:noWrap/>
            <w:vAlign w:val="center"/>
          </w:tcPr>
          <w:p w:rsidR="00325FCF" w:rsidRPr="00BB601D" w:rsidRDefault="00325FCF" w:rsidP="00D01D8A">
            <w:pPr>
              <w:pStyle w:val="normal-p00"/>
              <w:jc w:val="both"/>
              <w:rPr>
                <w:szCs w:val="22"/>
              </w:rPr>
            </w:pPr>
            <w:r w:rsidRPr="00BB601D">
              <w:rPr>
                <w:sz w:val="22"/>
                <w:szCs w:val="22"/>
              </w:rPr>
              <w:t>%</w:t>
            </w:r>
          </w:p>
        </w:tc>
        <w:tc>
          <w:tcPr>
            <w:tcW w:w="327" w:type="pct"/>
            <w:noWrap/>
            <w:vAlign w:val="bottom"/>
          </w:tcPr>
          <w:p w:rsidR="00325FCF" w:rsidRDefault="00325FCF">
            <w:pPr>
              <w:jc w:val="right"/>
              <w:rPr>
                <w:rFonts w:ascii="Calibri" w:hAnsi="Calibri"/>
                <w:color w:val="000000"/>
              </w:rPr>
            </w:pPr>
            <w:r>
              <w:rPr>
                <w:rFonts w:ascii="Calibri" w:hAnsi="Calibri"/>
                <w:color w:val="000000"/>
                <w:sz w:val="22"/>
                <w:szCs w:val="22"/>
              </w:rPr>
              <w:t>82%</w:t>
            </w:r>
          </w:p>
        </w:tc>
        <w:tc>
          <w:tcPr>
            <w:tcW w:w="327" w:type="pct"/>
            <w:noWrap/>
            <w:vAlign w:val="bottom"/>
          </w:tcPr>
          <w:p w:rsidR="00325FCF" w:rsidRDefault="00325FCF">
            <w:pPr>
              <w:jc w:val="right"/>
              <w:rPr>
                <w:rFonts w:ascii="Calibri" w:hAnsi="Calibri"/>
                <w:color w:val="000000"/>
              </w:rPr>
            </w:pPr>
            <w:r>
              <w:rPr>
                <w:rFonts w:ascii="Calibri" w:hAnsi="Calibri"/>
                <w:color w:val="000000"/>
                <w:sz w:val="22"/>
                <w:szCs w:val="22"/>
              </w:rPr>
              <w:t>72%</w:t>
            </w:r>
          </w:p>
        </w:tc>
        <w:tc>
          <w:tcPr>
            <w:tcW w:w="328" w:type="pct"/>
            <w:noWrap/>
            <w:vAlign w:val="bottom"/>
          </w:tcPr>
          <w:p w:rsidR="00325FCF" w:rsidRDefault="00325FCF">
            <w:pPr>
              <w:jc w:val="right"/>
              <w:rPr>
                <w:rFonts w:ascii="Calibri" w:hAnsi="Calibri"/>
                <w:color w:val="000000"/>
              </w:rPr>
            </w:pPr>
            <w:r>
              <w:rPr>
                <w:rFonts w:ascii="Calibri" w:hAnsi="Calibri"/>
                <w:color w:val="000000"/>
                <w:sz w:val="22"/>
                <w:szCs w:val="22"/>
              </w:rPr>
              <w:t>72%</w:t>
            </w:r>
          </w:p>
        </w:tc>
        <w:tc>
          <w:tcPr>
            <w:tcW w:w="327" w:type="pct"/>
            <w:noWrap/>
            <w:vAlign w:val="bottom"/>
          </w:tcPr>
          <w:p w:rsidR="00325FCF" w:rsidRDefault="00325FCF">
            <w:pPr>
              <w:jc w:val="right"/>
              <w:rPr>
                <w:rFonts w:ascii="Calibri" w:hAnsi="Calibri"/>
                <w:color w:val="000000"/>
              </w:rPr>
            </w:pPr>
            <w:r>
              <w:rPr>
                <w:rFonts w:ascii="Calibri" w:hAnsi="Calibri"/>
                <w:color w:val="000000"/>
                <w:sz w:val="22"/>
                <w:szCs w:val="22"/>
              </w:rPr>
              <w:t>73%</w:t>
            </w:r>
          </w:p>
        </w:tc>
        <w:tc>
          <w:tcPr>
            <w:tcW w:w="328" w:type="pct"/>
            <w:noWrap/>
            <w:vAlign w:val="bottom"/>
          </w:tcPr>
          <w:p w:rsidR="00325FCF" w:rsidRDefault="00325FCF">
            <w:pPr>
              <w:jc w:val="right"/>
              <w:rPr>
                <w:rFonts w:ascii="Calibri" w:hAnsi="Calibri"/>
                <w:color w:val="000000"/>
              </w:rPr>
            </w:pPr>
            <w:r>
              <w:rPr>
                <w:rFonts w:ascii="Calibri" w:hAnsi="Calibri"/>
                <w:color w:val="000000"/>
                <w:sz w:val="22"/>
                <w:szCs w:val="22"/>
              </w:rPr>
              <w:t>73%</w:t>
            </w:r>
          </w:p>
        </w:tc>
        <w:tc>
          <w:tcPr>
            <w:tcW w:w="327" w:type="pct"/>
            <w:noWrap/>
            <w:vAlign w:val="bottom"/>
          </w:tcPr>
          <w:p w:rsidR="00325FCF" w:rsidRDefault="00325FCF">
            <w:pPr>
              <w:jc w:val="right"/>
              <w:rPr>
                <w:rFonts w:ascii="Calibri" w:hAnsi="Calibri"/>
                <w:color w:val="000000"/>
              </w:rPr>
            </w:pPr>
            <w:r>
              <w:rPr>
                <w:rFonts w:ascii="Calibri" w:hAnsi="Calibri"/>
                <w:color w:val="000000"/>
                <w:sz w:val="22"/>
                <w:szCs w:val="22"/>
              </w:rPr>
              <w:t>73%</w:t>
            </w:r>
          </w:p>
        </w:tc>
        <w:tc>
          <w:tcPr>
            <w:tcW w:w="327" w:type="pct"/>
            <w:noWrap/>
            <w:vAlign w:val="bottom"/>
          </w:tcPr>
          <w:p w:rsidR="00325FCF" w:rsidRDefault="00325FCF">
            <w:pPr>
              <w:jc w:val="right"/>
              <w:rPr>
                <w:rFonts w:ascii="Calibri" w:hAnsi="Calibri"/>
                <w:color w:val="000000"/>
              </w:rPr>
            </w:pPr>
            <w:r>
              <w:rPr>
                <w:rFonts w:ascii="Calibri" w:hAnsi="Calibri"/>
                <w:color w:val="000000"/>
                <w:sz w:val="22"/>
                <w:szCs w:val="22"/>
              </w:rPr>
              <w:t>73%</w:t>
            </w:r>
          </w:p>
        </w:tc>
        <w:tc>
          <w:tcPr>
            <w:tcW w:w="328" w:type="pct"/>
            <w:noWrap/>
            <w:vAlign w:val="bottom"/>
          </w:tcPr>
          <w:p w:rsidR="00325FCF" w:rsidRDefault="00325FCF">
            <w:pPr>
              <w:jc w:val="right"/>
              <w:rPr>
                <w:rFonts w:ascii="Calibri" w:hAnsi="Calibri"/>
                <w:color w:val="000000"/>
              </w:rPr>
            </w:pPr>
            <w:r>
              <w:rPr>
                <w:rFonts w:ascii="Calibri" w:hAnsi="Calibri"/>
                <w:color w:val="000000"/>
                <w:sz w:val="22"/>
                <w:szCs w:val="22"/>
              </w:rPr>
              <w:t>73%</w:t>
            </w:r>
          </w:p>
        </w:tc>
        <w:tc>
          <w:tcPr>
            <w:tcW w:w="327" w:type="pct"/>
            <w:noWrap/>
            <w:vAlign w:val="bottom"/>
          </w:tcPr>
          <w:p w:rsidR="00325FCF" w:rsidRDefault="00325FCF">
            <w:pPr>
              <w:jc w:val="right"/>
              <w:rPr>
                <w:rFonts w:ascii="Calibri" w:hAnsi="Calibri"/>
                <w:color w:val="000000"/>
              </w:rPr>
            </w:pPr>
            <w:r>
              <w:rPr>
                <w:rFonts w:ascii="Calibri" w:hAnsi="Calibri"/>
                <w:color w:val="000000"/>
                <w:sz w:val="22"/>
                <w:szCs w:val="22"/>
              </w:rPr>
              <w:t>73%</w:t>
            </w:r>
          </w:p>
        </w:tc>
        <w:tc>
          <w:tcPr>
            <w:tcW w:w="328" w:type="pct"/>
            <w:noWrap/>
            <w:vAlign w:val="bottom"/>
          </w:tcPr>
          <w:p w:rsidR="00325FCF" w:rsidRDefault="00325FCF">
            <w:pPr>
              <w:jc w:val="right"/>
              <w:rPr>
                <w:rFonts w:ascii="Calibri" w:hAnsi="Calibri"/>
                <w:color w:val="000000"/>
              </w:rPr>
            </w:pPr>
            <w:r>
              <w:rPr>
                <w:rFonts w:ascii="Calibri" w:hAnsi="Calibri"/>
                <w:color w:val="000000"/>
                <w:sz w:val="22"/>
                <w:szCs w:val="22"/>
              </w:rPr>
              <w:t>72%</w:t>
            </w:r>
          </w:p>
        </w:tc>
        <w:tc>
          <w:tcPr>
            <w:tcW w:w="327" w:type="pct"/>
            <w:noWrap/>
            <w:vAlign w:val="bottom"/>
          </w:tcPr>
          <w:p w:rsidR="00325FCF" w:rsidRDefault="00325FCF">
            <w:pPr>
              <w:jc w:val="right"/>
              <w:rPr>
                <w:rFonts w:ascii="Calibri" w:hAnsi="Calibri"/>
                <w:color w:val="000000"/>
              </w:rPr>
            </w:pPr>
            <w:r>
              <w:rPr>
                <w:rFonts w:ascii="Calibri" w:hAnsi="Calibri"/>
                <w:color w:val="000000"/>
                <w:sz w:val="22"/>
                <w:szCs w:val="22"/>
              </w:rPr>
              <w:t>72%</w:t>
            </w:r>
          </w:p>
        </w:tc>
        <w:tc>
          <w:tcPr>
            <w:tcW w:w="328" w:type="pct"/>
            <w:noWrap/>
            <w:vAlign w:val="bottom"/>
          </w:tcPr>
          <w:p w:rsidR="00325FCF" w:rsidRDefault="00325FCF">
            <w:pPr>
              <w:jc w:val="right"/>
              <w:rPr>
                <w:rFonts w:ascii="Calibri" w:hAnsi="Calibri"/>
                <w:color w:val="000000"/>
              </w:rPr>
            </w:pPr>
            <w:r>
              <w:rPr>
                <w:rFonts w:ascii="Calibri" w:hAnsi="Calibri"/>
                <w:color w:val="000000"/>
                <w:sz w:val="22"/>
                <w:szCs w:val="22"/>
              </w:rPr>
              <w:t>72%</w:t>
            </w:r>
          </w:p>
        </w:tc>
      </w:tr>
    </w:tbl>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p>
    <w:p w:rsidR="00A76CDE" w:rsidRDefault="00A76CDE" w:rsidP="00C57A2D">
      <w:pPr>
        <w:pStyle w:val="29"/>
      </w:pPr>
      <w:r>
        <w:t xml:space="preserve"> На основании описанного сценария развития Севастьяновского сельского поселения  и в соответствии со СНиП 2.04.02-84 и СНиП 2.04.01-85 спрогнозировано потребление воды питьевого качества и гор</w:t>
      </w:r>
      <w:r w:rsidR="00BB601D">
        <w:t xml:space="preserve">ячей воды на перспективу до 2028 </w:t>
      </w:r>
      <w:r>
        <w:t xml:space="preserve">года. Исходя из этих данных, была получена оценка количества </w:t>
      </w:r>
      <w:r w:rsidRPr="00BB601D">
        <w:t xml:space="preserve">отведённых стоков с учётом возможного максимального сброса и выявлен резерв (дефицит) мощности КОС на текущее состояние и в перспективе до </w:t>
      </w:r>
      <w:r w:rsidR="00BB601D" w:rsidRPr="00BB601D">
        <w:t>2028</w:t>
      </w:r>
      <w:r w:rsidRPr="00BB601D">
        <w:t>.</w:t>
      </w:r>
      <w:r>
        <w:t xml:space="preserve"> </w:t>
      </w:r>
    </w:p>
    <w:p w:rsidR="00A76CDE" w:rsidRDefault="00A76CDE" w:rsidP="00C57A2D">
      <w:pPr>
        <w:pStyle w:val="29"/>
      </w:pPr>
    </w:p>
    <w:p w:rsidR="00A76CDE" w:rsidRDefault="00A76CDE" w:rsidP="00C57A2D">
      <w:pPr>
        <w:pStyle w:val="29"/>
      </w:pPr>
    </w:p>
    <w:p w:rsidR="00A76CDE" w:rsidRDefault="00A76CDE" w:rsidP="00C57A2D">
      <w:pPr>
        <w:pStyle w:val="29"/>
        <w:keepNext/>
        <w:rPr>
          <w:del w:id="117" w:author="Администратор" w:date="2015-06-04T10:46:00Z"/>
        </w:rPr>
      </w:pPr>
    </w:p>
    <w:p w:rsidR="00A76CDE" w:rsidRDefault="00325FCF" w:rsidP="00C57A2D">
      <w:pPr>
        <w:pStyle w:val="29"/>
        <w:keepNext/>
        <w:rPr>
          <w:ins w:id="118" w:author="Администратор" w:date="2015-06-04T10:46:00Z"/>
        </w:rPr>
      </w:pPr>
      <w:r w:rsidRPr="00325FCF">
        <w:rPr>
          <w:noProof/>
          <w:lang w:eastAsia="ru-RU"/>
        </w:rPr>
        <w:drawing>
          <wp:inline distT="0" distB="0" distL="0" distR="0">
            <wp:extent cx="6152515" cy="3987165"/>
            <wp:effectExtent l="19050" t="0" r="19685" b="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6CDE" w:rsidRPr="00BE2452" w:rsidRDefault="00A76CDE" w:rsidP="00D01D8A">
      <w:pPr>
        <w:pStyle w:val="affff3"/>
      </w:pPr>
      <w:r w:rsidRPr="00325FCF">
        <w:t xml:space="preserve">Рисунок </w:t>
      </w:r>
      <w:r w:rsidR="00253275" w:rsidRPr="00325FCF">
        <w:fldChar w:fldCharType="begin"/>
      </w:r>
      <w:r w:rsidR="006E3E94" w:rsidRPr="00325FCF">
        <w:instrText xml:space="preserve"> SEQ Рисунок \* ARABIC </w:instrText>
      </w:r>
      <w:r w:rsidR="00253275" w:rsidRPr="00325FCF">
        <w:fldChar w:fldCharType="separate"/>
      </w:r>
      <w:r w:rsidR="00B17A98">
        <w:rPr>
          <w:noProof/>
        </w:rPr>
        <w:t>17</w:t>
      </w:r>
      <w:r w:rsidR="00253275" w:rsidRPr="00325FCF">
        <w:fldChar w:fldCharType="end"/>
      </w:r>
      <w:r w:rsidRPr="00325FCF">
        <w:t xml:space="preserve"> Динамика резервов производительности КОС  в перспективе до 202</w:t>
      </w:r>
      <w:r w:rsidR="00EE1DC8" w:rsidRPr="00325FCF">
        <w:t>8</w:t>
      </w:r>
      <w:r w:rsidRPr="00325FCF">
        <w:t>года</w:t>
      </w:r>
    </w:p>
    <w:p w:rsidR="00A76CDE" w:rsidRPr="000D0DCA" w:rsidRDefault="00A76CDE" w:rsidP="00C57A2D">
      <w:pPr>
        <w:jc w:val="both"/>
        <w:rPr>
          <w:b/>
          <w:u w:val="single"/>
        </w:rPr>
      </w:pPr>
    </w:p>
    <w:p w:rsidR="00A76CDE" w:rsidRPr="000D0DCA" w:rsidRDefault="00A76CDE" w:rsidP="00C57A2D">
      <w:pPr>
        <w:pStyle w:val="13"/>
        <w:rPr>
          <w:sz w:val="24"/>
          <w:szCs w:val="24"/>
        </w:rPr>
      </w:pPr>
      <w:r w:rsidRPr="00EE1DC8">
        <w:rPr>
          <w:sz w:val="24"/>
          <w:szCs w:val="24"/>
        </w:rPr>
        <w:t>В перспективе до 202</w:t>
      </w:r>
      <w:r w:rsidR="00EE1DC8" w:rsidRPr="00EE1DC8">
        <w:rPr>
          <w:sz w:val="24"/>
          <w:szCs w:val="24"/>
        </w:rPr>
        <w:t>8</w:t>
      </w:r>
      <w:r w:rsidRPr="00EE1DC8">
        <w:rPr>
          <w:sz w:val="24"/>
          <w:szCs w:val="24"/>
        </w:rPr>
        <w:t xml:space="preserve"> года наблюдается наличие резерва мощностей более 7</w:t>
      </w:r>
      <w:r w:rsidR="00A06E3D">
        <w:rPr>
          <w:sz w:val="24"/>
          <w:szCs w:val="24"/>
        </w:rPr>
        <w:t>2</w:t>
      </w:r>
      <w:r w:rsidRPr="00EE1DC8">
        <w:rPr>
          <w:sz w:val="24"/>
          <w:szCs w:val="24"/>
        </w:rPr>
        <w:t>%, в связи с этим нет необходимости в модернизации оборудования системы водоотведения.</w:t>
      </w:r>
      <w:r w:rsidRPr="000D0DCA">
        <w:rPr>
          <w:sz w:val="24"/>
          <w:szCs w:val="24"/>
        </w:rPr>
        <w:t xml:space="preserve"> </w:t>
      </w:r>
    </w:p>
    <w:p w:rsidR="00A76CDE" w:rsidRDefault="00A76CDE" w:rsidP="00C57A2D">
      <w:pPr>
        <w:jc w:val="both"/>
        <w:rPr>
          <w:b/>
          <w:bCs/>
          <w:sz w:val="23"/>
          <w:szCs w:val="23"/>
        </w:rPr>
      </w:pPr>
    </w:p>
    <w:p w:rsidR="00325FCF" w:rsidRDefault="00325FCF">
      <w:pPr>
        <w:rPr>
          <w:b/>
          <w:bCs/>
          <w:sz w:val="23"/>
          <w:szCs w:val="23"/>
        </w:rPr>
      </w:pPr>
      <w:r>
        <w:rPr>
          <w:b/>
          <w:bCs/>
          <w:sz w:val="23"/>
          <w:szCs w:val="23"/>
        </w:rPr>
        <w:br w:type="page"/>
      </w:r>
    </w:p>
    <w:p w:rsidR="00A76CDE" w:rsidRDefault="00A76CDE" w:rsidP="00C57A2D">
      <w:pPr>
        <w:jc w:val="both"/>
        <w:rPr>
          <w:b/>
          <w:bCs/>
          <w:sz w:val="23"/>
          <w:szCs w:val="23"/>
        </w:rPr>
      </w:pPr>
    </w:p>
    <w:p w:rsidR="00A76CDE" w:rsidRPr="00F71D9A" w:rsidRDefault="00A76CDE" w:rsidP="00C57A2D">
      <w:pPr>
        <w:pStyle w:val="13"/>
        <w:rPr>
          <w:b/>
          <w:sz w:val="24"/>
          <w:szCs w:val="24"/>
        </w:rPr>
      </w:pPr>
      <w:bookmarkStart w:id="119" w:name="_Toc369620981"/>
      <w:r w:rsidRPr="00F71D9A">
        <w:rPr>
          <w:b/>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19"/>
    </w:p>
    <w:p w:rsidR="00A76CDE" w:rsidRPr="00E877AD" w:rsidRDefault="00A76CDE" w:rsidP="00215C92">
      <w:pPr>
        <w:pStyle w:val="29"/>
      </w:pPr>
      <w:r>
        <w:t xml:space="preserve">В целях реализации схемы водоотведения МО Севастьяновское сельское </w:t>
      </w:r>
      <w:r w:rsidRPr="00E877AD">
        <w:t>поселение до 2028 года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существующего жилфонда и повышение надёжность систем жизнеобеспечения.</w:t>
      </w:r>
    </w:p>
    <w:p w:rsidR="00A76CDE" w:rsidRPr="00E877AD" w:rsidRDefault="00A76CDE" w:rsidP="00E877AD">
      <w:pPr>
        <w:pStyle w:val="48"/>
        <w:shd w:val="clear" w:color="auto" w:fill="auto"/>
        <w:spacing w:after="0" w:line="370" w:lineRule="exact"/>
        <w:ind w:left="20" w:firstLine="860"/>
        <w:jc w:val="both"/>
        <w:rPr>
          <w:spacing w:val="-2"/>
          <w:sz w:val="24"/>
          <w:szCs w:val="20"/>
          <w:lang w:eastAsia="en-US"/>
        </w:rPr>
      </w:pPr>
      <w:r w:rsidRPr="00E877AD">
        <w:rPr>
          <w:spacing w:val="-2"/>
          <w:sz w:val="24"/>
          <w:szCs w:val="20"/>
          <w:lang w:eastAsia="en-US"/>
        </w:rPr>
        <w:t>Данные мероприятия можно разделить на следующие категории:</w:t>
      </w:r>
    </w:p>
    <w:p w:rsidR="00A76CDE" w:rsidRPr="00E877AD" w:rsidRDefault="00A76CDE" w:rsidP="007064C4">
      <w:pPr>
        <w:pStyle w:val="48"/>
        <w:numPr>
          <w:ilvl w:val="0"/>
          <w:numId w:val="38"/>
        </w:numPr>
        <w:shd w:val="clear" w:color="auto" w:fill="auto"/>
        <w:tabs>
          <w:tab w:val="left" w:pos="1080"/>
        </w:tabs>
        <w:spacing w:after="0" w:line="370" w:lineRule="exact"/>
        <w:ind w:left="20" w:right="20" w:firstLine="860"/>
        <w:jc w:val="both"/>
        <w:rPr>
          <w:spacing w:val="-2"/>
          <w:sz w:val="24"/>
          <w:szCs w:val="20"/>
          <w:lang w:eastAsia="en-US"/>
        </w:rPr>
      </w:pPr>
      <w:r w:rsidRPr="00E877AD">
        <w:rPr>
          <w:spacing w:val="-2"/>
          <w:sz w:val="24"/>
          <w:szCs w:val="20"/>
          <w:lang w:eastAsia="en-US"/>
        </w:rPr>
        <w:t>реконструкция канализационных очистных сооружений хозяйственно-бытовых стоков для достижения эффективной очистки сточных вод;</w:t>
      </w:r>
    </w:p>
    <w:p w:rsidR="00A76CDE" w:rsidRPr="00E877AD" w:rsidRDefault="00A76CDE" w:rsidP="007064C4">
      <w:pPr>
        <w:pStyle w:val="48"/>
        <w:numPr>
          <w:ilvl w:val="0"/>
          <w:numId w:val="38"/>
        </w:numPr>
        <w:shd w:val="clear" w:color="auto" w:fill="auto"/>
        <w:tabs>
          <w:tab w:val="left" w:pos="1062"/>
        </w:tabs>
        <w:spacing w:after="0" w:line="370" w:lineRule="exact"/>
        <w:ind w:left="20" w:right="20" w:firstLine="860"/>
        <w:jc w:val="both"/>
        <w:rPr>
          <w:spacing w:val="-2"/>
          <w:sz w:val="24"/>
          <w:szCs w:val="20"/>
          <w:lang w:eastAsia="en-US"/>
        </w:rPr>
      </w:pPr>
      <w:r w:rsidRPr="00E877AD">
        <w:rPr>
          <w:spacing w:val="-2"/>
          <w:sz w:val="24"/>
          <w:szCs w:val="20"/>
          <w:lang w:eastAsia="en-US"/>
        </w:rPr>
        <w:t>реконструкция основных самотечных и напорных канализационных коллекторов для обеспечения надежности системы водоотведения;</w:t>
      </w:r>
    </w:p>
    <w:p w:rsidR="00A76CDE" w:rsidRPr="00E877AD" w:rsidRDefault="00A76CDE" w:rsidP="007064C4">
      <w:pPr>
        <w:pStyle w:val="48"/>
        <w:numPr>
          <w:ilvl w:val="0"/>
          <w:numId w:val="38"/>
        </w:numPr>
        <w:shd w:val="clear" w:color="auto" w:fill="auto"/>
        <w:tabs>
          <w:tab w:val="left" w:pos="1038"/>
        </w:tabs>
        <w:spacing w:after="0" w:line="370" w:lineRule="exact"/>
        <w:ind w:left="20" w:firstLine="860"/>
        <w:jc w:val="both"/>
        <w:rPr>
          <w:spacing w:val="-2"/>
          <w:sz w:val="24"/>
          <w:szCs w:val="20"/>
          <w:lang w:eastAsia="en-US"/>
        </w:rPr>
      </w:pPr>
      <w:r w:rsidRPr="00E877AD">
        <w:rPr>
          <w:spacing w:val="-2"/>
          <w:sz w:val="24"/>
          <w:szCs w:val="20"/>
          <w:lang w:eastAsia="en-US"/>
        </w:rPr>
        <w:t>реконструкция существующих сетей водоотведения;</w:t>
      </w:r>
    </w:p>
    <w:p w:rsidR="00A76CDE" w:rsidRPr="00E877AD" w:rsidRDefault="00A76CDE" w:rsidP="007064C4">
      <w:pPr>
        <w:pStyle w:val="48"/>
        <w:numPr>
          <w:ilvl w:val="0"/>
          <w:numId w:val="38"/>
        </w:numPr>
        <w:shd w:val="clear" w:color="auto" w:fill="auto"/>
        <w:tabs>
          <w:tab w:val="left" w:pos="1038"/>
        </w:tabs>
        <w:spacing w:after="0" w:line="370" w:lineRule="exact"/>
        <w:ind w:left="20" w:firstLine="860"/>
        <w:jc w:val="both"/>
        <w:rPr>
          <w:spacing w:val="-2"/>
          <w:sz w:val="24"/>
          <w:szCs w:val="20"/>
          <w:lang w:eastAsia="en-US"/>
        </w:rPr>
      </w:pPr>
      <w:r w:rsidRPr="00E877AD">
        <w:rPr>
          <w:spacing w:val="-2"/>
          <w:sz w:val="24"/>
          <w:szCs w:val="20"/>
          <w:lang w:eastAsia="en-US"/>
        </w:rPr>
        <w:t>реконструкция здания КНС и замена основного оборудования.</w:t>
      </w:r>
    </w:p>
    <w:p w:rsidR="00A76CDE" w:rsidRPr="00E877AD" w:rsidRDefault="00A76CDE" w:rsidP="00E877AD">
      <w:pPr>
        <w:pStyle w:val="48"/>
        <w:shd w:val="clear" w:color="auto" w:fill="auto"/>
        <w:spacing w:after="0" w:line="370" w:lineRule="exact"/>
        <w:ind w:left="20" w:right="20" w:firstLine="860"/>
        <w:jc w:val="both"/>
        <w:rPr>
          <w:spacing w:val="-2"/>
          <w:sz w:val="24"/>
          <w:szCs w:val="20"/>
          <w:lang w:eastAsia="en-US"/>
        </w:rPr>
      </w:pPr>
      <w:r w:rsidRPr="00E877AD">
        <w:rPr>
          <w:spacing w:val="-2"/>
          <w:sz w:val="24"/>
          <w:szCs w:val="20"/>
          <w:lang w:eastAsia="en-US"/>
        </w:rPr>
        <w:t>В результате реконструкции сетей и канализационных очистных сооружений п. Севастьяново будут решены следующие задачи:</w:t>
      </w:r>
    </w:p>
    <w:p w:rsidR="00A76CDE" w:rsidRPr="00E877AD" w:rsidRDefault="00A76CDE" w:rsidP="007064C4">
      <w:pPr>
        <w:pStyle w:val="48"/>
        <w:numPr>
          <w:ilvl w:val="0"/>
          <w:numId w:val="38"/>
        </w:numPr>
        <w:shd w:val="clear" w:color="auto" w:fill="auto"/>
        <w:tabs>
          <w:tab w:val="left" w:pos="1220"/>
        </w:tabs>
        <w:spacing w:after="0" w:line="370" w:lineRule="exact"/>
        <w:ind w:left="20" w:right="20" w:firstLine="860"/>
        <w:jc w:val="both"/>
        <w:rPr>
          <w:spacing w:val="-2"/>
          <w:sz w:val="24"/>
          <w:szCs w:val="20"/>
          <w:lang w:eastAsia="en-US"/>
        </w:rPr>
      </w:pPr>
      <w:r w:rsidRPr="00E877AD">
        <w:rPr>
          <w:spacing w:val="-2"/>
          <w:sz w:val="24"/>
          <w:szCs w:val="20"/>
          <w:lang w:eastAsia="en-US"/>
        </w:rPr>
        <w:t>внедренные технологии обеспечат очистку сточных вод до рыбохозяйственных требований и санитарно-эпидемиологических требований по бактериологическим показателям, глубокое удаление биогенных элементов.</w:t>
      </w:r>
    </w:p>
    <w:p w:rsidR="00A76CDE" w:rsidRDefault="00A76CDE">
      <w:pPr>
        <w:rPr>
          <w:szCs w:val="22"/>
          <w:lang w:eastAsia="en-US"/>
        </w:rPr>
      </w:pPr>
      <w:r>
        <w:br w:type="page"/>
      </w:r>
    </w:p>
    <w:p w:rsidR="00A76CDE" w:rsidRPr="00215C92" w:rsidRDefault="00A76CDE" w:rsidP="00D01D8A">
      <w:pPr>
        <w:pStyle w:val="afff5"/>
      </w:pPr>
      <w:r w:rsidRPr="00215C92">
        <w:lastRenderedPageBreak/>
        <w:t xml:space="preserve">Таблица </w:t>
      </w:r>
      <w:r w:rsidR="00253275" w:rsidRPr="00215C92">
        <w:fldChar w:fldCharType="begin"/>
      </w:r>
      <w:r w:rsidR="006E3E94" w:rsidRPr="00215C92">
        <w:instrText xml:space="preserve"> SEQ Таблица \* ARABIC </w:instrText>
      </w:r>
      <w:r w:rsidR="00253275" w:rsidRPr="00215C92">
        <w:fldChar w:fldCharType="separate"/>
      </w:r>
      <w:r w:rsidR="00AC0DE0" w:rsidRPr="00215C92">
        <w:rPr>
          <w:noProof/>
        </w:rPr>
        <w:t>48</w:t>
      </w:r>
      <w:r w:rsidR="00253275" w:rsidRPr="00215C92">
        <w:fldChar w:fldCharType="end"/>
      </w:r>
      <w:r w:rsidRPr="00215C92">
        <w:t xml:space="preserve"> Оценка капитальных вложений в новое строительство,</w:t>
      </w:r>
    </w:p>
    <w:p w:rsidR="00A76CDE" w:rsidRPr="00E877AD" w:rsidRDefault="00A76CDE" w:rsidP="00D01D8A">
      <w:pPr>
        <w:pStyle w:val="afff5"/>
      </w:pPr>
      <w:r w:rsidRPr="00215C92">
        <w:t xml:space="preserve"> реконструкцию и модернизацию объектов централизованных систем водоотведения.</w:t>
      </w:r>
    </w:p>
    <w:tbl>
      <w:tblPr>
        <w:tblW w:w="0" w:type="auto"/>
        <w:jc w:val="center"/>
        <w:tblLayout w:type="fixed"/>
        <w:tblCellMar>
          <w:left w:w="10" w:type="dxa"/>
          <w:right w:w="10" w:type="dxa"/>
        </w:tblCellMar>
        <w:tblLook w:val="00A0"/>
      </w:tblPr>
      <w:tblGrid>
        <w:gridCol w:w="3802"/>
        <w:gridCol w:w="432"/>
        <w:gridCol w:w="298"/>
        <w:gridCol w:w="422"/>
        <w:gridCol w:w="418"/>
        <w:gridCol w:w="384"/>
        <w:gridCol w:w="350"/>
        <w:gridCol w:w="350"/>
        <w:gridCol w:w="346"/>
        <w:gridCol w:w="350"/>
        <w:gridCol w:w="350"/>
        <w:gridCol w:w="350"/>
        <w:gridCol w:w="350"/>
        <w:gridCol w:w="355"/>
        <w:gridCol w:w="346"/>
        <w:gridCol w:w="350"/>
        <w:gridCol w:w="331"/>
      </w:tblGrid>
      <w:tr w:rsidR="00A76CDE" w:rsidRPr="00E877AD" w:rsidTr="00E877AD">
        <w:trPr>
          <w:trHeight w:val="293"/>
          <w:jc w:val="center"/>
        </w:trPr>
        <w:tc>
          <w:tcPr>
            <w:tcW w:w="3802" w:type="dxa"/>
            <w:vMerge w:val="restart"/>
            <w:tcBorders>
              <w:top w:val="single" w:sz="4" w:space="0" w:color="auto"/>
              <w:left w:val="single" w:sz="4" w:space="0" w:color="auto"/>
              <w:right w:val="single" w:sz="4" w:space="0" w:color="auto"/>
            </w:tcBorders>
            <w:shd w:val="clear" w:color="auto" w:fill="FFFFFF"/>
          </w:tcPr>
          <w:p w:rsidR="00A76CDE" w:rsidRPr="00E877AD" w:rsidRDefault="00A76CDE" w:rsidP="00E877AD">
            <w:pPr>
              <w:pStyle w:val="63"/>
              <w:framePr w:wrap="notBeside" w:vAnchor="text" w:hAnchor="text" w:xAlign="center" w:y="1"/>
              <w:shd w:val="clear" w:color="auto" w:fill="auto"/>
              <w:spacing w:line="274" w:lineRule="exact"/>
              <w:jc w:val="center"/>
              <w:rPr>
                <w:spacing w:val="-2"/>
                <w:sz w:val="24"/>
                <w:szCs w:val="20"/>
                <w:lang w:eastAsia="en-US"/>
              </w:rPr>
            </w:pPr>
            <w:r w:rsidRPr="00E877AD">
              <w:rPr>
                <w:spacing w:val="-2"/>
                <w:sz w:val="24"/>
                <w:szCs w:val="20"/>
                <w:lang w:eastAsia="en-US"/>
              </w:rPr>
              <w:t>Наименование и перечень включаемых объектов</w:t>
            </w:r>
          </w:p>
        </w:tc>
        <w:tc>
          <w:tcPr>
            <w:tcW w:w="5782" w:type="dxa"/>
            <w:gridSpan w:val="16"/>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pStyle w:val="63"/>
              <w:framePr w:wrap="notBeside" w:vAnchor="text" w:hAnchor="text" w:xAlign="center" w:y="1"/>
              <w:shd w:val="clear" w:color="auto" w:fill="auto"/>
              <w:spacing w:line="240" w:lineRule="auto"/>
              <w:ind w:left="2100"/>
              <w:rPr>
                <w:spacing w:val="-2"/>
                <w:sz w:val="24"/>
                <w:szCs w:val="20"/>
                <w:lang w:eastAsia="en-US"/>
              </w:rPr>
            </w:pPr>
            <w:r w:rsidRPr="00E877AD">
              <w:rPr>
                <w:spacing w:val="-2"/>
                <w:sz w:val="24"/>
                <w:szCs w:val="20"/>
                <w:lang w:eastAsia="en-US"/>
              </w:rPr>
              <w:t>Год внедрения</w:t>
            </w:r>
          </w:p>
        </w:tc>
      </w:tr>
      <w:tr w:rsidR="00A76CDE" w:rsidRPr="00E877AD" w:rsidTr="00215C92">
        <w:trPr>
          <w:trHeight w:val="922"/>
          <w:jc w:val="center"/>
        </w:trPr>
        <w:tc>
          <w:tcPr>
            <w:tcW w:w="3802" w:type="dxa"/>
            <w:vMerge/>
            <w:tcBorders>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32"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2013</w:t>
            </w:r>
          </w:p>
        </w:tc>
        <w:tc>
          <w:tcPr>
            <w:tcW w:w="298"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2014</w:t>
            </w:r>
          </w:p>
        </w:tc>
        <w:tc>
          <w:tcPr>
            <w:tcW w:w="422"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2015</w:t>
            </w:r>
          </w:p>
        </w:tc>
        <w:tc>
          <w:tcPr>
            <w:tcW w:w="418"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2016</w:t>
            </w:r>
          </w:p>
        </w:tc>
        <w:tc>
          <w:tcPr>
            <w:tcW w:w="384"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2017</w:t>
            </w:r>
          </w:p>
        </w:tc>
        <w:tc>
          <w:tcPr>
            <w:tcW w:w="350"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2018</w:t>
            </w:r>
          </w:p>
        </w:tc>
        <w:tc>
          <w:tcPr>
            <w:tcW w:w="350"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2019</w:t>
            </w:r>
          </w:p>
        </w:tc>
        <w:tc>
          <w:tcPr>
            <w:tcW w:w="346"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2020</w:t>
            </w:r>
          </w:p>
        </w:tc>
        <w:tc>
          <w:tcPr>
            <w:tcW w:w="350"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2021</w:t>
            </w:r>
          </w:p>
        </w:tc>
        <w:tc>
          <w:tcPr>
            <w:tcW w:w="350"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2022</w:t>
            </w:r>
          </w:p>
        </w:tc>
        <w:tc>
          <w:tcPr>
            <w:tcW w:w="350"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2023</w:t>
            </w:r>
          </w:p>
        </w:tc>
        <w:tc>
          <w:tcPr>
            <w:tcW w:w="350"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2024</w:t>
            </w:r>
          </w:p>
        </w:tc>
        <w:tc>
          <w:tcPr>
            <w:tcW w:w="355"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2025</w:t>
            </w:r>
          </w:p>
        </w:tc>
        <w:tc>
          <w:tcPr>
            <w:tcW w:w="346"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2026</w:t>
            </w:r>
          </w:p>
        </w:tc>
        <w:tc>
          <w:tcPr>
            <w:tcW w:w="350"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2027</w:t>
            </w:r>
          </w:p>
        </w:tc>
        <w:tc>
          <w:tcPr>
            <w:tcW w:w="331" w:type="dxa"/>
            <w:tcBorders>
              <w:top w:val="single" w:sz="4" w:space="0" w:color="auto"/>
              <w:left w:val="single" w:sz="4" w:space="0" w:color="auto"/>
              <w:bottom w:val="single" w:sz="4" w:space="0" w:color="auto"/>
              <w:right w:val="single" w:sz="4" w:space="0" w:color="auto"/>
            </w:tcBorders>
            <w:shd w:val="clear" w:color="auto" w:fill="FFFFFF"/>
            <w:textDirection w:val="btLr"/>
          </w:tcPr>
          <w:p w:rsidR="00A76CDE" w:rsidRPr="00E877AD" w:rsidRDefault="00A76CDE" w:rsidP="00E877AD">
            <w:pPr>
              <w:pStyle w:val="63"/>
              <w:framePr w:wrap="notBeside" w:vAnchor="text" w:hAnchor="text" w:xAlign="center" w:y="1"/>
              <w:shd w:val="clear" w:color="auto" w:fill="auto"/>
              <w:spacing w:line="240" w:lineRule="auto"/>
              <w:ind w:left="220"/>
              <w:rPr>
                <w:spacing w:val="-2"/>
                <w:sz w:val="24"/>
                <w:szCs w:val="20"/>
                <w:lang w:eastAsia="en-US"/>
              </w:rPr>
            </w:pPr>
            <w:r w:rsidRPr="00E877AD">
              <w:rPr>
                <w:spacing w:val="-2"/>
                <w:sz w:val="24"/>
                <w:szCs w:val="20"/>
                <w:lang w:eastAsia="en-US"/>
              </w:rPr>
              <w:t>2028</w:t>
            </w:r>
          </w:p>
        </w:tc>
      </w:tr>
      <w:tr w:rsidR="00A76CDE" w:rsidRPr="00E877AD" w:rsidTr="00215C92">
        <w:trPr>
          <w:trHeight w:val="835"/>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pStyle w:val="4a"/>
              <w:framePr w:wrap="notBeside" w:vAnchor="text" w:hAnchor="text" w:xAlign="center" w:y="1"/>
              <w:shd w:val="clear" w:color="auto" w:fill="auto"/>
              <w:spacing w:after="0" w:line="274" w:lineRule="exact"/>
              <w:jc w:val="center"/>
              <w:rPr>
                <w:spacing w:val="-2"/>
                <w:sz w:val="24"/>
                <w:szCs w:val="20"/>
                <w:lang w:eastAsia="en-US"/>
              </w:rPr>
            </w:pPr>
            <w:r w:rsidRPr="00E877AD">
              <w:rPr>
                <w:spacing w:val="-2"/>
                <w:sz w:val="24"/>
                <w:szCs w:val="20"/>
                <w:lang w:eastAsia="en-US"/>
              </w:rPr>
              <w:t>Капитальный ремонт канализационной насосной станции</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92D050"/>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r>
      <w:tr w:rsidR="00A76CDE" w:rsidRPr="00E877AD" w:rsidTr="00215C92">
        <w:trPr>
          <w:trHeight w:val="1258"/>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pStyle w:val="4a"/>
              <w:framePr w:wrap="notBeside" w:vAnchor="text" w:hAnchor="text" w:xAlign="center" w:y="1"/>
              <w:shd w:val="clear" w:color="auto" w:fill="auto"/>
              <w:spacing w:after="0" w:line="278" w:lineRule="exact"/>
              <w:jc w:val="center"/>
              <w:rPr>
                <w:spacing w:val="-2"/>
                <w:sz w:val="24"/>
                <w:szCs w:val="20"/>
                <w:lang w:eastAsia="en-US"/>
              </w:rPr>
            </w:pPr>
            <w:r w:rsidRPr="00E877AD">
              <w:rPr>
                <w:spacing w:val="-2"/>
                <w:sz w:val="24"/>
                <w:szCs w:val="20"/>
                <w:lang w:eastAsia="en-US"/>
              </w:rPr>
              <w:t>Реконструкция самотечных и напорных коллекторов</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92D050"/>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r>
      <w:tr w:rsidR="00A76CDE" w:rsidRPr="00E877AD" w:rsidTr="00215C92">
        <w:trPr>
          <w:trHeight w:val="1258"/>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pStyle w:val="4a"/>
              <w:framePr w:wrap="notBeside" w:vAnchor="text" w:hAnchor="text" w:xAlign="center" w:y="1"/>
              <w:shd w:val="clear" w:color="auto" w:fill="auto"/>
              <w:spacing w:after="0" w:line="283" w:lineRule="exact"/>
              <w:jc w:val="center"/>
              <w:rPr>
                <w:spacing w:val="-2"/>
                <w:sz w:val="24"/>
                <w:szCs w:val="20"/>
                <w:lang w:eastAsia="en-US"/>
              </w:rPr>
            </w:pPr>
            <w:r w:rsidRPr="00E877AD">
              <w:rPr>
                <w:spacing w:val="-2"/>
                <w:sz w:val="24"/>
                <w:szCs w:val="20"/>
                <w:lang w:eastAsia="en-US"/>
              </w:rPr>
              <w:t>Реконструкция существующих сетей водоотведения</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92D050"/>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r>
      <w:tr w:rsidR="00A76CDE" w:rsidRPr="00E877AD" w:rsidTr="00215C92">
        <w:trPr>
          <w:trHeight w:val="1267"/>
          <w:jc w:val="center"/>
        </w:trPr>
        <w:tc>
          <w:tcPr>
            <w:tcW w:w="380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pStyle w:val="4a"/>
              <w:framePr w:wrap="notBeside" w:vAnchor="text" w:hAnchor="text" w:xAlign="center" w:y="1"/>
              <w:shd w:val="clear" w:color="auto" w:fill="auto"/>
              <w:spacing w:after="0" w:line="274" w:lineRule="exact"/>
              <w:jc w:val="center"/>
              <w:rPr>
                <w:spacing w:val="-2"/>
                <w:sz w:val="24"/>
                <w:szCs w:val="20"/>
                <w:lang w:eastAsia="en-US"/>
              </w:rPr>
            </w:pPr>
            <w:r w:rsidRPr="00E877AD">
              <w:rPr>
                <w:spacing w:val="-2"/>
                <w:sz w:val="24"/>
                <w:szCs w:val="20"/>
                <w:lang w:eastAsia="en-US"/>
              </w:rPr>
              <w:t>Капитальный ремонт канализационных очистных сооружений хоз. бытовых стоков</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92D050"/>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92D050"/>
          </w:tcPr>
          <w:p w:rsidR="00A76CDE" w:rsidRPr="00E877AD" w:rsidRDefault="00A76CDE" w:rsidP="00E877AD">
            <w:pPr>
              <w:framePr w:wrap="notBeside" w:vAnchor="text" w:hAnchor="text" w:xAlign="center" w:y="1"/>
              <w:rPr>
                <w:spacing w:val="-2"/>
                <w:szCs w:val="20"/>
                <w:lang w:eastAsia="en-US"/>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c>
          <w:tcPr>
            <w:tcW w:w="331" w:type="dxa"/>
            <w:tcBorders>
              <w:top w:val="single" w:sz="4" w:space="0" w:color="auto"/>
              <w:left w:val="single" w:sz="4" w:space="0" w:color="auto"/>
              <w:bottom w:val="single" w:sz="4" w:space="0" w:color="auto"/>
              <w:right w:val="single" w:sz="4" w:space="0" w:color="auto"/>
            </w:tcBorders>
            <w:shd w:val="clear" w:color="auto" w:fill="FFFFFF"/>
          </w:tcPr>
          <w:p w:rsidR="00A76CDE" w:rsidRPr="00E877AD" w:rsidRDefault="00A76CDE" w:rsidP="00E877AD">
            <w:pPr>
              <w:framePr w:wrap="notBeside" w:vAnchor="text" w:hAnchor="text" w:xAlign="center" w:y="1"/>
              <w:rPr>
                <w:spacing w:val="-2"/>
                <w:szCs w:val="20"/>
                <w:lang w:eastAsia="en-US"/>
              </w:rPr>
            </w:pPr>
          </w:p>
        </w:tc>
      </w:tr>
    </w:tbl>
    <w:p w:rsidR="00A76CDE" w:rsidRPr="00E877AD" w:rsidRDefault="00A76CDE" w:rsidP="00E877AD">
      <w:pPr>
        <w:rPr>
          <w:spacing w:val="-2"/>
          <w:szCs w:val="20"/>
          <w:lang w:eastAsia="en-US"/>
        </w:rPr>
      </w:pPr>
    </w:p>
    <w:p w:rsidR="00A76CDE" w:rsidRPr="00325FCF" w:rsidRDefault="00A76CDE" w:rsidP="00325FCF">
      <w:pPr>
        <w:pStyle w:val="2f9"/>
        <w:keepNext/>
        <w:keepLines/>
        <w:shd w:val="clear" w:color="auto" w:fill="auto"/>
        <w:tabs>
          <w:tab w:val="left" w:pos="726"/>
        </w:tabs>
        <w:spacing w:after="0" w:line="485" w:lineRule="exact"/>
        <w:ind w:left="20" w:right="20" w:firstLine="0"/>
        <w:jc w:val="both"/>
        <w:rPr>
          <w:b/>
          <w:spacing w:val="-2"/>
          <w:sz w:val="24"/>
          <w:szCs w:val="20"/>
          <w:lang w:eastAsia="en-US"/>
        </w:rPr>
      </w:pPr>
      <w:bookmarkStart w:id="120" w:name="bookmark141"/>
      <w:bookmarkStart w:id="121" w:name="bookmark142"/>
      <w:bookmarkStart w:id="122" w:name="_Toc419289178"/>
      <w:r w:rsidRPr="00325FCF">
        <w:rPr>
          <w:b/>
          <w:spacing w:val="-2"/>
          <w:sz w:val="24"/>
          <w:szCs w:val="20"/>
          <w:lang w:eastAsia="en-US"/>
        </w:rPr>
        <w:t>Технические обоснования основных мероприятий по реализации схем водоотведения.</w:t>
      </w:r>
      <w:bookmarkEnd w:id="120"/>
      <w:bookmarkEnd w:id="121"/>
      <w:bookmarkEnd w:id="122"/>
    </w:p>
    <w:p w:rsidR="00A76CDE" w:rsidRPr="00E877AD" w:rsidRDefault="00A76CDE" w:rsidP="00E877AD">
      <w:pPr>
        <w:pStyle w:val="48"/>
        <w:shd w:val="clear" w:color="auto" w:fill="auto"/>
        <w:spacing w:after="0" w:line="370" w:lineRule="exact"/>
        <w:ind w:left="20" w:right="20" w:firstLine="840"/>
        <w:jc w:val="both"/>
        <w:rPr>
          <w:spacing w:val="-2"/>
          <w:sz w:val="24"/>
          <w:szCs w:val="20"/>
          <w:lang w:eastAsia="en-US"/>
        </w:rPr>
      </w:pPr>
      <w:r w:rsidRPr="00E877AD">
        <w:rPr>
          <w:spacing w:val="-2"/>
          <w:sz w:val="24"/>
          <w:szCs w:val="20"/>
          <w:lang w:eastAsia="en-US"/>
        </w:rPr>
        <w:t xml:space="preserve">Одиночное протяжение уличной канализационной сети п. Севастьяново, составило 3,1 километра, из которых 100 % канализационных сетей нуждаются в замене. В результате накопленного износа растет количество инцидентов и аварий </w:t>
      </w:r>
      <w:r w:rsidRPr="00215C92">
        <w:rPr>
          <w:spacing w:val="-2"/>
          <w:sz w:val="24"/>
          <w:szCs w:val="20"/>
          <w:lang w:eastAsia="en-US"/>
        </w:rPr>
        <w:t xml:space="preserve">в </w:t>
      </w:r>
      <w:r w:rsidR="00325FCF" w:rsidRPr="00215C92">
        <w:rPr>
          <w:spacing w:val="-2"/>
          <w:sz w:val="24"/>
          <w:szCs w:val="20"/>
          <w:lang w:eastAsia="en-US"/>
        </w:rPr>
        <w:t>водоотведении</w:t>
      </w:r>
      <w:r w:rsidRPr="00215C92">
        <w:rPr>
          <w:spacing w:val="-2"/>
          <w:sz w:val="24"/>
          <w:szCs w:val="20"/>
          <w:lang w:eastAsia="en-US"/>
        </w:rPr>
        <w:t>, увеличиваются сроки ликвидации аварий и стоимость ремонтов. Для решения этой проблемы необходимо строительство и реконструкция</w:t>
      </w:r>
      <w:r w:rsidRPr="00E877AD">
        <w:rPr>
          <w:spacing w:val="-2"/>
          <w:sz w:val="24"/>
          <w:szCs w:val="20"/>
          <w:lang w:eastAsia="en-US"/>
        </w:rPr>
        <w:t xml:space="preserve"> сетей водоотведения.</w:t>
      </w:r>
    </w:p>
    <w:p w:rsidR="00A76CDE" w:rsidRPr="00E877AD" w:rsidRDefault="00A76CDE" w:rsidP="00E877AD">
      <w:pPr>
        <w:pStyle w:val="48"/>
        <w:shd w:val="clear" w:color="auto" w:fill="auto"/>
        <w:spacing w:after="0" w:line="370" w:lineRule="exact"/>
        <w:ind w:left="20" w:right="20" w:firstLine="840"/>
        <w:jc w:val="both"/>
        <w:rPr>
          <w:spacing w:val="-2"/>
          <w:sz w:val="24"/>
          <w:szCs w:val="20"/>
          <w:lang w:eastAsia="en-US"/>
        </w:rPr>
      </w:pPr>
      <w:r w:rsidRPr="00E877AD">
        <w:rPr>
          <w:spacing w:val="-2"/>
          <w:sz w:val="24"/>
          <w:szCs w:val="20"/>
          <w:lang w:eastAsia="en-US"/>
        </w:rPr>
        <w:lastRenderedPageBreak/>
        <w:t>Устаревшая коммунальная инфраструктура не позволяет обеспечивать выполнение современных экологических требований и требований к качеству поставляемых потребителям коммунальных ресурсов.</w:t>
      </w:r>
    </w:p>
    <w:p w:rsidR="00A76CDE" w:rsidRPr="00215C92" w:rsidRDefault="00A76CDE" w:rsidP="00E877AD">
      <w:pPr>
        <w:pStyle w:val="48"/>
        <w:shd w:val="clear" w:color="auto" w:fill="auto"/>
        <w:spacing w:after="0" w:line="370" w:lineRule="exact"/>
        <w:ind w:left="20" w:right="20" w:firstLine="840"/>
        <w:jc w:val="both"/>
        <w:rPr>
          <w:b/>
          <w:spacing w:val="-2"/>
          <w:sz w:val="24"/>
          <w:szCs w:val="20"/>
          <w:lang w:eastAsia="en-US"/>
        </w:rPr>
      </w:pPr>
      <w:r w:rsidRPr="00E877AD">
        <w:rPr>
          <w:spacing w:val="-2"/>
          <w:sz w:val="24"/>
          <w:szCs w:val="20"/>
          <w:lang w:eastAsia="en-US"/>
        </w:rPr>
        <w:t xml:space="preserve"> </w:t>
      </w:r>
      <w:r w:rsidRPr="00215C92">
        <w:rPr>
          <w:b/>
          <w:spacing w:val="-2"/>
          <w:sz w:val="24"/>
          <w:szCs w:val="20"/>
          <w:lang w:eastAsia="en-US"/>
        </w:rPr>
        <w:t>Реконструкция существующей КОС производительностью 400 куб.м/сут.</w:t>
      </w:r>
    </w:p>
    <w:p w:rsidR="00A76CDE" w:rsidRPr="00E877AD" w:rsidRDefault="00A76CDE" w:rsidP="00E877AD">
      <w:pPr>
        <w:pStyle w:val="48"/>
        <w:shd w:val="clear" w:color="auto" w:fill="auto"/>
        <w:spacing w:after="328" w:line="370" w:lineRule="exact"/>
        <w:ind w:left="20" w:right="20" w:firstLine="840"/>
        <w:jc w:val="both"/>
        <w:rPr>
          <w:spacing w:val="-2"/>
          <w:sz w:val="24"/>
          <w:szCs w:val="20"/>
          <w:lang w:eastAsia="en-US"/>
        </w:rPr>
      </w:pPr>
      <w:r w:rsidRPr="00E877AD">
        <w:rPr>
          <w:spacing w:val="-2"/>
          <w:sz w:val="24"/>
          <w:szCs w:val="20"/>
          <w:lang w:eastAsia="en-US"/>
        </w:rPr>
        <w:t>В целях повышения надежности и энергоэффективности системы водоотведения, планиру</w:t>
      </w:r>
      <w:r w:rsidR="00215C92">
        <w:rPr>
          <w:spacing w:val="-2"/>
          <w:sz w:val="24"/>
          <w:szCs w:val="20"/>
          <w:lang w:eastAsia="en-US"/>
        </w:rPr>
        <w:t xml:space="preserve">ется реконструкция существующих </w:t>
      </w:r>
      <w:r w:rsidRPr="00E877AD">
        <w:rPr>
          <w:spacing w:val="-2"/>
          <w:sz w:val="24"/>
          <w:szCs w:val="20"/>
          <w:lang w:eastAsia="en-US"/>
        </w:rPr>
        <w:t>КНС</w:t>
      </w:r>
      <w:r w:rsidR="00215C92">
        <w:rPr>
          <w:spacing w:val="-2"/>
          <w:sz w:val="24"/>
          <w:szCs w:val="20"/>
          <w:lang w:eastAsia="en-US"/>
        </w:rPr>
        <w:t xml:space="preserve"> и КОС</w:t>
      </w:r>
      <w:r w:rsidRPr="00E877AD">
        <w:rPr>
          <w:spacing w:val="-2"/>
          <w:sz w:val="24"/>
          <w:szCs w:val="20"/>
          <w:lang w:eastAsia="en-US"/>
        </w:rPr>
        <w:t xml:space="preserve"> в п. Севастьяново.</w:t>
      </w:r>
    </w:p>
    <w:p w:rsidR="00A76CDE" w:rsidRPr="00E877AD" w:rsidRDefault="00A76CDE" w:rsidP="00215C92">
      <w:pPr>
        <w:pStyle w:val="2f9"/>
        <w:keepNext/>
        <w:keepLines/>
        <w:shd w:val="clear" w:color="auto" w:fill="auto"/>
        <w:tabs>
          <w:tab w:val="left" w:pos="726"/>
        </w:tabs>
        <w:spacing w:after="396" w:line="485" w:lineRule="exact"/>
        <w:ind w:right="20" w:firstLine="0"/>
        <w:jc w:val="both"/>
        <w:rPr>
          <w:spacing w:val="-2"/>
          <w:sz w:val="24"/>
          <w:szCs w:val="20"/>
          <w:lang w:eastAsia="en-US"/>
        </w:rPr>
      </w:pPr>
      <w:bookmarkStart w:id="123" w:name="bookmark143"/>
      <w:bookmarkStart w:id="124" w:name="bookmark144"/>
      <w:bookmarkStart w:id="125" w:name="_Toc419289179"/>
      <w:r w:rsidRPr="00215C92">
        <w:rPr>
          <w:b/>
          <w:spacing w:val="-2"/>
          <w:sz w:val="24"/>
          <w:szCs w:val="20"/>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r w:rsidRPr="00E877AD">
        <w:rPr>
          <w:spacing w:val="-2"/>
          <w:sz w:val="24"/>
          <w:szCs w:val="20"/>
          <w:lang w:eastAsia="en-US"/>
        </w:rPr>
        <w:t>.</w:t>
      </w:r>
      <w:bookmarkEnd w:id="123"/>
      <w:bookmarkEnd w:id="124"/>
      <w:bookmarkEnd w:id="125"/>
    </w:p>
    <w:p w:rsidR="00A76CDE" w:rsidRPr="00E877AD" w:rsidRDefault="00FA7F87" w:rsidP="00E877AD">
      <w:pPr>
        <w:framePr w:wrap="notBeside" w:vAnchor="text" w:hAnchor="text" w:xAlign="center" w:y="1"/>
        <w:jc w:val="center"/>
        <w:rPr>
          <w:spacing w:val="-2"/>
          <w:szCs w:val="20"/>
          <w:lang w:eastAsia="en-US"/>
        </w:rPr>
      </w:pPr>
      <w:r>
        <w:rPr>
          <w:noProof/>
          <w:spacing w:val="-2"/>
          <w:szCs w:val="20"/>
        </w:rPr>
        <w:drawing>
          <wp:inline distT="0" distB="0" distL="0" distR="0">
            <wp:extent cx="5422900" cy="2934335"/>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srcRect/>
                    <a:stretch>
                      <a:fillRect/>
                    </a:stretch>
                  </pic:blipFill>
                  <pic:spPr bwMode="auto">
                    <a:xfrm>
                      <a:off x="0" y="0"/>
                      <a:ext cx="5422900" cy="2934335"/>
                    </a:xfrm>
                    <a:prstGeom prst="rect">
                      <a:avLst/>
                    </a:prstGeom>
                    <a:noFill/>
                    <a:ln w="9525">
                      <a:noFill/>
                      <a:miter lim="800000"/>
                      <a:headEnd/>
                      <a:tailEnd/>
                    </a:ln>
                  </pic:spPr>
                </pic:pic>
              </a:graphicData>
            </a:graphic>
          </wp:inline>
        </w:drawing>
      </w:r>
    </w:p>
    <w:p w:rsidR="00A76CDE" w:rsidRPr="00E877AD" w:rsidRDefault="00A76CDE" w:rsidP="008E63D9">
      <w:pPr>
        <w:pStyle w:val="affff3"/>
      </w:pPr>
      <w:r>
        <w:t xml:space="preserve">Рисунок </w:t>
      </w:r>
      <w:fldSimple w:instr=" SEQ Рисунок \* ARABIC ">
        <w:r w:rsidR="00B17A98">
          <w:rPr>
            <w:noProof/>
          </w:rPr>
          <w:t>18</w:t>
        </w:r>
      </w:fldSimple>
      <w:r>
        <w:t xml:space="preserve"> </w:t>
      </w:r>
      <w:r w:rsidRPr="00E877AD">
        <w:t xml:space="preserve"> Блочные очистные сооружения.</w:t>
      </w:r>
    </w:p>
    <w:p w:rsidR="00A76CDE" w:rsidRPr="00E877AD" w:rsidRDefault="00A76CDE" w:rsidP="00E877AD">
      <w:pPr>
        <w:rPr>
          <w:spacing w:val="-2"/>
          <w:szCs w:val="20"/>
          <w:lang w:eastAsia="en-US"/>
        </w:rPr>
      </w:pPr>
    </w:p>
    <w:p w:rsidR="00A76CDE" w:rsidRPr="00E877AD" w:rsidRDefault="00A76CDE" w:rsidP="00215C92">
      <w:pPr>
        <w:pStyle w:val="29"/>
      </w:pPr>
      <w:r w:rsidRPr="00E877AD">
        <w:t>Станция биологической очистки работоспособна при значениях БПК свыше 90 мг/л, отсутствии токсичных соединений.</w:t>
      </w:r>
    </w:p>
    <w:p w:rsidR="00A76CDE" w:rsidRPr="00E877AD" w:rsidRDefault="00A76CDE" w:rsidP="00215C92">
      <w:pPr>
        <w:pStyle w:val="29"/>
      </w:pPr>
      <w:r w:rsidRPr="00E877AD">
        <w:lastRenderedPageBreak/>
        <w:t>Станция физико-химической очистки работоспособна во всем диапазоне химического состава стока, но использует в технологическом цикле химические реагенты и соответственно, имеет более высокую стоимость эксплуатации.</w:t>
      </w:r>
    </w:p>
    <w:p w:rsidR="00A76CDE" w:rsidRPr="00E877AD" w:rsidRDefault="00A76CDE" w:rsidP="00215C92">
      <w:pPr>
        <w:pStyle w:val="29"/>
      </w:pPr>
      <w:r w:rsidRPr="00E877AD">
        <w:t>Наиболее востребованные решения по очистке стоков, это - очистка хозяйственно-бытовых стоков и очистка ливневых стоков. Для очистки бытовых стоков наиболее оптимальными являются биологические очистные сооружения с выделенным циклом нитрификации-денитрификации и со сбросом в водоем рыбохозяйственного значения.</w:t>
      </w:r>
    </w:p>
    <w:p w:rsidR="00A76CDE" w:rsidRPr="00E877AD" w:rsidRDefault="00A76CDE" w:rsidP="00215C92">
      <w:pPr>
        <w:pStyle w:val="29"/>
      </w:pPr>
      <w:r w:rsidRPr="00215C92">
        <w:t>Блочные установки биологической очистки сточных вод обеспечивают очистку бытовых сточных вод до показателей, соответствующих ПДК сброса в водоёмы рыбохозяйственного назначения. Технология очистки воды основана на биологическом удалении из сточных вод органических соединений и биологических элементов (азота и углерода) и химическом удалении фосфора. Установка включает в себя: усреднительную емкость, аэротенк с выделенными анаэробной и аэробными зонами, отстойники, стабилизацию активного ила, доочистку на напорных фильтрах и обеззараживание ультрафиолетовым излучением.</w:t>
      </w:r>
    </w:p>
    <w:p w:rsidR="00A76CDE" w:rsidRPr="00E877AD" w:rsidRDefault="00A76CDE" w:rsidP="00215C92">
      <w:pPr>
        <w:pStyle w:val="29"/>
      </w:pPr>
      <w:r w:rsidRPr="00E877AD">
        <w:t>Блочные локальные очистные сооружения поставляются в полной заводской готовности, наземного контейнерного типа с теплоизолированными ограждающими конструкциями из сэндвич-панелей с базальтовым волокном, автоматическим газовым или электрообогревом, смонтированной запорно-регулирующей арматурой, блоком автоматики, расходомерами, компрессорами, УФ установкой обеззараживания, установкой обезвоживания осадка. Корпус установки очистки сточных вод изготавливается из нержавеющей стали, что гарантирует срок службы установки не менее 25 лет. В технологическом помещении установлена вентиляция и обогрев, предусмотрено заземление и освещение. Помимо этого, имеется оснащение индивидуальными средствами пожаротушения. Электроснабжение осуществляется от местных сетей напряжением 380/220 В по 1-2-й категории надёжности.</w:t>
      </w:r>
    </w:p>
    <w:p w:rsidR="00A76CDE" w:rsidRPr="00E877AD" w:rsidRDefault="00A76CDE" w:rsidP="00215C92">
      <w:pPr>
        <w:pStyle w:val="29"/>
      </w:pPr>
      <w:r w:rsidRPr="00E877AD">
        <w:t>Данные мероприятия п</w:t>
      </w:r>
      <w:r w:rsidR="00215C92">
        <w:t>ланируется выполнить к 2024</w:t>
      </w:r>
      <w:r w:rsidRPr="00E877AD">
        <w:t xml:space="preserve"> году.</w:t>
      </w:r>
    </w:p>
    <w:p w:rsidR="00A76CDE" w:rsidRPr="00215C92" w:rsidRDefault="00A76CDE" w:rsidP="00E877AD">
      <w:pPr>
        <w:pStyle w:val="223"/>
        <w:keepNext/>
        <w:keepLines/>
        <w:shd w:val="clear" w:color="auto" w:fill="auto"/>
        <w:spacing w:before="0"/>
        <w:ind w:left="1820"/>
        <w:jc w:val="left"/>
        <w:rPr>
          <w:b/>
          <w:spacing w:val="-2"/>
          <w:sz w:val="24"/>
          <w:szCs w:val="20"/>
          <w:lang w:eastAsia="en-US"/>
        </w:rPr>
      </w:pPr>
      <w:bookmarkStart w:id="126" w:name="bookmark146"/>
      <w:bookmarkStart w:id="127" w:name="_Toc419289181"/>
      <w:r w:rsidRPr="00215C92">
        <w:rPr>
          <w:b/>
          <w:spacing w:val="-2"/>
          <w:sz w:val="24"/>
          <w:szCs w:val="20"/>
          <w:lang w:eastAsia="en-US"/>
        </w:rPr>
        <w:t>Реконструкция канализационной насосной станции</w:t>
      </w:r>
      <w:bookmarkEnd w:id="126"/>
      <w:bookmarkEnd w:id="127"/>
    </w:p>
    <w:p w:rsidR="00A76CDE" w:rsidRPr="00E877AD" w:rsidRDefault="00A76CDE" w:rsidP="00215C92">
      <w:pPr>
        <w:pStyle w:val="29"/>
      </w:pPr>
      <w:r w:rsidRPr="00E877AD">
        <w:t>В целях повышения надежности и энергоэффективности системы водоотведения, рекомендуется строительство КНС производительностью 50 куб.м/час.</w:t>
      </w:r>
    </w:p>
    <w:p w:rsidR="00A76CDE" w:rsidRPr="00E877AD" w:rsidRDefault="00A76CDE" w:rsidP="00215C92">
      <w:pPr>
        <w:pStyle w:val="29"/>
      </w:pPr>
      <w:r w:rsidRPr="00E877AD">
        <w:t xml:space="preserve">К строительству предлагаются комплектные канализационные станции Grundfos (Рисунок </w:t>
      </w:r>
      <w:r w:rsidR="00215C92">
        <w:t>19</w:t>
      </w:r>
      <w:r w:rsidRPr="00E877AD">
        <w:t>).</w:t>
      </w:r>
    </w:p>
    <w:p w:rsidR="00A76CDE" w:rsidRPr="00E877AD" w:rsidRDefault="00FA7F87" w:rsidP="00E877AD">
      <w:pPr>
        <w:framePr w:wrap="notBeside" w:vAnchor="text" w:hAnchor="text" w:xAlign="center" w:y="1"/>
        <w:jc w:val="center"/>
        <w:rPr>
          <w:spacing w:val="-2"/>
          <w:szCs w:val="20"/>
          <w:lang w:eastAsia="en-US"/>
        </w:rPr>
      </w:pPr>
      <w:r>
        <w:rPr>
          <w:noProof/>
          <w:spacing w:val="-2"/>
          <w:szCs w:val="20"/>
        </w:rPr>
        <w:lastRenderedPageBreak/>
        <w:drawing>
          <wp:inline distT="0" distB="0" distL="0" distR="0">
            <wp:extent cx="1945640" cy="36258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srcRect/>
                    <a:stretch>
                      <a:fillRect/>
                    </a:stretch>
                  </pic:blipFill>
                  <pic:spPr bwMode="auto">
                    <a:xfrm>
                      <a:off x="0" y="0"/>
                      <a:ext cx="1945640" cy="3625850"/>
                    </a:xfrm>
                    <a:prstGeom prst="rect">
                      <a:avLst/>
                    </a:prstGeom>
                    <a:noFill/>
                    <a:ln w="9525">
                      <a:noFill/>
                      <a:miter lim="800000"/>
                      <a:headEnd/>
                      <a:tailEnd/>
                    </a:ln>
                  </pic:spPr>
                </pic:pic>
              </a:graphicData>
            </a:graphic>
          </wp:inline>
        </w:drawing>
      </w:r>
    </w:p>
    <w:p w:rsidR="00A76CDE" w:rsidRPr="00E877AD" w:rsidRDefault="00A76CDE" w:rsidP="008E63D9">
      <w:pPr>
        <w:pStyle w:val="affff3"/>
      </w:pPr>
      <w:r w:rsidRPr="00E877AD">
        <w:t xml:space="preserve">Рисунок </w:t>
      </w:r>
      <w:fldSimple w:instr=" SEQ Рисунок \* ARABIC ">
        <w:r w:rsidR="00B17A98">
          <w:rPr>
            <w:noProof/>
          </w:rPr>
          <w:t>19</w:t>
        </w:r>
      </w:fldSimple>
      <w:r w:rsidRPr="00E877AD">
        <w:t>- Комплексные канализационные насосные станции Grundfos</w:t>
      </w:r>
    </w:p>
    <w:p w:rsidR="00A76CDE" w:rsidRPr="00E877AD" w:rsidRDefault="00A76CDE" w:rsidP="00E877AD">
      <w:pPr>
        <w:rPr>
          <w:spacing w:val="-2"/>
          <w:szCs w:val="20"/>
          <w:lang w:eastAsia="en-US"/>
        </w:rPr>
      </w:pPr>
    </w:p>
    <w:p w:rsidR="00A76CDE" w:rsidRPr="00E877AD" w:rsidRDefault="00A76CDE" w:rsidP="00215C92">
      <w:pPr>
        <w:pStyle w:val="29"/>
      </w:pPr>
      <w:r w:rsidRPr="00E877AD">
        <w:t>Комплектные насосные станции компании используются для сбора и перекачивания дренажных, хозбытовых сточных вод, а также дождевой воды. Станции малой производительности Grundfos PUST требуют минимального технического обслуживания и просты в эксплуатации. Используемые в них канализационные насосы с измельчителем идеально подходят для напорных канализационных систем.</w:t>
      </w:r>
    </w:p>
    <w:p w:rsidR="00A76CDE" w:rsidRPr="00E877AD" w:rsidRDefault="00A76CDE" w:rsidP="00215C92">
      <w:pPr>
        <w:pStyle w:val="29"/>
      </w:pPr>
      <w:r w:rsidRPr="00E877AD">
        <w:t>Сточные воды направляются в канализационный колодец. Когда уровень жидкости в колодце достигает уровня включения насоса, происходит его пуск, и жидкость подается дальше к станции очистки сточных вод.</w:t>
      </w:r>
    </w:p>
    <w:p w:rsidR="00A76CDE" w:rsidRPr="00E877AD" w:rsidRDefault="00A76CDE" w:rsidP="00215C92">
      <w:pPr>
        <w:pStyle w:val="29"/>
      </w:pPr>
      <w:r w:rsidRPr="00E877AD">
        <w:t>Канализационный колодец изготовлен из полиэтилена и поставляется оборудованным напорными трубопроводами и клапанами.</w:t>
      </w:r>
    </w:p>
    <w:p w:rsidR="00A76CDE" w:rsidRPr="00E877AD" w:rsidRDefault="00A76CDE" w:rsidP="00215C92">
      <w:pPr>
        <w:pStyle w:val="29"/>
      </w:pPr>
      <w:r w:rsidRPr="00E877AD">
        <w:t>Максимальная температура перекачиваемой жидкости составляет</w:t>
      </w:r>
      <w:r w:rsidR="00215C92">
        <w:t xml:space="preserve"> </w:t>
      </w:r>
      <w:r w:rsidRPr="00E877AD">
        <w:t>40 °С.Данное мероприятие планируется выполнить к 202</w:t>
      </w:r>
      <w:r w:rsidR="00215C92">
        <w:t>4</w:t>
      </w:r>
      <w:r w:rsidRPr="00E877AD">
        <w:t xml:space="preserve"> году.</w:t>
      </w:r>
    </w:p>
    <w:p w:rsidR="00A76CDE" w:rsidRDefault="00A76CDE" w:rsidP="00C57A2D">
      <w:pPr>
        <w:jc w:val="both"/>
        <w:rPr>
          <w:b/>
          <w:bCs/>
          <w:sz w:val="23"/>
          <w:szCs w:val="23"/>
        </w:rPr>
      </w:pPr>
    </w:p>
    <w:p w:rsidR="00A76CDE" w:rsidRDefault="00A76CDE" w:rsidP="00C57A2D">
      <w:pPr>
        <w:jc w:val="both"/>
        <w:rPr>
          <w:b/>
          <w:bCs/>
          <w:sz w:val="23"/>
          <w:szCs w:val="23"/>
        </w:rPr>
      </w:pPr>
    </w:p>
    <w:p w:rsidR="00A76CDE" w:rsidRPr="00F71D9A" w:rsidRDefault="00A76CDE" w:rsidP="00C57A2D">
      <w:pPr>
        <w:pStyle w:val="13"/>
        <w:rPr>
          <w:b/>
          <w:sz w:val="24"/>
          <w:szCs w:val="24"/>
        </w:rPr>
      </w:pPr>
      <w:bookmarkStart w:id="128" w:name="_Toc369620987"/>
      <w:r w:rsidRPr="00F71D9A">
        <w:rPr>
          <w:b/>
          <w:sz w:val="24"/>
          <w:szCs w:val="24"/>
        </w:rPr>
        <w:lastRenderedPageBreak/>
        <w:t>Границы планируемых зон размещения объектов централизованной системы водоотведения</w:t>
      </w:r>
      <w:bookmarkEnd w:id="128"/>
    </w:p>
    <w:p w:rsidR="00A76CDE" w:rsidRDefault="00A76CDE" w:rsidP="00C57A2D">
      <w:pPr>
        <w:ind w:firstLine="708"/>
        <w:jc w:val="both"/>
        <w:rPr>
          <w:b/>
          <w:bCs/>
          <w:sz w:val="23"/>
          <w:szCs w:val="23"/>
        </w:rPr>
      </w:pPr>
      <w:r>
        <w:t>Информация по границам и характеристикам охранных зон сетей и сооружений централизованной системы водоотведения отсутствует</w:t>
      </w:r>
    </w:p>
    <w:p w:rsidR="00A76CDE" w:rsidRDefault="00A76CDE" w:rsidP="00C57A2D">
      <w:pPr>
        <w:jc w:val="both"/>
        <w:rPr>
          <w:b/>
          <w:bCs/>
          <w:sz w:val="23"/>
          <w:szCs w:val="23"/>
        </w:rPr>
      </w:pPr>
    </w:p>
    <w:p w:rsidR="00A76CDE" w:rsidRDefault="00A76CDE" w:rsidP="00C57A2D">
      <w:pPr>
        <w:jc w:val="both"/>
        <w:rPr>
          <w:b/>
          <w:bCs/>
          <w:sz w:val="28"/>
          <w:szCs w:val="28"/>
        </w:rPr>
      </w:pPr>
    </w:p>
    <w:p w:rsidR="00A76CDE" w:rsidRDefault="00A76CDE" w:rsidP="00C57A2D">
      <w:pPr>
        <w:jc w:val="both"/>
        <w:rPr>
          <w:b/>
          <w:bCs/>
          <w:sz w:val="28"/>
          <w:szCs w:val="28"/>
        </w:rPr>
      </w:pPr>
    </w:p>
    <w:p w:rsidR="00A76CDE" w:rsidRPr="00A65792" w:rsidRDefault="00A76CDE" w:rsidP="00C57A2D">
      <w:pPr>
        <w:pStyle w:val="26"/>
        <w:jc w:val="both"/>
        <w:rPr>
          <w:b/>
          <w:bCs/>
          <w:sz w:val="24"/>
          <w:szCs w:val="24"/>
        </w:rPr>
      </w:pPr>
      <w:bookmarkStart w:id="129" w:name="_Toc419289183"/>
      <w:r w:rsidRPr="00A65792">
        <w:rPr>
          <w:b/>
          <w:bCs/>
          <w:sz w:val="24"/>
          <w:szCs w:val="24"/>
        </w:rPr>
        <w:t>9.2 ПРОГРАММА ИНВЕСТИЦИОННЫХ ПРОЕКТОВ В ВОДООТВЕДЕНИИ</w:t>
      </w:r>
      <w:bookmarkEnd w:id="129"/>
    </w:p>
    <w:p w:rsidR="00A76CDE" w:rsidRDefault="00A76CDE" w:rsidP="00C57A2D">
      <w:pPr>
        <w:pStyle w:val="Default"/>
        <w:jc w:val="both"/>
        <w:rPr>
          <w:b/>
          <w:bCs/>
          <w:sz w:val="23"/>
          <w:szCs w:val="23"/>
        </w:rPr>
      </w:pPr>
    </w:p>
    <w:p w:rsidR="00A76CDE" w:rsidRDefault="00A76CDE" w:rsidP="00C57A2D">
      <w:pPr>
        <w:pStyle w:val="Default"/>
        <w:jc w:val="both"/>
      </w:pPr>
    </w:p>
    <w:p w:rsidR="00A76CDE" w:rsidRDefault="00A76CDE" w:rsidP="00E877AD">
      <w:pPr>
        <w:pStyle w:val="Default"/>
        <w:jc w:val="both"/>
        <w:rPr>
          <w:sz w:val="23"/>
          <w:szCs w:val="23"/>
        </w:rPr>
      </w:pPr>
      <w:r>
        <w:rPr>
          <w:b/>
          <w:bCs/>
          <w:sz w:val="23"/>
          <w:szCs w:val="23"/>
        </w:rPr>
        <w:t xml:space="preserve">Инженерно-техническая оптимизация систем коммунальной инфраструктуры </w:t>
      </w:r>
    </w:p>
    <w:p w:rsidR="00A76CDE" w:rsidRDefault="00A76CDE" w:rsidP="00E877AD">
      <w:pPr>
        <w:pStyle w:val="Default"/>
        <w:jc w:val="both"/>
        <w:rPr>
          <w:b/>
          <w:bCs/>
          <w:sz w:val="23"/>
          <w:szCs w:val="23"/>
        </w:rPr>
      </w:pPr>
    </w:p>
    <w:p w:rsidR="00A76CDE" w:rsidRPr="00FB41F9" w:rsidRDefault="00A76CDE" w:rsidP="00E877AD">
      <w:pPr>
        <w:pStyle w:val="Default"/>
        <w:jc w:val="both"/>
        <w:rPr>
          <w:bCs/>
        </w:rPr>
      </w:pPr>
      <w:r w:rsidRPr="00FB41F9">
        <w:rPr>
          <w:bCs/>
        </w:rPr>
        <w:t xml:space="preserve">Мероприятий по инженерно-технической оптимизации в МО </w:t>
      </w:r>
      <w:r>
        <w:rPr>
          <w:bCs/>
        </w:rPr>
        <w:t>С</w:t>
      </w:r>
      <w:r w:rsidR="00215C92">
        <w:rPr>
          <w:bCs/>
        </w:rPr>
        <w:t>евастьяновское</w:t>
      </w:r>
      <w:r>
        <w:rPr>
          <w:bCs/>
        </w:rPr>
        <w:t xml:space="preserve"> </w:t>
      </w:r>
      <w:r w:rsidR="00215C92">
        <w:rPr>
          <w:bCs/>
        </w:rPr>
        <w:t>сель</w:t>
      </w:r>
      <w:r>
        <w:rPr>
          <w:bCs/>
        </w:rPr>
        <w:t>ское</w:t>
      </w:r>
      <w:r w:rsidR="00215C92">
        <w:rPr>
          <w:bCs/>
        </w:rPr>
        <w:t xml:space="preserve"> </w:t>
      </w:r>
      <w:r w:rsidRPr="00FB41F9">
        <w:rPr>
          <w:bCs/>
        </w:rPr>
        <w:t>поселение не планируется</w:t>
      </w:r>
    </w:p>
    <w:p w:rsidR="00A76CDE" w:rsidRDefault="00A76CDE" w:rsidP="00E877AD">
      <w:pPr>
        <w:pStyle w:val="Default"/>
        <w:jc w:val="both"/>
        <w:rPr>
          <w:bCs/>
        </w:rPr>
      </w:pPr>
    </w:p>
    <w:p w:rsidR="00A76CDE" w:rsidRDefault="00A76CDE" w:rsidP="00E877AD">
      <w:pPr>
        <w:pStyle w:val="Default"/>
        <w:jc w:val="both"/>
        <w:rPr>
          <w:bCs/>
        </w:rPr>
      </w:pPr>
      <w:r>
        <w:rPr>
          <w:b/>
          <w:bCs/>
          <w:sz w:val="23"/>
          <w:szCs w:val="23"/>
        </w:rPr>
        <w:t>2. Перспективное планирование развития систем коммунальной инфраструктуры</w:t>
      </w:r>
    </w:p>
    <w:p w:rsidR="00A76CDE" w:rsidRDefault="00A76CDE" w:rsidP="00E877AD">
      <w:pPr>
        <w:pStyle w:val="Default"/>
        <w:jc w:val="both"/>
        <w:rPr>
          <w:bCs/>
        </w:rPr>
      </w:pPr>
    </w:p>
    <w:p w:rsidR="00A76CDE" w:rsidRPr="00FB41F9" w:rsidRDefault="00A76CDE" w:rsidP="00E877AD">
      <w:pPr>
        <w:pStyle w:val="Default"/>
        <w:jc w:val="both"/>
        <w:rPr>
          <w:bCs/>
        </w:rPr>
      </w:pPr>
      <w:r w:rsidRPr="00FB41F9">
        <w:rPr>
          <w:bCs/>
        </w:rPr>
        <w:t xml:space="preserve">Мероприятий </w:t>
      </w:r>
      <w:r>
        <w:rPr>
          <w:bCs/>
        </w:rPr>
        <w:t>по перспективному планированию систем коммунальной инфраструктуры в</w:t>
      </w:r>
      <w:r w:rsidRPr="00FB41F9">
        <w:rPr>
          <w:bCs/>
        </w:rPr>
        <w:t xml:space="preserve"> МО </w:t>
      </w:r>
      <w:r w:rsidR="00215C92">
        <w:rPr>
          <w:bCs/>
        </w:rPr>
        <w:t>Севастьяновс</w:t>
      </w:r>
      <w:r>
        <w:rPr>
          <w:bCs/>
        </w:rPr>
        <w:t>ко</w:t>
      </w:r>
      <w:r w:rsidR="00215C92">
        <w:rPr>
          <w:bCs/>
        </w:rPr>
        <w:t>е сель</w:t>
      </w:r>
      <w:r>
        <w:rPr>
          <w:bCs/>
        </w:rPr>
        <w:t>ское</w:t>
      </w:r>
      <w:r w:rsidR="00215C92">
        <w:rPr>
          <w:bCs/>
        </w:rPr>
        <w:t xml:space="preserve"> </w:t>
      </w:r>
      <w:r w:rsidRPr="00FB41F9">
        <w:rPr>
          <w:bCs/>
        </w:rPr>
        <w:t>поселение не планируется</w:t>
      </w:r>
    </w:p>
    <w:p w:rsidR="00A76CDE" w:rsidRDefault="00A76CDE" w:rsidP="00E877AD">
      <w:pPr>
        <w:pStyle w:val="Default"/>
        <w:jc w:val="both"/>
        <w:rPr>
          <w:bCs/>
        </w:rPr>
      </w:pPr>
    </w:p>
    <w:p w:rsidR="00A76CDE" w:rsidRDefault="00A76CDE" w:rsidP="00E877AD">
      <w:pPr>
        <w:pStyle w:val="Default"/>
        <w:jc w:val="both"/>
        <w:rPr>
          <w:bCs/>
        </w:rPr>
      </w:pPr>
    </w:p>
    <w:p w:rsidR="00A76CDE" w:rsidRPr="00A1797D" w:rsidRDefault="00A76CDE" w:rsidP="00E877AD">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A76CDE" w:rsidRPr="009C1070" w:rsidRDefault="00A76CDE" w:rsidP="00E877AD">
      <w:pPr>
        <w:pStyle w:val="Default"/>
        <w:jc w:val="both"/>
      </w:pPr>
    </w:p>
    <w:p w:rsidR="00A76CDE" w:rsidRPr="009C1070" w:rsidRDefault="00A76CDE" w:rsidP="00E877AD">
      <w:pPr>
        <w:pStyle w:val="Default"/>
        <w:jc w:val="both"/>
      </w:pPr>
      <w:r w:rsidRPr="009C1070">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A76CDE" w:rsidRPr="00215C92" w:rsidRDefault="00A76CDE" w:rsidP="00215C92">
      <w:pPr>
        <w:pStyle w:val="afff5"/>
        <w:widowControl w:val="0"/>
        <w:numPr>
          <w:ilvl w:val="0"/>
          <w:numId w:val="58"/>
        </w:numPr>
        <w:jc w:val="both"/>
      </w:pPr>
      <w:r w:rsidRPr="00215C92">
        <w:t>Проведение ревизии канализационных сетей;</w:t>
      </w:r>
    </w:p>
    <w:p w:rsidR="00A76CDE" w:rsidRPr="00215C92" w:rsidRDefault="00A76CDE" w:rsidP="00215C92">
      <w:pPr>
        <w:pStyle w:val="afff5"/>
        <w:widowControl w:val="0"/>
        <w:numPr>
          <w:ilvl w:val="0"/>
          <w:numId w:val="58"/>
        </w:numPr>
        <w:jc w:val="both"/>
      </w:pPr>
      <w:r w:rsidRPr="00215C92">
        <w:t>Перекладка центральных коллекторов МО «Севастьяновское сельское поселение» - 3,1 километра(до 2020 года);</w:t>
      </w:r>
    </w:p>
    <w:p w:rsidR="00A76CDE" w:rsidRPr="00215C92" w:rsidRDefault="00A76CDE" w:rsidP="00215C92">
      <w:pPr>
        <w:pStyle w:val="afff5"/>
        <w:widowControl w:val="0"/>
        <w:numPr>
          <w:ilvl w:val="0"/>
          <w:numId w:val="58"/>
        </w:numPr>
        <w:jc w:val="both"/>
      </w:pPr>
      <w:r w:rsidRPr="00215C92">
        <w:t>Реконструкция и модернизация  существующей КОС в поселке Яровое, мощностью 400 куб.м /сут;</w:t>
      </w:r>
    </w:p>
    <w:p w:rsidR="00A76CDE" w:rsidRPr="00215C92" w:rsidRDefault="00A76CDE" w:rsidP="00215C92">
      <w:pPr>
        <w:pStyle w:val="afff5"/>
        <w:widowControl w:val="0"/>
        <w:numPr>
          <w:ilvl w:val="0"/>
          <w:numId w:val="58"/>
        </w:numPr>
        <w:jc w:val="both"/>
      </w:pPr>
      <w:r w:rsidRPr="00215C92">
        <w:t>Реконструкция основных самотечных и напорных  канализационных коллекторов ;</w:t>
      </w:r>
    </w:p>
    <w:p w:rsidR="00A76CDE" w:rsidRPr="00215C92" w:rsidRDefault="00A76CDE" w:rsidP="00215C92">
      <w:pPr>
        <w:pStyle w:val="Default"/>
        <w:numPr>
          <w:ilvl w:val="0"/>
          <w:numId w:val="58"/>
        </w:numPr>
        <w:jc w:val="both"/>
        <w:rPr>
          <w:color w:val="auto"/>
        </w:rPr>
      </w:pPr>
      <w:r w:rsidRPr="00215C92">
        <w:rPr>
          <w:color w:val="auto"/>
        </w:rPr>
        <w:t>Реконструкция КНС в п.Севастьяново, мощностью 1200 куб.м /сут;.</w:t>
      </w:r>
    </w:p>
    <w:p w:rsidR="00A76CDE" w:rsidRDefault="00A76CDE" w:rsidP="00E877AD">
      <w:pPr>
        <w:pStyle w:val="Default"/>
        <w:jc w:val="both"/>
        <w:rPr>
          <w:i/>
          <w:iCs/>
        </w:rPr>
      </w:pPr>
      <w:r>
        <w:rPr>
          <w:i/>
          <w:iCs/>
          <w:sz w:val="23"/>
          <w:szCs w:val="23"/>
        </w:rPr>
        <w:lastRenderedPageBreak/>
        <w:t xml:space="preserve">Цель проекта: </w:t>
      </w:r>
      <w:r>
        <w:rPr>
          <w:sz w:val="23"/>
          <w:szCs w:val="23"/>
        </w:rPr>
        <w:t>обеспечение надежного водоснабжения, соответствие воды требованиям законодательства.</w:t>
      </w:r>
    </w:p>
    <w:p w:rsidR="00A76CDE" w:rsidRPr="009C1070" w:rsidRDefault="00A76CDE" w:rsidP="00E877AD">
      <w:pPr>
        <w:pStyle w:val="Default"/>
        <w:jc w:val="both"/>
      </w:pPr>
      <w:r w:rsidRPr="009C1070">
        <w:rPr>
          <w:i/>
          <w:iCs/>
        </w:rPr>
        <w:t xml:space="preserve">Технические параметры проекта: </w:t>
      </w:r>
      <w:r w:rsidRPr="009C1070">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A76CDE" w:rsidRDefault="00A76CDE" w:rsidP="00E877AD">
      <w:pPr>
        <w:pStyle w:val="Default"/>
        <w:jc w:val="both"/>
      </w:pPr>
      <w:r w:rsidRPr="009C1070">
        <w:rPr>
          <w:i/>
          <w:iCs/>
        </w:rPr>
        <w:t xml:space="preserve">Срок реализации проекта: </w:t>
      </w:r>
      <w:r w:rsidRPr="009C1070">
        <w:t>201</w:t>
      </w:r>
      <w:r>
        <w:t>6</w:t>
      </w:r>
      <w:r w:rsidRPr="009C1070">
        <w:t xml:space="preserve"> – 202</w:t>
      </w:r>
      <w:r>
        <w:t>7</w:t>
      </w:r>
      <w:r w:rsidRPr="009C1070">
        <w:t xml:space="preserve"> гг.</w:t>
      </w:r>
    </w:p>
    <w:p w:rsidR="00A76CDE" w:rsidRPr="009C1070" w:rsidRDefault="00A76CDE" w:rsidP="00E877AD">
      <w:pPr>
        <w:pStyle w:val="Default"/>
        <w:jc w:val="both"/>
      </w:pPr>
      <w:r w:rsidRPr="009C1070">
        <w:t xml:space="preserve"> </w:t>
      </w:r>
      <w:r w:rsidRPr="009C1070">
        <w:rPr>
          <w:i/>
          <w:iCs/>
        </w:rPr>
        <w:t xml:space="preserve">Необходимый объем финансирования: </w:t>
      </w:r>
      <w:r>
        <w:rPr>
          <w:i/>
          <w:iCs/>
        </w:rPr>
        <w:t>48175,6</w:t>
      </w:r>
      <w:r w:rsidRPr="009C1070">
        <w:t xml:space="preserve"> тыс. руб. </w:t>
      </w:r>
    </w:p>
    <w:p w:rsidR="00A76CDE" w:rsidRPr="009C1070" w:rsidRDefault="00A76CDE" w:rsidP="00E877AD">
      <w:pPr>
        <w:pStyle w:val="Default"/>
        <w:jc w:val="both"/>
      </w:pPr>
      <w:r w:rsidRPr="009C1070">
        <w:rPr>
          <w:i/>
          <w:iCs/>
        </w:rPr>
        <w:t xml:space="preserve">Ожидаемый эффект: </w:t>
      </w:r>
    </w:p>
    <w:p w:rsidR="00A76CDE" w:rsidRPr="009C1070" w:rsidRDefault="00A76CDE" w:rsidP="007064C4">
      <w:pPr>
        <w:pStyle w:val="Default"/>
        <w:numPr>
          <w:ilvl w:val="0"/>
          <w:numId w:val="31"/>
        </w:numPr>
        <w:spacing w:after="126"/>
        <w:jc w:val="both"/>
      </w:pPr>
      <w:r w:rsidRPr="009C1070">
        <w:t xml:space="preserve">увеличение мощности очистных сооружений; </w:t>
      </w:r>
    </w:p>
    <w:p w:rsidR="00A76CDE" w:rsidRDefault="00A76CDE" w:rsidP="007064C4">
      <w:pPr>
        <w:pStyle w:val="Default"/>
        <w:numPr>
          <w:ilvl w:val="0"/>
          <w:numId w:val="31"/>
        </w:numPr>
        <w:jc w:val="both"/>
      </w:pPr>
      <w:r w:rsidRPr="009C1070">
        <w:t>повышение качества очистки стоков</w:t>
      </w:r>
      <w:r>
        <w:t xml:space="preserve">. </w:t>
      </w:r>
    </w:p>
    <w:p w:rsidR="00A76CDE" w:rsidRDefault="00A76CDE" w:rsidP="00E877AD">
      <w:pPr>
        <w:pStyle w:val="Default"/>
        <w:ind w:left="360"/>
        <w:jc w:val="both"/>
      </w:pPr>
    </w:p>
    <w:p w:rsidR="00A76CDE" w:rsidRDefault="00A76CDE" w:rsidP="00E877AD">
      <w:pPr>
        <w:pStyle w:val="Default"/>
        <w:ind w:left="360"/>
        <w:jc w:val="both"/>
        <w:rPr>
          <w:sz w:val="23"/>
          <w:szCs w:val="23"/>
        </w:rPr>
      </w:pPr>
      <w:r>
        <w:t>С</w:t>
      </w:r>
      <w:r w:rsidRPr="009C1070">
        <w:rPr>
          <w:i/>
          <w:iCs/>
          <w:sz w:val="23"/>
          <w:szCs w:val="23"/>
        </w:rPr>
        <w:t xml:space="preserve">рок получения эффекта: </w:t>
      </w:r>
      <w:r w:rsidRPr="009C1070">
        <w:rPr>
          <w:sz w:val="23"/>
          <w:szCs w:val="23"/>
        </w:rPr>
        <w:t>предусмотрен в соответствии с графиком реализации проекта с момента завершения реконструкции.</w:t>
      </w:r>
    </w:p>
    <w:p w:rsidR="00A76CDE" w:rsidRDefault="00A76CDE" w:rsidP="00E877AD">
      <w:pPr>
        <w:pStyle w:val="Default"/>
        <w:ind w:left="360"/>
        <w:jc w:val="both"/>
      </w:pPr>
    </w:p>
    <w:p w:rsidR="00A76CDE" w:rsidRPr="009C1070" w:rsidRDefault="00A76CDE" w:rsidP="00E877AD">
      <w:pPr>
        <w:pStyle w:val="Default"/>
        <w:ind w:left="360"/>
        <w:jc w:val="both"/>
      </w:pPr>
    </w:p>
    <w:p w:rsidR="00A76CDE" w:rsidRPr="00FB41F9" w:rsidRDefault="00A76CDE" w:rsidP="00E877AD">
      <w:pPr>
        <w:pStyle w:val="13"/>
        <w:rPr>
          <w:b/>
          <w:sz w:val="24"/>
          <w:szCs w:val="24"/>
        </w:rPr>
      </w:pPr>
      <w:r w:rsidRPr="00FB41F9">
        <w:rPr>
          <w:b/>
          <w:sz w:val="24"/>
          <w:szCs w:val="24"/>
        </w:rPr>
        <w:t>4. Обеспечение сбалансированности интересов субъектов коммунальной инфраструктуры и потребителей.</w:t>
      </w:r>
    </w:p>
    <w:p w:rsidR="00A76CDE" w:rsidRDefault="00A76CDE" w:rsidP="00E877AD">
      <w:pPr>
        <w:pStyle w:val="Default"/>
        <w:jc w:val="both"/>
        <w:rPr>
          <w:bCs/>
        </w:rPr>
      </w:pPr>
    </w:p>
    <w:p w:rsidR="00A76CDE" w:rsidRPr="00FB41F9" w:rsidRDefault="00A76CDE" w:rsidP="00E877AD">
      <w:pPr>
        <w:pStyle w:val="Default"/>
        <w:jc w:val="both"/>
        <w:rPr>
          <w:bCs/>
        </w:rPr>
      </w:pPr>
      <w:r w:rsidRPr="00215C92">
        <w:rPr>
          <w:bCs/>
        </w:rPr>
        <w:t>Мероприятий по обеспечению сбалансированности интересов субъектов коммунальной инфраструктуры и потребителей в МО С</w:t>
      </w:r>
      <w:r w:rsidR="00215C92" w:rsidRPr="00215C92">
        <w:rPr>
          <w:bCs/>
        </w:rPr>
        <w:t>евастьянов</w:t>
      </w:r>
      <w:r w:rsidRPr="00215C92">
        <w:rPr>
          <w:bCs/>
        </w:rPr>
        <w:t>ское городское поселение не планируется</w:t>
      </w:r>
      <w:r w:rsidR="00215C92" w:rsidRPr="00215C92">
        <w:rPr>
          <w:bCs/>
        </w:rPr>
        <w:t>.</w:t>
      </w:r>
    </w:p>
    <w:p w:rsidR="00215C92" w:rsidRDefault="00215C92">
      <w:pPr>
        <w:rPr>
          <w:smallCaps/>
          <w:spacing w:val="5"/>
          <w:sz w:val="32"/>
          <w:szCs w:val="36"/>
        </w:rPr>
      </w:pPr>
      <w:r>
        <w:br w:type="page"/>
      </w:r>
    </w:p>
    <w:p w:rsidR="00A76CDE" w:rsidRPr="00AC6227" w:rsidRDefault="00A76CDE" w:rsidP="00AC6227">
      <w:pPr>
        <w:pStyle w:val="10"/>
      </w:pPr>
      <w:r w:rsidRPr="00C87366">
        <w:lastRenderedPageBreak/>
        <w:t xml:space="preserve"> </w:t>
      </w:r>
      <w:bookmarkStart w:id="130" w:name="_Toc419289184"/>
      <w:r w:rsidRPr="00AC6227">
        <w:t>ПЕРСПЕКТИВНАЯ СХЕМА ОБРАЩЕНИЯ С ОТХОДАМИ</w:t>
      </w:r>
      <w:bookmarkEnd w:id="130"/>
    </w:p>
    <w:p w:rsidR="00A76CDE" w:rsidRPr="00A65792" w:rsidRDefault="00A76CDE" w:rsidP="00C57A2D">
      <w:pPr>
        <w:pStyle w:val="26"/>
        <w:jc w:val="both"/>
        <w:rPr>
          <w:b/>
          <w:sz w:val="24"/>
          <w:szCs w:val="24"/>
        </w:rPr>
      </w:pPr>
      <w:bookmarkStart w:id="131" w:name="_Toc419289185"/>
      <w:r>
        <w:rPr>
          <w:b/>
          <w:sz w:val="24"/>
          <w:szCs w:val="24"/>
        </w:rPr>
        <w:t>1</w:t>
      </w:r>
      <w:r w:rsidRPr="00A65792">
        <w:rPr>
          <w:b/>
          <w:sz w:val="24"/>
          <w:szCs w:val="24"/>
        </w:rPr>
        <w:t>0.1 ОБОСНОВЫВАЮЩИЕ МАТЕРИАЛЫ ПЕРСПЕКТИВНОГО РАЗВИТИЯ</w:t>
      </w:r>
      <w:bookmarkEnd w:id="131"/>
    </w:p>
    <w:p w:rsidR="00A76CDE" w:rsidRPr="00C420CE" w:rsidRDefault="00A76CDE" w:rsidP="00C57A2D">
      <w:pPr>
        <w:pStyle w:val="Default"/>
        <w:ind w:firstLine="708"/>
        <w:jc w:val="both"/>
        <w:rPr>
          <w:szCs w:val="23"/>
        </w:rPr>
      </w:pPr>
      <w:r w:rsidRPr="00C420CE">
        <w:rPr>
          <w:szCs w:val="23"/>
        </w:rPr>
        <w:t>Перспективная схема обращения с ТБО для развития коммунальной инфраструктуры МО «</w:t>
      </w:r>
      <w:r>
        <w:rPr>
          <w:szCs w:val="23"/>
        </w:rPr>
        <w:t>Севастьяновское сельское поселение</w:t>
      </w:r>
      <w:r w:rsidRPr="00C420CE">
        <w:rPr>
          <w:szCs w:val="23"/>
        </w:rPr>
        <w:t>» ранее разработано не было. Прогноз изменения количества образования ТБО и КГО основан на сведениях изменения норм образования ТБО в соответствии с Генеральн</w:t>
      </w:r>
      <w:r>
        <w:rPr>
          <w:szCs w:val="23"/>
        </w:rPr>
        <w:t>ым планом и текущим балансом.</w:t>
      </w:r>
    </w:p>
    <w:p w:rsidR="00A76CDE" w:rsidRPr="00C420CE" w:rsidRDefault="00A76CDE" w:rsidP="00C57A2D">
      <w:pPr>
        <w:pStyle w:val="Default"/>
        <w:ind w:firstLine="708"/>
        <w:jc w:val="both"/>
        <w:rPr>
          <w:szCs w:val="23"/>
        </w:rPr>
      </w:pPr>
      <w:r w:rsidRPr="00C420CE">
        <w:rPr>
          <w:szCs w:val="23"/>
        </w:rPr>
        <w:t xml:space="preserve">Вопросы прогнозирования количества и состав ТБО как за рубежом, так и в нашей стране находится на стадии разработки. В настоящее время чаще всего применяются следующие методы: </w:t>
      </w:r>
    </w:p>
    <w:p w:rsidR="00A76CDE" w:rsidRPr="00C420CE" w:rsidRDefault="00A76CDE" w:rsidP="00C57A2D">
      <w:pPr>
        <w:pStyle w:val="Default"/>
        <w:spacing w:after="111"/>
        <w:ind w:left="708"/>
        <w:jc w:val="both"/>
        <w:rPr>
          <w:szCs w:val="23"/>
        </w:rPr>
      </w:pPr>
      <w:r w:rsidRPr="00C420CE">
        <w:rPr>
          <w:szCs w:val="23"/>
        </w:rPr>
        <w:t xml:space="preserve">– 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rsidR="00A76CDE" w:rsidRPr="00C420CE" w:rsidRDefault="00A76CDE" w:rsidP="00C57A2D">
      <w:pPr>
        <w:pStyle w:val="Default"/>
        <w:ind w:left="708"/>
        <w:jc w:val="both"/>
        <w:rPr>
          <w:szCs w:val="23"/>
        </w:rPr>
      </w:pPr>
      <w:r w:rsidRPr="00C420CE">
        <w:rPr>
          <w:szCs w:val="23"/>
        </w:rPr>
        <w:t xml:space="preserve">– 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A76CDE" w:rsidRPr="00C420CE" w:rsidRDefault="00A76CDE" w:rsidP="00C57A2D">
      <w:pPr>
        <w:pStyle w:val="Default"/>
        <w:jc w:val="both"/>
        <w:rPr>
          <w:szCs w:val="23"/>
        </w:rPr>
      </w:pPr>
    </w:p>
    <w:p w:rsidR="00A76CDE" w:rsidRPr="00A1797D" w:rsidRDefault="00A76CDE" w:rsidP="00C57A2D">
      <w:pPr>
        <w:pStyle w:val="Default"/>
        <w:ind w:firstLine="708"/>
        <w:jc w:val="both"/>
      </w:pPr>
      <w:r w:rsidRPr="00A1797D">
        <w:t xml:space="preserve">Эффективность метода эмпирической экстраполяции напрямую зависит от стабильного роста промышленного производства за прошедшие года.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 </w:t>
      </w:r>
    </w:p>
    <w:p w:rsidR="00A76CDE" w:rsidRPr="00A1797D" w:rsidRDefault="00A76CDE" w:rsidP="00C57A2D">
      <w:pPr>
        <w:pStyle w:val="Default"/>
        <w:ind w:firstLine="708"/>
        <w:jc w:val="both"/>
      </w:pPr>
      <w:r w:rsidRPr="00A1797D">
        <w:t xml:space="preserve">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 </w:t>
      </w:r>
    </w:p>
    <w:p w:rsidR="00A76CDE" w:rsidRPr="00A1797D" w:rsidRDefault="00A76CDE" w:rsidP="00C57A2D">
      <w:pPr>
        <w:pStyle w:val="Default"/>
        <w:jc w:val="both"/>
      </w:pPr>
      <w:r w:rsidRPr="00A1797D">
        <w:t xml:space="preserve">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 </w:t>
      </w:r>
    </w:p>
    <w:p w:rsidR="00A76CDE" w:rsidRPr="00A1797D" w:rsidRDefault="00A76CDE" w:rsidP="00C57A2D">
      <w:pPr>
        <w:pStyle w:val="Default"/>
        <w:jc w:val="both"/>
      </w:pPr>
      <w:r w:rsidRPr="00A1797D">
        <w:t>mпр = mисх × (1+0,005)</w:t>
      </w:r>
      <w:r w:rsidRPr="00B17A98">
        <w:rPr>
          <w:vertAlign w:val="superscript"/>
        </w:rPr>
        <w:t>t</w:t>
      </w:r>
      <w:r w:rsidR="00B17A98" w:rsidRPr="00B17A98">
        <w:rPr>
          <w:vertAlign w:val="superscript"/>
        </w:rPr>
        <w:t xml:space="preserve"> </w:t>
      </w:r>
      <w:r w:rsidRPr="00A1797D">
        <w:t xml:space="preserve">(1.1) </w:t>
      </w:r>
    </w:p>
    <w:p w:rsidR="00A76CDE" w:rsidRPr="00A1797D" w:rsidRDefault="00A76CDE" w:rsidP="00C57A2D">
      <w:pPr>
        <w:pStyle w:val="Default"/>
        <w:jc w:val="both"/>
      </w:pPr>
      <w:r w:rsidRPr="00A1797D">
        <w:t>vпр = vисх × (1+0,011)</w:t>
      </w:r>
      <w:r w:rsidRPr="00B17A98">
        <w:rPr>
          <w:vertAlign w:val="superscript"/>
        </w:rPr>
        <w:t>t</w:t>
      </w:r>
      <w:r w:rsidR="00B17A98">
        <w:t xml:space="preserve"> </w:t>
      </w:r>
      <w:r w:rsidRPr="00A1797D">
        <w:t xml:space="preserve">(1.2), </w:t>
      </w:r>
    </w:p>
    <w:p w:rsidR="00A76CDE" w:rsidRPr="00A1797D" w:rsidRDefault="00A76CDE" w:rsidP="00C57A2D">
      <w:pPr>
        <w:pStyle w:val="Default"/>
        <w:jc w:val="both"/>
      </w:pPr>
      <w:r w:rsidRPr="00A1797D">
        <w:t xml:space="preserve">где mпр – прогнозируемая масса твердых бытовых отходов; </w:t>
      </w:r>
    </w:p>
    <w:p w:rsidR="00A76CDE" w:rsidRPr="00A1797D" w:rsidRDefault="00A76CDE" w:rsidP="00C57A2D">
      <w:pPr>
        <w:pStyle w:val="Default"/>
        <w:jc w:val="both"/>
      </w:pPr>
      <w:r w:rsidRPr="00A1797D">
        <w:t xml:space="preserve">mисх – исходная масса образующихся твердых бытовых отходов; </w:t>
      </w:r>
    </w:p>
    <w:p w:rsidR="00A76CDE" w:rsidRPr="00A1797D" w:rsidRDefault="00A76CDE" w:rsidP="00C57A2D">
      <w:pPr>
        <w:pStyle w:val="Default"/>
        <w:jc w:val="both"/>
      </w:pPr>
      <w:r w:rsidRPr="00A1797D">
        <w:t xml:space="preserve">vпр – прогнозируемый объем твердых бытовых отходов; </w:t>
      </w:r>
    </w:p>
    <w:p w:rsidR="00A76CDE" w:rsidRPr="00A1797D" w:rsidRDefault="00A76CDE" w:rsidP="00C57A2D">
      <w:pPr>
        <w:pStyle w:val="Default"/>
        <w:jc w:val="both"/>
      </w:pPr>
      <w:r w:rsidRPr="00A1797D">
        <w:t xml:space="preserve">vисх – исходный объем образующихся твердых бытовых отходов; </w:t>
      </w:r>
    </w:p>
    <w:p w:rsidR="00A76CDE" w:rsidRPr="00A1797D" w:rsidRDefault="00A76CDE" w:rsidP="00C57A2D">
      <w:pPr>
        <w:jc w:val="both"/>
      </w:pPr>
      <w:r w:rsidRPr="00A1797D">
        <w:t>t – период прогнозирования;</w:t>
      </w:r>
    </w:p>
    <w:p w:rsidR="00A76CDE" w:rsidRDefault="00A76CDE" w:rsidP="00C57A2D">
      <w:pPr>
        <w:jc w:val="both"/>
        <w:rPr>
          <w:b/>
        </w:rPr>
      </w:pPr>
    </w:p>
    <w:p w:rsidR="00A76CDE" w:rsidRDefault="00A76CDE" w:rsidP="00C57A2D">
      <w:pPr>
        <w:spacing w:after="120"/>
        <w:ind w:firstLine="709"/>
        <w:jc w:val="both"/>
      </w:pPr>
      <w:r w:rsidRPr="00D8317A">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w:t>
      </w:r>
      <w:r>
        <w:t>т тенденцию к постоянному росту.</w:t>
      </w:r>
    </w:p>
    <w:p w:rsidR="00603AFE" w:rsidRPr="00D8317A" w:rsidRDefault="00603AFE" w:rsidP="00603AFE">
      <w:pPr>
        <w:spacing w:after="120"/>
        <w:ind w:firstLine="709"/>
        <w:jc w:val="both"/>
      </w:pPr>
      <w:r w:rsidRPr="00D8317A">
        <w:lastRenderedPageBreak/>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w:t>
      </w:r>
      <w:r>
        <w:t>т тенденцию к постоянному росту.</w:t>
      </w:r>
    </w:p>
    <w:p w:rsidR="00603AFE" w:rsidRDefault="00603AFE" w:rsidP="00603AFE">
      <w:pPr>
        <w:spacing w:after="120"/>
        <w:ind w:firstLine="709"/>
        <w:jc w:val="both"/>
      </w:pPr>
      <w:r>
        <w:t>Поскольку на период с 2015 по 2028 год, перспективная застройка жилищного фонда не запланирована, то количество объемов ТБО,  рассчитывается согласно Генеральному плану в нормах образования ТБО на 1 человека.</w:t>
      </w:r>
    </w:p>
    <w:p w:rsidR="00A76CDE" w:rsidRDefault="00A76CDE" w:rsidP="008E63D9">
      <w:pPr>
        <w:pStyle w:val="afff5"/>
      </w:pPr>
      <w:r>
        <w:t xml:space="preserve">Таблица </w:t>
      </w:r>
      <w:fldSimple w:instr=" SEQ Таблица \* ARABIC ">
        <w:r w:rsidR="00AC0DE0">
          <w:rPr>
            <w:noProof/>
          </w:rPr>
          <w:t>49</w:t>
        </w:r>
      </w:fldSimple>
      <w:r>
        <w:t xml:space="preserve"> </w:t>
      </w:r>
      <w:r w:rsidRPr="00376DC8">
        <w:t>Прогнозирование норм накопления отходов</w:t>
      </w:r>
    </w:p>
    <w:tbl>
      <w:tblPr>
        <w:tblW w:w="14300" w:type="dxa"/>
        <w:tblInd w:w="87" w:type="dxa"/>
        <w:tblLook w:val="04A0"/>
      </w:tblPr>
      <w:tblGrid>
        <w:gridCol w:w="1706"/>
        <w:gridCol w:w="960"/>
        <w:gridCol w:w="1074"/>
        <w:gridCol w:w="960"/>
        <w:gridCol w:w="960"/>
        <w:gridCol w:w="960"/>
        <w:gridCol w:w="960"/>
        <w:gridCol w:w="960"/>
        <w:gridCol w:w="960"/>
        <w:gridCol w:w="960"/>
        <w:gridCol w:w="960"/>
        <w:gridCol w:w="960"/>
        <w:gridCol w:w="960"/>
        <w:gridCol w:w="960"/>
      </w:tblGrid>
      <w:tr w:rsidR="00B17A98" w:rsidRPr="00B17A98" w:rsidTr="00A06E3D">
        <w:trPr>
          <w:trHeight w:val="705"/>
        </w:trPr>
        <w:tc>
          <w:tcPr>
            <w:tcW w:w="170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Наименование показателя</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Ед. изм.</w:t>
            </w:r>
          </w:p>
        </w:tc>
        <w:tc>
          <w:tcPr>
            <w:tcW w:w="1074" w:type="dxa"/>
            <w:tcBorders>
              <w:top w:val="single" w:sz="8" w:space="0" w:color="auto"/>
              <w:left w:val="nil"/>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Отчетный период</w:t>
            </w:r>
          </w:p>
        </w:tc>
        <w:tc>
          <w:tcPr>
            <w:tcW w:w="10560"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 </w:t>
            </w:r>
          </w:p>
        </w:tc>
      </w:tr>
      <w:tr w:rsidR="00B17A98" w:rsidRPr="00B17A98" w:rsidTr="00A06E3D">
        <w:trPr>
          <w:trHeight w:val="315"/>
        </w:trPr>
        <w:tc>
          <w:tcPr>
            <w:tcW w:w="1706" w:type="dxa"/>
            <w:vMerge/>
            <w:tcBorders>
              <w:top w:val="single" w:sz="8" w:space="0" w:color="auto"/>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1074"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2014</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2015</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2016</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2017</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2018</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2019</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2020</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2021</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2022</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2024</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2026</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2028</w:t>
            </w:r>
          </w:p>
        </w:tc>
      </w:tr>
      <w:tr w:rsidR="00B17A98" w:rsidRPr="00B17A98" w:rsidTr="00A06E3D">
        <w:trPr>
          <w:trHeight w:val="2070"/>
        </w:trPr>
        <w:tc>
          <w:tcPr>
            <w:tcW w:w="1706" w:type="dxa"/>
            <w:tcBorders>
              <w:top w:val="nil"/>
              <w:left w:val="single" w:sz="8" w:space="0" w:color="auto"/>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Всего объем ТБО от МО Севастьяновское СП, в том числе:</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тыс.м3</w:t>
            </w:r>
          </w:p>
        </w:tc>
        <w:tc>
          <w:tcPr>
            <w:tcW w:w="1074"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910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905,2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900,41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895,61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890,81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886,02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879,62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884,42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889,21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898,81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908,4</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918</w:t>
            </w:r>
          </w:p>
        </w:tc>
      </w:tr>
      <w:tr w:rsidR="00B17A98" w:rsidRPr="00B17A98" w:rsidTr="00A06E3D">
        <w:trPr>
          <w:trHeight w:val="1305"/>
        </w:trPr>
        <w:tc>
          <w:tcPr>
            <w:tcW w:w="1706" w:type="dxa"/>
            <w:tcBorders>
              <w:top w:val="nil"/>
              <w:left w:val="single" w:sz="8" w:space="0" w:color="auto"/>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Объем ТБО от населения (норматив)</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тыс.м3</w:t>
            </w:r>
          </w:p>
        </w:tc>
        <w:tc>
          <w:tcPr>
            <w:tcW w:w="1074"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630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625,2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620,41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615,61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610,81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606,02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599,62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604,42</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609,21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618,81</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628,4</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638</w:t>
            </w:r>
          </w:p>
        </w:tc>
      </w:tr>
      <w:tr w:rsidR="00B17A98" w:rsidRPr="00B17A98" w:rsidTr="00A06E3D">
        <w:trPr>
          <w:trHeight w:val="1560"/>
        </w:trPr>
        <w:tc>
          <w:tcPr>
            <w:tcW w:w="1706" w:type="dxa"/>
            <w:tcBorders>
              <w:top w:val="nil"/>
              <w:left w:val="single" w:sz="8" w:space="0" w:color="auto"/>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Объем ТБО от организаций и учреждений</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тыс.м3</w:t>
            </w:r>
          </w:p>
        </w:tc>
        <w:tc>
          <w:tcPr>
            <w:tcW w:w="1074"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280</w:t>
            </w:r>
          </w:p>
        </w:tc>
      </w:tr>
      <w:tr w:rsidR="00B17A98" w:rsidRPr="00B17A98" w:rsidTr="00A06E3D">
        <w:trPr>
          <w:trHeight w:val="960"/>
        </w:trPr>
        <w:tc>
          <w:tcPr>
            <w:tcW w:w="1706"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Норма образования ТБО на 1 человека в год</w:t>
            </w:r>
          </w:p>
        </w:tc>
        <w:tc>
          <w:tcPr>
            <w:tcW w:w="960" w:type="dxa"/>
            <w:tcBorders>
              <w:top w:val="nil"/>
              <w:left w:val="nil"/>
              <w:bottom w:val="nil"/>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тыс.</w:t>
            </w:r>
          </w:p>
        </w:tc>
        <w:tc>
          <w:tcPr>
            <w:tcW w:w="1074"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right"/>
              <w:rPr>
                <w:color w:val="000000"/>
                <w:sz w:val="20"/>
                <w:szCs w:val="20"/>
              </w:rPr>
            </w:pPr>
            <w:r w:rsidRPr="00B17A98">
              <w:rPr>
                <w:color w:val="000000"/>
                <w:sz w:val="20"/>
                <w:szCs w:val="20"/>
              </w:rPr>
              <w:t>1,6</w:t>
            </w:r>
          </w:p>
        </w:tc>
      </w:tr>
      <w:tr w:rsidR="00B17A98" w:rsidRPr="00B17A98" w:rsidTr="00A06E3D">
        <w:trPr>
          <w:trHeight w:val="315"/>
        </w:trPr>
        <w:tc>
          <w:tcPr>
            <w:tcW w:w="1706"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м3/чел</w:t>
            </w:r>
          </w:p>
        </w:tc>
        <w:tc>
          <w:tcPr>
            <w:tcW w:w="1074"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r>
    </w:tbl>
    <w:p w:rsidR="00A76CDE" w:rsidRDefault="00A76CDE" w:rsidP="008E63D9">
      <w:pPr>
        <w:pStyle w:val="afff5"/>
      </w:pPr>
    </w:p>
    <w:p w:rsidR="00A76CDE" w:rsidRDefault="00A76CDE" w:rsidP="00C57A2D">
      <w:pPr>
        <w:jc w:val="both"/>
        <w:rPr>
          <w:b/>
        </w:rPr>
      </w:pPr>
    </w:p>
    <w:p w:rsidR="00A76CDE" w:rsidRDefault="00A76CDE" w:rsidP="00C57A2D">
      <w:pPr>
        <w:jc w:val="both"/>
        <w:rPr>
          <w:b/>
        </w:rPr>
      </w:pPr>
    </w:p>
    <w:p w:rsidR="00B17A98" w:rsidRDefault="00B17A98" w:rsidP="00B17A98">
      <w:pPr>
        <w:keepNext/>
        <w:jc w:val="center"/>
      </w:pPr>
      <w:r w:rsidRPr="00B17A98">
        <w:rPr>
          <w:b/>
          <w:noProof/>
        </w:rPr>
        <w:drawing>
          <wp:inline distT="0" distB="0" distL="0" distR="0">
            <wp:extent cx="8437482" cy="3630305"/>
            <wp:effectExtent l="19050" t="0" r="20718" b="8245"/>
            <wp:docPr id="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6CDE" w:rsidRPr="00B17A98" w:rsidRDefault="00B17A98" w:rsidP="00B17A98">
      <w:pPr>
        <w:pStyle w:val="af"/>
        <w:jc w:val="center"/>
        <w:rPr>
          <w:ins w:id="132" w:author="Администратор" w:date="2015-06-04T10:46:00Z"/>
          <w:i/>
          <w:sz w:val="24"/>
          <w:lang w:eastAsia="en-US"/>
        </w:rPr>
      </w:pPr>
      <w:r w:rsidRPr="00B17A98">
        <w:rPr>
          <w:i/>
          <w:sz w:val="24"/>
          <w:lang w:eastAsia="en-US"/>
        </w:rPr>
        <w:t xml:space="preserve">Рисунок </w:t>
      </w:r>
      <w:r w:rsidR="00253275" w:rsidRPr="00B17A98">
        <w:rPr>
          <w:i/>
          <w:sz w:val="24"/>
          <w:lang w:eastAsia="en-US"/>
        </w:rPr>
        <w:fldChar w:fldCharType="begin"/>
      </w:r>
      <w:r w:rsidRPr="00B17A98">
        <w:rPr>
          <w:i/>
          <w:sz w:val="24"/>
          <w:lang w:eastAsia="en-US"/>
        </w:rPr>
        <w:instrText xml:space="preserve"> SEQ Рисунок \* ARABIC </w:instrText>
      </w:r>
      <w:r w:rsidR="00253275" w:rsidRPr="00B17A98">
        <w:rPr>
          <w:i/>
          <w:sz w:val="24"/>
          <w:lang w:eastAsia="en-US"/>
        </w:rPr>
        <w:fldChar w:fldCharType="separate"/>
      </w:r>
      <w:r w:rsidRPr="00B17A98">
        <w:rPr>
          <w:i/>
          <w:sz w:val="24"/>
          <w:lang w:eastAsia="en-US"/>
        </w:rPr>
        <w:t>20</w:t>
      </w:r>
      <w:r w:rsidR="00253275" w:rsidRPr="00B17A98">
        <w:rPr>
          <w:i/>
          <w:sz w:val="24"/>
          <w:lang w:eastAsia="en-US"/>
        </w:rPr>
        <w:fldChar w:fldCharType="end"/>
      </w:r>
      <w:r w:rsidRPr="00B17A98">
        <w:rPr>
          <w:i/>
          <w:sz w:val="24"/>
          <w:lang w:eastAsia="en-US"/>
        </w:rPr>
        <w:t>.Прогноз ТБО для утилизации с 2014 по 2028 год</w:t>
      </w:r>
    </w:p>
    <w:p w:rsidR="00A76CDE" w:rsidRPr="000C6223" w:rsidRDefault="00A76CDE" w:rsidP="00C57A2D">
      <w:pPr>
        <w:jc w:val="both"/>
        <w:rPr>
          <w:highlight w:val="yellow"/>
        </w:rPr>
      </w:pPr>
    </w:p>
    <w:p w:rsidR="00A76CDE" w:rsidRPr="000C6223" w:rsidRDefault="00A76CDE" w:rsidP="00C57A2D">
      <w:pPr>
        <w:jc w:val="both"/>
        <w:rPr>
          <w:highlight w:val="yellow"/>
        </w:rPr>
      </w:pPr>
    </w:p>
    <w:p w:rsidR="00A76CDE" w:rsidRPr="00B17A98" w:rsidRDefault="00A76CDE" w:rsidP="00C57A2D">
      <w:pPr>
        <w:spacing w:after="120"/>
        <w:ind w:firstLine="709"/>
        <w:jc w:val="both"/>
      </w:pPr>
      <w:r w:rsidRPr="00B17A98">
        <w:t>Учитывая, что крупногабаритные отходы достигают 10 % по объему от общего количества твердых бытовых отходов жилищного фонда, а также соотношение объемов отходов населения и организаций и учреждений (70:30), определяем объем ТБО в целом по поселению с учетом всех поставщиков твердых бытовых отходов.</w:t>
      </w:r>
    </w:p>
    <w:p w:rsidR="00A76CDE" w:rsidRPr="00B17A98" w:rsidRDefault="00A76CDE" w:rsidP="00C57A2D">
      <w:pPr>
        <w:jc w:val="both"/>
        <w:rPr>
          <w:b/>
        </w:rPr>
      </w:pPr>
    </w:p>
    <w:p w:rsidR="00A76CDE" w:rsidRPr="00B17A98" w:rsidRDefault="00A76CDE" w:rsidP="00C57A2D">
      <w:pPr>
        <w:pStyle w:val="Default"/>
        <w:ind w:firstLine="708"/>
        <w:jc w:val="both"/>
      </w:pPr>
      <w:r w:rsidRPr="00B17A98">
        <w:t xml:space="preserve">Прогнозируемое количество твердых бытовых отходов, образующихся на территории МО «Севастьяновское сельское поселение» без учета селективного сбора, показывает, что происходит увеличение образования отходов, пропорционально численности населения. </w:t>
      </w:r>
    </w:p>
    <w:p w:rsidR="00A76CDE" w:rsidRPr="00B17A98" w:rsidRDefault="00A76CDE" w:rsidP="00C57A2D">
      <w:pPr>
        <w:pStyle w:val="Default"/>
        <w:ind w:firstLine="708"/>
        <w:jc w:val="both"/>
      </w:pPr>
      <w:r w:rsidRPr="00B17A98">
        <w:t xml:space="preserve">Проектом генерального плана предусматривается размещение контейнерных площадок для сбора ТБО. Конкретное местоположение и расчетное количество площадок для сбора ТБО так же определяется на дальнейших стадиях проектирования. </w:t>
      </w:r>
    </w:p>
    <w:p w:rsidR="00A76CDE" w:rsidRPr="00B17A98" w:rsidRDefault="00A76CDE" w:rsidP="00C57A2D">
      <w:pPr>
        <w:ind w:firstLine="709"/>
        <w:jc w:val="both"/>
        <w:rPr>
          <w:b/>
          <w:bCs/>
          <w:spacing w:val="-1"/>
        </w:rPr>
      </w:pPr>
      <w:r w:rsidRPr="00B17A98">
        <w:t>На территории поселения проектом не предусматривается размещение площадок по сортировке и переработке ТБО. Твердые бытовые отходы вы</w:t>
      </w:r>
      <w:r w:rsidR="00B17A98">
        <w:t>возятся на полигон около п.Тракторное.</w:t>
      </w:r>
    </w:p>
    <w:p w:rsidR="00A76CDE" w:rsidRPr="000C6223" w:rsidRDefault="00A76CDE" w:rsidP="00C57A2D">
      <w:pPr>
        <w:jc w:val="both"/>
        <w:rPr>
          <w:highlight w:val="yellow"/>
        </w:rPr>
      </w:pPr>
    </w:p>
    <w:p w:rsidR="00A76CDE" w:rsidRPr="000C6223" w:rsidRDefault="00A76CDE" w:rsidP="00C57A2D">
      <w:pPr>
        <w:jc w:val="both"/>
        <w:rPr>
          <w:highlight w:val="yellow"/>
        </w:rPr>
      </w:pPr>
    </w:p>
    <w:p w:rsidR="00A76CDE" w:rsidRPr="000C6223" w:rsidRDefault="00A76CDE" w:rsidP="00C57A2D">
      <w:pPr>
        <w:jc w:val="both"/>
        <w:rPr>
          <w:highlight w:val="yellow"/>
        </w:rPr>
      </w:pPr>
    </w:p>
    <w:p w:rsidR="00A76CDE" w:rsidRPr="000C6223" w:rsidRDefault="00A76CDE" w:rsidP="00C57A2D">
      <w:pPr>
        <w:jc w:val="both"/>
        <w:rPr>
          <w:highlight w:val="yellow"/>
        </w:rPr>
      </w:pPr>
    </w:p>
    <w:p w:rsidR="00B17A98" w:rsidRDefault="00B17A98">
      <w:pPr>
        <w:rPr>
          <w:highlight w:val="yellow"/>
        </w:rPr>
      </w:pPr>
      <w:r>
        <w:rPr>
          <w:highlight w:val="yellow"/>
        </w:rPr>
        <w:br w:type="page"/>
      </w:r>
    </w:p>
    <w:p w:rsidR="00A76CDE" w:rsidRPr="000C6223" w:rsidRDefault="00A76CDE" w:rsidP="00C57A2D">
      <w:pPr>
        <w:jc w:val="both"/>
        <w:rPr>
          <w:highlight w:val="yellow"/>
        </w:rPr>
      </w:pPr>
    </w:p>
    <w:p w:rsidR="00A76CDE" w:rsidRPr="000C6223" w:rsidRDefault="00A76CDE" w:rsidP="00C57A2D">
      <w:pPr>
        <w:jc w:val="both"/>
        <w:rPr>
          <w:highlight w:val="yellow"/>
        </w:rPr>
      </w:pPr>
    </w:p>
    <w:p w:rsidR="00A76CDE" w:rsidRPr="00603AFE" w:rsidRDefault="00A76CDE" w:rsidP="00C57A2D">
      <w:pPr>
        <w:pStyle w:val="1f5"/>
        <w:rPr>
          <w:b/>
        </w:rPr>
      </w:pPr>
      <w:bookmarkStart w:id="133" w:name="_Toc162240072"/>
      <w:bookmarkStart w:id="134" w:name="_Toc167783603"/>
      <w:bookmarkStart w:id="135" w:name="_Toc191364888"/>
      <w:bookmarkStart w:id="136" w:name="_Toc216583007"/>
      <w:r w:rsidRPr="00603AFE">
        <w:rPr>
          <w:b/>
        </w:rPr>
        <w:t xml:space="preserve">Определение необходимого количества контейнеров для сбора </w:t>
      </w:r>
      <w:bookmarkEnd w:id="133"/>
      <w:bookmarkEnd w:id="134"/>
      <w:bookmarkEnd w:id="135"/>
      <w:bookmarkEnd w:id="136"/>
      <w:r w:rsidRPr="00603AFE">
        <w:rPr>
          <w:b/>
        </w:rPr>
        <w:t>ТБО и КГО</w:t>
      </w:r>
    </w:p>
    <w:p w:rsidR="00A76CDE" w:rsidRPr="00603AFE" w:rsidRDefault="00A76CDE" w:rsidP="00C57A2D">
      <w:pPr>
        <w:jc w:val="both"/>
      </w:pPr>
    </w:p>
    <w:p w:rsidR="00A76CDE" w:rsidRPr="00603AFE" w:rsidRDefault="00A76CDE" w:rsidP="00C57A2D">
      <w:pPr>
        <w:spacing w:after="120"/>
        <w:ind w:firstLine="709"/>
        <w:jc w:val="both"/>
      </w:pPr>
      <w:r w:rsidRPr="00603AFE">
        <w:t>Для пляжей контейнеры емкостью 0,75 м</w:t>
      </w:r>
      <w:r w:rsidRPr="00603AFE">
        <w:rPr>
          <w:vertAlign w:val="superscript"/>
        </w:rPr>
        <w:t>3</w:t>
      </w:r>
      <w:r w:rsidRPr="00603AFE">
        <w:t xml:space="preserve"> следует устанавливать из расчета один контейнер на 3500 - 4000 м</w:t>
      </w:r>
      <w:r w:rsidRPr="00603AFE">
        <w:rPr>
          <w:vertAlign w:val="superscript"/>
        </w:rPr>
        <w:t>2</w:t>
      </w:r>
      <w:r w:rsidRPr="00603AFE">
        <w:t xml:space="preserve"> площади пляжа. На рынках площадью 0,2 га и более собранные на территории отходы следует хранить в контейнерах емкостью 0,75 м</w:t>
      </w:r>
      <w:r w:rsidRPr="00603AFE">
        <w:rPr>
          <w:vertAlign w:val="superscript"/>
        </w:rPr>
        <w:t>3</w:t>
      </w:r>
      <w:r w:rsidRPr="00603AFE">
        <w:t>.</w:t>
      </w:r>
    </w:p>
    <w:p w:rsidR="00A76CDE" w:rsidRPr="00603AFE" w:rsidRDefault="00A76CDE" w:rsidP="00C57A2D">
      <w:pPr>
        <w:pStyle w:val="221"/>
        <w:spacing w:after="120"/>
        <w:ind w:firstLine="709"/>
        <w:rPr>
          <w:sz w:val="24"/>
          <w:szCs w:val="24"/>
        </w:rPr>
      </w:pPr>
      <w:r w:rsidRPr="00603AFE">
        <w:rPr>
          <w:sz w:val="24"/>
          <w:szCs w:val="24"/>
        </w:rPr>
        <w:t>В отечественной практике применяются металлические и пластиковые сборники твердых бытовых отходов различной вместимости от 0,1 до 1,1 м³. Контейнеры, вместимостью 0,55 и 0,75 м³ - стационарные. Контейнеры, вместимостью 0,3; 0,6; 0,8; 1,1 м³ снабжены колесами.</w:t>
      </w:r>
    </w:p>
    <w:p w:rsidR="00A76CDE" w:rsidRPr="00603AFE" w:rsidRDefault="00A76CDE" w:rsidP="00C57A2D">
      <w:pPr>
        <w:pStyle w:val="221"/>
        <w:spacing w:before="120" w:after="120"/>
        <w:rPr>
          <w:sz w:val="24"/>
          <w:szCs w:val="24"/>
        </w:rPr>
      </w:pPr>
      <w:r w:rsidRPr="00603AFE">
        <w:rPr>
          <w:sz w:val="24"/>
          <w:szCs w:val="24"/>
        </w:rPr>
        <w:t>Таблица 3.4.</w:t>
      </w:r>
    </w:p>
    <w:p w:rsidR="00A76CDE" w:rsidRPr="00603AFE" w:rsidRDefault="00A76CDE" w:rsidP="008E63D9">
      <w:pPr>
        <w:pStyle w:val="afff5"/>
      </w:pPr>
      <w:r w:rsidRPr="00603AFE">
        <w:t xml:space="preserve">Таблица </w:t>
      </w:r>
      <w:r w:rsidR="00253275" w:rsidRPr="00603AFE">
        <w:fldChar w:fldCharType="begin"/>
      </w:r>
      <w:r w:rsidRPr="00603AFE">
        <w:instrText xml:space="preserve"> SEQ Таблица \* ARABIC </w:instrText>
      </w:r>
      <w:r w:rsidR="00253275" w:rsidRPr="00603AFE">
        <w:fldChar w:fldCharType="separate"/>
      </w:r>
      <w:r w:rsidR="00AC0DE0" w:rsidRPr="00603AFE">
        <w:rPr>
          <w:noProof/>
        </w:rPr>
        <w:t>51</w:t>
      </w:r>
      <w:r w:rsidR="00253275" w:rsidRPr="00603AFE">
        <w:fldChar w:fldCharType="end"/>
      </w:r>
      <w:r w:rsidRPr="00603AFE">
        <w:t xml:space="preserve"> Технические характеристики контейнеров</w:t>
      </w:r>
    </w:p>
    <w:tbl>
      <w:tblPr>
        <w:tblW w:w="0" w:type="auto"/>
        <w:jc w:val="center"/>
        <w:tblInd w:w="-1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33"/>
        <w:gridCol w:w="2361"/>
      </w:tblGrid>
      <w:tr w:rsidR="00A76CDE" w:rsidRPr="00603AFE" w:rsidTr="006D33DF">
        <w:trPr>
          <w:cantSplit/>
          <w:trHeight w:val="324"/>
          <w:jc w:val="center"/>
        </w:trPr>
        <w:tc>
          <w:tcPr>
            <w:tcW w:w="3033" w:type="dxa"/>
            <w:vMerge w:val="restart"/>
            <w:tcBorders>
              <w:top w:val="single" w:sz="4" w:space="0" w:color="auto"/>
            </w:tcBorders>
            <w:vAlign w:val="center"/>
          </w:tcPr>
          <w:p w:rsidR="00A76CDE" w:rsidRPr="00603AFE" w:rsidRDefault="00A76CDE" w:rsidP="008B21BC">
            <w:pPr>
              <w:pStyle w:val="221"/>
              <w:spacing w:beforeLines="20" w:afterLines="20"/>
              <w:ind w:firstLine="0"/>
              <w:rPr>
                <w:b/>
                <w:sz w:val="24"/>
                <w:szCs w:val="24"/>
              </w:rPr>
            </w:pPr>
            <w:r w:rsidRPr="00603AFE">
              <w:rPr>
                <w:b/>
                <w:sz w:val="24"/>
                <w:szCs w:val="24"/>
              </w:rPr>
              <w:t>Показатель</w:t>
            </w:r>
          </w:p>
        </w:tc>
        <w:tc>
          <w:tcPr>
            <w:tcW w:w="2361" w:type="dxa"/>
            <w:vMerge w:val="restart"/>
            <w:vAlign w:val="center"/>
          </w:tcPr>
          <w:p w:rsidR="00A76CDE" w:rsidRPr="00603AFE" w:rsidRDefault="00A76CDE" w:rsidP="008B21BC">
            <w:pPr>
              <w:pStyle w:val="221"/>
              <w:spacing w:beforeLines="20" w:afterLines="20"/>
              <w:ind w:firstLine="0"/>
              <w:rPr>
                <w:b/>
                <w:sz w:val="24"/>
                <w:szCs w:val="24"/>
              </w:rPr>
            </w:pPr>
            <w:r w:rsidRPr="00603AFE">
              <w:rPr>
                <w:b/>
                <w:sz w:val="24"/>
                <w:szCs w:val="24"/>
              </w:rPr>
              <w:t>По ГОСТ 15150-80</w:t>
            </w:r>
          </w:p>
        </w:tc>
      </w:tr>
      <w:tr w:rsidR="00A76CDE" w:rsidRPr="00603AFE" w:rsidTr="006D33DF">
        <w:trPr>
          <w:cantSplit/>
          <w:trHeight w:val="337"/>
          <w:jc w:val="center"/>
        </w:trPr>
        <w:tc>
          <w:tcPr>
            <w:tcW w:w="3033" w:type="dxa"/>
            <w:vMerge/>
            <w:tcBorders>
              <w:top w:val="single" w:sz="4" w:space="0" w:color="auto"/>
            </w:tcBorders>
            <w:vAlign w:val="center"/>
          </w:tcPr>
          <w:p w:rsidR="00A76CDE" w:rsidRPr="00603AFE" w:rsidRDefault="00A76CDE" w:rsidP="00C57A2D">
            <w:pPr>
              <w:jc w:val="both"/>
              <w:rPr>
                <w:b/>
              </w:rPr>
            </w:pPr>
          </w:p>
        </w:tc>
        <w:tc>
          <w:tcPr>
            <w:tcW w:w="2361" w:type="dxa"/>
            <w:vMerge/>
            <w:vAlign w:val="center"/>
          </w:tcPr>
          <w:p w:rsidR="00A76CDE" w:rsidRPr="00603AFE" w:rsidRDefault="00A76CDE" w:rsidP="00C57A2D">
            <w:pPr>
              <w:jc w:val="both"/>
              <w:rPr>
                <w:b/>
              </w:rPr>
            </w:pPr>
          </w:p>
        </w:tc>
      </w:tr>
      <w:tr w:rsidR="00A76CDE" w:rsidRPr="00603AFE" w:rsidTr="006D33DF">
        <w:trPr>
          <w:cantSplit/>
          <w:jc w:val="center"/>
        </w:trPr>
        <w:tc>
          <w:tcPr>
            <w:tcW w:w="3033" w:type="dxa"/>
          </w:tcPr>
          <w:p w:rsidR="00A76CDE" w:rsidRPr="00603AFE" w:rsidRDefault="00A76CDE" w:rsidP="008B21BC">
            <w:pPr>
              <w:pStyle w:val="221"/>
              <w:spacing w:beforeLines="20" w:afterLines="20"/>
              <w:ind w:firstLine="0"/>
              <w:rPr>
                <w:sz w:val="24"/>
                <w:szCs w:val="24"/>
              </w:rPr>
            </w:pPr>
            <w:r w:rsidRPr="00603AFE">
              <w:rPr>
                <w:sz w:val="24"/>
                <w:szCs w:val="24"/>
              </w:rPr>
              <w:t>Вместимость, м</w:t>
            </w:r>
            <w:r w:rsidRPr="00603AFE">
              <w:rPr>
                <w:sz w:val="24"/>
                <w:szCs w:val="24"/>
                <w:vertAlign w:val="superscript"/>
              </w:rPr>
              <w:t>3</w:t>
            </w:r>
          </w:p>
        </w:tc>
        <w:tc>
          <w:tcPr>
            <w:tcW w:w="2361" w:type="dxa"/>
          </w:tcPr>
          <w:p w:rsidR="00A76CDE" w:rsidRPr="00603AFE" w:rsidRDefault="00A76CDE" w:rsidP="008B21BC">
            <w:pPr>
              <w:pStyle w:val="221"/>
              <w:spacing w:beforeLines="20" w:afterLines="20"/>
              <w:ind w:firstLine="0"/>
              <w:rPr>
                <w:sz w:val="24"/>
                <w:szCs w:val="24"/>
              </w:rPr>
            </w:pPr>
            <w:r w:rsidRPr="00603AFE">
              <w:rPr>
                <w:sz w:val="24"/>
                <w:szCs w:val="24"/>
              </w:rPr>
              <w:t>0,75</w:t>
            </w:r>
          </w:p>
        </w:tc>
      </w:tr>
      <w:tr w:rsidR="00A76CDE" w:rsidRPr="00603AFE" w:rsidTr="006D33DF">
        <w:trPr>
          <w:cantSplit/>
          <w:jc w:val="center"/>
        </w:trPr>
        <w:tc>
          <w:tcPr>
            <w:tcW w:w="3033" w:type="dxa"/>
          </w:tcPr>
          <w:p w:rsidR="00A76CDE" w:rsidRPr="00603AFE" w:rsidRDefault="00A76CDE" w:rsidP="008B21BC">
            <w:pPr>
              <w:pStyle w:val="221"/>
              <w:spacing w:beforeLines="20" w:afterLines="20"/>
              <w:ind w:firstLine="0"/>
              <w:rPr>
                <w:sz w:val="24"/>
                <w:szCs w:val="24"/>
              </w:rPr>
            </w:pPr>
            <w:r w:rsidRPr="00603AFE">
              <w:rPr>
                <w:sz w:val="24"/>
                <w:szCs w:val="24"/>
              </w:rPr>
              <w:t>Масса, кг</w:t>
            </w:r>
          </w:p>
        </w:tc>
        <w:tc>
          <w:tcPr>
            <w:tcW w:w="2361" w:type="dxa"/>
          </w:tcPr>
          <w:p w:rsidR="00A76CDE" w:rsidRPr="00603AFE" w:rsidRDefault="00A76CDE" w:rsidP="008B21BC">
            <w:pPr>
              <w:pStyle w:val="221"/>
              <w:spacing w:beforeLines="20" w:afterLines="20"/>
              <w:ind w:firstLine="0"/>
              <w:rPr>
                <w:sz w:val="24"/>
                <w:szCs w:val="24"/>
              </w:rPr>
            </w:pPr>
            <w:r w:rsidRPr="00603AFE">
              <w:rPr>
                <w:sz w:val="24"/>
                <w:szCs w:val="24"/>
              </w:rPr>
              <w:t>93</w:t>
            </w:r>
          </w:p>
        </w:tc>
      </w:tr>
      <w:tr w:rsidR="00A76CDE" w:rsidRPr="00603AFE" w:rsidTr="006D33DF">
        <w:trPr>
          <w:cantSplit/>
          <w:jc w:val="center"/>
        </w:trPr>
        <w:tc>
          <w:tcPr>
            <w:tcW w:w="3033" w:type="dxa"/>
          </w:tcPr>
          <w:p w:rsidR="00A76CDE" w:rsidRPr="00603AFE" w:rsidRDefault="00A76CDE" w:rsidP="008B21BC">
            <w:pPr>
              <w:pStyle w:val="221"/>
              <w:spacing w:beforeLines="20" w:afterLines="20"/>
              <w:ind w:firstLine="0"/>
              <w:rPr>
                <w:sz w:val="24"/>
                <w:szCs w:val="24"/>
              </w:rPr>
            </w:pPr>
            <w:r w:rsidRPr="00603AFE">
              <w:rPr>
                <w:sz w:val="24"/>
                <w:szCs w:val="24"/>
              </w:rPr>
              <w:t>Размеры, мм</w:t>
            </w:r>
          </w:p>
          <w:p w:rsidR="00A76CDE" w:rsidRPr="00603AFE" w:rsidRDefault="00A76CDE" w:rsidP="008B21BC">
            <w:pPr>
              <w:pStyle w:val="221"/>
              <w:spacing w:beforeLines="20" w:afterLines="20"/>
              <w:ind w:firstLine="0"/>
              <w:rPr>
                <w:sz w:val="24"/>
                <w:szCs w:val="24"/>
              </w:rPr>
            </w:pPr>
            <w:r w:rsidRPr="00603AFE">
              <w:rPr>
                <w:sz w:val="24"/>
                <w:szCs w:val="24"/>
              </w:rPr>
              <w:t>Длина</w:t>
            </w:r>
          </w:p>
          <w:p w:rsidR="00A76CDE" w:rsidRPr="00603AFE" w:rsidRDefault="00A76CDE" w:rsidP="008B21BC">
            <w:pPr>
              <w:pStyle w:val="221"/>
              <w:spacing w:beforeLines="20" w:afterLines="20"/>
              <w:ind w:firstLine="0"/>
              <w:rPr>
                <w:sz w:val="24"/>
                <w:szCs w:val="24"/>
              </w:rPr>
            </w:pPr>
            <w:r w:rsidRPr="00603AFE">
              <w:rPr>
                <w:sz w:val="24"/>
                <w:szCs w:val="24"/>
              </w:rPr>
              <w:t>Ширина</w:t>
            </w:r>
          </w:p>
          <w:p w:rsidR="00A76CDE" w:rsidRPr="00603AFE" w:rsidRDefault="00A76CDE" w:rsidP="008B21BC">
            <w:pPr>
              <w:pStyle w:val="221"/>
              <w:spacing w:beforeLines="20" w:afterLines="20"/>
              <w:ind w:firstLine="0"/>
              <w:rPr>
                <w:sz w:val="24"/>
                <w:szCs w:val="24"/>
              </w:rPr>
            </w:pPr>
            <w:r w:rsidRPr="00603AFE">
              <w:rPr>
                <w:sz w:val="24"/>
                <w:szCs w:val="24"/>
              </w:rPr>
              <w:t>Высота</w:t>
            </w:r>
          </w:p>
        </w:tc>
        <w:tc>
          <w:tcPr>
            <w:tcW w:w="2361" w:type="dxa"/>
          </w:tcPr>
          <w:p w:rsidR="00A76CDE" w:rsidRPr="00603AFE" w:rsidRDefault="00A76CDE" w:rsidP="008B21BC">
            <w:pPr>
              <w:pStyle w:val="221"/>
              <w:spacing w:beforeLines="20" w:afterLines="20"/>
              <w:rPr>
                <w:sz w:val="24"/>
                <w:szCs w:val="24"/>
              </w:rPr>
            </w:pPr>
          </w:p>
          <w:p w:rsidR="00A76CDE" w:rsidRPr="00603AFE" w:rsidRDefault="00A76CDE" w:rsidP="008B21BC">
            <w:pPr>
              <w:pStyle w:val="221"/>
              <w:spacing w:beforeLines="20" w:afterLines="20"/>
              <w:ind w:firstLine="0"/>
              <w:rPr>
                <w:sz w:val="24"/>
                <w:szCs w:val="24"/>
              </w:rPr>
            </w:pPr>
            <w:r w:rsidRPr="00603AFE">
              <w:rPr>
                <w:sz w:val="24"/>
                <w:szCs w:val="24"/>
              </w:rPr>
              <w:t>980</w:t>
            </w:r>
          </w:p>
          <w:p w:rsidR="00A76CDE" w:rsidRPr="00603AFE" w:rsidRDefault="00A76CDE" w:rsidP="008B21BC">
            <w:pPr>
              <w:pStyle w:val="221"/>
              <w:spacing w:beforeLines="20" w:afterLines="20"/>
              <w:ind w:firstLine="0"/>
              <w:rPr>
                <w:sz w:val="24"/>
                <w:szCs w:val="24"/>
              </w:rPr>
            </w:pPr>
            <w:r w:rsidRPr="00603AFE">
              <w:rPr>
                <w:sz w:val="24"/>
                <w:szCs w:val="24"/>
              </w:rPr>
              <w:t>930</w:t>
            </w:r>
          </w:p>
          <w:p w:rsidR="00A76CDE" w:rsidRPr="00603AFE" w:rsidRDefault="00A76CDE" w:rsidP="008B21BC">
            <w:pPr>
              <w:pStyle w:val="221"/>
              <w:spacing w:beforeLines="20" w:afterLines="20"/>
              <w:ind w:firstLine="0"/>
              <w:rPr>
                <w:sz w:val="24"/>
                <w:szCs w:val="24"/>
              </w:rPr>
            </w:pPr>
            <w:r w:rsidRPr="00603AFE">
              <w:rPr>
                <w:sz w:val="24"/>
                <w:szCs w:val="24"/>
              </w:rPr>
              <w:t>1120</w:t>
            </w:r>
          </w:p>
        </w:tc>
      </w:tr>
    </w:tbl>
    <w:p w:rsidR="00A76CDE" w:rsidRPr="00603AFE" w:rsidRDefault="00A76CDE" w:rsidP="00C57A2D">
      <w:pPr>
        <w:jc w:val="both"/>
      </w:pPr>
    </w:p>
    <w:p w:rsidR="00A76CDE" w:rsidRPr="00603AFE" w:rsidRDefault="00A76CDE" w:rsidP="00C57A2D">
      <w:pPr>
        <w:pStyle w:val="221"/>
        <w:tabs>
          <w:tab w:val="left" w:pos="1211"/>
        </w:tabs>
        <w:spacing w:after="120"/>
        <w:ind w:firstLine="709"/>
        <w:rPr>
          <w:sz w:val="24"/>
          <w:szCs w:val="24"/>
        </w:rPr>
      </w:pPr>
      <w:r w:rsidRPr="00603AFE">
        <w:rPr>
          <w:sz w:val="24"/>
          <w:szCs w:val="24"/>
        </w:rP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w:t>
      </w:r>
      <w:r w:rsidRPr="00603AFE">
        <w:rPr>
          <w:rStyle w:val="grame"/>
          <w:sz w:val="24"/>
          <w:szCs w:val="24"/>
        </w:rPr>
        <w:t>, но не более 5.</w:t>
      </w:r>
    </w:p>
    <w:p w:rsidR="00A76CDE" w:rsidRPr="00603AFE" w:rsidRDefault="00A76CDE" w:rsidP="00C57A2D">
      <w:pPr>
        <w:pStyle w:val="221"/>
        <w:tabs>
          <w:tab w:val="left" w:pos="1211"/>
        </w:tabs>
        <w:spacing w:after="120"/>
        <w:ind w:firstLine="709"/>
        <w:rPr>
          <w:b/>
          <w:sz w:val="24"/>
          <w:szCs w:val="24"/>
        </w:rPr>
      </w:pPr>
      <w:r w:rsidRPr="00603AFE">
        <w:rPr>
          <w:sz w:val="24"/>
          <w:szCs w:val="24"/>
        </w:rPr>
        <w:t xml:space="preserve">Площадки для установки контейнеров для сбора ТБО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иметь с трех сторон ограждение, чтобы не допускать попадания мусора на прилегающую территорию. </w:t>
      </w:r>
    </w:p>
    <w:p w:rsidR="00A76CDE" w:rsidRPr="00603AFE" w:rsidRDefault="00A76CDE" w:rsidP="00C57A2D">
      <w:pPr>
        <w:spacing w:after="120"/>
        <w:ind w:firstLine="709"/>
        <w:jc w:val="both"/>
      </w:pPr>
      <w:r w:rsidRPr="00603AFE">
        <w:lastRenderedPageBreak/>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p>
    <w:p w:rsidR="00A76CDE" w:rsidRPr="00603AFE" w:rsidRDefault="00A76CDE" w:rsidP="00C57A2D">
      <w:pPr>
        <w:spacing w:after="120"/>
        <w:ind w:firstLine="709"/>
        <w:jc w:val="both"/>
      </w:pPr>
      <w:r w:rsidRPr="00603AFE">
        <w:t>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A76CDE" w:rsidRPr="00603AFE" w:rsidRDefault="00A76CDE" w:rsidP="00C57A2D">
      <w:pPr>
        <w:jc w:val="both"/>
      </w:pPr>
    </w:p>
    <w:p w:rsidR="00A76CDE" w:rsidRPr="00603AFE" w:rsidRDefault="00A76CDE" w:rsidP="00C57A2D">
      <w:pPr>
        <w:spacing w:after="120"/>
        <w:ind w:firstLine="708"/>
        <w:jc w:val="both"/>
        <w:rPr>
          <w:rFonts w:ascii="Tahoma" w:hAnsi="Tahoma" w:cs="Tahoma"/>
          <w:b/>
          <w:sz w:val="20"/>
          <w:szCs w:val="20"/>
          <w:u w:val="single"/>
        </w:rPr>
      </w:pPr>
      <w:r w:rsidRPr="00603AFE">
        <w:rPr>
          <w:rFonts w:ascii="Tahoma" w:hAnsi="Tahoma" w:cs="Tahoma"/>
          <w:b/>
          <w:sz w:val="20"/>
          <w:szCs w:val="20"/>
          <w:u w:val="single"/>
        </w:rPr>
        <w:t>Расчет необходимого числа контейнеров</w:t>
      </w:r>
    </w:p>
    <w:p w:rsidR="00A76CDE" w:rsidRPr="00603AFE" w:rsidRDefault="00A76CDE" w:rsidP="00C57A2D">
      <w:pPr>
        <w:ind w:firstLine="709"/>
        <w:jc w:val="both"/>
      </w:pPr>
      <w:r w:rsidRPr="00603AFE">
        <w:t>Число контейнеров (N</w:t>
      </w:r>
      <w:r w:rsidRPr="00603AFE">
        <w:rPr>
          <w:vertAlign w:val="subscript"/>
        </w:rPr>
        <w:t>кон</w:t>
      </w:r>
      <w:r w:rsidRPr="00603AFE">
        <w:t>), подлежащих расстановке на обслуживаемом участке, определяется по следующей формуле:</w:t>
      </w:r>
    </w:p>
    <w:p w:rsidR="00A76CDE" w:rsidRPr="00603AFE" w:rsidRDefault="00A76CDE" w:rsidP="00C57A2D">
      <w:pPr>
        <w:ind w:firstLine="709"/>
        <w:jc w:val="both"/>
      </w:pPr>
      <w:r w:rsidRPr="00603AFE">
        <w:rPr>
          <w:i/>
          <w:iCs/>
          <w:lang w:val="en-US"/>
        </w:rPr>
        <w:t>N</w:t>
      </w:r>
      <w:r w:rsidRPr="00603AFE">
        <w:rPr>
          <w:i/>
          <w:iCs/>
          <w:vertAlign w:val="subscript"/>
        </w:rPr>
        <w:t>кон</w:t>
      </w:r>
      <w:r w:rsidRPr="00603AFE">
        <w:rPr>
          <w:i/>
          <w:iCs/>
        </w:rPr>
        <w:t xml:space="preserve"> = (П</w:t>
      </w:r>
      <w:r w:rsidRPr="00603AFE">
        <w:rPr>
          <w:i/>
          <w:iCs/>
          <w:vertAlign w:val="subscript"/>
        </w:rPr>
        <w:t>год</w:t>
      </w:r>
      <w:r w:rsidRPr="00603AFE">
        <w:rPr>
          <w:i/>
          <w:iCs/>
        </w:rPr>
        <w:t xml:space="preserve"> * </w:t>
      </w:r>
      <w:r w:rsidRPr="00603AFE">
        <w:rPr>
          <w:i/>
          <w:iCs/>
          <w:lang w:val="en-US"/>
        </w:rPr>
        <w:t>K</w:t>
      </w:r>
      <w:r w:rsidRPr="00603AFE">
        <w:rPr>
          <w:i/>
          <w:iCs/>
          <w:vertAlign w:val="subscript"/>
        </w:rPr>
        <w:t>1</w:t>
      </w:r>
      <w:r w:rsidRPr="00603AFE">
        <w:rPr>
          <w:i/>
          <w:iCs/>
        </w:rPr>
        <w:t>/ (</w:t>
      </w:r>
      <w:r w:rsidRPr="00603AFE">
        <w:rPr>
          <w:i/>
          <w:iCs/>
          <w:lang w:val="en-US"/>
        </w:rPr>
        <w:t>t</w:t>
      </w:r>
      <w:r w:rsidRPr="00603AFE">
        <w:rPr>
          <w:i/>
          <w:iCs/>
        </w:rPr>
        <w:t xml:space="preserve"> * </w:t>
      </w:r>
      <w:r w:rsidRPr="00603AFE">
        <w:rPr>
          <w:i/>
          <w:iCs/>
          <w:lang w:val="en-US"/>
        </w:rPr>
        <w:t>V</w:t>
      </w:r>
      <w:r w:rsidRPr="00603AFE">
        <w:rPr>
          <w:i/>
          <w:iCs/>
        </w:rPr>
        <w:t xml:space="preserve">)) * </w:t>
      </w:r>
      <w:r w:rsidRPr="00603AFE">
        <w:rPr>
          <w:i/>
          <w:iCs/>
          <w:lang w:val="en-US"/>
        </w:rPr>
        <w:t>K</w:t>
      </w:r>
      <w:r w:rsidRPr="00603AFE">
        <w:rPr>
          <w:i/>
          <w:iCs/>
          <w:vertAlign w:val="subscript"/>
        </w:rPr>
        <w:t>2</w:t>
      </w:r>
      <w:r w:rsidRPr="00603AFE">
        <w:t>,</w:t>
      </w:r>
      <w:r w:rsidRPr="00603AFE">
        <w:tab/>
      </w:r>
      <w:r w:rsidRPr="00603AFE">
        <w:tab/>
      </w:r>
      <w:r w:rsidRPr="00603AFE">
        <w:tab/>
      </w:r>
      <w:r w:rsidRPr="00603AFE">
        <w:tab/>
      </w:r>
      <w:r w:rsidRPr="00603AFE">
        <w:tab/>
      </w:r>
      <w:r w:rsidRPr="00603AFE">
        <w:tab/>
        <w:t>(3.3)</w:t>
      </w:r>
    </w:p>
    <w:p w:rsidR="00A76CDE" w:rsidRPr="00603AFE" w:rsidRDefault="00A76CDE" w:rsidP="00C57A2D">
      <w:pPr>
        <w:ind w:firstLine="709"/>
        <w:jc w:val="both"/>
      </w:pPr>
      <w:r w:rsidRPr="00603AFE">
        <w:t>Где:</w:t>
      </w:r>
    </w:p>
    <w:p w:rsidR="00A76CDE" w:rsidRPr="00603AFE" w:rsidRDefault="00A76CDE" w:rsidP="00C57A2D">
      <w:pPr>
        <w:ind w:firstLine="709"/>
        <w:jc w:val="both"/>
      </w:pPr>
      <w:r w:rsidRPr="00603AFE">
        <w:t>П</w:t>
      </w:r>
      <w:r w:rsidRPr="00603AFE">
        <w:rPr>
          <w:vertAlign w:val="subscript"/>
        </w:rPr>
        <w:t>год</w:t>
      </w:r>
      <w:r w:rsidRPr="00603AFE">
        <w:t xml:space="preserve"> – годовое накопление отходов на территории домовладения, м</w:t>
      </w:r>
      <w:r w:rsidRPr="00603AFE">
        <w:rPr>
          <w:vertAlign w:val="superscript"/>
        </w:rPr>
        <w:t>3</w:t>
      </w:r>
      <w:r w:rsidRPr="00603AFE">
        <w:t xml:space="preserve">; </w:t>
      </w:r>
    </w:p>
    <w:p w:rsidR="00A76CDE" w:rsidRPr="00603AFE" w:rsidRDefault="00A76CDE" w:rsidP="00C57A2D">
      <w:pPr>
        <w:ind w:firstLine="709"/>
        <w:jc w:val="both"/>
      </w:pPr>
      <w:r w:rsidRPr="00603AFE">
        <w:t>t – периодичность удаления отходов, сут.;</w:t>
      </w:r>
    </w:p>
    <w:p w:rsidR="00A76CDE" w:rsidRPr="00603AFE" w:rsidRDefault="00A76CDE" w:rsidP="00C57A2D">
      <w:pPr>
        <w:ind w:firstLine="709"/>
        <w:jc w:val="both"/>
      </w:pPr>
      <w:r w:rsidRPr="00603AFE">
        <w:t>K</w:t>
      </w:r>
      <w:r w:rsidRPr="00603AFE">
        <w:rPr>
          <w:vertAlign w:val="subscript"/>
        </w:rPr>
        <w:t xml:space="preserve">1 </w:t>
      </w:r>
      <w:r w:rsidRPr="00603AFE">
        <w:t>– коэффициент неравномерности накопления отходов, 1,25 [1];</w:t>
      </w:r>
    </w:p>
    <w:p w:rsidR="00A76CDE" w:rsidRPr="00603AFE" w:rsidRDefault="00A76CDE" w:rsidP="00C57A2D">
      <w:pPr>
        <w:ind w:firstLine="709"/>
        <w:jc w:val="both"/>
      </w:pPr>
      <w:r w:rsidRPr="00603AFE">
        <w:t>K</w:t>
      </w:r>
      <w:r w:rsidRPr="00603AFE">
        <w:rPr>
          <w:vertAlign w:val="subscript"/>
        </w:rPr>
        <w:t xml:space="preserve">2 </w:t>
      </w:r>
      <w:r w:rsidRPr="00603AFE">
        <w:t>– коэффициент, учитывающий число контейнеров находящихся в ремонте, 1,05 [1];</w:t>
      </w:r>
    </w:p>
    <w:p w:rsidR="00A76CDE" w:rsidRPr="00603AFE" w:rsidRDefault="00A76CDE" w:rsidP="00C57A2D">
      <w:pPr>
        <w:ind w:firstLine="709"/>
        <w:jc w:val="both"/>
      </w:pPr>
      <w:r w:rsidRPr="00603AFE">
        <w:t>V – объем контейнера</w:t>
      </w:r>
    </w:p>
    <w:p w:rsidR="00A76CDE" w:rsidRPr="00603AFE" w:rsidRDefault="00A76CDE" w:rsidP="00C57A2D">
      <w:pPr>
        <w:ind w:firstLine="709"/>
        <w:jc w:val="both"/>
      </w:pPr>
    </w:p>
    <w:p w:rsidR="00A76CDE" w:rsidRPr="00603AFE" w:rsidRDefault="00A76CDE" w:rsidP="00C57A2D">
      <w:pPr>
        <w:pStyle w:val="221"/>
        <w:spacing w:before="120"/>
        <w:ind w:firstLine="709"/>
        <w:rPr>
          <w:bCs/>
          <w:sz w:val="24"/>
          <w:szCs w:val="24"/>
        </w:rPr>
      </w:pPr>
      <w:r w:rsidRPr="00603AFE">
        <w:rPr>
          <w:iCs/>
          <w:sz w:val="24"/>
          <w:szCs w:val="24"/>
        </w:rPr>
        <w:t xml:space="preserve">При отсутствии системы раздельного сбора отходов </w:t>
      </w:r>
      <w:r w:rsidRPr="00603AFE">
        <w:rPr>
          <w:bCs/>
          <w:sz w:val="24"/>
          <w:szCs w:val="24"/>
        </w:rPr>
        <w:t>прогнозируются</w:t>
      </w:r>
      <w:r w:rsidRPr="00603AFE">
        <w:rPr>
          <w:iCs/>
          <w:sz w:val="24"/>
          <w:szCs w:val="24"/>
        </w:rPr>
        <w:t xml:space="preserve"> следующие </w:t>
      </w:r>
      <w:r w:rsidRPr="00603AFE">
        <w:rPr>
          <w:bCs/>
          <w:sz w:val="24"/>
          <w:szCs w:val="24"/>
        </w:rPr>
        <w:t>объемы отходов.</w:t>
      </w:r>
    </w:p>
    <w:p w:rsidR="00A76CDE" w:rsidRPr="00603AFE" w:rsidRDefault="00A76CDE" w:rsidP="00C57A2D">
      <w:pPr>
        <w:pStyle w:val="221"/>
        <w:spacing w:before="120"/>
        <w:ind w:firstLine="709"/>
        <w:rPr>
          <w:bCs/>
          <w:sz w:val="24"/>
          <w:szCs w:val="24"/>
        </w:rPr>
      </w:pPr>
    </w:p>
    <w:p w:rsidR="00A76CDE" w:rsidRPr="00603AFE" w:rsidRDefault="00A76CDE" w:rsidP="00C57A2D">
      <w:pPr>
        <w:ind w:firstLine="709"/>
        <w:jc w:val="both"/>
        <w:rPr>
          <w:rFonts w:ascii="Tahoma" w:hAnsi="Tahoma" w:cs="Tahoma"/>
          <w:sz w:val="20"/>
          <w:szCs w:val="20"/>
        </w:rPr>
      </w:pPr>
    </w:p>
    <w:p w:rsidR="00A76CDE" w:rsidRPr="00603AFE" w:rsidRDefault="00A76CDE" w:rsidP="00C57A2D">
      <w:pPr>
        <w:jc w:val="both"/>
      </w:pPr>
    </w:p>
    <w:p w:rsidR="00A76CDE" w:rsidRDefault="00A76CDE" w:rsidP="00C57A2D">
      <w:pPr>
        <w:jc w:val="both"/>
      </w:pPr>
    </w:p>
    <w:p w:rsidR="00B17A98" w:rsidRDefault="00B17A98" w:rsidP="00C57A2D">
      <w:pPr>
        <w:jc w:val="both"/>
      </w:pPr>
    </w:p>
    <w:p w:rsidR="00B17A98" w:rsidRDefault="00B17A98" w:rsidP="00C57A2D">
      <w:pPr>
        <w:jc w:val="both"/>
      </w:pPr>
    </w:p>
    <w:p w:rsidR="00B17A98" w:rsidRDefault="00B17A98" w:rsidP="00C57A2D">
      <w:pPr>
        <w:jc w:val="both"/>
      </w:pPr>
    </w:p>
    <w:p w:rsidR="00B17A98" w:rsidRDefault="00B17A98" w:rsidP="00C57A2D">
      <w:pPr>
        <w:jc w:val="both"/>
      </w:pPr>
    </w:p>
    <w:p w:rsidR="00B17A98" w:rsidRPr="00603AFE" w:rsidRDefault="00B17A98" w:rsidP="00C57A2D">
      <w:pPr>
        <w:jc w:val="both"/>
      </w:pPr>
    </w:p>
    <w:tbl>
      <w:tblPr>
        <w:tblW w:w="8505"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6"/>
        <w:gridCol w:w="2866"/>
        <w:gridCol w:w="1354"/>
        <w:gridCol w:w="1534"/>
        <w:gridCol w:w="1419"/>
        <w:gridCol w:w="1559"/>
        <w:gridCol w:w="1504"/>
      </w:tblGrid>
      <w:tr w:rsidR="00A76CDE" w:rsidRPr="00603AFE" w:rsidTr="00AA3C99">
        <w:trPr>
          <w:trHeight w:val="343"/>
        </w:trPr>
        <w:tc>
          <w:tcPr>
            <w:tcW w:w="4712" w:type="dxa"/>
            <w:gridSpan w:val="2"/>
            <w:vMerge w:val="restart"/>
            <w:vAlign w:val="center"/>
          </w:tcPr>
          <w:p w:rsidR="00A76CDE" w:rsidRPr="00603AFE" w:rsidRDefault="00A76CDE" w:rsidP="00C57A2D">
            <w:pPr>
              <w:jc w:val="both"/>
              <w:rPr>
                <w:b/>
              </w:rPr>
            </w:pPr>
            <w:r w:rsidRPr="00603AFE">
              <w:lastRenderedPageBreak/>
              <w:tab/>
            </w:r>
            <w:r w:rsidRPr="00603AFE">
              <w:rPr>
                <w:b/>
              </w:rPr>
              <w:t>Источник образования отходов</w:t>
            </w:r>
          </w:p>
        </w:tc>
        <w:tc>
          <w:tcPr>
            <w:tcW w:w="1354" w:type="dxa"/>
            <w:vMerge w:val="restart"/>
          </w:tcPr>
          <w:p w:rsidR="00A76CDE" w:rsidRPr="00603AFE" w:rsidRDefault="00A76CDE" w:rsidP="00C57A2D">
            <w:pPr>
              <w:jc w:val="both"/>
              <w:rPr>
                <w:b/>
              </w:rPr>
            </w:pPr>
            <w:r w:rsidRPr="00603AFE">
              <w:rPr>
                <w:b/>
              </w:rPr>
              <w:t>Частота вывоза</w:t>
            </w:r>
          </w:p>
        </w:tc>
        <w:tc>
          <w:tcPr>
            <w:tcW w:w="1534" w:type="dxa"/>
            <w:vMerge w:val="restart"/>
            <w:vAlign w:val="center"/>
          </w:tcPr>
          <w:p w:rsidR="00A76CDE" w:rsidRPr="00603AFE" w:rsidRDefault="00A76CDE" w:rsidP="00C57A2D">
            <w:pPr>
              <w:jc w:val="both"/>
              <w:rPr>
                <w:b/>
              </w:rPr>
            </w:pPr>
            <w:r w:rsidRPr="00603AFE">
              <w:rPr>
                <w:b/>
              </w:rPr>
              <w:t>Объем</w:t>
            </w:r>
          </w:p>
          <w:p w:rsidR="00A76CDE" w:rsidRPr="00603AFE" w:rsidRDefault="00A76CDE" w:rsidP="00C57A2D">
            <w:pPr>
              <w:jc w:val="both"/>
              <w:rPr>
                <w:b/>
              </w:rPr>
            </w:pPr>
            <w:r w:rsidRPr="00603AFE">
              <w:rPr>
                <w:b/>
              </w:rPr>
              <w:t>контейнера, м3</w:t>
            </w:r>
          </w:p>
        </w:tc>
        <w:tc>
          <w:tcPr>
            <w:tcW w:w="4482" w:type="dxa"/>
            <w:gridSpan w:val="3"/>
            <w:vAlign w:val="center"/>
          </w:tcPr>
          <w:p w:rsidR="00A76CDE" w:rsidRPr="00603AFE" w:rsidRDefault="00A76CDE" w:rsidP="00C57A2D">
            <w:pPr>
              <w:jc w:val="both"/>
              <w:rPr>
                <w:b/>
              </w:rPr>
            </w:pPr>
            <w:r w:rsidRPr="00603AFE">
              <w:rPr>
                <w:b/>
              </w:rPr>
              <w:t>Количество контейнеров, шт.</w:t>
            </w:r>
          </w:p>
        </w:tc>
      </w:tr>
      <w:tr w:rsidR="00A76CDE" w:rsidRPr="00603AFE" w:rsidTr="00AA3C99">
        <w:trPr>
          <w:trHeight w:val="343"/>
        </w:trPr>
        <w:tc>
          <w:tcPr>
            <w:tcW w:w="4712" w:type="dxa"/>
            <w:gridSpan w:val="2"/>
            <w:vMerge/>
            <w:vAlign w:val="center"/>
          </w:tcPr>
          <w:p w:rsidR="00A76CDE" w:rsidRPr="00603AFE" w:rsidRDefault="00A76CDE" w:rsidP="00C57A2D">
            <w:pPr>
              <w:jc w:val="both"/>
              <w:rPr>
                <w:b/>
              </w:rPr>
            </w:pPr>
          </w:p>
        </w:tc>
        <w:tc>
          <w:tcPr>
            <w:tcW w:w="1354" w:type="dxa"/>
            <w:vMerge/>
          </w:tcPr>
          <w:p w:rsidR="00A76CDE" w:rsidRPr="00603AFE" w:rsidRDefault="00A76CDE" w:rsidP="00C57A2D">
            <w:pPr>
              <w:jc w:val="both"/>
              <w:rPr>
                <w:b/>
              </w:rPr>
            </w:pPr>
          </w:p>
        </w:tc>
        <w:tc>
          <w:tcPr>
            <w:tcW w:w="1534" w:type="dxa"/>
            <w:vMerge/>
            <w:vAlign w:val="center"/>
          </w:tcPr>
          <w:p w:rsidR="00A76CDE" w:rsidRPr="00603AFE" w:rsidRDefault="00A76CDE" w:rsidP="00C57A2D">
            <w:pPr>
              <w:jc w:val="both"/>
              <w:rPr>
                <w:b/>
              </w:rPr>
            </w:pPr>
          </w:p>
        </w:tc>
        <w:tc>
          <w:tcPr>
            <w:tcW w:w="1419" w:type="dxa"/>
            <w:noWrap/>
            <w:vAlign w:val="center"/>
          </w:tcPr>
          <w:p w:rsidR="00A76CDE" w:rsidRPr="00603AFE" w:rsidRDefault="00A76CDE" w:rsidP="00C57A2D">
            <w:pPr>
              <w:jc w:val="both"/>
              <w:rPr>
                <w:b/>
              </w:rPr>
            </w:pPr>
            <w:r w:rsidRPr="00603AFE">
              <w:rPr>
                <w:b/>
              </w:rPr>
              <w:t>2016</w:t>
            </w:r>
          </w:p>
        </w:tc>
        <w:tc>
          <w:tcPr>
            <w:tcW w:w="1559" w:type="dxa"/>
            <w:noWrap/>
            <w:vAlign w:val="center"/>
          </w:tcPr>
          <w:p w:rsidR="00A76CDE" w:rsidRPr="00603AFE" w:rsidRDefault="00A76CDE" w:rsidP="00C57A2D">
            <w:pPr>
              <w:jc w:val="both"/>
              <w:rPr>
                <w:b/>
              </w:rPr>
            </w:pPr>
            <w:r w:rsidRPr="00603AFE">
              <w:rPr>
                <w:b/>
              </w:rPr>
              <w:t>2021</w:t>
            </w:r>
          </w:p>
        </w:tc>
        <w:tc>
          <w:tcPr>
            <w:tcW w:w="1504" w:type="dxa"/>
            <w:vAlign w:val="center"/>
          </w:tcPr>
          <w:p w:rsidR="00A76CDE" w:rsidRPr="00603AFE" w:rsidRDefault="00A76CDE" w:rsidP="00C57A2D">
            <w:pPr>
              <w:jc w:val="both"/>
              <w:rPr>
                <w:b/>
              </w:rPr>
            </w:pPr>
            <w:r w:rsidRPr="00603AFE">
              <w:rPr>
                <w:b/>
              </w:rPr>
              <w:t>2024</w:t>
            </w:r>
          </w:p>
        </w:tc>
      </w:tr>
      <w:tr w:rsidR="00A76CDE" w:rsidRPr="00603AFE" w:rsidTr="00AA3C99">
        <w:trPr>
          <w:trHeight w:val="343"/>
        </w:trPr>
        <w:tc>
          <w:tcPr>
            <w:tcW w:w="4712" w:type="dxa"/>
            <w:gridSpan w:val="2"/>
            <w:vMerge/>
            <w:vAlign w:val="center"/>
          </w:tcPr>
          <w:p w:rsidR="00A76CDE" w:rsidRPr="00603AFE" w:rsidRDefault="00A76CDE" w:rsidP="00C57A2D">
            <w:pPr>
              <w:jc w:val="both"/>
              <w:rPr>
                <w:b/>
              </w:rPr>
            </w:pPr>
          </w:p>
        </w:tc>
        <w:tc>
          <w:tcPr>
            <w:tcW w:w="1354" w:type="dxa"/>
            <w:vMerge/>
          </w:tcPr>
          <w:p w:rsidR="00A76CDE" w:rsidRPr="00603AFE" w:rsidRDefault="00A76CDE" w:rsidP="00C57A2D">
            <w:pPr>
              <w:jc w:val="both"/>
              <w:rPr>
                <w:b/>
              </w:rPr>
            </w:pPr>
          </w:p>
        </w:tc>
        <w:tc>
          <w:tcPr>
            <w:tcW w:w="1534" w:type="dxa"/>
            <w:vMerge/>
            <w:vAlign w:val="center"/>
          </w:tcPr>
          <w:p w:rsidR="00A76CDE" w:rsidRPr="00603AFE" w:rsidRDefault="00A76CDE" w:rsidP="00C57A2D">
            <w:pPr>
              <w:jc w:val="both"/>
              <w:rPr>
                <w:b/>
              </w:rPr>
            </w:pPr>
          </w:p>
        </w:tc>
        <w:tc>
          <w:tcPr>
            <w:tcW w:w="4482" w:type="dxa"/>
            <w:gridSpan w:val="3"/>
            <w:noWrap/>
            <w:vAlign w:val="center"/>
          </w:tcPr>
          <w:p w:rsidR="00A76CDE" w:rsidRPr="00603AFE" w:rsidRDefault="00A76CDE" w:rsidP="00C57A2D">
            <w:pPr>
              <w:jc w:val="both"/>
              <w:rPr>
                <w:b/>
              </w:rPr>
            </w:pPr>
            <w:r w:rsidRPr="00603AFE">
              <w:rPr>
                <w:b/>
              </w:rPr>
              <w:t>год</w:t>
            </w:r>
          </w:p>
        </w:tc>
      </w:tr>
      <w:tr w:rsidR="00A76CDE" w:rsidRPr="00603AFE" w:rsidTr="00AA3C99">
        <w:trPr>
          <w:trHeight w:val="868"/>
        </w:trPr>
        <w:tc>
          <w:tcPr>
            <w:tcW w:w="1846" w:type="dxa"/>
            <w:vMerge w:val="restart"/>
            <w:noWrap/>
            <w:vAlign w:val="center"/>
          </w:tcPr>
          <w:p w:rsidR="00A76CDE" w:rsidRPr="00603AFE" w:rsidRDefault="00A76CDE" w:rsidP="00C57A2D">
            <w:pPr>
              <w:jc w:val="both"/>
            </w:pPr>
            <w:r w:rsidRPr="00603AFE">
              <w:t>Население</w:t>
            </w:r>
          </w:p>
          <w:p w:rsidR="00A76CDE" w:rsidRPr="00603AFE" w:rsidRDefault="00A76CDE" w:rsidP="00C57A2D">
            <w:pPr>
              <w:jc w:val="both"/>
            </w:pPr>
          </w:p>
          <w:p w:rsidR="00A76CDE" w:rsidRPr="00603AFE" w:rsidRDefault="00A76CDE" w:rsidP="00C57A2D">
            <w:pPr>
              <w:jc w:val="both"/>
            </w:pPr>
          </w:p>
          <w:p w:rsidR="00A76CDE" w:rsidRPr="00603AFE" w:rsidRDefault="00A76CDE" w:rsidP="00C57A2D">
            <w:pPr>
              <w:jc w:val="both"/>
            </w:pPr>
          </w:p>
          <w:p w:rsidR="00A76CDE" w:rsidRPr="00603AFE" w:rsidRDefault="00A76CDE" w:rsidP="00C57A2D">
            <w:pPr>
              <w:jc w:val="both"/>
            </w:pPr>
          </w:p>
        </w:tc>
        <w:tc>
          <w:tcPr>
            <w:tcW w:w="2866" w:type="dxa"/>
            <w:vMerge w:val="restart"/>
            <w:noWrap/>
            <w:vAlign w:val="center"/>
          </w:tcPr>
          <w:p w:rsidR="00A76CDE" w:rsidRPr="00603AFE" w:rsidRDefault="00A76CDE" w:rsidP="00C57A2D">
            <w:pPr>
              <w:jc w:val="both"/>
            </w:pPr>
            <w:r w:rsidRPr="00603AFE">
              <w:t>Благоустроенный фонд</w:t>
            </w:r>
          </w:p>
          <w:p w:rsidR="00A76CDE" w:rsidRPr="00603AFE" w:rsidRDefault="00A76CDE" w:rsidP="00C57A2D">
            <w:pPr>
              <w:jc w:val="both"/>
            </w:pPr>
          </w:p>
        </w:tc>
        <w:tc>
          <w:tcPr>
            <w:tcW w:w="1354" w:type="dxa"/>
          </w:tcPr>
          <w:p w:rsidR="00A76CDE" w:rsidRPr="00603AFE" w:rsidRDefault="00A76CDE" w:rsidP="00C57A2D">
            <w:pPr>
              <w:jc w:val="both"/>
            </w:pPr>
            <w:r w:rsidRPr="00603AFE">
              <w:t xml:space="preserve">Ежедневно </w:t>
            </w:r>
          </w:p>
        </w:tc>
        <w:tc>
          <w:tcPr>
            <w:tcW w:w="1534" w:type="dxa"/>
            <w:vMerge w:val="restart"/>
            <w:noWrap/>
            <w:vAlign w:val="center"/>
          </w:tcPr>
          <w:p w:rsidR="00A76CDE" w:rsidRPr="00603AFE" w:rsidRDefault="00A76CDE" w:rsidP="00C57A2D">
            <w:pPr>
              <w:jc w:val="both"/>
            </w:pPr>
            <w:r w:rsidRPr="00603AFE">
              <w:t>0,75</w:t>
            </w:r>
          </w:p>
        </w:tc>
        <w:tc>
          <w:tcPr>
            <w:tcW w:w="1419" w:type="dxa"/>
            <w:noWrap/>
            <w:vAlign w:val="center"/>
          </w:tcPr>
          <w:p w:rsidR="00A76CDE" w:rsidRPr="00603AFE" w:rsidRDefault="00A76CDE" w:rsidP="00C57A2D">
            <w:pPr>
              <w:jc w:val="both"/>
            </w:pPr>
            <w:r w:rsidRPr="00603AFE">
              <w:t>34</w:t>
            </w:r>
          </w:p>
        </w:tc>
        <w:tc>
          <w:tcPr>
            <w:tcW w:w="1559" w:type="dxa"/>
            <w:vAlign w:val="center"/>
          </w:tcPr>
          <w:p w:rsidR="00A76CDE" w:rsidRPr="00603AFE" w:rsidRDefault="00A76CDE" w:rsidP="00C57A2D">
            <w:pPr>
              <w:jc w:val="both"/>
            </w:pPr>
            <w:r w:rsidRPr="00603AFE">
              <w:t>34</w:t>
            </w:r>
          </w:p>
        </w:tc>
        <w:tc>
          <w:tcPr>
            <w:tcW w:w="1504" w:type="dxa"/>
            <w:vAlign w:val="center"/>
          </w:tcPr>
          <w:p w:rsidR="00A76CDE" w:rsidRPr="00603AFE" w:rsidRDefault="00A76CDE" w:rsidP="00C57A2D">
            <w:pPr>
              <w:jc w:val="both"/>
            </w:pPr>
            <w:r w:rsidRPr="00603AFE">
              <w:t>51</w:t>
            </w:r>
          </w:p>
        </w:tc>
      </w:tr>
      <w:tr w:rsidR="00A76CDE" w:rsidRPr="00603AFE" w:rsidTr="00AA3C99">
        <w:trPr>
          <w:trHeight w:val="968"/>
        </w:trPr>
        <w:tc>
          <w:tcPr>
            <w:tcW w:w="1846" w:type="dxa"/>
            <w:vMerge/>
            <w:noWrap/>
            <w:vAlign w:val="center"/>
          </w:tcPr>
          <w:p w:rsidR="00A76CDE" w:rsidRPr="00603AFE" w:rsidRDefault="00A76CDE" w:rsidP="00C57A2D">
            <w:pPr>
              <w:jc w:val="both"/>
            </w:pPr>
          </w:p>
        </w:tc>
        <w:tc>
          <w:tcPr>
            <w:tcW w:w="2866" w:type="dxa"/>
            <w:vMerge/>
            <w:noWrap/>
            <w:vAlign w:val="center"/>
          </w:tcPr>
          <w:p w:rsidR="00A76CDE" w:rsidRPr="00603AFE" w:rsidRDefault="00A76CDE" w:rsidP="00C57A2D">
            <w:pPr>
              <w:jc w:val="both"/>
            </w:pPr>
          </w:p>
        </w:tc>
        <w:tc>
          <w:tcPr>
            <w:tcW w:w="1354" w:type="dxa"/>
          </w:tcPr>
          <w:p w:rsidR="00A76CDE" w:rsidRPr="00603AFE" w:rsidRDefault="00A76CDE" w:rsidP="00C57A2D">
            <w:pPr>
              <w:jc w:val="both"/>
            </w:pPr>
            <w:r w:rsidRPr="00603AFE">
              <w:t>1 раз в 3 дня</w:t>
            </w:r>
          </w:p>
        </w:tc>
        <w:tc>
          <w:tcPr>
            <w:tcW w:w="1534" w:type="dxa"/>
            <w:vMerge/>
            <w:noWrap/>
            <w:vAlign w:val="center"/>
          </w:tcPr>
          <w:p w:rsidR="00A76CDE" w:rsidRPr="00603AFE" w:rsidRDefault="00A76CDE" w:rsidP="00C57A2D">
            <w:pPr>
              <w:jc w:val="both"/>
            </w:pPr>
          </w:p>
        </w:tc>
        <w:tc>
          <w:tcPr>
            <w:tcW w:w="1419" w:type="dxa"/>
            <w:noWrap/>
            <w:vAlign w:val="center"/>
          </w:tcPr>
          <w:p w:rsidR="00A76CDE" w:rsidRPr="00603AFE" w:rsidRDefault="00A76CDE" w:rsidP="00C57A2D">
            <w:pPr>
              <w:jc w:val="both"/>
            </w:pPr>
            <w:r w:rsidRPr="00603AFE">
              <w:t>99</w:t>
            </w:r>
          </w:p>
        </w:tc>
        <w:tc>
          <w:tcPr>
            <w:tcW w:w="1559" w:type="dxa"/>
            <w:noWrap/>
            <w:vAlign w:val="center"/>
          </w:tcPr>
          <w:p w:rsidR="00A76CDE" w:rsidRPr="00603AFE" w:rsidRDefault="00A76CDE" w:rsidP="00C57A2D">
            <w:pPr>
              <w:jc w:val="both"/>
            </w:pPr>
            <w:r w:rsidRPr="00603AFE">
              <w:t>99</w:t>
            </w:r>
          </w:p>
        </w:tc>
        <w:tc>
          <w:tcPr>
            <w:tcW w:w="1504" w:type="dxa"/>
            <w:vAlign w:val="center"/>
          </w:tcPr>
          <w:p w:rsidR="00A76CDE" w:rsidRPr="00603AFE" w:rsidRDefault="00A76CDE" w:rsidP="00C57A2D">
            <w:pPr>
              <w:jc w:val="both"/>
            </w:pPr>
            <w:r w:rsidRPr="00603AFE">
              <w:t>149</w:t>
            </w:r>
          </w:p>
        </w:tc>
      </w:tr>
      <w:tr w:rsidR="00A76CDE" w:rsidRPr="00603AFE" w:rsidTr="00AA3C99">
        <w:trPr>
          <w:trHeight w:val="691"/>
        </w:trPr>
        <w:tc>
          <w:tcPr>
            <w:tcW w:w="1846" w:type="dxa"/>
            <w:vMerge/>
            <w:noWrap/>
            <w:vAlign w:val="center"/>
          </w:tcPr>
          <w:p w:rsidR="00A76CDE" w:rsidRPr="00603AFE" w:rsidRDefault="00A76CDE" w:rsidP="00C57A2D">
            <w:pPr>
              <w:jc w:val="both"/>
            </w:pPr>
          </w:p>
        </w:tc>
        <w:tc>
          <w:tcPr>
            <w:tcW w:w="2866" w:type="dxa"/>
            <w:vMerge w:val="restart"/>
            <w:noWrap/>
            <w:vAlign w:val="center"/>
          </w:tcPr>
          <w:p w:rsidR="00A76CDE" w:rsidRPr="00603AFE" w:rsidRDefault="00A76CDE" w:rsidP="00C57A2D">
            <w:pPr>
              <w:jc w:val="both"/>
            </w:pPr>
            <w:r w:rsidRPr="00603AFE">
              <w:t>Неблагоустроенный фонд</w:t>
            </w:r>
          </w:p>
        </w:tc>
        <w:tc>
          <w:tcPr>
            <w:tcW w:w="1354" w:type="dxa"/>
          </w:tcPr>
          <w:p w:rsidR="00A76CDE" w:rsidRPr="00603AFE" w:rsidRDefault="00A76CDE" w:rsidP="00C57A2D">
            <w:pPr>
              <w:jc w:val="both"/>
            </w:pPr>
            <w:r w:rsidRPr="00603AFE">
              <w:t>Ежедневно</w:t>
            </w:r>
          </w:p>
        </w:tc>
        <w:tc>
          <w:tcPr>
            <w:tcW w:w="1534" w:type="dxa"/>
            <w:vMerge/>
            <w:noWrap/>
            <w:vAlign w:val="center"/>
          </w:tcPr>
          <w:p w:rsidR="00A76CDE" w:rsidRPr="00603AFE" w:rsidRDefault="00A76CDE" w:rsidP="00C57A2D">
            <w:pPr>
              <w:jc w:val="both"/>
            </w:pPr>
          </w:p>
        </w:tc>
        <w:tc>
          <w:tcPr>
            <w:tcW w:w="1419" w:type="dxa"/>
            <w:noWrap/>
            <w:vAlign w:val="center"/>
          </w:tcPr>
          <w:p w:rsidR="00A76CDE" w:rsidRPr="00603AFE" w:rsidRDefault="00A76CDE" w:rsidP="00C57A2D">
            <w:pPr>
              <w:jc w:val="both"/>
            </w:pPr>
            <w:r w:rsidRPr="00603AFE">
              <w:t>7</w:t>
            </w:r>
          </w:p>
        </w:tc>
        <w:tc>
          <w:tcPr>
            <w:tcW w:w="1559" w:type="dxa"/>
            <w:noWrap/>
            <w:vAlign w:val="center"/>
          </w:tcPr>
          <w:p w:rsidR="00A76CDE" w:rsidRPr="00603AFE" w:rsidRDefault="00A76CDE" w:rsidP="00C57A2D">
            <w:pPr>
              <w:jc w:val="both"/>
            </w:pPr>
            <w:r w:rsidRPr="00603AFE">
              <w:t>7</w:t>
            </w:r>
          </w:p>
        </w:tc>
        <w:tc>
          <w:tcPr>
            <w:tcW w:w="1504" w:type="dxa"/>
            <w:vAlign w:val="center"/>
          </w:tcPr>
          <w:p w:rsidR="00A76CDE" w:rsidRPr="00603AFE" w:rsidRDefault="00A76CDE" w:rsidP="00C57A2D">
            <w:pPr>
              <w:jc w:val="both"/>
            </w:pPr>
            <w:r w:rsidRPr="00603AFE">
              <w:t>10</w:t>
            </w:r>
          </w:p>
        </w:tc>
      </w:tr>
      <w:tr w:rsidR="00A76CDE" w:rsidRPr="00603AFE" w:rsidTr="00AA3C99">
        <w:trPr>
          <w:trHeight w:val="701"/>
        </w:trPr>
        <w:tc>
          <w:tcPr>
            <w:tcW w:w="1846" w:type="dxa"/>
            <w:vMerge/>
            <w:noWrap/>
            <w:vAlign w:val="center"/>
          </w:tcPr>
          <w:p w:rsidR="00A76CDE" w:rsidRPr="00603AFE" w:rsidRDefault="00A76CDE" w:rsidP="00C57A2D">
            <w:pPr>
              <w:jc w:val="both"/>
            </w:pPr>
          </w:p>
        </w:tc>
        <w:tc>
          <w:tcPr>
            <w:tcW w:w="2866" w:type="dxa"/>
            <w:vMerge/>
            <w:noWrap/>
            <w:vAlign w:val="center"/>
          </w:tcPr>
          <w:p w:rsidR="00A76CDE" w:rsidRPr="00603AFE" w:rsidRDefault="00A76CDE" w:rsidP="00C57A2D">
            <w:pPr>
              <w:jc w:val="both"/>
            </w:pPr>
          </w:p>
        </w:tc>
        <w:tc>
          <w:tcPr>
            <w:tcW w:w="1354" w:type="dxa"/>
          </w:tcPr>
          <w:p w:rsidR="00A76CDE" w:rsidRPr="00603AFE" w:rsidRDefault="00A76CDE" w:rsidP="00C57A2D">
            <w:pPr>
              <w:jc w:val="both"/>
            </w:pPr>
            <w:r w:rsidRPr="00603AFE">
              <w:t>1 раз в 3 дня</w:t>
            </w:r>
          </w:p>
        </w:tc>
        <w:tc>
          <w:tcPr>
            <w:tcW w:w="1534" w:type="dxa"/>
            <w:vMerge/>
            <w:noWrap/>
            <w:vAlign w:val="center"/>
          </w:tcPr>
          <w:p w:rsidR="00A76CDE" w:rsidRPr="00603AFE" w:rsidRDefault="00A76CDE" w:rsidP="00C57A2D">
            <w:pPr>
              <w:jc w:val="both"/>
            </w:pPr>
          </w:p>
        </w:tc>
        <w:tc>
          <w:tcPr>
            <w:tcW w:w="1419" w:type="dxa"/>
            <w:noWrap/>
            <w:vAlign w:val="center"/>
          </w:tcPr>
          <w:p w:rsidR="00A76CDE" w:rsidRPr="00603AFE" w:rsidRDefault="00A76CDE" w:rsidP="00C57A2D">
            <w:pPr>
              <w:jc w:val="both"/>
            </w:pPr>
            <w:r w:rsidRPr="00603AFE">
              <w:t>17</w:t>
            </w:r>
          </w:p>
        </w:tc>
        <w:tc>
          <w:tcPr>
            <w:tcW w:w="1559" w:type="dxa"/>
            <w:noWrap/>
            <w:vAlign w:val="center"/>
          </w:tcPr>
          <w:p w:rsidR="00A76CDE" w:rsidRPr="00603AFE" w:rsidRDefault="00A76CDE" w:rsidP="00C57A2D">
            <w:pPr>
              <w:jc w:val="both"/>
            </w:pPr>
            <w:r w:rsidRPr="00603AFE">
              <w:t>17</w:t>
            </w:r>
          </w:p>
        </w:tc>
        <w:tc>
          <w:tcPr>
            <w:tcW w:w="1504" w:type="dxa"/>
            <w:vAlign w:val="center"/>
          </w:tcPr>
          <w:p w:rsidR="00A76CDE" w:rsidRPr="00603AFE" w:rsidRDefault="00A76CDE" w:rsidP="00C57A2D">
            <w:pPr>
              <w:jc w:val="both"/>
            </w:pPr>
            <w:r w:rsidRPr="00603AFE">
              <w:t>26</w:t>
            </w:r>
          </w:p>
        </w:tc>
      </w:tr>
      <w:tr w:rsidR="00A76CDE" w:rsidRPr="00603AFE" w:rsidTr="00AA3C99">
        <w:trPr>
          <w:trHeight w:val="1476"/>
        </w:trPr>
        <w:tc>
          <w:tcPr>
            <w:tcW w:w="1846" w:type="dxa"/>
            <w:vMerge/>
            <w:noWrap/>
            <w:vAlign w:val="center"/>
          </w:tcPr>
          <w:p w:rsidR="00A76CDE" w:rsidRPr="00603AFE" w:rsidRDefault="00A76CDE" w:rsidP="00C57A2D">
            <w:pPr>
              <w:jc w:val="both"/>
            </w:pPr>
          </w:p>
        </w:tc>
        <w:tc>
          <w:tcPr>
            <w:tcW w:w="2866" w:type="dxa"/>
            <w:noWrap/>
            <w:vAlign w:val="center"/>
          </w:tcPr>
          <w:p w:rsidR="00A76CDE" w:rsidRPr="00603AFE" w:rsidRDefault="00A76CDE" w:rsidP="00C57A2D">
            <w:pPr>
              <w:jc w:val="both"/>
            </w:pPr>
            <w:r w:rsidRPr="00603AFE">
              <w:t>Частный сектор неблагоустроенный</w:t>
            </w:r>
          </w:p>
        </w:tc>
        <w:tc>
          <w:tcPr>
            <w:tcW w:w="1354" w:type="dxa"/>
          </w:tcPr>
          <w:p w:rsidR="00A76CDE" w:rsidRPr="00603AFE" w:rsidRDefault="00A76CDE" w:rsidP="00C57A2D">
            <w:pPr>
              <w:jc w:val="both"/>
            </w:pPr>
            <w:r w:rsidRPr="00603AFE">
              <w:t>2 раза в неделю</w:t>
            </w:r>
          </w:p>
        </w:tc>
        <w:tc>
          <w:tcPr>
            <w:tcW w:w="1534" w:type="dxa"/>
            <w:vMerge/>
            <w:noWrap/>
            <w:vAlign w:val="center"/>
          </w:tcPr>
          <w:p w:rsidR="00A76CDE" w:rsidRPr="00603AFE" w:rsidRDefault="00A76CDE" w:rsidP="00C57A2D">
            <w:pPr>
              <w:jc w:val="both"/>
            </w:pPr>
          </w:p>
        </w:tc>
        <w:tc>
          <w:tcPr>
            <w:tcW w:w="1419" w:type="dxa"/>
            <w:noWrap/>
            <w:vAlign w:val="center"/>
          </w:tcPr>
          <w:p w:rsidR="00A76CDE" w:rsidRPr="00603AFE" w:rsidRDefault="00A76CDE" w:rsidP="00C57A2D">
            <w:pPr>
              <w:jc w:val="both"/>
            </w:pPr>
            <w:r w:rsidRPr="00603AFE">
              <w:t>25</w:t>
            </w:r>
          </w:p>
        </w:tc>
        <w:tc>
          <w:tcPr>
            <w:tcW w:w="1559" w:type="dxa"/>
            <w:noWrap/>
            <w:vAlign w:val="center"/>
          </w:tcPr>
          <w:p w:rsidR="00A76CDE" w:rsidRPr="00603AFE" w:rsidRDefault="00A76CDE" w:rsidP="00C57A2D">
            <w:pPr>
              <w:jc w:val="both"/>
            </w:pPr>
            <w:r w:rsidRPr="00603AFE">
              <w:t>27</w:t>
            </w:r>
          </w:p>
        </w:tc>
        <w:tc>
          <w:tcPr>
            <w:tcW w:w="1504" w:type="dxa"/>
            <w:vAlign w:val="center"/>
          </w:tcPr>
          <w:p w:rsidR="00A76CDE" w:rsidRPr="00603AFE" w:rsidRDefault="00A76CDE" w:rsidP="00C57A2D">
            <w:pPr>
              <w:jc w:val="both"/>
            </w:pPr>
            <w:r w:rsidRPr="00603AFE">
              <w:t>32</w:t>
            </w:r>
          </w:p>
        </w:tc>
      </w:tr>
    </w:tbl>
    <w:p w:rsidR="00A76CDE" w:rsidRPr="00603AFE" w:rsidRDefault="00A76CDE" w:rsidP="00C57A2D">
      <w:pPr>
        <w:jc w:val="both"/>
      </w:pPr>
    </w:p>
    <w:p w:rsidR="00A76CDE" w:rsidRPr="00603AFE" w:rsidRDefault="00A76CDE" w:rsidP="00C57A2D">
      <w:pPr>
        <w:jc w:val="both"/>
      </w:pPr>
    </w:p>
    <w:p w:rsidR="00A76CDE" w:rsidRPr="00603AFE" w:rsidRDefault="00A76CDE" w:rsidP="00C57A2D">
      <w:pPr>
        <w:spacing w:after="120"/>
        <w:ind w:firstLine="709"/>
        <w:jc w:val="both"/>
      </w:pPr>
      <w:r w:rsidRPr="00603AFE">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 бытовым отходам относятся нечистоты, собираемые в неканализованных зданиях.</w:t>
      </w:r>
    </w:p>
    <w:p w:rsidR="00A76CDE" w:rsidRPr="00603AFE" w:rsidRDefault="00A76CDE" w:rsidP="00C57A2D">
      <w:pPr>
        <w:spacing w:after="120"/>
        <w:ind w:firstLine="709"/>
        <w:jc w:val="both"/>
      </w:pPr>
      <w:r w:rsidRPr="00603AFE">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A76CDE" w:rsidRPr="00603AFE" w:rsidRDefault="00A76CDE" w:rsidP="00C57A2D">
      <w:pPr>
        <w:spacing w:after="120"/>
        <w:ind w:firstLine="709"/>
        <w:jc w:val="both"/>
      </w:pPr>
      <w:r w:rsidRPr="00603AFE">
        <w:lastRenderedPageBreak/>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услуг», Код 90.00.2. Эта группировка включает: </w:t>
      </w:r>
    </w:p>
    <w:p w:rsidR="00A76CDE" w:rsidRPr="00603AFE" w:rsidRDefault="00A76CDE" w:rsidP="00C57A2D">
      <w:pPr>
        <w:spacing w:after="120"/>
        <w:ind w:firstLine="709"/>
        <w:jc w:val="both"/>
      </w:pPr>
      <w:r w:rsidRPr="00603AFE">
        <w:t> — сбор мусора, хлама, отбросов и отходов;</w:t>
      </w:r>
    </w:p>
    <w:p w:rsidR="00A76CDE" w:rsidRPr="00603AFE" w:rsidRDefault="00A76CDE" w:rsidP="00C57A2D">
      <w:pPr>
        <w:spacing w:after="120"/>
        <w:ind w:firstLine="709"/>
        <w:jc w:val="both"/>
      </w:pPr>
      <w:r w:rsidRPr="00603AFE">
        <w:t> — сбор и удаление строительного мусора;</w:t>
      </w:r>
    </w:p>
    <w:p w:rsidR="00A76CDE" w:rsidRPr="00603AFE" w:rsidRDefault="00A76CDE" w:rsidP="00C57A2D">
      <w:pPr>
        <w:spacing w:after="120"/>
        <w:ind w:firstLine="709"/>
        <w:jc w:val="both"/>
      </w:pPr>
      <w:r w:rsidRPr="00603AFE">
        <w:t xml:space="preserve"> —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w:t>
      </w:r>
    </w:p>
    <w:p w:rsidR="00A76CDE" w:rsidRPr="00603AFE" w:rsidRDefault="00A76CDE" w:rsidP="00C57A2D">
      <w:pPr>
        <w:spacing w:after="120"/>
        <w:ind w:firstLine="709"/>
        <w:jc w:val="both"/>
      </w:pPr>
      <w:r w:rsidRPr="00603AFE">
        <w:t xml:space="preserve"> — обработку и уничтожение опасных отходов, включая очистку загрязненной почвы; </w:t>
      </w:r>
    </w:p>
    <w:p w:rsidR="00A76CDE" w:rsidRPr="00603AFE" w:rsidRDefault="00A76CDE" w:rsidP="00C57A2D">
      <w:pPr>
        <w:spacing w:after="120"/>
        <w:ind w:firstLine="709"/>
        <w:jc w:val="both"/>
      </w:pPr>
      <w:r w:rsidRPr="00603AFE">
        <w:t xml:space="preserve"> — захоронение радиоактивных отходов. </w:t>
      </w:r>
    </w:p>
    <w:p w:rsidR="00A76CDE" w:rsidRPr="00603AFE" w:rsidRDefault="00A76CDE" w:rsidP="00C57A2D">
      <w:pPr>
        <w:spacing w:after="120"/>
        <w:ind w:firstLine="709"/>
        <w:jc w:val="both"/>
      </w:pPr>
      <w:r w:rsidRPr="00603AFE">
        <w:t>При использовании рекомендуемой для МО «Севастьяновское сельское поселение»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A76CDE" w:rsidRPr="00603AFE" w:rsidRDefault="00A76CDE" w:rsidP="00C57A2D">
      <w:pPr>
        <w:spacing w:after="120"/>
        <w:ind w:firstLine="709"/>
        <w:jc w:val="both"/>
      </w:pPr>
      <w:r w:rsidRPr="00603AFE">
        <w:t>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1,1 м</w:t>
      </w:r>
      <w:r w:rsidRPr="00603AFE">
        <w:rPr>
          <w:vertAlign w:val="superscript"/>
        </w:rPr>
        <w:t>3</w:t>
      </w:r>
      <w:r w:rsidRPr="00603AFE">
        <w:t>.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 бытовых отходов на расстояние от мест сбора более 25 км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A76CDE" w:rsidRPr="00D8317A" w:rsidRDefault="00A76CDE" w:rsidP="00C57A2D">
      <w:pPr>
        <w:spacing w:after="120"/>
        <w:ind w:firstLine="720"/>
        <w:jc w:val="both"/>
      </w:pPr>
      <w:r w:rsidRPr="00603AFE">
        <w:t>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от просыпа. В силу специфики своей деятельности данную операцию могут выполнять водители мусоровозных машин.</w:t>
      </w:r>
      <w:r w:rsidRPr="00D8317A">
        <w:t xml:space="preserve">  </w:t>
      </w:r>
    </w:p>
    <w:p w:rsidR="00A76CDE" w:rsidRPr="00D8317A" w:rsidRDefault="00A76CDE" w:rsidP="00C57A2D">
      <w:pPr>
        <w:jc w:val="both"/>
      </w:pPr>
    </w:p>
    <w:p w:rsidR="00A76CDE" w:rsidRDefault="00A76CDE" w:rsidP="00C57A2D">
      <w:pPr>
        <w:jc w:val="both"/>
      </w:pPr>
    </w:p>
    <w:p w:rsidR="00A76CDE" w:rsidRDefault="00A76CDE" w:rsidP="00C57A2D">
      <w:pPr>
        <w:jc w:val="both"/>
      </w:pPr>
    </w:p>
    <w:p w:rsidR="00B17A98" w:rsidRDefault="00B17A98" w:rsidP="00C57A2D">
      <w:pPr>
        <w:jc w:val="both"/>
      </w:pPr>
    </w:p>
    <w:p w:rsidR="00B17A98" w:rsidRPr="00D8317A" w:rsidRDefault="00B17A98" w:rsidP="00C57A2D">
      <w:pPr>
        <w:jc w:val="both"/>
      </w:pPr>
    </w:p>
    <w:p w:rsidR="00A76CDE" w:rsidRDefault="00A76CDE" w:rsidP="00C57A2D">
      <w:pPr>
        <w:jc w:val="both"/>
      </w:pPr>
    </w:p>
    <w:p w:rsidR="00A76CDE" w:rsidRPr="00A65792" w:rsidRDefault="00A76CDE" w:rsidP="00C57A2D">
      <w:pPr>
        <w:pStyle w:val="2f5"/>
        <w:outlineLvl w:val="1"/>
      </w:pPr>
      <w:bookmarkStart w:id="137" w:name="_Toc387750103"/>
      <w:bookmarkStart w:id="138" w:name="_Toc388023088"/>
      <w:bookmarkStart w:id="139" w:name="_Toc419289186"/>
      <w:r w:rsidRPr="00A65792">
        <w:t>10.2 ПРОГРАММА ИНВЕСТИЦИОННЫХ ПРОЕКТОВ В СФЕРЕ УТИЛИЗАЦИИ ТВЁРДЫХ БЫТОВЫХ ОТХОДОВ</w:t>
      </w:r>
      <w:bookmarkEnd w:id="137"/>
      <w:bookmarkEnd w:id="138"/>
      <w:bookmarkEnd w:id="139"/>
    </w:p>
    <w:p w:rsidR="00A76CDE" w:rsidRPr="002122EA" w:rsidRDefault="00A76CDE" w:rsidP="00C57A2D">
      <w:pPr>
        <w:pStyle w:val="Default"/>
        <w:ind w:firstLine="708"/>
        <w:jc w:val="both"/>
      </w:pPr>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A76CDE" w:rsidRPr="002122EA" w:rsidRDefault="00A76CDE" w:rsidP="00C57A2D">
      <w:pPr>
        <w:ind w:firstLine="708"/>
        <w:jc w:val="both"/>
      </w:pPr>
      <w:r w:rsidRPr="002122EA">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Севастьяновское</w:t>
      </w:r>
      <w:r w:rsidRPr="002122EA">
        <w:t xml:space="preserve"> сельское поселение», включает:</w:t>
      </w:r>
    </w:p>
    <w:p w:rsidR="00A76CDE" w:rsidRPr="002122EA" w:rsidRDefault="00A76CDE" w:rsidP="00C57A2D">
      <w:pPr>
        <w:jc w:val="both"/>
      </w:pPr>
    </w:p>
    <w:p w:rsidR="00A76CDE" w:rsidRPr="002122EA" w:rsidRDefault="00A76CDE" w:rsidP="00C57A2D">
      <w:pPr>
        <w:pStyle w:val="Default"/>
        <w:jc w:val="both"/>
      </w:pPr>
    </w:p>
    <w:p w:rsidR="00A76CDE" w:rsidRPr="002122EA" w:rsidRDefault="00A76CDE" w:rsidP="00C57A2D">
      <w:pPr>
        <w:pStyle w:val="Default"/>
        <w:jc w:val="both"/>
      </w:pPr>
      <w:r w:rsidRPr="002122EA">
        <w:rPr>
          <w:b/>
          <w:bCs/>
        </w:rPr>
        <w:t xml:space="preserve">1. Инженерно-техническая оптимизация систем коммунальной инфраструктуры. </w:t>
      </w:r>
    </w:p>
    <w:p w:rsidR="00A76CDE" w:rsidRPr="00790FEB" w:rsidRDefault="00A76CDE" w:rsidP="0079016B">
      <w:pPr>
        <w:ind w:left="420"/>
        <w:jc w:val="both"/>
      </w:pPr>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t>«Севастьяновское сельское</w:t>
      </w:r>
      <w:r w:rsidRPr="00790FEB">
        <w:t xml:space="preserve"> поселение</w:t>
      </w:r>
      <w:r>
        <w:t>»</w:t>
      </w:r>
      <w:r w:rsidRPr="00790FEB">
        <w:t xml:space="preserve"> не планируется</w:t>
      </w:r>
    </w:p>
    <w:p w:rsidR="00A76CDE" w:rsidRDefault="00A76CDE" w:rsidP="00C57A2D">
      <w:pPr>
        <w:jc w:val="both"/>
      </w:pPr>
    </w:p>
    <w:p w:rsidR="00A76CDE" w:rsidRDefault="00A76CDE" w:rsidP="00421F55">
      <w:pPr>
        <w:numPr>
          <w:ilvl w:val="0"/>
          <w:numId w:val="8"/>
        </w:numPr>
        <w:jc w:val="both"/>
        <w:rPr>
          <w:b/>
        </w:rPr>
      </w:pPr>
      <w:r w:rsidRPr="00790FEB">
        <w:rPr>
          <w:b/>
        </w:rPr>
        <w:t>Перспективное планирование развития систем коммунальной инфраструктуры</w:t>
      </w:r>
    </w:p>
    <w:p w:rsidR="00A76CDE" w:rsidRDefault="00A76CDE" w:rsidP="00C57A2D">
      <w:pPr>
        <w:ind w:left="420"/>
        <w:jc w:val="both"/>
      </w:pPr>
    </w:p>
    <w:p w:rsidR="00A76CDE" w:rsidRPr="00790FEB" w:rsidRDefault="00A76CDE" w:rsidP="00C57A2D">
      <w:pPr>
        <w:ind w:left="420"/>
        <w:jc w:val="both"/>
      </w:pPr>
      <w:r w:rsidRPr="00790FEB">
        <w:t>Мероприятий по планированию развития систем</w:t>
      </w:r>
      <w:r>
        <w:t xml:space="preserve"> коммунальной инфраструктуры </w:t>
      </w:r>
      <w:r w:rsidRPr="00790FEB">
        <w:t xml:space="preserve">МО </w:t>
      </w:r>
      <w:r>
        <w:t>«Севастьяновское сельское</w:t>
      </w:r>
      <w:r w:rsidRPr="00790FEB">
        <w:t xml:space="preserve"> поселение</w:t>
      </w:r>
      <w:r>
        <w:t>»</w:t>
      </w:r>
      <w:r w:rsidRPr="00790FEB">
        <w:t xml:space="preserve"> не планируется</w:t>
      </w:r>
    </w:p>
    <w:p w:rsidR="00A76CDE" w:rsidRPr="002122EA" w:rsidRDefault="00A76CDE" w:rsidP="00C57A2D">
      <w:pPr>
        <w:jc w:val="both"/>
      </w:pPr>
    </w:p>
    <w:p w:rsidR="00A76CDE" w:rsidRPr="002122EA" w:rsidRDefault="00A76CDE" w:rsidP="00421F55">
      <w:pPr>
        <w:numPr>
          <w:ilvl w:val="0"/>
          <w:numId w:val="8"/>
        </w:numPr>
        <w:jc w:val="both"/>
        <w:rPr>
          <w:b/>
          <w:bCs/>
        </w:rPr>
      </w:pPr>
      <w:r w:rsidRPr="002122EA">
        <w:rPr>
          <w:b/>
          <w:bCs/>
        </w:rPr>
        <w:t>Разработка мероприятий по строительству, комплексной реконструкции и модернизации системы коммунальной инфраструктуры.</w:t>
      </w:r>
    </w:p>
    <w:p w:rsidR="00A76CDE" w:rsidRPr="00790FEB" w:rsidRDefault="00A76CDE" w:rsidP="00421F55">
      <w:pPr>
        <w:pStyle w:val="afff5"/>
        <w:numPr>
          <w:ilvl w:val="0"/>
          <w:numId w:val="8"/>
        </w:numPr>
        <w:jc w:val="both"/>
      </w:pPr>
      <w:r w:rsidRPr="00790FEB">
        <w:t xml:space="preserve">Мероприятий по </w:t>
      </w:r>
      <w:r>
        <w:t xml:space="preserve">строительству </w:t>
      </w:r>
      <w:r w:rsidRPr="0079016B">
        <w:rPr>
          <w:bCs/>
        </w:rPr>
        <w:t>комплексной реконструкции и модернизации</w:t>
      </w:r>
      <w:r w:rsidRPr="0079016B">
        <w:t xml:space="preserve"> системы</w:t>
      </w:r>
      <w:r>
        <w:t xml:space="preserve"> коммунальной инфраструктуры </w:t>
      </w:r>
      <w:r w:rsidRPr="00790FEB">
        <w:t xml:space="preserve">МО </w:t>
      </w:r>
      <w:r>
        <w:t>«Севастьяновское сельское</w:t>
      </w:r>
      <w:r w:rsidRPr="00790FEB">
        <w:t xml:space="preserve"> поселение</w:t>
      </w:r>
      <w:r>
        <w:t>»</w:t>
      </w:r>
      <w:r w:rsidRPr="00790FEB">
        <w:t xml:space="preserve"> не планируется</w:t>
      </w:r>
    </w:p>
    <w:p w:rsidR="00A76CDE" w:rsidRDefault="00A76CDE" w:rsidP="00C57A2D">
      <w:pPr>
        <w:ind w:left="420"/>
        <w:jc w:val="both"/>
        <w:rPr>
          <w:szCs w:val="23"/>
        </w:rPr>
      </w:pPr>
    </w:p>
    <w:p w:rsidR="00A76CDE" w:rsidRDefault="00A76CDE" w:rsidP="00421F55">
      <w:pPr>
        <w:numPr>
          <w:ilvl w:val="0"/>
          <w:numId w:val="8"/>
        </w:numPr>
        <w:jc w:val="both"/>
        <w:rPr>
          <w:b/>
          <w:szCs w:val="23"/>
        </w:rPr>
      </w:pPr>
      <w:r w:rsidRPr="00790FEB">
        <w:rPr>
          <w:b/>
          <w:szCs w:val="23"/>
        </w:rPr>
        <w:t>Обеспечение сбалансированности интересов субъектов коммунальной инфраструктуры и потребителей</w:t>
      </w:r>
    </w:p>
    <w:p w:rsidR="00A76CDE" w:rsidRDefault="00A76CDE" w:rsidP="00C57A2D">
      <w:pPr>
        <w:ind w:left="420"/>
        <w:jc w:val="both"/>
        <w:rPr>
          <w:b/>
          <w:szCs w:val="23"/>
        </w:rPr>
      </w:pPr>
    </w:p>
    <w:p w:rsidR="00A76CDE" w:rsidRPr="00790FEB" w:rsidRDefault="00A76CDE" w:rsidP="00C57A2D">
      <w:pPr>
        <w:ind w:left="420"/>
        <w:jc w:val="both"/>
      </w:pPr>
      <w:r w:rsidRPr="00790FEB">
        <w:t xml:space="preserve">Мероприятий по </w:t>
      </w:r>
      <w:r>
        <w:t xml:space="preserve">обеспечению сбалансированности интересов субъектов коммунальной инфраструктуры  и потребителей  в </w:t>
      </w:r>
      <w:r w:rsidRPr="00790FEB">
        <w:t xml:space="preserve">МО </w:t>
      </w:r>
      <w:r>
        <w:t>«Севастьяновское сельское</w:t>
      </w:r>
      <w:r w:rsidRPr="00790FEB">
        <w:t xml:space="preserve"> поселение</w:t>
      </w:r>
      <w:r>
        <w:t>»</w:t>
      </w:r>
      <w:r w:rsidRPr="00790FEB">
        <w:t xml:space="preserve"> не планируется</w:t>
      </w:r>
    </w:p>
    <w:p w:rsidR="00A76CDE" w:rsidRDefault="00A76CDE" w:rsidP="00C57A2D">
      <w:pPr>
        <w:ind w:left="420"/>
        <w:jc w:val="both"/>
        <w:rPr>
          <w:b/>
          <w:szCs w:val="23"/>
        </w:rPr>
      </w:pPr>
    </w:p>
    <w:p w:rsidR="00A76CDE" w:rsidRDefault="00A76CDE" w:rsidP="00C57A2D">
      <w:pPr>
        <w:ind w:left="420"/>
        <w:jc w:val="both"/>
        <w:rPr>
          <w:b/>
          <w:szCs w:val="23"/>
        </w:rPr>
      </w:pPr>
    </w:p>
    <w:p w:rsidR="00914F04" w:rsidRDefault="00914F04" w:rsidP="00C57A2D">
      <w:pPr>
        <w:ind w:left="420"/>
        <w:jc w:val="both"/>
        <w:rPr>
          <w:b/>
          <w:szCs w:val="23"/>
        </w:rPr>
      </w:pPr>
    </w:p>
    <w:p w:rsidR="00914F04" w:rsidRPr="00790FEB" w:rsidRDefault="00914F04" w:rsidP="00C57A2D">
      <w:pPr>
        <w:ind w:left="420"/>
        <w:jc w:val="both"/>
        <w:rPr>
          <w:b/>
          <w:szCs w:val="23"/>
        </w:rPr>
      </w:pPr>
    </w:p>
    <w:p w:rsidR="00A76CDE" w:rsidRDefault="00A76CDE" w:rsidP="00C57A2D">
      <w:pPr>
        <w:pStyle w:val="10"/>
        <w:jc w:val="both"/>
        <w:rPr>
          <w:b/>
          <w:sz w:val="28"/>
          <w:szCs w:val="28"/>
        </w:rPr>
      </w:pPr>
      <w:r w:rsidRPr="007F178F">
        <w:rPr>
          <w:b/>
          <w:sz w:val="28"/>
          <w:szCs w:val="28"/>
        </w:rPr>
        <w:t xml:space="preserve"> </w:t>
      </w:r>
      <w:bookmarkStart w:id="140" w:name="_Toc419289187"/>
      <w:r w:rsidRPr="007F178F">
        <w:rPr>
          <w:b/>
          <w:sz w:val="28"/>
          <w:szCs w:val="28"/>
        </w:rPr>
        <w:t>Общая программа проектов</w:t>
      </w:r>
      <w:bookmarkEnd w:id="140"/>
    </w:p>
    <w:p w:rsidR="00A76CDE" w:rsidRDefault="00A76CDE" w:rsidP="00C57A2D">
      <w:pPr>
        <w:jc w:val="both"/>
        <w:rPr>
          <w:b/>
          <w:sz w:val="28"/>
          <w:szCs w:val="28"/>
        </w:rPr>
      </w:pPr>
    </w:p>
    <w:p w:rsidR="00A76CDE" w:rsidRPr="002122EA" w:rsidRDefault="00A76CDE" w:rsidP="00C57A2D">
      <w:pPr>
        <w:pStyle w:val="Default"/>
        <w:jc w:val="both"/>
        <w:rPr>
          <w:szCs w:val="23"/>
        </w:rPr>
      </w:pPr>
      <w:r w:rsidRPr="002122EA">
        <w:rPr>
          <w:szCs w:val="23"/>
        </w:rPr>
        <w:t xml:space="preserve">Общая программа инвестиционных проектов включает: </w:t>
      </w:r>
    </w:p>
    <w:p w:rsidR="00A76CDE" w:rsidRPr="002122EA" w:rsidRDefault="00A76CDE" w:rsidP="00C57A2D">
      <w:pPr>
        <w:pStyle w:val="Default"/>
        <w:jc w:val="both"/>
        <w:rPr>
          <w:szCs w:val="23"/>
        </w:rPr>
      </w:pPr>
    </w:p>
    <w:p w:rsidR="00A76CDE" w:rsidRPr="002122EA" w:rsidRDefault="00A76CDE" w:rsidP="00421F55">
      <w:pPr>
        <w:pStyle w:val="Default"/>
        <w:numPr>
          <w:ilvl w:val="0"/>
          <w:numId w:val="21"/>
        </w:numPr>
        <w:spacing w:after="131"/>
        <w:jc w:val="both"/>
        <w:rPr>
          <w:szCs w:val="23"/>
        </w:rPr>
      </w:pPr>
      <w:r w:rsidRPr="002122EA">
        <w:rPr>
          <w:szCs w:val="23"/>
        </w:rPr>
        <w:t xml:space="preserve">программу инвестиционных проектов в электроснабжении (приложение 2); </w:t>
      </w:r>
    </w:p>
    <w:p w:rsidR="00A76CDE" w:rsidRPr="002122EA" w:rsidRDefault="00A76CDE" w:rsidP="00421F55">
      <w:pPr>
        <w:pStyle w:val="Default"/>
        <w:numPr>
          <w:ilvl w:val="0"/>
          <w:numId w:val="21"/>
        </w:numPr>
        <w:spacing w:after="131"/>
        <w:jc w:val="both"/>
        <w:rPr>
          <w:szCs w:val="23"/>
        </w:rPr>
      </w:pPr>
      <w:r w:rsidRPr="002122EA">
        <w:rPr>
          <w:szCs w:val="23"/>
        </w:rPr>
        <w:t xml:space="preserve">программу инвестиционных проектов в теплоснабжении (приложение 3); </w:t>
      </w:r>
    </w:p>
    <w:p w:rsidR="00A76CDE" w:rsidRPr="002122EA" w:rsidRDefault="00A76CDE" w:rsidP="00421F55">
      <w:pPr>
        <w:pStyle w:val="Default"/>
        <w:numPr>
          <w:ilvl w:val="0"/>
          <w:numId w:val="21"/>
        </w:numPr>
        <w:spacing w:after="131"/>
        <w:jc w:val="both"/>
        <w:rPr>
          <w:szCs w:val="23"/>
        </w:rPr>
      </w:pPr>
      <w:r w:rsidRPr="002122EA">
        <w:rPr>
          <w:szCs w:val="23"/>
        </w:rPr>
        <w:t xml:space="preserve">программу инвестиционных проектов в водоснабжении (приложение 4); </w:t>
      </w:r>
    </w:p>
    <w:p w:rsidR="00A76CDE" w:rsidRPr="002122EA" w:rsidRDefault="00A76CDE" w:rsidP="00421F55">
      <w:pPr>
        <w:pStyle w:val="Default"/>
        <w:numPr>
          <w:ilvl w:val="0"/>
          <w:numId w:val="21"/>
        </w:numPr>
        <w:spacing w:after="131"/>
        <w:jc w:val="both"/>
        <w:rPr>
          <w:szCs w:val="23"/>
        </w:rPr>
      </w:pPr>
      <w:r w:rsidRPr="002122EA">
        <w:rPr>
          <w:szCs w:val="23"/>
        </w:rPr>
        <w:t xml:space="preserve">программу инвестиционных проектов в водоотведении (приложение 5); </w:t>
      </w:r>
    </w:p>
    <w:p w:rsidR="00A76CDE" w:rsidRPr="002122EA" w:rsidRDefault="00A76CDE" w:rsidP="00421F55">
      <w:pPr>
        <w:pStyle w:val="Default"/>
        <w:numPr>
          <w:ilvl w:val="0"/>
          <w:numId w:val="21"/>
        </w:numPr>
        <w:spacing w:after="131"/>
        <w:jc w:val="both"/>
        <w:rPr>
          <w:szCs w:val="23"/>
        </w:rPr>
      </w:pPr>
      <w:r w:rsidRPr="002122EA">
        <w:rPr>
          <w:szCs w:val="23"/>
        </w:rPr>
        <w:t xml:space="preserve">программу инвестиционных проектов в газоснабжении (приложение 6); </w:t>
      </w:r>
    </w:p>
    <w:p w:rsidR="00A76CDE" w:rsidRPr="002122EA" w:rsidRDefault="00A76CDE" w:rsidP="00421F55">
      <w:pPr>
        <w:pStyle w:val="Default"/>
        <w:numPr>
          <w:ilvl w:val="0"/>
          <w:numId w:val="21"/>
        </w:numPr>
        <w:spacing w:after="131"/>
        <w:jc w:val="both"/>
        <w:rPr>
          <w:szCs w:val="23"/>
        </w:rPr>
      </w:pPr>
      <w:r w:rsidRPr="002122EA">
        <w:rPr>
          <w:szCs w:val="23"/>
        </w:rPr>
        <w:t xml:space="preserve">программу инвестиционных проектов в захоронении (утилизации) ТБО, КГО и других отходов (приложение 7); </w:t>
      </w:r>
    </w:p>
    <w:p w:rsidR="00A76CDE" w:rsidRPr="002122EA" w:rsidRDefault="00A76CDE" w:rsidP="00421F55">
      <w:pPr>
        <w:pStyle w:val="Default"/>
        <w:numPr>
          <w:ilvl w:val="0"/>
          <w:numId w:val="21"/>
        </w:numPr>
        <w:jc w:val="both"/>
        <w:rPr>
          <w:szCs w:val="23"/>
        </w:rPr>
      </w:pPr>
      <w:r w:rsidRPr="002122EA">
        <w:rPr>
          <w:szCs w:val="23"/>
        </w:rPr>
        <w:t xml:space="preserve">программа инвестиционных проектов по реализации энергосберегающих мероприятий (приложение 8). </w:t>
      </w:r>
    </w:p>
    <w:p w:rsidR="00A76CDE" w:rsidRDefault="00A76CDE" w:rsidP="00C57A2D">
      <w:pPr>
        <w:jc w:val="both"/>
        <w:rPr>
          <w:b/>
          <w:sz w:val="32"/>
          <w:szCs w:val="28"/>
        </w:rPr>
      </w:pPr>
    </w:p>
    <w:p w:rsidR="00A76CDE" w:rsidRDefault="00A76CDE" w:rsidP="00C57A2D">
      <w:pPr>
        <w:jc w:val="both"/>
        <w:rPr>
          <w:b/>
          <w:sz w:val="32"/>
          <w:szCs w:val="28"/>
        </w:rPr>
      </w:pPr>
    </w:p>
    <w:p w:rsidR="00A76CDE" w:rsidRDefault="00A76CDE" w:rsidP="008F4414">
      <w:pPr>
        <w:pStyle w:val="afff5"/>
      </w:pPr>
      <w:r>
        <w:t xml:space="preserve">Таблица </w:t>
      </w:r>
      <w:fldSimple w:instr=" SEQ Таблица \* ARABIC ">
        <w:r w:rsidR="00AC0DE0">
          <w:rPr>
            <w:noProof/>
          </w:rPr>
          <w:t>52</w:t>
        </w:r>
      </w:fldSimple>
      <w:r>
        <w:t xml:space="preserve"> Общая программа проектов</w:t>
      </w:r>
    </w:p>
    <w:p w:rsidR="00A76CDE" w:rsidRDefault="00A76CDE" w:rsidP="00C57A2D">
      <w:pPr>
        <w:jc w:val="both"/>
      </w:pPr>
    </w:p>
    <w:tbl>
      <w:tblPr>
        <w:tblW w:w="10460" w:type="dxa"/>
        <w:tblInd w:w="93" w:type="dxa"/>
        <w:tblLook w:val="00A0"/>
      </w:tblPr>
      <w:tblGrid>
        <w:gridCol w:w="5460"/>
        <w:gridCol w:w="5000"/>
      </w:tblGrid>
      <w:tr w:rsidR="00A76CDE" w:rsidTr="002B682B">
        <w:trPr>
          <w:trHeight w:val="600"/>
          <w:tblHeader/>
        </w:trPr>
        <w:tc>
          <w:tcPr>
            <w:tcW w:w="5460"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rFonts w:ascii="Calibri" w:hAnsi="Calibri"/>
                <w:b/>
                <w:bCs/>
                <w:color w:val="000000"/>
              </w:rPr>
            </w:pPr>
            <w:r>
              <w:rPr>
                <w:rFonts w:ascii="Calibri" w:hAnsi="Calibri"/>
                <w:b/>
                <w:bCs/>
                <w:color w:val="000000"/>
                <w:sz w:val="22"/>
                <w:szCs w:val="22"/>
              </w:rPr>
              <w:t>Наименование</w:t>
            </w:r>
          </w:p>
        </w:tc>
        <w:tc>
          <w:tcPr>
            <w:tcW w:w="5000" w:type="dxa"/>
            <w:tcBorders>
              <w:top w:val="single" w:sz="4" w:space="0" w:color="auto"/>
              <w:left w:val="nil"/>
              <w:bottom w:val="single" w:sz="4" w:space="0" w:color="auto"/>
              <w:right w:val="single" w:sz="4" w:space="0" w:color="auto"/>
            </w:tcBorders>
            <w:vAlign w:val="center"/>
          </w:tcPr>
          <w:p w:rsidR="00A76CDE" w:rsidRDefault="00A76CDE" w:rsidP="00C57A2D">
            <w:pPr>
              <w:jc w:val="both"/>
              <w:rPr>
                <w:rFonts w:ascii="Calibri" w:hAnsi="Calibri"/>
                <w:b/>
                <w:bCs/>
                <w:color w:val="000000"/>
              </w:rPr>
            </w:pPr>
            <w:r>
              <w:rPr>
                <w:rFonts w:ascii="Calibri" w:hAnsi="Calibri"/>
                <w:b/>
                <w:bCs/>
                <w:color w:val="000000"/>
                <w:sz w:val="22"/>
                <w:szCs w:val="22"/>
              </w:rPr>
              <w:t>Сумма затрат за весь срок реализации Программы, тыс.руб</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tcPr>
          <w:p w:rsidR="00A76CDE" w:rsidRDefault="00A76CDE" w:rsidP="00C57A2D">
            <w:pPr>
              <w:jc w:val="both"/>
              <w:rPr>
                <w:rFonts w:ascii="Calibri" w:hAnsi="Calibri"/>
                <w:b/>
                <w:bCs/>
                <w:color w:val="000000"/>
              </w:rPr>
            </w:pPr>
            <w:r>
              <w:rPr>
                <w:rFonts w:ascii="Calibri" w:hAnsi="Calibri"/>
                <w:b/>
                <w:bCs/>
                <w:color w:val="000000"/>
                <w:sz w:val="22"/>
                <w:szCs w:val="22"/>
              </w:rPr>
              <w:t>Программа инвестиционных проектов в электроснабжении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2. Перспективное планировнаие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sz w:val="22"/>
                <w:szCs w:val="22"/>
              </w:rP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lastRenderedPageBreak/>
              <w:t>3. Разработка мероприятий по строительству, комплексной реконструкции и модернизыции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A76CDE" w:rsidP="002B682B">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электроснабжении</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rPr>
              <w:t>0</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noWrap/>
            <w:vAlign w:val="bottom"/>
          </w:tcPr>
          <w:p w:rsidR="00A76CDE" w:rsidRDefault="00A76CDE" w:rsidP="00C57A2D">
            <w:pPr>
              <w:jc w:val="both"/>
              <w:rPr>
                <w:rFonts w:ascii="Calibri" w:hAnsi="Calibri"/>
                <w:b/>
                <w:bCs/>
                <w:color w:val="000000"/>
              </w:rPr>
            </w:pPr>
            <w:r>
              <w:rPr>
                <w:rFonts w:ascii="Calibri" w:hAnsi="Calibri"/>
                <w:b/>
                <w:bCs/>
                <w:color w:val="000000"/>
                <w:sz w:val="22"/>
                <w:szCs w:val="22"/>
              </w:rPr>
              <w:t>Программа инвестиционных проектов в теплоснабжении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shd w:val="clear" w:color="000000" w:fill="FFFFFF"/>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2B682B" w:rsidP="00C57A2D">
            <w:pPr>
              <w:jc w:val="both"/>
              <w:rPr>
                <w:rFonts w:ascii="Calibri" w:hAnsi="Calibri"/>
                <w:b/>
                <w:bCs/>
                <w:color w:val="000000"/>
              </w:rPr>
            </w:pPr>
            <w:r>
              <w:rPr>
                <w:rFonts w:ascii="Calibri" w:hAnsi="Calibri"/>
                <w:b/>
                <w:bCs/>
                <w:color w:val="000000"/>
                <w:sz w:val="22"/>
                <w:szCs w:val="22"/>
              </w:rPr>
              <w:t>2. Перспективное планирован</w:t>
            </w:r>
            <w:r w:rsidR="00A76CDE">
              <w:rPr>
                <w:rFonts w:ascii="Calibri" w:hAnsi="Calibri"/>
                <w:b/>
                <w:bCs/>
                <w:color w:val="000000"/>
                <w:sz w:val="22"/>
                <w:szCs w:val="22"/>
              </w:rPr>
              <w:t>ие развития коммунальных систем</w:t>
            </w:r>
          </w:p>
        </w:tc>
        <w:tc>
          <w:tcPr>
            <w:tcW w:w="5000" w:type="dxa"/>
            <w:tcBorders>
              <w:top w:val="nil"/>
              <w:left w:val="nil"/>
              <w:bottom w:val="single" w:sz="4" w:space="0" w:color="auto"/>
              <w:right w:val="single" w:sz="4" w:space="0" w:color="auto"/>
            </w:tcBorders>
            <w:shd w:val="clear" w:color="000000" w:fill="FFFFFF"/>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2B682B">
            <w:pPr>
              <w:jc w:val="both"/>
              <w:rPr>
                <w:rFonts w:ascii="Calibri" w:hAnsi="Calibri"/>
                <w:b/>
                <w:bCs/>
                <w:color w:val="000000"/>
              </w:rPr>
            </w:pPr>
            <w:r>
              <w:rPr>
                <w:rFonts w:ascii="Calibri" w:hAnsi="Calibri"/>
                <w:b/>
                <w:bCs/>
                <w:color w:val="000000"/>
                <w:sz w:val="22"/>
                <w:szCs w:val="22"/>
              </w:rPr>
              <w:t>3. Разработка мероприятий по строительству, комплексной реконструкции и модерниз</w:t>
            </w:r>
            <w:r w:rsidR="002B682B">
              <w:rPr>
                <w:rFonts w:ascii="Calibri" w:hAnsi="Calibri"/>
                <w:b/>
                <w:bCs/>
                <w:color w:val="000000"/>
                <w:sz w:val="22"/>
                <w:szCs w:val="22"/>
              </w:rPr>
              <w:t>а</w:t>
            </w:r>
            <w:r>
              <w:rPr>
                <w:rFonts w:ascii="Calibri" w:hAnsi="Calibri"/>
                <w:b/>
                <w:bCs/>
                <w:color w:val="000000"/>
                <w:sz w:val="22"/>
                <w:szCs w:val="22"/>
              </w:rPr>
              <w:t>ции системы коммунальной инфраструктуры</w:t>
            </w:r>
          </w:p>
        </w:tc>
        <w:tc>
          <w:tcPr>
            <w:tcW w:w="5000" w:type="dxa"/>
            <w:tcBorders>
              <w:top w:val="nil"/>
              <w:left w:val="nil"/>
              <w:bottom w:val="single" w:sz="4" w:space="0" w:color="auto"/>
              <w:right w:val="single" w:sz="4" w:space="0" w:color="auto"/>
            </w:tcBorders>
            <w:shd w:val="clear" w:color="000000" w:fill="FFFFFF"/>
            <w:noWrap/>
            <w:vAlign w:val="center"/>
          </w:tcPr>
          <w:p w:rsidR="00A76CDE" w:rsidRDefault="002B682B" w:rsidP="00C57A2D">
            <w:pPr>
              <w:jc w:val="both"/>
              <w:rPr>
                <w:rFonts w:ascii="Calibri" w:hAnsi="Calibri"/>
                <w:color w:val="000000"/>
              </w:rPr>
            </w:pPr>
            <w:r>
              <w:rPr>
                <w:rFonts w:ascii="Calibri" w:hAnsi="Calibri"/>
                <w:color w:val="000000"/>
                <w:sz w:val="22"/>
                <w:szCs w:val="22"/>
              </w:rPr>
              <w:t>37273</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color w:val="000000"/>
              </w:rPr>
            </w:pPr>
            <w:r>
              <w:rPr>
                <w:rFonts w:ascii="Calibri" w:hAnsi="Calibri"/>
                <w:color w:val="000000"/>
                <w:sz w:val="22"/>
                <w:szCs w:val="22"/>
              </w:rPr>
              <w:t>Проекты по новому строительству,</w:t>
            </w:r>
            <w:r w:rsidR="002B682B">
              <w:rPr>
                <w:rFonts w:ascii="Calibri" w:hAnsi="Calibri"/>
                <w:color w:val="000000"/>
                <w:sz w:val="22"/>
                <w:szCs w:val="22"/>
              </w:rPr>
              <w:t xml:space="preserve"> </w:t>
            </w:r>
            <w:r>
              <w:rPr>
                <w:rFonts w:ascii="Calibri" w:hAnsi="Calibri"/>
                <w:color w:val="000000"/>
                <w:sz w:val="22"/>
                <w:szCs w:val="22"/>
              </w:rPr>
              <w:t>реконструкции и техническому перевооружению источников тепловой энергии</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rPr>
              <w:t>12300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color w:val="000000"/>
              </w:rPr>
            </w:pPr>
            <w:r>
              <w:rPr>
                <w:rFonts w:ascii="Calibri" w:hAnsi="Calibri"/>
                <w:color w:val="000000"/>
                <w:sz w:val="22"/>
                <w:szCs w:val="22"/>
              </w:rPr>
              <w:t>Проектыпо новому строительству и реконструкции тепловых сетей</w:t>
            </w:r>
          </w:p>
        </w:tc>
        <w:tc>
          <w:tcPr>
            <w:tcW w:w="5000" w:type="dxa"/>
            <w:tcBorders>
              <w:top w:val="nil"/>
              <w:left w:val="nil"/>
              <w:bottom w:val="single" w:sz="4" w:space="0" w:color="auto"/>
              <w:right w:val="single" w:sz="4" w:space="0" w:color="auto"/>
            </w:tcBorders>
            <w:noWrap/>
            <w:vAlign w:val="center"/>
          </w:tcPr>
          <w:p w:rsidR="00A76CDE" w:rsidRDefault="002B682B" w:rsidP="002B682B">
            <w:pPr>
              <w:jc w:val="both"/>
              <w:rPr>
                <w:rFonts w:ascii="Calibri" w:hAnsi="Calibri"/>
                <w:color w:val="000000"/>
              </w:rPr>
            </w:pPr>
            <w:r>
              <w:rPr>
                <w:rFonts w:ascii="Calibri" w:hAnsi="Calibri"/>
                <w:color w:val="000000"/>
                <w:sz w:val="22"/>
                <w:szCs w:val="22"/>
              </w:rPr>
              <w:t>1</w:t>
            </w:r>
            <w:r w:rsidR="00A76CDE">
              <w:rPr>
                <w:rFonts w:ascii="Calibri" w:hAnsi="Calibri"/>
                <w:color w:val="000000"/>
                <w:sz w:val="22"/>
                <w:szCs w:val="22"/>
              </w:rPr>
              <w:t>9</w:t>
            </w:r>
            <w:r>
              <w:rPr>
                <w:rFonts w:ascii="Calibri" w:hAnsi="Calibri"/>
                <w:color w:val="000000"/>
                <w:sz w:val="22"/>
                <w:szCs w:val="22"/>
              </w:rPr>
              <w:t>973</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теплоснабжении</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rPr>
              <w:t>3</w:t>
            </w:r>
            <w:r w:rsidRPr="002B682B">
              <w:rPr>
                <w:rFonts w:ascii="Calibri" w:hAnsi="Calibri"/>
                <w:color w:val="000000"/>
                <w:sz w:val="22"/>
                <w:szCs w:val="22"/>
              </w:rPr>
              <w:t>7273</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C57A2D">
            <w:pPr>
              <w:jc w:val="both"/>
              <w:rPr>
                <w:rFonts w:ascii="Calibri" w:hAnsi="Calibri"/>
                <w:b/>
                <w:bCs/>
                <w:color w:val="000000"/>
              </w:rPr>
            </w:pPr>
            <w:r>
              <w:rPr>
                <w:rFonts w:ascii="Calibri" w:hAnsi="Calibri"/>
                <w:b/>
                <w:bCs/>
                <w:color w:val="000000"/>
                <w:sz w:val="22"/>
                <w:szCs w:val="22"/>
              </w:rPr>
              <w:t>Программа инвестиционных проектов в водоснабжении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2B682B">
            <w:pPr>
              <w:jc w:val="both"/>
              <w:rPr>
                <w:rFonts w:ascii="Calibri" w:hAnsi="Calibri"/>
                <w:b/>
                <w:bCs/>
                <w:color w:val="000000"/>
              </w:rPr>
            </w:pPr>
            <w:r>
              <w:rPr>
                <w:rFonts w:ascii="Calibri" w:hAnsi="Calibri"/>
                <w:b/>
                <w:bCs/>
                <w:color w:val="000000"/>
                <w:sz w:val="22"/>
                <w:szCs w:val="22"/>
              </w:rPr>
              <w:lastRenderedPageBreak/>
              <w:t>2. Перспективное планирова</w:t>
            </w:r>
            <w:r w:rsidR="002B682B">
              <w:rPr>
                <w:rFonts w:ascii="Calibri" w:hAnsi="Calibri"/>
                <w:b/>
                <w:bCs/>
                <w:color w:val="000000"/>
                <w:sz w:val="22"/>
                <w:szCs w:val="22"/>
              </w:rPr>
              <w:t>н</w:t>
            </w:r>
            <w:r>
              <w:rPr>
                <w:rFonts w:ascii="Calibri" w:hAnsi="Calibri"/>
                <w:b/>
                <w:bCs/>
                <w:color w:val="000000"/>
                <w:sz w:val="22"/>
                <w:szCs w:val="22"/>
              </w:rPr>
              <w:t>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2B682B">
            <w:pPr>
              <w:jc w:val="both"/>
              <w:rPr>
                <w:rFonts w:ascii="Calibri" w:hAnsi="Calibri"/>
                <w:b/>
                <w:bCs/>
                <w:color w:val="000000"/>
              </w:rPr>
            </w:pPr>
            <w:r>
              <w:rPr>
                <w:rFonts w:ascii="Calibri" w:hAnsi="Calibri"/>
                <w:b/>
                <w:bCs/>
                <w:color w:val="000000"/>
                <w:sz w:val="22"/>
                <w:szCs w:val="22"/>
              </w:rPr>
              <w:t>3. Разработка мероприятий по строительству, комплексной реконструкции и модерниз</w:t>
            </w:r>
            <w:r w:rsidR="002B682B">
              <w:rPr>
                <w:rFonts w:ascii="Calibri" w:hAnsi="Calibri"/>
                <w:b/>
                <w:bCs/>
                <w:color w:val="000000"/>
                <w:sz w:val="22"/>
                <w:szCs w:val="22"/>
              </w:rPr>
              <w:t>а</w:t>
            </w:r>
            <w:r>
              <w:rPr>
                <w:rFonts w:ascii="Calibri" w:hAnsi="Calibri"/>
                <w:b/>
                <w:bCs/>
                <w:color w:val="000000"/>
                <w:sz w:val="22"/>
                <w:szCs w:val="22"/>
              </w:rPr>
              <w:t>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sz w:val="22"/>
                <w:szCs w:val="22"/>
              </w:rPr>
              <w:t>1891</w:t>
            </w:r>
          </w:p>
        </w:tc>
      </w:tr>
      <w:tr w:rsidR="00A76CDE" w:rsidTr="002B682B">
        <w:trPr>
          <w:trHeight w:val="3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color w:val="000000"/>
              </w:rPr>
            </w:pPr>
            <w:r>
              <w:rPr>
                <w:rFonts w:ascii="Calibri" w:hAnsi="Calibri"/>
                <w:color w:val="000000"/>
                <w:sz w:val="22"/>
                <w:szCs w:val="22"/>
              </w:rPr>
              <w:t>Развитие головных объектов систем водоснабжения</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sz w:val="22"/>
                <w:szCs w:val="22"/>
              </w:rPr>
              <w:t>0</w:t>
            </w:r>
          </w:p>
        </w:tc>
      </w:tr>
      <w:tr w:rsidR="00A76CDE" w:rsidTr="002B682B">
        <w:trPr>
          <w:trHeight w:val="300"/>
        </w:trPr>
        <w:tc>
          <w:tcPr>
            <w:tcW w:w="5460" w:type="dxa"/>
            <w:tcBorders>
              <w:top w:val="nil"/>
              <w:left w:val="single" w:sz="4" w:space="0" w:color="auto"/>
              <w:bottom w:val="single" w:sz="4" w:space="0" w:color="auto"/>
              <w:right w:val="single" w:sz="4" w:space="0" w:color="auto"/>
            </w:tcBorders>
            <w:vAlign w:val="bottom"/>
          </w:tcPr>
          <w:p w:rsidR="00A76CDE" w:rsidRDefault="00A76CDE" w:rsidP="002B682B">
            <w:pPr>
              <w:jc w:val="both"/>
              <w:rPr>
                <w:rFonts w:ascii="Calibri" w:hAnsi="Calibri"/>
                <w:color w:val="000000"/>
              </w:rPr>
            </w:pPr>
            <w:r>
              <w:rPr>
                <w:rFonts w:ascii="Calibri" w:hAnsi="Calibri"/>
                <w:color w:val="000000"/>
                <w:sz w:val="22"/>
                <w:szCs w:val="22"/>
              </w:rPr>
              <w:t>Р</w:t>
            </w:r>
            <w:r w:rsidR="002B682B">
              <w:rPr>
                <w:rFonts w:ascii="Calibri" w:hAnsi="Calibri"/>
                <w:color w:val="000000"/>
                <w:sz w:val="22"/>
                <w:szCs w:val="22"/>
              </w:rPr>
              <w:t>еконструкция</w:t>
            </w:r>
            <w:r>
              <w:rPr>
                <w:rFonts w:ascii="Calibri" w:hAnsi="Calibri"/>
                <w:color w:val="000000"/>
                <w:sz w:val="22"/>
                <w:szCs w:val="22"/>
              </w:rPr>
              <w:t xml:space="preserve"> водопроводных сетей</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rPr>
              <w:t>1891</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водоснабжении</w:t>
            </w:r>
          </w:p>
        </w:tc>
        <w:tc>
          <w:tcPr>
            <w:tcW w:w="5000" w:type="dxa"/>
            <w:tcBorders>
              <w:top w:val="nil"/>
              <w:left w:val="nil"/>
              <w:bottom w:val="single" w:sz="4" w:space="0" w:color="auto"/>
              <w:right w:val="single" w:sz="4" w:space="0" w:color="auto"/>
            </w:tcBorders>
            <w:noWrap/>
            <w:vAlign w:val="center"/>
          </w:tcPr>
          <w:p w:rsidR="00A76CDE" w:rsidRDefault="002B682B" w:rsidP="00C57A2D">
            <w:pPr>
              <w:jc w:val="both"/>
              <w:rPr>
                <w:rFonts w:ascii="Calibri" w:hAnsi="Calibri"/>
                <w:color w:val="000000"/>
              </w:rPr>
            </w:pPr>
            <w:r>
              <w:rPr>
                <w:rFonts w:ascii="Calibri" w:hAnsi="Calibri"/>
                <w:color w:val="000000"/>
              </w:rPr>
              <w:t>1891</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C57A2D">
            <w:pPr>
              <w:jc w:val="both"/>
              <w:rPr>
                <w:rFonts w:ascii="Calibri" w:hAnsi="Calibri"/>
                <w:b/>
                <w:bCs/>
                <w:color w:val="000000"/>
              </w:rPr>
            </w:pPr>
            <w:r>
              <w:rPr>
                <w:rFonts w:ascii="Calibri" w:hAnsi="Calibri"/>
                <w:b/>
                <w:bCs/>
                <w:color w:val="000000"/>
                <w:sz w:val="22"/>
                <w:szCs w:val="22"/>
              </w:rPr>
              <w:t>Программа инвестиционных проектов в водоотведении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2B682B">
            <w:pPr>
              <w:jc w:val="both"/>
              <w:rPr>
                <w:rFonts w:ascii="Calibri" w:hAnsi="Calibri"/>
                <w:b/>
                <w:bCs/>
                <w:color w:val="000000"/>
              </w:rPr>
            </w:pPr>
            <w:r>
              <w:rPr>
                <w:rFonts w:ascii="Calibri" w:hAnsi="Calibri"/>
                <w:b/>
                <w:bCs/>
                <w:color w:val="000000"/>
                <w:sz w:val="22"/>
                <w:szCs w:val="22"/>
              </w:rPr>
              <w:t>2. Перспективное планирова</w:t>
            </w:r>
            <w:r w:rsidR="002B682B">
              <w:rPr>
                <w:rFonts w:ascii="Calibri" w:hAnsi="Calibri"/>
                <w:b/>
                <w:bCs/>
                <w:color w:val="000000"/>
                <w:sz w:val="22"/>
                <w:szCs w:val="22"/>
              </w:rPr>
              <w:t>н</w:t>
            </w:r>
            <w:r>
              <w:rPr>
                <w:rFonts w:ascii="Calibri" w:hAnsi="Calibri"/>
                <w:b/>
                <w:bCs/>
                <w:color w:val="000000"/>
                <w:sz w:val="22"/>
                <w:szCs w:val="22"/>
              </w:rPr>
              <w:t>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3. Разработка мероприятий по строительству, компл</w:t>
            </w:r>
            <w:r w:rsidR="002B682B">
              <w:rPr>
                <w:rFonts w:ascii="Calibri" w:hAnsi="Calibri"/>
                <w:b/>
                <w:bCs/>
                <w:color w:val="000000"/>
                <w:sz w:val="22"/>
                <w:szCs w:val="22"/>
              </w:rPr>
              <w:t>ексной реконструкции и модерниза</w:t>
            </w:r>
            <w:r>
              <w:rPr>
                <w:rFonts w:ascii="Calibri" w:hAnsi="Calibri"/>
                <w:b/>
                <w:bCs/>
                <w:color w:val="000000"/>
                <w:sz w:val="22"/>
                <w:szCs w:val="22"/>
              </w:rPr>
              <w:t>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804C15" w:rsidP="00C57A2D">
            <w:pPr>
              <w:jc w:val="both"/>
              <w:rPr>
                <w:rFonts w:ascii="Calibri" w:hAnsi="Calibri"/>
                <w:color w:val="000000"/>
              </w:rPr>
            </w:pPr>
            <w:r>
              <w:rPr>
                <w:rFonts w:ascii="Calibri" w:hAnsi="Calibri"/>
                <w:color w:val="000000"/>
                <w:sz w:val="22"/>
                <w:szCs w:val="22"/>
              </w:rPr>
              <w:t>33175,6</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color w:val="000000"/>
              </w:rPr>
            </w:pPr>
            <w:r>
              <w:rPr>
                <w:rFonts w:ascii="Calibri" w:hAnsi="Calibri"/>
                <w:color w:val="000000"/>
                <w:sz w:val="22"/>
                <w:szCs w:val="22"/>
              </w:rPr>
              <w:t>Строительство и реконструкция сооружений и головных объектов системы водоотведения</w:t>
            </w:r>
          </w:p>
        </w:tc>
        <w:tc>
          <w:tcPr>
            <w:tcW w:w="5000" w:type="dxa"/>
            <w:tcBorders>
              <w:top w:val="nil"/>
              <w:left w:val="nil"/>
              <w:bottom w:val="single" w:sz="4" w:space="0" w:color="auto"/>
              <w:right w:val="single" w:sz="4" w:space="0" w:color="auto"/>
            </w:tcBorders>
            <w:noWrap/>
            <w:vAlign w:val="center"/>
          </w:tcPr>
          <w:p w:rsidR="00A76CDE" w:rsidRDefault="00804C15" w:rsidP="00C57A2D">
            <w:pPr>
              <w:jc w:val="both"/>
              <w:rPr>
                <w:rFonts w:ascii="Calibri" w:hAnsi="Calibri"/>
                <w:color w:val="000000"/>
              </w:rPr>
            </w:pPr>
            <w:r>
              <w:rPr>
                <w:rFonts w:ascii="Calibri" w:hAnsi="Calibri"/>
                <w:color w:val="000000"/>
                <w:sz w:val="22"/>
                <w:szCs w:val="22"/>
              </w:rPr>
              <w:t>23300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color w:val="000000"/>
              </w:rPr>
            </w:pPr>
            <w:r>
              <w:rPr>
                <w:rFonts w:ascii="Calibri" w:hAnsi="Calibri"/>
                <w:color w:val="000000"/>
                <w:sz w:val="22"/>
                <w:szCs w:val="22"/>
              </w:rPr>
              <w:t>Строительство, реконструкция и модернизация сооружений и головных линейных объектов системы водоотведения</w:t>
            </w:r>
          </w:p>
        </w:tc>
        <w:tc>
          <w:tcPr>
            <w:tcW w:w="5000" w:type="dxa"/>
            <w:tcBorders>
              <w:top w:val="nil"/>
              <w:left w:val="nil"/>
              <w:bottom w:val="single" w:sz="4" w:space="0" w:color="auto"/>
              <w:right w:val="single" w:sz="4" w:space="0" w:color="auto"/>
            </w:tcBorders>
            <w:noWrap/>
            <w:vAlign w:val="center"/>
          </w:tcPr>
          <w:p w:rsidR="00A76CDE" w:rsidRDefault="00804C15" w:rsidP="00C57A2D">
            <w:pPr>
              <w:jc w:val="both"/>
              <w:rPr>
                <w:rFonts w:ascii="Calibri" w:hAnsi="Calibri"/>
                <w:color w:val="000000"/>
              </w:rPr>
            </w:pPr>
            <w:r>
              <w:rPr>
                <w:rFonts w:ascii="Calibri" w:hAnsi="Calibri"/>
                <w:color w:val="000000"/>
                <w:sz w:val="22"/>
                <w:szCs w:val="22"/>
              </w:rPr>
              <w:t>9875,6</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A76CDE" w:rsidP="00C57A2D">
            <w:pPr>
              <w:jc w:val="both"/>
              <w:rPr>
                <w:rFonts w:ascii="Calibri" w:hAnsi="Calibri"/>
                <w:color w:val="000000"/>
              </w:rPr>
            </w:pPr>
            <w:r>
              <w:rPr>
                <w:rFonts w:ascii="Calibri" w:hAnsi="Calibri"/>
                <w:color w:val="000000"/>
                <w:sz w:val="22"/>
                <w:szCs w:val="22"/>
              </w:rP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C57A2D">
            <w:pPr>
              <w:jc w:val="both"/>
              <w:rPr>
                <w:rFonts w:ascii="Calibri" w:hAnsi="Calibri"/>
                <w:b/>
                <w:bCs/>
                <w:color w:val="000000"/>
              </w:rPr>
            </w:pPr>
            <w:r>
              <w:rPr>
                <w:rFonts w:ascii="Calibri" w:hAnsi="Calibri"/>
                <w:b/>
                <w:bCs/>
                <w:color w:val="000000"/>
                <w:sz w:val="22"/>
                <w:szCs w:val="22"/>
              </w:rPr>
              <w:lastRenderedPageBreak/>
              <w:t>Итого по Программе инвестиционных проектов в водоотведении</w:t>
            </w:r>
          </w:p>
        </w:tc>
        <w:tc>
          <w:tcPr>
            <w:tcW w:w="5000" w:type="dxa"/>
            <w:tcBorders>
              <w:top w:val="nil"/>
              <w:left w:val="nil"/>
              <w:bottom w:val="single" w:sz="4" w:space="0" w:color="auto"/>
              <w:right w:val="single" w:sz="4" w:space="0" w:color="auto"/>
            </w:tcBorders>
            <w:noWrap/>
            <w:vAlign w:val="center"/>
          </w:tcPr>
          <w:p w:rsidR="00A76CDE" w:rsidRDefault="00804C15" w:rsidP="00C57A2D">
            <w:pPr>
              <w:jc w:val="both"/>
              <w:rPr>
                <w:rFonts w:ascii="Calibri" w:hAnsi="Calibri"/>
                <w:color w:val="000000"/>
              </w:rPr>
            </w:pPr>
            <w:r>
              <w:rPr>
                <w:rFonts w:ascii="Calibri" w:hAnsi="Calibri"/>
                <w:color w:val="000000"/>
                <w:sz w:val="22"/>
                <w:szCs w:val="22"/>
              </w:rPr>
              <w:t>33175,6</w:t>
            </w:r>
          </w:p>
        </w:tc>
      </w:tr>
      <w:tr w:rsidR="00A76CDE" w:rsidTr="002B682B">
        <w:trPr>
          <w:trHeight w:val="315"/>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C57A2D">
            <w:pPr>
              <w:jc w:val="both"/>
              <w:rPr>
                <w:rFonts w:ascii="Calibri" w:hAnsi="Calibri"/>
                <w:b/>
                <w:bCs/>
                <w:color w:val="000000"/>
              </w:rPr>
            </w:pPr>
            <w:r>
              <w:rPr>
                <w:rFonts w:ascii="Calibri" w:hAnsi="Calibri"/>
                <w:b/>
                <w:bCs/>
                <w:color w:val="000000"/>
                <w:sz w:val="22"/>
                <w:szCs w:val="22"/>
              </w:rPr>
              <w:t>Программа инвестиционных проектов в газоснабжении</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900"/>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2. Разработка мероприятий по строительству, комплексной реконструкции и модернизации сиситемы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600"/>
        </w:trPr>
        <w:tc>
          <w:tcPr>
            <w:tcW w:w="5460" w:type="dxa"/>
            <w:tcBorders>
              <w:top w:val="nil"/>
              <w:left w:val="single" w:sz="4" w:space="0" w:color="auto"/>
              <w:bottom w:val="nil"/>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газоснабжении</w:t>
            </w:r>
          </w:p>
        </w:tc>
        <w:tc>
          <w:tcPr>
            <w:tcW w:w="5000" w:type="dxa"/>
            <w:tcBorders>
              <w:top w:val="nil"/>
              <w:left w:val="nil"/>
              <w:bottom w:val="nil"/>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tcPr>
          <w:p w:rsidR="00A76CDE" w:rsidRDefault="00A76CDE" w:rsidP="00C57A2D">
            <w:pPr>
              <w:jc w:val="both"/>
              <w:rPr>
                <w:rFonts w:ascii="Calibri" w:hAnsi="Calibri"/>
                <w:b/>
                <w:bCs/>
                <w:color w:val="000000"/>
              </w:rPr>
            </w:pPr>
            <w:r>
              <w:rPr>
                <w:rFonts w:ascii="Calibri" w:hAnsi="Calibri"/>
                <w:b/>
                <w:bCs/>
                <w:color w:val="000000"/>
                <w:sz w:val="22"/>
                <w:szCs w:val="22"/>
              </w:rPr>
              <w:t>Программа инвестиционных проектов в сфере утилизации (захоронения) ТБО, КГО и других отходов</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2. Перспективное планировнаие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900"/>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3. Разработка мероприятий по строительству, комплексной реконструкции и модернизыции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900"/>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4. Обеспечение сбалансированности интересов субъектов коммунальной инфраструктуры и потребителей</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615"/>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Итого по Программе инвестиционных проектов в сфере утилизации (захоронения) ТБО, КГО и других отходов</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rPr>
              <w:t>0</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C57A2D">
            <w:pPr>
              <w:jc w:val="both"/>
              <w:rPr>
                <w:rFonts w:ascii="Calibri" w:hAnsi="Calibri"/>
                <w:b/>
                <w:bCs/>
                <w:color w:val="000000"/>
              </w:rPr>
            </w:pPr>
            <w:r>
              <w:rPr>
                <w:rFonts w:ascii="Calibri" w:hAnsi="Calibri"/>
                <w:b/>
                <w:bCs/>
                <w:color w:val="000000"/>
                <w:sz w:val="22"/>
                <w:szCs w:val="22"/>
              </w:rPr>
              <w:t>Программа инвестиционных проектов по реализации энергосберегающих мероприятий</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C57A2D">
            <w:pPr>
              <w:jc w:val="both"/>
              <w:rPr>
                <w:rFonts w:ascii="Calibri" w:hAnsi="Calibri"/>
                <w:b/>
                <w:bCs/>
                <w:color w:val="000000"/>
              </w:rPr>
            </w:pPr>
            <w:r>
              <w:rPr>
                <w:rFonts w:ascii="Calibri" w:hAnsi="Calibri"/>
                <w:b/>
                <w:bCs/>
                <w:color w:val="000000"/>
                <w:sz w:val="22"/>
                <w:szCs w:val="22"/>
              </w:rPr>
              <w:t>1. Межотраслевые мероприятия программы</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C57A2D">
            <w:pPr>
              <w:jc w:val="both"/>
              <w:rPr>
                <w:rFonts w:ascii="Calibri" w:hAnsi="Calibri"/>
                <w:b/>
                <w:bCs/>
                <w:color w:val="000000"/>
              </w:rPr>
            </w:pPr>
            <w:r>
              <w:rPr>
                <w:rFonts w:ascii="Calibri" w:hAnsi="Calibri"/>
                <w:b/>
                <w:bCs/>
                <w:color w:val="000000"/>
                <w:sz w:val="22"/>
                <w:szCs w:val="22"/>
              </w:rPr>
              <w:t>2. Энергосбережение в жилищной сфере</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C57A2D">
            <w:pPr>
              <w:jc w:val="both"/>
              <w:rPr>
                <w:rFonts w:ascii="Calibri" w:hAnsi="Calibri"/>
                <w:b/>
                <w:bCs/>
                <w:color w:val="000000"/>
              </w:rPr>
            </w:pPr>
            <w:r>
              <w:rPr>
                <w:rFonts w:ascii="Calibri" w:hAnsi="Calibri"/>
                <w:b/>
                <w:bCs/>
                <w:color w:val="000000"/>
                <w:sz w:val="22"/>
                <w:szCs w:val="22"/>
              </w:rPr>
              <w:t xml:space="preserve">3. Энергосбережение в системах наружного </w:t>
            </w:r>
            <w:r>
              <w:rPr>
                <w:rFonts w:ascii="Calibri" w:hAnsi="Calibri"/>
                <w:b/>
                <w:bCs/>
                <w:color w:val="000000"/>
                <w:sz w:val="22"/>
                <w:szCs w:val="22"/>
              </w:rPr>
              <w:lastRenderedPageBreak/>
              <w:t>освещения</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lastRenderedPageBreak/>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C57A2D">
            <w:pPr>
              <w:jc w:val="both"/>
              <w:rPr>
                <w:rFonts w:ascii="Calibri" w:hAnsi="Calibri"/>
                <w:b/>
                <w:bCs/>
                <w:color w:val="000000"/>
              </w:rPr>
            </w:pPr>
            <w:r>
              <w:rPr>
                <w:rFonts w:ascii="Calibri" w:hAnsi="Calibri"/>
                <w:b/>
                <w:bCs/>
                <w:color w:val="000000"/>
                <w:sz w:val="22"/>
                <w:szCs w:val="22"/>
              </w:rPr>
              <w:lastRenderedPageBreak/>
              <w:t>4. Энергосбережение в бюджетной сфере</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C57A2D">
            <w:pPr>
              <w:jc w:val="both"/>
              <w:rPr>
                <w:rFonts w:ascii="Calibri" w:hAnsi="Calibri"/>
                <w:b/>
                <w:bCs/>
                <w:color w:val="000000"/>
              </w:rPr>
            </w:pPr>
            <w:r>
              <w:rPr>
                <w:rFonts w:ascii="Calibri" w:hAnsi="Calibri"/>
                <w:b/>
                <w:bCs/>
                <w:color w:val="000000"/>
                <w:sz w:val="22"/>
                <w:szCs w:val="22"/>
              </w:rPr>
              <w:t>5. Энергосбережение в коммунальном хозяйстве</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rPr>
              <w:t>0</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C57A2D">
            <w:pPr>
              <w:jc w:val="both"/>
              <w:rPr>
                <w:rFonts w:ascii="Calibri" w:hAnsi="Calibri"/>
                <w:b/>
                <w:bCs/>
                <w:color w:val="000000"/>
              </w:rPr>
            </w:pPr>
            <w:r>
              <w:rPr>
                <w:rFonts w:ascii="Calibri" w:hAnsi="Calibri"/>
                <w:b/>
                <w:bCs/>
                <w:color w:val="000000"/>
                <w:sz w:val="22"/>
                <w:szCs w:val="22"/>
              </w:rPr>
              <w:t>Итого по Программе инвестиционных проектов по реализации энергосберегающих мероприятий</w:t>
            </w:r>
          </w:p>
        </w:tc>
        <w:tc>
          <w:tcPr>
            <w:tcW w:w="5000" w:type="dxa"/>
            <w:tcBorders>
              <w:top w:val="nil"/>
              <w:left w:val="nil"/>
              <w:bottom w:val="single" w:sz="4" w:space="0" w:color="auto"/>
              <w:right w:val="single" w:sz="4" w:space="0" w:color="auto"/>
            </w:tcBorders>
            <w:noWrap/>
            <w:vAlign w:val="center"/>
          </w:tcPr>
          <w:p w:rsidR="002B682B" w:rsidRDefault="002B682B" w:rsidP="002B682B">
            <w:pPr>
              <w:jc w:val="both"/>
              <w:rPr>
                <w:rFonts w:ascii="Calibri" w:hAnsi="Calibri"/>
                <w:color w:val="000000"/>
              </w:rPr>
            </w:pPr>
            <w:r>
              <w:rPr>
                <w:rFonts w:ascii="Calibri" w:hAnsi="Calibri"/>
                <w:color w:val="000000"/>
                <w:sz w:val="22"/>
                <w:szCs w:val="22"/>
              </w:rPr>
              <w:t>0</w:t>
            </w:r>
          </w:p>
        </w:tc>
      </w:tr>
      <w:tr w:rsidR="00A76CDE" w:rsidTr="002B682B">
        <w:trPr>
          <w:trHeight w:val="300"/>
        </w:trPr>
        <w:tc>
          <w:tcPr>
            <w:tcW w:w="5460" w:type="dxa"/>
            <w:vMerge w:val="restart"/>
            <w:tcBorders>
              <w:top w:val="nil"/>
              <w:left w:val="single" w:sz="4" w:space="0" w:color="auto"/>
              <w:bottom w:val="single" w:sz="4" w:space="0" w:color="auto"/>
              <w:right w:val="single" w:sz="4" w:space="0" w:color="auto"/>
            </w:tcBorders>
            <w:shd w:val="clear" w:color="000000" w:fill="FFFF00"/>
            <w:noWrap/>
            <w:vAlign w:val="center"/>
          </w:tcPr>
          <w:p w:rsidR="00A76CDE" w:rsidRDefault="00A76CDE" w:rsidP="00C57A2D">
            <w:pPr>
              <w:jc w:val="both"/>
              <w:rPr>
                <w:rFonts w:ascii="Calibri" w:hAnsi="Calibri"/>
                <w:b/>
                <w:bCs/>
                <w:color w:val="000000"/>
              </w:rPr>
            </w:pPr>
            <w:r>
              <w:rPr>
                <w:rFonts w:ascii="Calibri" w:hAnsi="Calibri"/>
                <w:b/>
                <w:bCs/>
                <w:color w:val="000000"/>
                <w:sz w:val="22"/>
                <w:szCs w:val="22"/>
              </w:rPr>
              <w:t>Общая Программа проектов, ВСЕГО</w:t>
            </w:r>
          </w:p>
        </w:tc>
        <w:tc>
          <w:tcPr>
            <w:tcW w:w="5000" w:type="dxa"/>
            <w:vMerge w:val="restart"/>
            <w:tcBorders>
              <w:top w:val="nil"/>
              <w:left w:val="single" w:sz="4" w:space="0" w:color="auto"/>
              <w:bottom w:val="single" w:sz="4" w:space="0" w:color="auto"/>
              <w:right w:val="single" w:sz="4" w:space="0" w:color="auto"/>
            </w:tcBorders>
            <w:shd w:val="clear" w:color="000000" w:fill="FFFF00"/>
            <w:noWrap/>
            <w:vAlign w:val="bottom"/>
          </w:tcPr>
          <w:p w:rsidR="00A76CDE" w:rsidRDefault="00804C15" w:rsidP="00C57A2D">
            <w:pPr>
              <w:jc w:val="both"/>
              <w:rPr>
                <w:rFonts w:ascii="Calibri" w:hAnsi="Calibri"/>
                <w:color w:val="000000"/>
              </w:rPr>
            </w:pPr>
            <w:r>
              <w:rPr>
                <w:rFonts w:ascii="Calibri" w:hAnsi="Calibri"/>
                <w:color w:val="000000"/>
                <w:sz w:val="22"/>
                <w:szCs w:val="22"/>
              </w:rPr>
              <w:t>72339,6</w:t>
            </w:r>
          </w:p>
        </w:tc>
      </w:tr>
      <w:tr w:rsidR="00A76CDE" w:rsidTr="002B682B">
        <w:trPr>
          <w:trHeight w:val="300"/>
        </w:trPr>
        <w:tc>
          <w:tcPr>
            <w:tcW w:w="5460" w:type="dxa"/>
            <w:vMerge/>
            <w:tcBorders>
              <w:top w:val="nil"/>
              <w:left w:val="single" w:sz="4" w:space="0" w:color="auto"/>
              <w:bottom w:val="single" w:sz="4" w:space="0" w:color="auto"/>
              <w:right w:val="single" w:sz="4" w:space="0" w:color="auto"/>
            </w:tcBorders>
            <w:vAlign w:val="center"/>
          </w:tcPr>
          <w:p w:rsidR="00A76CDE" w:rsidRDefault="00A76CDE" w:rsidP="00C57A2D">
            <w:pPr>
              <w:jc w:val="both"/>
              <w:rPr>
                <w:rFonts w:ascii="Calibri" w:hAnsi="Calibri"/>
                <w:b/>
                <w:bCs/>
                <w:color w:val="000000"/>
              </w:rPr>
            </w:pPr>
          </w:p>
        </w:tc>
        <w:tc>
          <w:tcPr>
            <w:tcW w:w="5000" w:type="dxa"/>
            <w:vMerge/>
            <w:tcBorders>
              <w:top w:val="nil"/>
              <w:left w:val="single" w:sz="4" w:space="0" w:color="auto"/>
              <w:bottom w:val="single" w:sz="4" w:space="0" w:color="auto"/>
              <w:right w:val="single" w:sz="4" w:space="0" w:color="auto"/>
            </w:tcBorders>
            <w:vAlign w:val="center"/>
          </w:tcPr>
          <w:p w:rsidR="00A76CDE" w:rsidRDefault="00A76CDE" w:rsidP="00C57A2D">
            <w:pPr>
              <w:jc w:val="both"/>
              <w:rPr>
                <w:rFonts w:ascii="Calibri" w:hAnsi="Calibri"/>
                <w:color w:val="000000"/>
              </w:rPr>
            </w:pPr>
          </w:p>
        </w:tc>
      </w:tr>
    </w:tbl>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pPr>
    </w:p>
    <w:p w:rsidR="00A76CDE" w:rsidRDefault="00A76CDE" w:rsidP="00C57A2D">
      <w:pPr>
        <w:jc w:val="both"/>
        <w:rPr>
          <w:b/>
          <w:sz w:val="28"/>
          <w:szCs w:val="28"/>
        </w:rPr>
        <w:sectPr w:rsidR="00A76CDE" w:rsidSect="00D01D8A">
          <w:pgSz w:w="16838" w:h="11906" w:orient="landscape"/>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pStyle w:val="10"/>
        <w:jc w:val="both"/>
        <w:rPr>
          <w:b/>
          <w:sz w:val="28"/>
          <w:szCs w:val="28"/>
        </w:rPr>
      </w:pPr>
      <w:bookmarkStart w:id="141" w:name="_Toc419289188"/>
      <w:r w:rsidRPr="007F178F">
        <w:rPr>
          <w:b/>
          <w:sz w:val="28"/>
          <w:szCs w:val="28"/>
        </w:rPr>
        <w:lastRenderedPageBreak/>
        <w:t xml:space="preserve">. </w:t>
      </w:r>
      <w:r w:rsidRPr="00AC6227">
        <w:t>Финансовая потребность для реализации программы</w:t>
      </w:r>
      <w:bookmarkEnd w:id="141"/>
    </w:p>
    <w:p w:rsidR="00A76CDE" w:rsidRDefault="00A76CDE" w:rsidP="00C57A2D">
      <w:pPr>
        <w:jc w:val="both"/>
        <w:rPr>
          <w:b/>
          <w:sz w:val="28"/>
          <w:szCs w:val="28"/>
        </w:rPr>
      </w:pPr>
    </w:p>
    <w:p w:rsidR="00A76CDE" w:rsidRPr="00A1797D" w:rsidRDefault="00A76CDE" w:rsidP="00C57A2D">
      <w:pPr>
        <w:ind w:firstLine="708"/>
        <w:jc w:val="both"/>
        <w:rPr>
          <w:b/>
        </w:rPr>
      </w:pPr>
      <w:r w:rsidRPr="00A1797D">
        <w:t xml:space="preserve">Совокупные потребности в капитальных вложениях для реализации всей программы инвестиционных проектов по каждой системе в целом в связи с реализацией проектов представлены в Таблице </w:t>
      </w:r>
      <w:r w:rsidR="00E13DA8">
        <w:t>53</w:t>
      </w:r>
      <w:r w:rsidRPr="00A1797D">
        <w:t xml:space="preserve">. </w:t>
      </w:r>
    </w:p>
    <w:p w:rsidR="00A76CDE" w:rsidRDefault="00A76CDE" w:rsidP="00C57A2D">
      <w:pPr>
        <w:jc w:val="both"/>
        <w:rPr>
          <w:b/>
          <w:sz w:val="28"/>
          <w:szCs w:val="28"/>
        </w:rPr>
      </w:pPr>
    </w:p>
    <w:p w:rsidR="00A76CDE" w:rsidRDefault="00A76CDE" w:rsidP="008F4414">
      <w:pPr>
        <w:pStyle w:val="afff5"/>
      </w:pPr>
      <w:r>
        <w:t xml:space="preserve">Таблица </w:t>
      </w:r>
      <w:fldSimple w:instr=" SEQ Таблица \* ARABIC ">
        <w:r w:rsidR="00AC0DE0">
          <w:rPr>
            <w:noProof/>
          </w:rPr>
          <w:t>53</w:t>
        </w:r>
      </w:fldSimple>
      <w:r>
        <w:t xml:space="preserve"> Объемы финансирования проектов Программ по источникам</w:t>
      </w:r>
    </w:p>
    <w:tbl>
      <w:tblPr>
        <w:tblW w:w="14061" w:type="dxa"/>
        <w:tblInd w:w="93" w:type="dxa"/>
        <w:tblLook w:val="00A0"/>
      </w:tblPr>
      <w:tblGrid>
        <w:gridCol w:w="1822"/>
        <w:gridCol w:w="2132"/>
        <w:gridCol w:w="1062"/>
        <w:gridCol w:w="725"/>
        <w:gridCol w:w="897"/>
        <w:gridCol w:w="776"/>
        <w:gridCol w:w="857"/>
        <w:gridCol w:w="857"/>
        <w:gridCol w:w="996"/>
        <w:gridCol w:w="776"/>
        <w:gridCol w:w="816"/>
        <w:gridCol w:w="816"/>
        <w:gridCol w:w="776"/>
        <w:gridCol w:w="753"/>
      </w:tblGrid>
      <w:tr w:rsidR="00A76CDE" w:rsidRPr="00A06E3D" w:rsidTr="00A06E3D">
        <w:trPr>
          <w:trHeight w:val="307"/>
        </w:trPr>
        <w:tc>
          <w:tcPr>
            <w:tcW w:w="1715" w:type="dxa"/>
            <w:vMerge w:val="restart"/>
            <w:tcBorders>
              <w:top w:val="single" w:sz="4" w:space="0" w:color="auto"/>
              <w:left w:val="single" w:sz="4" w:space="0" w:color="auto"/>
              <w:bottom w:val="single" w:sz="4" w:space="0" w:color="auto"/>
              <w:right w:val="single" w:sz="4" w:space="0" w:color="auto"/>
            </w:tcBorders>
            <w:vAlign w:val="center"/>
          </w:tcPr>
          <w:p w:rsidR="00A76CDE" w:rsidRPr="00A06E3D" w:rsidRDefault="00A76CDE" w:rsidP="00C57A2D">
            <w:pPr>
              <w:jc w:val="both"/>
              <w:rPr>
                <w:b/>
                <w:bCs/>
                <w:color w:val="000000"/>
              </w:rPr>
            </w:pPr>
            <w:r w:rsidRPr="00A06E3D">
              <w:rPr>
                <w:b/>
                <w:bCs/>
                <w:color w:val="000000"/>
              </w:rPr>
              <w:t>Наименование</w:t>
            </w:r>
          </w:p>
        </w:tc>
        <w:tc>
          <w:tcPr>
            <w:tcW w:w="1976" w:type="dxa"/>
            <w:vMerge w:val="restart"/>
            <w:tcBorders>
              <w:top w:val="single" w:sz="4" w:space="0" w:color="auto"/>
              <w:left w:val="single" w:sz="4" w:space="0" w:color="auto"/>
              <w:bottom w:val="single" w:sz="4" w:space="0" w:color="auto"/>
              <w:right w:val="single" w:sz="4" w:space="0" w:color="auto"/>
            </w:tcBorders>
            <w:vAlign w:val="center"/>
          </w:tcPr>
          <w:p w:rsidR="00A76CDE" w:rsidRPr="00A06E3D" w:rsidRDefault="00A76CDE" w:rsidP="00C57A2D">
            <w:pPr>
              <w:jc w:val="both"/>
              <w:rPr>
                <w:b/>
                <w:bCs/>
                <w:color w:val="000000"/>
              </w:rPr>
            </w:pPr>
            <w:r w:rsidRPr="00A06E3D">
              <w:rPr>
                <w:b/>
                <w:bCs/>
                <w:color w:val="000000"/>
              </w:rPr>
              <w:t>Источники финансирования, тыс.руб</w:t>
            </w:r>
          </w:p>
        </w:tc>
        <w:tc>
          <w:tcPr>
            <w:tcW w:w="10370" w:type="dxa"/>
            <w:gridSpan w:val="12"/>
            <w:tcBorders>
              <w:top w:val="single" w:sz="4" w:space="0" w:color="auto"/>
              <w:left w:val="nil"/>
              <w:bottom w:val="single" w:sz="4" w:space="0" w:color="auto"/>
              <w:right w:val="single" w:sz="4" w:space="0" w:color="auto"/>
            </w:tcBorders>
            <w:vAlign w:val="center"/>
          </w:tcPr>
          <w:p w:rsidR="00A76CDE" w:rsidRPr="00A06E3D" w:rsidRDefault="00A76CDE" w:rsidP="00C57A2D">
            <w:pPr>
              <w:jc w:val="both"/>
              <w:rPr>
                <w:b/>
                <w:bCs/>
                <w:color w:val="000000"/>
              </w:rPr>
            </w:pPr>
            <w:r w:rsidRPr="00A06E3D">
              <w:rPr>
                <w:b/>
                <w:bCs/>
                <w:color w:val="000000"/>
              </w:rPr>
              <w:t>Сумма и источники финансирования</w:t>
            </w:r>
          </w:p>
        </w:tc>
      </w:tr>
      <w:tr w:rsidR="00A06E3D" w:rsidRPr="00A06E3D" w:rsidTr="00A06E3D">
        <w:trPr>
          <w:trHeight w:val="307"/>
        </w:trPr>
        <w:tc>
          <w:tcPr>
            <w:tcW w:w="1715" w:type="dxa"/>
            <w:vMerge/>
            <w:tcBorders>
              <w:top w:val="single" w:sz="4" w:space="0" w:color="auto"/>
              <w:left w:val="single" w:sz="4" w:space="0" w:color="auto"/>
              <w:bottom w:val="single" w:sz="4" w:space="0" w:color="auto"/>
              <w:right w:val="single" w:sz="4" w:space="0" w:color="auto"/>
            </w:tcBorders>
            <w:vAlign w:val="center"/>
          </w:tcPr>
          <w:p w:rsidR="00A06E3D" w:rsidRPr="00A06E3D" w:rsidRDefault="00A06E3D" w:rsidP="00C57A2D">
            <w:pPr>
              <w:jc w:val="both"/>
              <w:rPr>
                <w:b/>
                <w:bCs/>
                <w:color w:val="000000"/>
              </w:rPr>
            </w:pPr>
          </w:p>
        </w:tc>
        <w:tc>
          <w:tcPr>
            <w:tcW w:w="1976" w:type="dxa"/>
            <w:vMerge/>
            <w:tcBorders>
              <w:top w:val="single" w:sz="4" w:space="0" w:color="auto"/>
              <w:left w:val="single" w:sz="4" w:space="0" w:color="auto"/>
              <w:bottom w:val="single" w:sz="4" w:space="0" w:color="auto"/>
              <w:right w:val="single" w:sz="4" w:space="0" w:color="auto"/>
            </w:tcBorders>
            <w:vAlign w:val="center"/>
          </w:tcPr>
          <w:p w:rsidR="00A06E3D" w:rsidRPr="00A06E3D" w:rsidRDefault="00A06E3D" w:rsidP="00C57A2D">
            <w:pPr>
              <w:jc w:val="both"/>
              <w:rPr>
                <w:b/>
                <w:bCs/>
                <w:color w:val="000000"/>
              </w:rPr>
            </w:pPr>
          </w:p>
        </w:tc>
        <w:tc>
          <w:tcPr>
            <w:tcW w:w="1087"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Всего</w:t>
            </w:r>
          </w:p>
        </w:tc>
        <w:tc>
          <w:tcPr>
            <w:tcW w:w="736"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2014</w:t>
            </w:r>
          </w:p>
        </w:tc>
        <w:tc>
          <w:tcPr>
            <w:tcW w:w="972"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2015</w:t>
            </w:r>
          </w:p>
        </w:tc>
        <w:tc>
          <w:tcPr>
            <w:tcW w:w="805"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2016</w:t>
            </w:r>
          </w:p>
        </w:tc>
        <w:tc>
          <w:tcPr>
            <w:tcW w:w="917"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2017</w:t>
            </w:r>
          </w:p>
        </w:tc>
        <w:tc>
          <w:tcPr>
            <w:tcW w:w="917"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2018</w:t>
            </w:r>
          </w:p>
        </w:tc>
        <w:tc>
          <w:tcPr>
            <w:tcW w:w="942"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2019</w:t>
            </w:r>
          </w:p>
        </w:tc>
        <w:tc>
          <w:tcPr>
            <w:tcW w:w="805"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2020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jc w:val="both"/>
              <w:rPr>
                <w:b/>
                <w:bCs/>
                <w:i/>
                <w:iCs/>
                <w:color w:val="000000"/>
              </w:rPr>
            </w:pPr>
            <w:r w:rsidRPr="00A06E3D">
              <w:rPr>
                <w:b/>
                <w:bCs/>
                <w:i/>
                <w:iCs/>
                <w:color w:val="000000"/>
              </w:rPr>
              <w:t>2023</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jc w:val="both"/>
              <w:rPr>
                <w:b/>
                <w:bCs/>
                <w:i/>
                <w:iCs/>
                <w:color w:val="000000"/>
              </w:rPr>
            </w:pPr>
            <w:r w:rsidRPr="00A06E3D">
              <w:rPr>
                <w:b/>
                <w:bCs/>
                <w:i/>
                <w:iCs/>
                <w:color w:val="000000"/>
              </w:rPr>
              <w:t>2024</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jc w:val="both"/>
              <w:rPr>
                <w:b/>
                <w:bCs/>
                <w:i/>
                <w:iCs/>
                <w:color w:val="000000"/>
              </w:rPr>
            </w:pPr>
            <w:r w:rsidRPr="00A06E3D">
              <w:rPr>
                <w:b/>
                <w:bCs/>
                <w:i/>
                <w:iCs/>
                <w:color w:val="000000"/>
              </w:rPr>
              <w:t>2025</w:t>
            </w:r>
          </w:p>
        </w:tc>
        <w:tc>
          <w:tcPr>
            <w:tcW w:w="774" w:type="dxa"/>
            <w:tcBorders>
              <w:top w:val="nil"/>
              <w:left w:val="nil"/>
              <w:bottom w:val="single" w:sz="4" w:space="0" w:color="auto"/>
              <w:right w:val="single" w:sz="4" w:space="0" w:color="auto"/>
            </w:tcBorders>
            <w:vAlign w:val="center"/>
          </w:tcPr>
          <w:p w:rsidR="00A06E3D" w:rsidRPr="00A06E3D" w:rsidRDefault="00A06E3D" w:rsidP="00A06E3D">
            <w:pPr>
              <w:jc w:val="both"/>
              <w:rPr>
                <w:b/>
                <w:bCs/>
                <w:i/>
                <w:iCs/>
                <w:color w:val="000000"/>
              </w:rPr>
            </w:pPr>
            <w:r w:rsidRPr="00A06E3D">
              <w:rPr>
                <w:b/>
                <w:bCs/>
                <w:i/>
                <w:iCs/>
                <w:color w:val="000000"/>
              </w:rPr>
              <w:t>2027</w:t>
            </w:r>
          </w:p>
        </w:tc>
      </w:tr>
      <w:tr w:rsidR="00A06E3D" w:rsidRPr="00A06E3D" w:rsidTr="00A06E3D">
        <w:trPr>
          <w:trHeight w:val="307"/>
        </w:trPr>
        <w:tc>
          <w:tcPr>
            <w:tcW w:w="1715" w:type="dxa"/>
            <w:tcBorders>
              <w:top w:val="nil"/>
              <w:left w:val="single" w:sz="4" w:space="0" w:color="auto"/>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1</w:t>
            </w:r>
          </w:p>
        </w:tc>
        <w:tc>
          <w:tcPr>
            <w:tcW w:w="1976"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2</w:t>
            </w:r>
          </w:p>
        </w:tc>
        <w:tc>
          <w:tcPr>
            <w:tcW w:w="1087"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3</w:t>
            </w:r>
          </w:p>
        </w:tc>
        <w:tc>
          <w:tcPr>
            <w:tcW w:w="736"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4</w:t>
            </w:r>
          </w:p>
        </w:tc>
        <w:tc>
          <w:tcPr>
            <w:tcW w:w="972"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5</w:t>
            </w:r>
          </w:p>
        </w:tc>
        <w:tc>
          <w:tcPr>
            <w:tcW w:w="805"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6</w:t>
            </w:r>
          </w:p>
        </w:tc>
        <w:tc>
          <w:tcPr>
            <w:tcW w:w="917"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7</w:t>
            </w:r>
          </w:p>
        </w:tc>
        <w:tc>
          <w:tcPr>
            <w:tcW w:w="917"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8</w:t>
            </w:r>
          </w:p>
        </w:tc>
        <w:tc>
          <w:tcPr>
            <w:tcW w:w="942"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9</w:t>
            </w:r>
          </w:p>
        </w:tc>
        <w:tc>
          <w:tcPr>
            <w:tcW w:w="805"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10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jc w:val="both"/>
              <w:rPr>
                <w:b/>
                <w:bCs/>
                <w:color w:val="000000"/>
              </w:rPr>
            </w:pPr>
            <w:r w:rsidRPr="00A06E3D">
              <w:rPr>
                <w:b/>
                <w:bCs/>
                <w:color w:val="000000"/>
              </w:rPr>
              <w:t>11</w:t>
            </w:r>
          </w:p>
        </w:tc>
        <w:tc>
          <w:tcPr>
            <w:tcW w:w="805" w:type="dxa"/>
            <w:tcBorders>
              <w:top w:val="nil"/>
              <w:left w:val="nil"/>
              <w:bottom w:val="single" w:sz="4" w:space="0" w:color="auto"/>
              <w:right w:val="single" w:sz="4" w:space="0" w:color="auto"/>
            </w:tcBorders>
            <w:vAlign w:val="center"/>
          </w:tcPr>
          <w:p w:rsidR="00A06E3D" w:rsidRPr="00A06E3D" w:rsidRDefault="00A06E3D" w:rsidP="00A06E3D">
            <w:pPr>
              <w:jc w:val="both"/>
              <w:rPr>
                <w:b/>
                <w:bCs/>
                <w:color w:val="000000"/>
              </w:rPr>
            </w:pPr>
            <w:r w:rsidRPr="00A06E3D">
              <w:rPr>
                <w:b/>
                <w:bCs/>
                <w:color w:val="000000"/>
              </w:rPr>
              <w:t>12</w:t>
            </w:r>
          </w:p>
        </w:tc>
        <w:tc>
          <w:tcPr>
            <w:tcW w:w="805" w:type="dxa"/>
            <w:tcBorders>
              <w:top w:val="nil"/>
              <w:left w:val="nil"/>
              <w:bottom w:val="single" w:sz="4" w:space="0" w:color="auto"/>
              <w:right w:val="single" w:sz="4" w:space="0" w:color="auto"/>
            </w:tcBorders>
            <w:vAlign w:val="center"/>
          </w:tcPr>
          <w:p w:rsidR="00A06E3D" w:rsidRPr="00A06E3D" w:rsidRDefault="00A06E3D" w:rsidP="00A06E3D">
            <w:pPr>
              <w:jc w:val="both"/>
              <w:rPr>
                <w:b/>
                <w:bCs/>
                <w:color w:val="000000"/>
              </w:rPr>
            </w:pPr>
            <w:r w:rsidRPr="00A06E3D">
              <w:rPr>
                <w:b/>
                <w:bCs/>
                <w:color w:val="000000"/>
              </w:rPr>
              <w:t>13</w:t>
            </w:r>
          </w:p>
        </w:tc>
        <w:tc>
          <w:tcPr>
            <w:tcW w:w="774"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14</w:t>
            </w:r>
          </w:p>
        </w:tc>
      </w:tr>
      <w:tr w:rsidR="00A06E3D" w:rsidRPr="00A06E3D" w:rsidTr="00A06E3D">
        <w:trPr>
          <w:trHeight w:val="307"/>
        </w:trPr>
        <w:tc>
          <w:tcPr>
            <w:tcW w:w="1715" w:type="dxa"/>
            <w:vMerge w:val="restart"/>
            <w:tcBorders>
              <w:top w:val="nil"/>
              <w:left w:val="single" w:sz="4" w:space="0" w:color="auto"/>
              <w:bottom w:val="single" w:sz="4" w:space="0" w:color="auto"/>
              <w:right w:val="single" w:sz="4" w:space="0" w:color="auto"/>
            </w:tcBorders>
            <w:vAlign w:val="center"/>
          </w:tcPr>
          <w:p w:rsidR="00A06E3D" w:rsidRPr="00A06E3D" w:rsidRDefault="00A06E3D" w:rsidP="00C57A2D">
            <w:pPr>
              <w:jc w:val="both"/>
              <w:rPr>
                <w:color w:val="000000"/>
              </w:rPr>
            </w:pPr>
            <w:r w:rsidRPr="00A06E3D">
              <w:rPr>
                <w:color w:val="000000"/>
              </w:rPr>
              <w:t>Общая Программа проектов</w:t>
            </w:r>
          </w:p>
        </w:tc>
        <w:tc>
          <w:tcPr>
            <w:tcW w:w="1976"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Всего</w:t>
            </w:r>
          </w:p>
        </w:tc>
        <w:tc>
          <w:tcPr>
            <w:tcW w:w="1087"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67339,6</w:t>
            </w:r>
          </w:p>
        </w:tc>
        <w:tc>
          <w:tcPr>
            <w:tcW w:w="736"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3520</w:t>
            </w:r>
          </w:p>
        </w:tc>
        <w:tc>
          <w:tcPr>
            <w:tcW w:w="972"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300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550</w:t>
            </w:r>
          </w:p>
        </w:tc>
        <w:tc>
          <w:tcPr>
            <w:tcW w:w="942"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29825,6</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b/>
                <w:bCs/>
                <w:color w:val="000000"/>
              </w:rPr>
            </w:pPr>
            <w:r w:rsidRPr="00A06E3D">
              <w:rPr>
                <w:b/>
                <w:bCs/>
                <w:color w:val="000000"/>
              </w:rPr>
              <w:t>7953</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b/>
                <w:bCs/>
                <w:color w:val="000000"/>
              </w:rPr>
            </w:pPr>
            <w:r w:rsidRPr="00A06E3D">
              <w:rPr>
                <w:b/>
                <w:bCs/>
                <w:color w:val="000000"/>
              </w:rPr>
              <w:t>11000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b/>
                <w:bCs/>
                <w:color w:val="000000"/>
              </w:rPr>
            </w:pPr>
            <w:r w:rsidRPr="00A06E3D">
              <w:rPr>
                <w:b/>
                <w:bCs/>
                <w:color w:val="000000"/>
              </w:rPr>
              <w:t>1</w:t>
            </w:r>
            <w:r>
              <w:rPr>
                <w:b/>
                <w:bCs/>
                <w:color w:val="000000"/>
              </w:rPr>
              <w:t>2660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b/>
                <w:bCs/>
                <w:color w:val="000000"/>
              </w:rPr>
            </w:pPr>
            <w:r w:rsidRPr="00A06E3D">
              <w:rPr>
                <w:b/>
                <w:bCs/>
                <w:color w:val="000000"/>
              </w:rPr>
              <w:t>8120</w:t>
            </w:r>
          </w:p>
        </w:tc>
        <w:tc>
          <w:tcPr>
            <w:tcW w:w="774" w:type="dxa"/>
            <w:tcBorders>
              <w:top w:val="nil"/>
              <w:left w:val="nil"/>
              <w:bottom w:val="single" w:sz="4" w:space="0" w:color="auto"/>
              <w:right w:val="single" w:sz="4" w:space="0" w:color="auto"/>
            </w:tcBorders>
            <w:vAlign w:val="center"/>
          </w:tcPr>
          <w:p w:rsidR="00A06E3D" w:rsidRPr="00A06E3D" w:rsidRDefault="00A06E3D" w:rsidP="00A06E3D">
            <w:pPr>
              <w:rPr>
                <w:b/>
                <w:bCs/>
                <w:color w:val="000000"/>
              </w:rPr>
            </w:pPr>
            <w:r w:rsidRPr="00A06E3D">
              <w:rPr>
                <w:b/>
                <w:bCs/>
                <w:color w:val="000000"/>
              </w:rPr>
              <w:t>1</w:t>
            </w:r>
            <w:r>
              <w:rPr>
                <w:b/>
                <w:bCs/>
                <w:color w:val="000000"/>
              </w:rPr>
              <w:t>891</w:t>
            </w:r>
          </w:p>
        </w:tc>
      </w:tr>
      <w:tr w:rsidR="00A06E3D" w:rsidRPr="00A06E3D" w:rsidTr="00A06E3D">
        <w:trPr>
          <w:trHeight w:val="614"/>
        </w:trPr>
        <w:tc>
          <w:tcPr>
            <w:tcW w:w="1715" w:type="dxa"/>
            <w:vMerge/>
            <w:tcBorders>
              <w:top w:val="nil"/>
              <w:left w:val="single" w:sz="4" w:space="0" w:color="auto"/>
              <w:bottom w:val="single" w:sz="4" w:space="0" w:color="auto"/>
              <w:right w:val="single" w:sz="4" w:space="0" w:color="auto"/>
            </w:tcBorders>
            <w:vAlign w:val="center"/>
          </w:tcPr>
          <w:p w:rsidR="00A06E3D" w:rsidRPr="00A06E3D" w:rsidRDefault="00A06E3D" w:rsidP="00C57A2D">
            <w:pPr>
              <w:jc w:val="both"/>
              <w:rPr>
                <w:color w:val="000000"/>
              </w:rPr>
            </w:pPr>
          </w:p>
        </w:tc>
        <w:tc>
          <w:tcPr>
            <w:tcW w:w="1976" w:type="dxa"/>
            <w:tcBorders>
              <w:top w:val="nil"/>
              <w:left w:val="nil"/>
              <w:bottom w:val="single" w:sz="4" w:space="0" w:color="auto"/>
              <w:right w:val="single" w:sz="4" w:space="0" w:color="auto"/>
            </w:tcBorders>
            <w:vAlign w:val="center"/>
          </w:tcPr>
          <w:p w:rsidR="00A06E3D" w:rsidRPr="00A06E3D" w:rsidRDefault="00A06E3D" w:rsidP="00C57A2D">
            <w:pPr>
              <w:jc w:val="both"/>
              <w:rPr>
                <w:color w:val="000000"/>
              </w:rPr>
            </w:pPr>
            <w:r w:rsidRPr="00A06E3D">
              <w:rPr>
                <w:color w:val="000000"/>
              </w:rPr>
              <w:t>Федеральный бюджет</w:t>
            </w:r>
          </w:p>
        </w:tc>
        <w:tc>
          <w:tcPr>
            <w:tcW w:w="108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736"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7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4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774"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r>
      <w:tr w:rsidR="00A06E3D" w:rsidRPr="00A06E3D" w:rsidTr="00A06E3D">
        <w:trPr>
          <w:trHeight w:val="307"/>
        </w:trPr>
        <w:tc>
          <w:tcPr>
            <w:tcW w:w="1715" w:type="dxa"/>
            <w:vMerge/>
            <w:tcBorders>
              <w:top w:val="nil"/>
              <w:left w:val="single" w:sz="4" w:space="0" w:color="auto"/>
              <w:bottom w:val="single" w:sz="4" w:space="0" w:color="auto"/>
              <w:right w:val="single" w:sz="4" w:space="0" w:color="auto"/>
            </w:tcBorders>
            <w:vAlign w:val="center"/>
          </w:tcPr>
          <w:p w:rsidR="00A06E3D" w:rsidRPr="00A06E3D" w:rsidRDefault="00A06E3D" w:rsidP="00C57A2D">
            <w:pPr>
              <w:jc w:val="both"/>
              <w:rPr>
                <w:color w:val="000000"/>
              </w:rPr>
            </w:pPr>
          </w:p>
        </w:tc>
        <w:tc>
          <w:tcPr>
            <w:tcW w:w="1976" w:type="dxa"/>
            <w:tcBorders>
              <w:top w:val="nil"/>
              <w:left w:val="nil"/>
              <w:bottom w:val="single" w:sz="4" w:space="0" w:color="auto"/>
              <w:right w:val="single" w:sz="4" w:space="0" w:color="auto"/>
            </w:tcBorders>
            <w:vAlign w:val="center"/>
          </w:tcPr>
          <w:p w:rsidR="00A06E3D" w:rsidRPr="00A06E3D" w:rsidRDefault="00A06E3D" w:rsidP="00C57A2D">
            <w:pPr>
              <w:jc w:val="both"/>
              <w:rPr>
                <w:color w:val="000000"/>
              </w:rPr>
            </w:pPr>
            <w:r w:rsidRPr="00A06E3D">
              <w:rPr>
                <w:color w:val="000000"/>
              </w:rPr>
              <w:t>Областной бюджет</w:t>
            </w:r>
          </w:p>
        </w:tc>
        <w:tc>
          <w:tcPr>
            <w:tcW w:w="108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63237,8</w:t>
            </w:r>
          </w:p>
        </w:tc>
        <w:tc>
          <w:tcPr>
            <w:tcW w:w="736"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3300</w:t>
            </w:r>
          </w:p>
        </w:tc>
        <w:tc>
          <w:tcPr>
            <w:tcW w:w="97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160</w:t>
            </w:r>
          </w:p>
        </w:tc>
        <w:tc>
          <w:tcPr>
            <w:tcW w:w="94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28291,8</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7555</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10450</w:t>
            </w:r>
          </w:p>
        </w:tc>
        <w:tc>
          <w:tcPr>
            <w:tcW w:w="805" w:type="dxa"/>
            <w:tcBorders>
              <w:top w:val="nil"/>
              <w:left w:val="nil"/>
              <w:bottom w:val="single" w:sz="4" w:space="0" w:color="auto"/>
              <w:right w:val="single" w:sz="4" w:space="0" w:color="auto"/>
            </w:tcBorders>
            <w:vAlign w:val="center"/>
          </w:tcPr>
          <w:p w:rsidR="00A06E3D" w:rsidRPr="00A06E3D" w:rsidRDefault="00A06E3D" w:rsidP="00A06E3D">
            <w:pPr>
              <w:rPr>
                <w:color w:val="000000"/>
              </w:rPr>
            </w:pPr>
            <w:r w:rsidRPr="00A06E3D">
              <w:rPr>
                <w:color w:val="000000"/>
              </w:rPr>
              <w:t>1</w:t>
            </w:r>
            <w:r>
              <w:rPr>
                <w:color w:val="000000"/>
              </w:rPr>
              <w:t>2046</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774"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1795</w:t>
            </w:r>
          </w:p>
        </w:tc>
      </w:tr>
      <w:tr w:rsidR="00A06E3D" w:rsidRPr="00A06E3D" w:rsidTr="00A06E3D">
        <w:trPr>
          <w:trHeight w:val="307"/>
        </w:trPr>
        <w:tc>
          <w:tcPr>
            <w:tcW w:w="1715" w:type="dxa"/>
            <w:vMerge/>
            <w:tcBorders>
              <w:top w:val="nil"/>
              <w:left w:val="single" w:sz="4" w:space="0" w:color="auto"/>
              <w:bottom w:val="single" w:sz="4" w:space="0" w:color="auto"/>
              <w:right w:val="single" w:sz="4" w:space="0" w:color="auto"/>
            </w:tcBorders>
            <w:vAlign w:val="center"/>
          </w:tcPr>
          <w:p w:rsidR="00A06E3D" w:rsidRPr="00A06E3D" w:rsidRDefault="00A06E3D" w:rsidP="00C57A2D">
            <w:pPr>
              <w:jc w:val="both"/>
              <w:rPr>
                <w:color w:val="000000"/>
              </w:rPr>
            </w:pPr>
          </w:p>
        </w:tc>
        <w:tc>
          <w:tcPr>
            <w:tcW w:w="1976" w:type="dxa"/>
            <w:tcBorders>
              <w:top w:val="nil"/>
              <w:left w:val="nil"/>
              <w:bottom w:val="single" w:sz="4" w:space="0" w:color="auto"/>
              <w:right w:val="single" w:sz="4" w:space="0" w:color="auto"/>
            </w:tcBorders>
            <w:vAlign w:val="center"/>
          </w:tcPr>
          <w:p w:rsidR="00A06E3D" w:rsidRPr="00A06E3D" w:rsidRDefault="00A06E3D" w:rsidP="00C57A2D">
            <w:pPr>
              <w:jc w:val="both"/>
              <w:rPr>
                <w:color w:val="000000"/>
              </w:rPr>
            </w:pPr>
            <w:r w:rsidRPr="00A06E3D">
              <w:rPr>
                <w:color w:val="000000"/>
              </w:rPr>
              <w:t>Бюджет МО</w:t>
            </w:r>
          </w:p>
        </w:tc>
        <w:tc>
          <w:tcPr>
            <w:tcW w:w="108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4101,8</w:t>
            </w:r>
          </w:p>
        </w:tc>
        <w:tc>
          <w:tcPr>
            <w:tcW w:w="736"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220</w:t>
            </w:r>
          </w:p>
        </w:tc>
        <w:tc>
          <w:tcPr>
            <w:tcW w:w="97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300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390</w:t>
            </w:r>
          </w:p>
        </w:tc>
        <w:tc>
          <w:tcPr>
            <w:tcW w:w="94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1533,8</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398</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550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Pr>
                <w:color w:val="000000"/>
              </w:rPr>
              <w:t>614</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774"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96</w:t>
            </w:r>
          </w:p>
        </w:tc>
      </w:tr>
      <w:tr w:rsidR="00A06E3D" w:rsidRPr="00A06E3D" w:rsidTr="00A06E3D">
        <w:trPr>
          <w:trHeight w:val="614"/>
        </w:trPr>
        <w:tc>
          <w:tcPr>
            <w:tcW w:w="1715" w:type="dxa"/>
            <w:vMerge/>
            <w:tcBorders>
              <w:top w:val="nil"/>
              <w:left w:val="single" w:sz="4" w:space="0" w:color="auto"/>
              <w:bottom w:val="single" w:sz="4" w:space="0" w:color="auto"/>
              <w:right w:val="single" w:sz="4" w:space="0" w:color="auto"/>
            </w:tcBorders>
            <w:vAlign w:val="center"/>
          </w:tcPr>
          <w:p w:rsidR="00A06E3D" w:rsidRPr="00A06E3D" w:rsidRDefault="00A06E3D" w:rsidP="00C57A2D">
            <w:pPr>
              <w:jc w:val="both"/>
              <w:rPr>
                <w:color w:val="000000"/>
              </w:rPr>
            </w:pPr>
          </w:p>
        </w:tc>
        <w:tc>
          <w:tcPr>
            <w:tcW w:w="1976" w:type="dxa"/>
            <w:tcBorders>
              <w:top w:val="nil"/>
              <w:left w:val="nil"/>
              <w:bottom w:val="single" w:sz="4" w:space="0" w:color="auto"/>
              <w:right w:val="single" w:sz="4" w:space="0" w:color="auto"/>
            </w:tcBorders>
            <w:vAlign w:val="center"/>
          </w:tcPr>
          <w:p w:rsidR="00A06E3D" w:rsidRPr="00A06E3D" w:rsidRDefault="00A06E3D" w:rsidP="00C57A2D">
            <w:pPr>
              <w:jc w:val="both"/>
              <w:rPr>
                <w:color w:val="000000"/>
              </w:rPr>
            </w:pPr>
            <w:r w:rsidRPr="00A06E3D">
              <w:rPr>
                <w:color w:val="000000"/>
              </w:rPr>
              <w:t>Внебюджетные источники</w:t>
            </w:r>
          </w:p>
        </w:tc>
        <w:tc>
          <w:tcPr>
            <w:tcW w:w="108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736"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7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17"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942"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805" w:type="dxa"/>
            <w:tcBorders>
              <w:top w:val="nil"/>
              <w:left w:val="nil"/>
              <w:bottom w:val="single" w:sz="4" w:space="0" w:color="auto"/>
              <w:right w:val="single" w:sz="4" w:space="0" w:color="auto"/>
            </w:tcBorders>
            <w:vAlign w:val="center"/>
          </w:tcPr>
          <w:p w:rsidR="00A06E3D" w:rsidRPr="00A06E3D" w:rsidRDefault="00A06E3D" w:rsidP="00841B54">
            <w:pPr>
              <w:rPr>
                <w:color w:val="000000"/>
              </w:rPr>
            </w:pPr>
            <w:r w:rsidRPr="00A06E3D">
              <w:rPr>
                <w:color w:val="000000"/>
              </w:rPr>
              <w:t>0</w:t>
            </w:r>
          </w:p>
        </w:tc>
        <w:tc>
          <w:tcPr>
            <w:tcW w:w="774" w:type="dxa"/>
            <w:tcBorders>
              <w:top w:val="nil"/>
              <w:left w:val="nil"/>
              <w:bottom w:val="single" w:sz="4" w:space="0" w:color="auto"/>
              <w:right w:val="single" w:sz="4" w:space="0" w:color="auto"/>
            </w:tcBorders>
            <w:vAlign w:val="center"/>
          </w:tcPr>
          <w:p w:rsidR="00A06E3D" w:rsidRPr="00A06E3D" w:rsidRDefault="00A06E3D" w:rsidP="002B682B">
            <w:pPr>
              <w:rPr>
                <w:color w:val="000000"/>
              </w:rPr>
            </w:pPr>
            <w:r w:rsidRPr="00A06E3D">
              <w:rPr>
                <w:color w:val="000000"/>
              </w:rPr>
              <w:t>0</w:t>
            </w:r>
          </w:p>
        </w:tc>
      </w:tr>
    </w:tbl>
    <w:p w:rsidR="00A76CDE" w:rsidRDefault="00A76CDE" w:rsidP="00C57A2D">
      <w:pPr>
        <w:jc w:val="both"/>
        <w:rPr>
          <w:b/>
          <w:sz w:val="28"/>
          <w:szCs w:val="28"/>
        </w:rPr>
      </w:pPr>
    </w:p>
    <w:p w:rsidR="00A76CDE" w:rsidRDefault="00A76CDE" w:rsidP="00C57A2D">
      <w:pPr>
        <w:jc w:val="both"/>
        <w:rPr>
          <w:b/>
          <w:sz w:val="28"/>
          <w:szCs w:val="28"/>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jc w:val="both"/>
        <w:rPr>
          <w:b/>
          <w:sz w:val="28"/>
          <w:szCs w:val="28"/>
        </w:rPr>
      </w:pPr>
    </w:p>
    <w:p w:rsidR="00A76CDE" w:rsidRDefault="00A76CDE" w:rsidP="00C57A2D">
      <w:pPr>
        <w:jc w:val="both"/>
        <w:rPr>
          <w:b/>
          <w:sz w:val="28"/>
          <w:szCs w:val="28"/>
        </w:rPr>
      </w:pPr>
    </w:p>
    <w:p w:rsidR="00A76CDE" w:rsidRPr="00EB27EE" w:rsidRDefault="00A76CDE" w:rsidP="00AC6227">
      <w:pPr>
        <w:pStyle w:val="10"/>
      </w:pPr>
      <w:r w:rsidRPr="00EB27EE">
        <w:t xml:space="preserve"> </w:t>
      </w:r>
      <w:bookmarkStart w:id="142" w:name="_Toc419289189"/>
      <w:r>
        <w:t>Организация реализации проектов</w:t>
      </w:r>
      <w:bookmarkEnd w:id="142"/>
    </w:p>
    <w:p w:rsidR="00A76CDE" w:rsidRDefault="00A76CDE" w:rsidP="00C57A2D">
      <w:pPr>
        <w:pStyle w:val="Default"/>
        <w:jc w:val="both"/>
        <w:outlineLvl w:val="0"/>
        <w:rPr>
          <w:sz w:val="22"/>
          <w:szCs w:val="22"/>
        </w:rPr>
      </w:pPr>
    </w:p>
    <w:p w:rsidR="00A76CDE" w:rsidRPr="00B24E2B" w:rsidRDefault="00A76CDE" w:rsidP="00C57A2D">
      <w:pPr>
        <w:pStyle w:val="Default"/>
        <w:ind w:firstLine="708"/>
        <w:jc w:val="both"/>
      </w:pPr>
      <w:r w:rsidRPr="00B24E2B">
        <w:t xml:space="preserve">Инвестиционные проекты, включенные в Программу, могут быть реализованы в следующих формах: </w:t>
      </w:r>
    </w:p>
    <w:p w:rsidR="00A76CDE" w:rsidRPr="00B24E2B" w:rsidRDefault="00A76CDE" w:rsidP="00421F55">
      <w:pPr>
        <w:pStyle w:val="Default"/>
        <w:numPr>
          <w:ilvl w:val="0"/>
          <w:numId w:val="18"/>
        </w:numPr>
        <w:spacing w:after="112"/>
        <w:jc w:val="both"/>
      </w:pPr>
      <w:r w:rsidRPr="00B24E2B">
        <w:t xml:space="preserve">проекты, реализуемые действующими организациями; </w:t>
      </w:r>
    </w:p>
    <w:p w:rsidR="00A76CDE" w:rsidRPr="00B24E2B" w:rsidRDefault="00A76CDE" w:rsidP="00421F55">
      <w:pPr>
        <w:pStyle w:val="Default"/>
        <w:numPr>
          <w:ilvl w:val="0"/>
          <w:numId w:val="18"/>
        </w:numPr>
        <w:spacing w:after="112"/>
        <w:jc w:val="both"/>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A76CDE" w:rsidRPr="00B24E2B" w:rsidRDefault="00A76CDE" w:rsidP="00421F55">
      <w:pPr>
        <w:pStyle w:val="Default"/>
        <w:numPr>
          <w:ilvl w:val="0"/>
          <w:numId w:val="18"/>
        </w:numPr>
        <w:spacing w:after="112"/>
        <w:jc w:val="both"/>
      </w:pPr>
      <w:r w:rsidRPr="00B24E2B">
        <w:t xml:space="preserve">проекты, для реализации которых создаются организации с участием муниципального образования; </w:t>
      </w:r>
    </w:p>
    <w:p w:rsidR="00A76CDE" w:rsidRPr="00B24E2B" w:rsidRDefault="00A76CDE" w:rsidP="00421F55">
      <w:pPr>
        <w:pStyle w:val="Default"/>
        <w:numPr>
          <w:ilvl w:val="0"/>
          <w:numId w:val="18"/>
        </w:numPr>
        <w:jc w:val="both"/>
      </w:pPr>
      <w:r w:rsidRPr="00B24E2B">
        <w:t xml:space="preserve">проекты, для реализации которых создаются организации с участием действующих ресурсоснабжающих организаций. </w:t>
      </w:r>
    </w:p>
    <w:p w:rsidR="00A76CDE" w:rsidRPr="00B24E2B" w:rsidRDefault="00A76CDE" w:rsidP="00C57A2D">
      <w:pPr>
        <w:pStyle w:val="Default"/>
        <w:ind w:firstLine="708"/>
        <w:jc w:val="both"/>
      </w:pPr>
      <w:r w:rsidRPr="00B24E2B">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A76CDE" w:rsidRDefault="00A76CDE" w:rsidP="00C57A2D">
      <w:pPr>
        <w:pStyle w:val="Default"/>
        <w:jc w:val="both"/>
        <w:rPr>
          <w:b/>
          <w:bCs/>
          <w:sz w:val="28"/>
          <w:szCs w:val="28"/>
        </w:rPr>
      </w:pPr>
    </w:p>
    <w:p w:rsidR="00A76CDE" w:rsidRPr="00B24E2B" w:rsidRDefault="00A76CDE" w:rsidP="00C57A2D">
      <w:pPr>
        <w:pStyle w:val="Default"/>
        <w:ind w:firstLine="708"/>
        <w:jc w:val="both"/>
        <w:rPr>
          <w:b/>
          <w:bCs/>
        </w:rPr>
      </w:pPr>
      <w:r w:rsidRPr="00B24E2B">
        <w:rPr>
          <w:b/>
          <w:bCs/>
        </w:rPr>
        <w:t xml:space="preserve">Особенности принятия инвестиционных программ организаций коммунального комплекса. </w:t>
      </w:r>
    </w:p>
    <w:p w:rsidR="00A76CDE" w:rsidRPr="00F803B5" w:rsidRDefault="00A76CDE" w:rsidP="00C57A2D">
      <w:pPr>
        <w:pStyle w:val="Default"/>
        <w:jc w:val="both"/>
        <w:rPr>
          <w:sz w:val="28"/>
          <w:szCs w:val="28"/>
        </w:rPr>
      </w:pPr>
    </w:p>
    <w:p w:rsidR="00A76CDE" w:rsidRPr="006B385A" w:rsidRDefault="00A76CDE" w:rsidP="00C57A2D">
      <w:pPr>
        <w:pStyle w:val="Default"/>
        <w:ind w:firstLine="708"/>
        <w:jc w:val="both"/>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A76CDE" w:rsidRPr="006B385A" w:rsidRDefault="00A76CDE" w:rsidP="00C57A2D">
      <w:pPr>
        <w:pStyle w:val="Default"/>
        <w:ind w:firstLine="708"/>
        <w:jc w:val="both"/>
      </w:pPr>
      <w:r w:rsidRPr="006B385A">
        <w:t xml:space="preserve">Инвестиционные программы организаций коммунального комплекса утверждаются органами местного самоуправления. </w:t>
      </w:r>
    </w:p>
    <w:p w:rsidR="00A76CDE" w:rsidRPr="006B385A" w:rsidRDefault="00A76CDE" w:rsidP="00C57A2D">
      <w:pPr>
        <w:pStyle w:val="Default"/>
        <w:ind w:firstLine="708"/>
        <w:jc w:val="both"/>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A76CDE" w:rsidRPr="006B385A" w:rsidRDefault="00A76CDE" w:rsidP="00C57A2D">
      <w:pPr>
        <w:pStyle w:val="Default"/>
        <w:ind w:firstLine="708"/>
        <w:jc w:val="both"/>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A76CDE" w:rsidRPr="006B385A" w:rsidRDefault="00A76CDE" w:rsidP="00C57A2D">
      <w:pPr>
        <w:jc w:val="both"/>
        <w:rPr>
          <w:b/>
          <w:bCs/>
        </w:rPr>
      </w:pPr>
    </w:p>
    <w:p w:rsidR="00A76CDE" w:rsidRPr="006B385A" w:rsidRDefault="00A76CDE" w:rsidP="00C57A2D">
      <w:pPr>
        <w:ind w:firstLine="708"/>
        <w:jc w:val="both"/>
        <w:rPr>
          <w:b/>
          <w:bCs/>
        </w:rPr>
      </w:pPr>
      <w:r w:rsidRPr="006B385A">
        <w:rPr>
          <w:b/>
          <w:bCs/>
        </w:rPr>
        <w:lastRenderedPageBreak/>
        <w:t>Особенности принятия инвестиционных программ организаций, осуществляющих регулируемые виды деятельности в сфере теплоснабжения.</w:t>
      </w:r>
    </w:p>
    <w:p w:rsidR="00A76CDE" w:rsidRPr="00F803B5" w:rsidRDefault="00A76CDE" w:rsidP="00C57A2D">
      <w:pPr>
        <w:jc w:val="both"/>
        <w:rPr>
          <w:b/>
          <w:bCs/>
          <w:sz w:val="28"/>
          <w:szCs w:val="28"/>
        </w:rPr>
      </w:pPr>
    </w:p>
    <w:p w:rsidR="00A76CDE" w:rsidRPr="006B385A" w:rsidRDefault="00A76CDE" w:rsidP="00C57A2D">
      <w:pPr>
        <w:ind w:firstLine="708"/>
        <w:jc w:val="both"/>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A76CDE" w:rsidRPr="006B385A" w:rsidRDefault="00A76CDE" w:rsidP="00C57A2D">
      <w:pPr>
        <w:ind w:firstLine="708"/>
        <w:jc w:val="both"/>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A76CDE" w:rsidRPr="006B385A" w:rsidRDefault="00A76CDE" w:rsidP="00C57A2D">
      <w:pPr>
        <w:ind w:firstLine="708"/>
        <w:jc w:val="both"/>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A76CDE" w:rsidRPr="006B385A" w:rsidRDefault="00A76CDE" w:rsidP="00C57A2D">
      <w:pPr>
        <w:jc w:val="both"/>
      </w:pPr>
      <w:r w:rsidRPr="006B385A">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A76CDE" w:rsidRPr="006B385A" w:rsidRDefault="00A76CDE" w:rsidP="00C57A2D">
      <w:pPr>
        <w:jc w:val="both"/>
      </w:pPr>
    </w:p>
    <w:p w:rsidR="00A76CDE" w:rsidRPr="006B385A" w:rsidRDefault="00A76CDE" w:rsidP="00C57A2D">
      <w:pPr>
        <w:ind w:firstLine="708"/>
        <w:jc w:val="both"/>
        <w:rPr>
          <w:b/>
        </w:rPr>
      </w:pPr>
      <w:r w:rsidRPr="006B385A">
        <w:rPr>
          <w:b/>
        </w:rPr>
        <w:t>Особенности принятия инвестиционных программ субъектов электроэнергетики</w:t>
      </w:r>
    </w:p>
    <w:p w:rsidR="00A76CDE" w:rsidRPr="00F803B5" w:rsidRDefault="00A76CDE" w:rsidP="00C57A2D">
      <w:pPr>
        <w:ind w:firstLine="708"/>
        <w:jc w:val="both"/>
        <w:rPr>
          <w:sz w:val="28"/>
          <w:szCs w:val="28"/>
        </w:rPr>
      </w:pPr>
    </w:p>
    <w:p w:rsidR="00A76CDE" w:rsidRPr="006B385A" w:rsidRDefault="00A76CDE" w:rsidP="00C57A2D">
      <w:pPr>
        <w:jc w:val="both"/>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A76CDE" w:rsidRPr="006B385A" w:rsidRDefault="00A76CDE" w:rsidP="00C57A2D">
      <w:pPr>
        <w:ind w:firstLine="708"/>
        <w:jc w:val="both"/>
      </w:pPr>
      <w:r w:rsidRPr="006B385A">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A76CDE" w:rsidRPr="006B385A" w:rsidRDefault="00A76CDE" w:rsidP="00C57A2D">
      <w:pPr>
        <w:ind w:firstLine="708"/>
        <w:jc w:val="both"/>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A76CDE" w:rsidRPr="006B385A" w:rsidRDefault="00A76CDE" w:rsidP="00C57A2D">
      <w:pPr>
        <w:ind w:firstLine="708"/>
        <w:jc w:val="both"/>
      </w:pPr>
      <w:r w:rsidRPr="006B385A">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A76CDE" w:rsidRPr="006B385A" w:rsidRDefault="00A76CDE" w:rsidP="00C57A2D">
      <w:pPr>
        <w:ind w:firstLine="708"/>
        <w:jc w:val="both"/>
      </w:pPr>
    </w:p>
    <w:p w:rsidR="00A76CDE" w:rsidRPr="006B385A" w:rsidRDefault="00A76CDE" w:rsidP="00C57A2D">
      <w:pPr>
        <w:ind w:firstLine="708"/>
        <w:jc w:val="both"/>
        <w:rPr>
          <w:b/>
        </w:rPr>
      </w:pPr>
      <w:r w:rsidRPr="006B385A">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A76CDE" w:rsidRPr="00AC6227" w:rsidRDefault="00BE2452" w:rsidP="00AC6227">
      <w:pPr>
        <w:pStyle w:val="10"/>
      </w:pPr>
      <w:r>
        <w:br w:type="page"/>
      </w:r>
      <w:r w:rsidR="00A76CDE" w:rsidRPr="00AC6227">
        <w:lastRenderedPageBreak/>
        <w:t xml:space="preserve"> </w:t>
      </w:r>
      <w:bookmarkStart w:id="143" w:name="_Toc419289190"/>
      <w:r w:rsidR="00A76CDE" w:rsidRPr="00AC6227">
        <w:t>Программа инвестиционных проектов, тариф и плата за подключение (присоединение)</w:t>
      </w:r>
      <w:bookmarkEnd w:id="143"/>
    </w:p>
    <w:p w:rsidR="00A76CDE" w:rsidRDefault="00A76CDE" w:rsidP="00AC6227">
      <w:pPr>
        <w:pStyle w:val="10"/>
        <w:numPr>
          <w:ilvl w:val="0"/>
          <w:numId w:val="0"/>
        </w:numPr>
        <w:ind w:left="502" w:hanging="360"/>
        <w:jc w:val="both"/>
        <w:rPr>
          <w:b/>
          <w:sz w:val="28"/>
          <w:szCs w:val="28"/>
        </w:rPr>
      </w:pPr>
    </w:p>
    <w:p w:rsidR="00A76CDE" w:rsidRDefault="00A76CDE" w:rsidP="00C57A2D">
      <w:pPr>
        <w:pStyle w:val="Default"/>
        <w:ind w:firstLine="708"/>
        <w:jc w:val="both"/>
        <w:rPr>
          <w:sz w:val="23"/>
          <w:szCs w:val="23"/>
        </w:rPr>
      </w:pPr>
      <w:r>
        <w:rPr>
          <w:sz w:val="23"/>
          <w:szCs w:val="23"/>
        </w:rPr>
        <w:t xml:space="preserve">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«Севастьяновское сельское поселение» инвестиционных программ ранее разработано не было. </w:t>
      </w:r>
    </w:p>
    <w:p w:rsidR="00A76CDE" w:rsidRPr="00A1797D" w:rsidRDefault="00A76CDE" w:rsidP="00C57A2D">
      <w:pPr>
        <w:pStyle w:val="Default"/>
        <w:ind w:firstLine="708"/>
        <w:jc w:val="both"/>
        <w:rPr>
          <w:color w:val="auto"/>
          <w:sz w:val="23"/>
          <w:szCs w:val="23"/>
        </w:rPr>
      </w:pPr>
      <w:r>
        <w:rPr>
          <w:sz w:val="23"/>
          <w:szCs w:val="23"/>
        </w:rPr>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Pr="00CD34C5">
        <w:rPr>
          <w:color w:val="auto"/>
          <w:sz w:val="23"/>
          <w:szCs w:val="23"/>
        </w:rPr>
        <w:t>Таблицах 76 и 77</w:t>
      </w:r>
      <w:r>
        <w:rPr>
          <w:color w:val="FF0000"/>
          <w:sz w:val="23"/>
          <w:szCs w:val="23"/>
        </w:rPr>
        <w:t xml:space="preserve"> </w:t>
      </w:r>
      <w:r>
        <w:rPr>
          <w:sz w:val="23"/>
          <w:szCs w:val="23"/>
        </w:rPr>
        <w:t xml:space="preserve"> более подробно описано в разрабатываемом </w:t>
      </w:r>
      <w:r w:rsidRPr="00A1797D">
        <w:rPr>
          <w:color w:val="auto"/>
          <w:sz w:val="23"/>
          <w:szCs w:val="23"/>
        </w:rPr>
        <w:t xml:space="preserve">документе (Раздел 6-11, Приложениях 2-8 к Программному документу). </w:t>
      </w:r>
    </w:p>
    <w:p w:rsidR="00A76CDE" w:rsidRDefault="00A76CDE" w:rsidP="00C57A2D">
      <w:pPr>
        <w:pStyle w:val="Default"/>
        <w:ind w:firstLine="708"/>
        <w:jc w:val="both"/>
        <w:rPr>
          <w:sz w:val="23"/>
          <w:szCs w:val="23"/>
        </w:rPr>
      </w:pPr>
      <w:r>
        <w:rPr>
          <w:sz w:val="23"/>
          <w:szCs w:val="23"/>
        </w:rP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A76CDE" w:rsidRDefault="00A76CDE" w:rsidP="00C57A2D">
      <w:pPr>
        <w:pStyle w:val="Default"/>
        <w:ind w:firstLine="708"/>
        <w:jc w:val="both"/>
        <w:rPr>
          <w:sz w:val="23"/>
          <w:szCs w:val="23"/>
        </w:rPr>
      </w:pPr>
      <w:r>
        <w:rPr>
          <w:sz w:val="23"/>
          <w:szCs w:val="23"/>
        </w:rPr>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A76CDE" w:rsidRDefault="00A76CDE" w:rsidP="00C57A2D">
      <w:pPr>
        <w:ind w:firstLine="708"/>
        <w:jc w:val="both"/>
        <w:rPr>
          <w:sz w:val="23"/>
          <w:szCs w:val="23"/>
        </w:rPr>
      </w:pPr>
      <w:r>
        <w:rPr>
          <w:sz w:val="23"/>
          <w:szCs w:val="23"/>
        </w:rP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74</w:t>
      </w:r>
    </w:p>
    <w:p w:rsidR="00A76CDE" w:rsidRDefault="00A76CDE" w:rsidP="00C57A2D">
      <w:pPr>
        <w:ind w:firstLine="708"/>
        <w:jc w:val="both"/>
        <w:rPr>
          <w:sz w:val="23"/>
          <w:szCs w:val="23"/>
        </w:rPr>
      </w:pPr>
    </w:p>
    <w:p w:rsidR="00A76CDE" w:rsidRDefault="00A76CDE" w:rsidP="00C57A2D">
      <w:pPr>
        <w:ind w:firstLine="708"/>
        <w:jc w:val="both"/>
        <w:rPr>
          <w:sz w:val="23"/>
          <w:szCs w:val="23"/>
        </w:rPr>
      </w:pPr>
    </w:p>
    <w:p w:rsidR="00A76CDE" w:rsidRDefault="00A76CDE" w:rsidP="008F4414">
      <w:pPr>
        <w:pStyle w:val="afff5"/>
      </w:pPr>
      <w:r>
        <w:t xml:space="preserve">Таблица </w:t>
      </w:r>
      <w:fldSimple w:instr=" SEQ Таблица \* ARABIC ">
        <w:r w:rsidR="00AC0DE0">
          <w:rPr>
            <w:noProof/>
          </w:rPr>
          <w:t>54</w:t>
        </w:r>
      </w:fldSimple>
      <w:r>
        <w:t xml:space="preserve"> 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9782" w:type="dxa"/>
        <w:jc w:val="center"/>
        <w:tblBorders>
          <w:top w:val="single" w:sz="12" w:space="0" w:color="auto"/>
          <w:left w:val="single" w:sz="12" w:space="0" w:color="auto"/>
          <w:bottom w:val="single" w:sz="12" w:space="0" w:color="auto"/>
          <w:right w:val="single" w:sz="12" w:space="0" w:color="auto"/>
        </w:tblBorders>
        <w:tblLook w:val="00A0"/>
      </w:tblPr>
      <w:tblGrid>
        <w:gridCol w:w="3928"/>
        <w:gridCol w:w="1193"/>
        <w:gridCol w:w="932"/>
        <w:gridCol w:w="932"/>
        <w:gridCol w:w="932"/>
        <w:gridCol w:w="932"/>
        <w:gridCol w:w="933"/>
      </w:tblGrid>
      <w:tr w:rsidR="00A76CDE" w:rsidTr="00CE5564">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A76CDE" w:rsidRDefault="00A76CDE" w:rsidP="00C57A2D">
            <w:pPr>
              <w:spacing w:before="120" w:after="120"/>
              <w:jc w:val="both"/>
              <w:rPr>
                <w:b/>
              </w:rPr>
            </w:pPr>
          </w:p>
        </w:tc>
        <w:tc>
          <w:tcPr>
            <w:tcW w:w="1193" w:type="dxa"/>
            <w:tcBorders>
              <w:top w:val="single" w:sz="4" w:space="0" w:color="auto"/>
              <w:left w:val="single" w:sz="6" w:space="0" w:color="auto"/>
              <w:bottom w:val="single" w:sz="6" w:space="0" w:color="auto"/>
              <w:right w:val="single" w:sz="4" w:space="0" w:color="auto"/>
            </w:tcBorders>
            <w:vAlign w:val="center"/>
          </w:tcPr>
          <w:p w:rsidR="00A76CDE" w:rsidRDefault="00A76CDE" w:rsidP="00C57A2D">
            <w:pPr>
              <w:jc w:val="both"/>
              <w:rPr>
                <w:sz w:val="21"/>
                <w:szCs w:val="21"/>
              </w:rPr>
            </w:pPr>
            <w:r>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rPr>
                <w:highlight w:val="green"/>
              </w:rPr>
            </w:pPr>
            <w:r>
              <w:rPr>
                <w:bCs/>
              </w:rPr>
              <w:t>2011-2015</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pPr>
            <w:r>
              <w:rPr>
                <w:bCs/>
              </w:rPr>
              <w:t>2016-2020</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pPr>
            <w:r>
              <w:rPr>
                <w:bCs/>
              </w:rPr>
              <w:t>2021-2025</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pPr>
            <w:r>
              <w:rPr>
                <w:bCs/>
              </w:rPr>
              <w:t>2026-2030</w:t>
            </w:r>
          </w:p>
        </w:tc>
        <w:tc>
          <w:tcPr>
            <w:tcW w:w="933" w:type="dxa"/>
            <w:tcBorders>
              <w:top w:val="single" w:sz="4" w:space="0" w:color="auto"/>
              <w:left w:val="single" w:sz="4" w:space="0" w:color="auto"/>
              <w:bottom w:val="single" w:sz="6" w:space="0" w:color="auto"/>
              <w:right w:val="single" w:sz="4" w:space="0" w:color="auto"/>
            </w:tcBorders>
            <w:vAlign w:val="center"/>
          </w:tcPr>
          <w:p w:rsidR="00A76CDE" w:rsidRDefault="00A76CDE" w:rsidP="00C57A2D">
            <w:pPr>
              <w:spacing w:line="300" w:lineRule="exact"/>
              <w:jc w:val="both"/>
            </w:pPr>
            <w:r>
              <w:rPr>
                <w:bCs/>
              </w:rPr>
              <w:t>2016-2030</w:t>
            </w:r>
          </w:p>
        </w:tc>
      </w:tr>
      <w:tr w:rsidR="00A76CDE" w:rsidTr="00CE5564">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tcPr>
          <w:p w:rsidR="00A76CDE" w:rsidRDefault="00A76CDE" w:rsidP="00C57A2D">
            <w:pPr>
              <w:jc w:val="both"/>
              <w:rPr>
                <w:b/>
                <w:lang w:eastAsia="en-US"/>
              </w:rPr>
            </w:pPr>
            <w:r>
              <w:rPr>
                <w:b/>
              </w:rPr>
              <w:t>Рост цен</w:t>
            </w:r>
            <w:r>
              <w:t xml:space="preserve"> </w:t>
            </w:r>
            <w:r>
              <w:rPr>
                <w:b/>
                <w:bCs/>
              </w:rPr>
              <w:t xml:space="preserve">на газ для населения            </w:t>
            </w:r>
            <w:r>
              <w:rPr>
                <w:b/>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tcBorders>
              <w:top w:val="nil"/>
              <w:left w:val="single" w:sz="6" w:space="0" w:color="auto"/>
              <w:bottom w:val="dotted" w:sz="4" w:space="0" w:color="auto"/>
              <w:right w:val="single" w:sz="6" w:space="0" w:color="auto"/>
            </w:tcBorders>
            <w:vAlign w:val="center"/>
          </w:tcPr>
          <w:p w:rsidR="00A76CDE" w:rsidRDefault="00A76CDE" w:rsidP="00C57A2D">
            <w:pPr>
              <w:jc w:val="both"/>
              <w:rPr>
                <w:sz w:val="21"/>
                <w:szCs w:val="21"/>
              </w:rPr>
            </w:pPr>
            <w:r>
              <w:rPr>
                <w:sz w:val="21"/>
                <w:szCs w:val="21"/>
              </w:rPr>
              <w:t xml:space="preserve">1 </w:t>
            </w:r>
            <w:r>
              <w:rPr>
                <w:i/>
                <w:sz w:val="21"/>
                <w:szCs w:val="21"/>
              </w:rPr>
              <w:t>(2020)</w:t>
            </w:r>
          </w:p>
          <w:p w:rsidR="00A76CDE" w:rsidRDefault="00A76CDE" w:rsidP="00C57A2D">
            <w:pPr>
              <w:jc w:val="both"/>
              <w:rPr>
                <w:sz w:val="21"/>
                <w:szCs w:val="21"/>
              </w:rPr>
            </w:pPr>
            <w:r>
              <w:rPr>
                <w:sz w:val="21"/>
                <w:szCs w:val="21"/>
              </w:rPr>
              <w:t xml:space="preserve">2 </w:t>
            </w:r>
            <w:r>
              <w:rPr>
                <w:i/>
                <w:sz w:val="21"/>
                <w:szCs w:val="21"/>
              </w:rPr>
              <w:t>(2019)</w:t>
            </w:r>
          </w:p>
          <w:p w:rsidR="00A76CDE" w:rsidRDefault="00A76CDE" w:rsidP="00C57A2D">
            <w:pPr>
              <w:jc w:val="both"/>
              <w:rPr>
                <w:sz w:val="21"/>
                <w:szCs w:val="21"/>
              </w:rPr>
            </w:pPr>
            <w:r>
              <w:rPr>
                <w:sz w:val="21"/>
                <w:szCs w:val="21"/>
              </w:rPr>
              <w:t xml:space="preserve">3 </w:t>
            </w:r>
            <w:r>
              <w:rPr>
                <w:i/>
                <w:sz w:val="21"/>
                <w:szCs w:val="21"/>
              </w:rPr>
              <w:t>(2018)</w:t>
            </w:r>
          </w:p>
        </w:tc>
        <w:tc>
          <w:tcPr>
            <w:tcW w:w="932" w:type="dxa"/>
            <w:tcBorders>
              <w:top w:val="single" w:sz="4" w:space="0" w:color="auto"/>
              <w:left w:val="single" w:sz="6" w:space="0" w:color="auto"/>
              <w:bottom w:val="dotted" w:sz="4" w:space="0" w:color="auto"/>
              <w:right w:val="nil"/>
            </w:tcBorders>
            <w:vAlign w:val="center"/>
          </w:tcPr>
          <w:p w:rsidR="00A76CDE" w:rsidRDefault="00A76CDE" w:rsidP="00C57A2D">
            <w:pPr>
              <w:jc w:val="both"/>
              <w:rPr>
                <w:highlight w:val="green"/>
                <w:lang w:val="en-GB" w:eastAsia="en-US"/>
              </w:rPr>
            </w:pPr>
            <w:r>
              <w:rPr>
                <w:sz w:val="22"/>
                <w:szCs w:val="22"/>
              </w:rPr>
              <w:t>197</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lang w:val="en-GB" w:eastAsia="en-US"/>
              </w:rPr>
            </w:pPr>
            <w:r>
              <w:rPr>
                <w:sz w:val="22"/>
                <w:szCs w:val="22"/>
              </w:rPr>
              <w:t>201</w:t>
            </w:r>
          </w:p>
          <w:p w:rsidR="00A76CDE" w:rsidRDefault="00A76CDE" w:rsidP="00C57A2D">
            <w:pPr>
              <w:jc w:val="both"/>
              <w:rPr>
                <w:lang w:val="en-GB" w:eastAsia="en-US"/>
              </w:rPr>
            </w:pPr>
            <w:r>
              <w:rPr>
                <w:sz w:val="22"/>
                <w:szCs w:val="22"/>
              </w:rPr>
              <w:t>201</w:t>
            </w:r>
          </w:p>
          <w:p w:rsidR="00A76CDE" w:rsidRDefault="00A76CDE" w:rsidP="00C57A2D">
            <w:pPr>
              <w:jc w:val="both"/>
              <w:rPr>
                <w:lang w:val="en-GB" w:eastAsia="en-US"/>
              </w:rPr>
            </w:pPr>
            <w:r>
              <w:rPr>
                <w:sz w:val="22"/>
                <w:szCs w:val="22"/>
              </w:rPr>
              <w:t>176</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lang w:val="en-GB" w:eastAsia="en-US"/>
              </w:rPr>
            </w:pPr>
            <w:r>
              <w:rPr>
                <w:sz w:val="22"/>
                <w:szCs w:val="22"/>
              </w:rPr>
              <w:t>166</w:t>
            </w:r>
          </w:p>
          <w:p w:rsidR="00A76CDE" w:rsidRDefault="00A76CDE" w:rsidP="00C57A2D">
            <w:pPr>
              <w:jc w:val="both"/>
              <w:rPr>
                <w:lang w:val="en-GB" w:eastAsia="en-US"/>
              </w:rPr>
            </w:pPr>
            <w:r>
              <w:rPr>
                <w:sz w:val="22"/>
                <w:szCs w:val="22"/>
              </w:rPr>
              <w:t>136</w:t>
            </w:r>
          </w:p>
          <w:p w:rsidR="00A76CDE" w:rsidRDefault="00A76CDE" w:rsidP="00C57A2D">
            <w:pPr>
              <w:jc w:val="both"/>
              <w:rPr>
                <w:lang w:val="en-GB" w:eastAsia="en-US"/>
              </w:rPr>
            </w:pPr>
            <w:r>
              <w:rPr>
                <w:sz w:val="22"/>
                <w:szCs w:val="22"/>
              </w:rPr>
              <w:t>124</w:t>
            </w:r>
          </w:p>
        </w:tc>
        <w:tc>
          <w:tcPr>
            <w:tcW w:w="932" w:type="dxa"/>
            <w:tcBorders>
              <w:top w:val="single" w:sz="4" w:space="0" w:color="auto"/>
              <w:left w:val="nil"/>
              <w:bottom w:val="dotted" w:sz="4" w:space="0" w:color="auto"/>
              <w:right w:val="single" w:sz="4" w:space="0" w:color="auto"/>
            </w:tcBorders>
            <w:vAlign w:val="center"/>
          </w:tcPr>
          <w:p w:rsidR="00A76CDE" w:rsidRDefault="00A76CDE" w:rsidP="00C57A2D">
            <w:pPr>
              <w:jc w:val="both"/>
              <w:rPr>
                <w:lang w:val="en-GB" w:eastAsia="en-US"/>
              </w:rPr>
            </w:pPr>
            <w:r>
              <w:rPr>
                <w:sz w:val="22"/>
                <w:szCs w:val="22"/>
              </w:rPr>
              <w:t>113</w:t>
            </w:r>
          </w:p>
          <w:p w:rsidR="00A76CDE" w:rsidRDefault="00A76CDE" w:rsidP="00C57A2D">
            <w:pPr>
              <w:jc w:val="both"/>
              <w:rPr>
                <w:lang w:val="en-GB" w:eastAsia="en-US"/>
              </w:rPr>
            </w:pPr>
            <w:r>
              <w:rPr>
                <w:sz w:val="22"/>
                <w:szCs w:val="22"/>
              </w:rPr>
              <w:t>110</w:t>
            </w:r>
          </w:p>
          <w:p w:rsidR="00A76CDE" w:rsidRDefault="00A76CDE" w:rsidP="00C57A2D">
            <w:pPr>
              <w:jc w:val="both"/>
              <w:rPr>
                <w:lang w:val="en-GB" w:eastAsia="en-US"/>
              </w:rPr>
            </w:pPr>
            <w:r>
              <w:rPr>
                <w:sz w:val="22"/>
                <w:szCs w:val="22"/>
              </w:rPr>
              <w:t>123</w:t>
            </w:r>
          </w:p>
        </w:tc>
        <w:tc>
          <w:tcPr>
            <w:tcW w:w="933" w:type="dxa"/>
            <w:tcBorders>
              <w:top w:val="nil"/>
              <w:left w:val="single" w:sz="4" w:space="0" w:color="auto"/>
              <w:bottom w:val="dotted" w:sz="4" w:space="0" w:color="auto"/>
              <w:right w:val="single" w:sz="4" w:space="0" w:color="auto"/>
            </w:tcBorders>
            <w:vAlign w:val="center"/>
          </w:tcPr>
          <w:p w:rsidR="00A76CDE" w:rsidRDefault="00A76CDE" w:rsidP="00C57A2D">
            <w:pPr>
              <w:jc w:val="both"/>
              <w:rPr>
                <w:lang w:val="en-GB" w:eastAsia="en-US"/>
              </w:rPr>
            </w:pPr>
            <w:r>
              <w:rPr>
                <w:sz w:val="22"/>
                <w:szCs w:val="22"/>
              </w:rPr>
              <w:t>377</w:t>
            </w:r>
          </w:p>
          <w:p w:rsidR="00A76CDE" w:rsidRDefault="00A76CDE" w:rsidP="00C57A2D">
            <w:pPr>
              <w:jc w:val="both"/>
              <w:rPr>
                <w:lang w:val="en-GB" w:eastAsia="en-US"/>
              </w:rPr>
            </w:pPr>
            <w:r>
              <w:rPr>
                <w:sz w:val="22"/>
                <w:szCs w:val="22"/>
              </w:rPr>
              <w:t>301</w:t>
            </w:r>
          </w:p>
          <w:p w:rsidR="00A76CDE" w:rsidRDefault="00A76CDE" w:rsidP="00C57A2D">
            <w:pPr>
              <w:jc w:val="both"/>
              <w:rPr>
                <w:lang w:val="en-GB" w:eastAsia="en-US"/>
              </w:rPr>
            </w:pPr>
            <w:r>
              <w:rPr>
                <w:sz w:val="22"/>
                <w:szCs w:val="22"/>
              </w:rPr>
              <w:t>268</w:t>
            </w:r>
          </w:p>
        </w:tc>
      </w:tr>
      <w:tr w:rsidR="00A76CDE" w:rsidTr="00CE5564">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tcPr>
          <w:p w:rsidR="00A76CDE" w:rsidRDefault="00A76CDE" w:rsidP="00C57A2D">
            <w:pPr>
              <w:spacing w:before="40" w:after="40"/>
              <w:jc w:val="both"/>
            </w:pPr>
            <w:r>
              <w:rPr>
                <w:b/>
              </w:rPr>
              <w:t>рост тарифов на электроэнергию для населения на розничном рынке</w:t>
            </w:r>
            <w:r>
              <w:t xml:space="preserve"> </w:t>
            </w:r>
            <w:r>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dotted" w:sz="4" w:space="0" w:color="auto"/>
              <w:left w:val="single" w:sz="6" w:space="0" w:color="auto"/>
              <w:bottom w:val="single" w:sz="4" w:space="0" w:color="auto"/>
              <w:right w:val="nil"/>
            </w:tcBorders>
            <w:vAlign w:val="center"/>
          </w:tcPr>
          <w:p w:rsidR="00A76CDE" w:rsidRDefault="00A76CDE" w:rsidP="00C57A2D">
            <w:pPr>
              <w:jc w:val="both"/>
              <w:rPr>
                <w:highlight w:val="green"/>
              </w:rPr>
            </w:pPr>
            <w:r>
              <w:t>155-165</w:t>
            </w:r>
            <w:r>
              <w:rPr>
                <w:sz w:val="20"/>
                <w:szCs w:val="20"/>
                <w:vertAlign w:val="superscript"/>
              </w:rPr>
              <w:t>1)</w:t>
            </w:r>
          </w:p>
        </w:tc>
        <w:tc>
          <w:tcPr>
            <w:tcW w:w="932" w:type="dxa"/>
            <w:tcBorders>
              <w:top w:val="dotted" w:sz="4" w:space="0" w:color="auto"/>
              <w:left w:val="nil"/>
              <w:bottom w:val="single" w:sz="4" w:space="0" w:color="auto"/>
              <w:right w:val="nil"/>
            </w:tcBorders>
            <w:vAlign w:val="center"/>
          </w:tcPr>
          <w:p w:rsidR="00A76CDE" w:rsidRDefault="00A76CDE" w:rsidP="00C57A2D">
            <w:pPr>
              <w:jc w:val="both"/>
            </w:pPr>
            <w:r>
              <w:t>179</w:t>
            </w:r>
          </w:p>
          <w:p w:rsidR="00A76CDE" w:rsidRDefault="00A76CDE" w:rsidP="00C57A2D">
            <w:pPr>
              <w:jc w:val="both"/>
            </w:pPr>
            <w:r>
              <w:t>179</w:t>
            </w:r>
          </w:p>
          <w:p w:rsidR="00A76CDE" w:rsidRDefault="00A76CDE" w:rsidP="00C57A2D">
            <w:pPr>
              <w:jc w:val="both"/>
            </w:pPr>
            <w:r>
              <w:t>179</w:t>
            </w:r>
          </w:p>
        </w:tc>
        <w:tc>
          <w:tcPr>
            <w:tcW w:w="932" w:type="dxa"/>
            <w:tcBorders>
              <w:top w:val="dotted" w:sz="4" w:space="0" w:color="auto"/>
              <w:left w:val="nil"/>
              <w:bottom w:val="single" w:sz="4" w:space="0" w:color="auto"/>
              <w:right w:val="nil"/>
            </w:tcBorders>
            <w:vAlign w:val="center"/>
          </w:tcPr>
          <w:p w:rsidR="00A76CDE" w:rsidRDefault="00A76CDE" w:rsidP="00C57A2D">
            <w:pPr>
              <w:jc w:val="both"/>
            </w:pPr>
            <w:r>
              <w:t>164</w:t>
            </w:r>
          </w:p>
          <w:p w:rsidR="00A76CDE" w:rsidRDefault="00A76CDE" w:rsidP="00C57A2D">
            <w:pPr>
              <w:jc w:val="both"/>
            </w:pPr>
            <w:r>
              <w:t>154</w:t>
            </w:r>
          </w:p>
          <w:p w:rsidR="00A76CDE" w:rsidRDefault="00A76CDE" w:rsidP="00C57A2D">
            <w:pPr>
              <w:jc w:val="both"/>
            </w:pPr>
            <w:r>
              <w:t>154</w:t>
            </w:r>
          </w:p>
        </w:tc>
        <w:tc>
          <w:tcPr>
            <w:tcW w:w="932" w:type="dxa"/>
            <w:tcBorders>
              <w:top w:val="dotted" w:sz="4" w:space="0" w:color="auto"/>
              <w:left w:val="nil"/>
              <w:bottom w:val="single" w:sz="4" w:space="0" w:color="auto"/>
              <w:right w:val="single" w:sz="4" w:space="0" w:color="auto"/>
            </w:tcBorders>
            <w:vAlign w:val="center"/>
          </w:tcPr>
          <w:p w:rsidR="00A76CDE" w:rsidRDefault="00A76CDE" w:rsidP="00C57A2D">
            <w:pPr>
              <w:jc w:val="both"/>
            </w:pPr>
            <w:r>
              <w:t>136</w:t>
            </w:r>
          </w:p>
          <w:p w:rsidR="00A76CDE" w:rsidRDefault="00A76CDE" w:rsidP="00C57A2D">
            <w:pPr>
              <w:jc w:val="both"/>
            </w:pPr>
            <w:r>
              <w:t>128</w:t>
            </w:r>
          </w:p>
          <w:p w:rsidR="00A76CDE" w:rsidRDefault="00A76CDE" w:rsidP="00C57A2D">
            <w:pPr>
              <w:jc w:val="both"/>
            </w:pPr>
            <w:r>
              <w:t>114</w:t>
            </w:r>
          </w:p>
        </w:tc>
        <w:tc>
          <w:tcPr>
            <w:tcW w:w="933" w:type="dxa"/>
            <w:tcBorders>
              <w:top w:val="dotted" w:sz="4" w:space="0" w:color="auto"/>
              <w:left w:val="single" w:sz="4" w:space="0" w:color="auto"/>
              <w:bottom w:val="single" w:sz="4" w:space="0" w:color="auto"/>
              <w:right w:val="single" w:sz="4" w:space="0" w:color="auto"/>
            </w:tcBorders>
            <w:vAlign w:val="center"/>
          </w:tcPr>
          <w:p w:rsidR="00A76CDE" w:rsidRDefault="00A76CDE" w:rsidP="00C57A2D">
            <w:pPr>
              <w:jc w:val="both"/>
            </w:pPr>
            <w:r>
              <w:t>401</w:t>
            </w:r>
          </w:p>
          <w:p w:rsidR="00A76CDE" w:rsidRDefault="00A76CDE" w:rsidP="00C57A2D">
            <w:pPr>
              <w:jc w:val="both"/>
            </w:pPr>
            <w:r>
              <w:t>352</w:t>
            </w:r>
          </w:p>
          <w:p w:rsidR="00A76CDE" w:rsidRDefault="00A76CDE" w:rsidP="00C57A2D">
            <w:pPr>
              <w:jc w:val="both"/>
            </w:pPr>
            <w:r>
              <w:t>313</w:t>
            </w:r>
          </w:p>
        </w:tc>
      </w:tr>
      <w:tr w:rsidR="00A76CDE" w:rsidTr="00CE5564">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tcPr>
          <w:p w:rsidR="00A76CDE" w:rsidRDefault="00A76CDE" w:rsidP="00C57A2D">
            <w:pPr>
              <w:jc w:val="both"/>
              <w:rPr>
                <w:i/>
              </w:rPr>
            </w:pPr>
            <w:r>
              <w:rPr>
                <w:b/>
                <w:i/>
              </w:rPr>
              <w:t xml:space="preserve">Соотношение  цен (тарифов) на электроэнергию для населения  </w:t>
            </w:r>
            <w:r>
              <w:rPr>
                <w:sz w:val="22"/>
                <w:szCs w:val="22"/>
              </w:rPr>
              <w:t>(без учета оплаты населением за</w:t>
            </w:r>
            <w:r>
              <w:rPr>
                <w:b/>
                <w:i/>
              </w:rPr>
              <w:t xml:space="preserve"> </w:t>
            </w:r>
            <w:r>
              <w:rPr>
                <w:sz w:val="22"/>
                <w:szCs w:val="22"/>
              </w:rPr>
              <w:t xml:space="preserve">сверхнормативное потребление) </w:t>
            </w:r>
            <w:r>
              <w:rPr>
                <w:b/>
                <w:i/>
              </w:rPr>
              <w:t xml:space="preserve">        и цен  для прочих категорий потребителей,</w:t>
            </w:r>
            <w:r>
              <w:rPr>
                <w:i/>
              </w:rPr>
              <w:t xml:space="preserve"> на конец периода   ( раз)</w:t>
            </w:r>
          </w:p>
        </w:tc>
        <w:tc>
          <w:tcPr>
            <w:tcW w:w="1193" w:type="dxa"/>
            <w:tcBorders>
              <w:top w:val="single" w:sz="4" w:space="0" w:color="auto"/>
              <w:left w:val="single" w:sz="6" w:space="0" w:color="auto"/>
              <w:bottom w:val="dotted" w:sz="4" w:space="0" w:color="auto"/>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single" w:sz="4" w:space="0" w:color="auto"/>
              <w:left w:val="single" w:sz="6" w:space="0" w:color="auto"/>
              <w:bottom w:val="dotted" w:sz="4" w:space="0" w:color="auto"/>
              <w:right w:val="nil"/>
            </w:tcBorders>
            <w:vAlign w:val="center"/>
          </w:tcPr>
          <w:p w:rsidR="00A76CDE" w:rsidRDefault="00A76CDE" w:rsidP="00C57A2D">
            <w:pPr>
              <w:jc w:val="both"/>
              <w:rPr>
                <w:b/>
                <w:i/>
              </w:rPr>
            </w:pPr>
            <w:r>
              <w:rPr>
                <w:b/>
                <w:i/>
              </w:rPr>
              <w:t>0,77</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b/>
                <w:i/>
              </w:rPr>
            </w:pPr>
            <w:r>
              <w:rPr>
                <w:b/>
                <w:i/>
              </w:rPr>
              <w:t>0,99</w:t>
            </w:r>
          </w:p>
          <w:p w:rsidR="00A76CDE" w:rsidRDefault="00A76CDE" w:rsidP="00C57A2D">
            <w:pPr>
              <w:jc w:val="both"/>
              <w:rPr>
                <w:b/>
                <w:i/>
              </w:rPr>
            </w:pPr>
            <w:r>
              <w:rPr>
                <w:b/>
                <w:i/>
              </w:rPr>
              <w:t>1,1</w:t>
            </w:r>
          </w:p>
          <w:p w:rsidR="00A76CDE" w:rsidRDefault="00A76CDE" w:rsidP="00C57A2D">
            <w:pPr>
              <w:jc w:val="both"/>
              <w:rPr>
                <w:b/>
                <w:i/>
              </w:rPr>
            </w:pPr>
            <w:r>
              <w:rPr>
                <w:b/>
                <w:i/>
              </w:rPr>
              <w:t>1,2</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b/>
                <w:i/>
              </w:rPr>
            </w:pPr>
            <w:r>
              <w:rPr>
                <w:b/>
                <w:i/>
              </w:rPr>
              <w:t>1,3</w:t>
            </w:r>
          </w:p>
          <w:p w:rsidR="00A76CDE" w:rsidRDefault="00A76CDE" w:rsidP="00C57A2D">
            <w:pPr>
              <w:jc w:val="both"/>
              <w:rPr>
                <w:b/>
                <w:i/>
              </w:rPr>
            </w:pPr>
            <w:r>
              <w:rPr>
                <w:b/>
                <w:i/>
              </w:rPr>
              <w:t>1,4</w:t>
            </w:r>
          </w:p>
          <w:p w:rsidR="00A76CDE" w:rsidRDefault="00A76CDE" w:rsidP="00C57A2D">
            <w:pPr>
              <w:jc w:val="both"/>
              <w:rPr>
                <w:b/>
                <w:i/>
              </w:rPr>
            </w:pPr>
            <w:r>
              <w:rPr>
                <w:b/>
                <w:i/>
              </w:rPr>
              <w:t>1,7</w:t>
            </w:r>
          </w:p>
        </w:tc>
        <w:tc>
          <w:tcPr>
            <w:tcW w:w="932" w:type="dxa"/>
            <w:tcBorders>
              <w:top w:val="single" w:sz="4" w:space="0" w:color="auto"/>
              <w:left w:val="nil"/>
              <w:bottom w:val="dotted" w:sz="4" w:space="0" w:color="auto"/>
              <w:right w:val="single" w:sz="4" w:space="0" w:color="auto"/>
            </w:tcBorders>
            <w:vAlign w:val="center"/>
          </w:tcPr>
          <w:p w:rsidR="00A76CDE" w:rsidRDefault="00A76CDE" w:rsidP="00C57A2D">
            <w:pPr>
              <w:jc w:val="both"/>
              <w:rPr>
                <w:b/>
                <w:i/>
              </w:rPr>
            </w:pPr>
            <w:r>
              <w:rPr>
                <w:b/>
                <w:i/>
              </w:rPr>
              <w:t>1,7</w:t>
            </w:r>
          </w:p>
          <w:p w:rsidR="00A76CDE" w:rsidRDefault="00A76CDE" w:rsidP="00C57A2D">
            <w:pPr>
              <w:jc w:val="both"/>
              <w:rPr>
                <w:b/>
                <w:i/>
              </w:rPr>
            </w:pPr>
            <w:r>
              <w:rPr>
                <w:b/>
                <w:i/>
              </w:rPr>
              <w:t>1,7</w:t>
            </w:r>
          </w:p>
          <w:p w:rsidR="00A76CDE" w:rsidRDefault="00A76CDE" w:rsidP="00C57A2D">
            <w:pPr>
              <w:jc w:val="both"/>
              <w:rPr>
                <w:b/>
                <w:i/>
              </w:rPr>
            </w:pPr>
            <w:r>
              <w:rPr>
                <w:b/>
                <w:i/>
              </w:rPr>
              <w:t>1,7</w:t>
            </w:r>
          </w:p>
        </w:tc>
        <w:tc>
          <w:tcPr>
            <w:tcW w:w="933" w:type="dxa"/>
            <w:tcBorders>
              <w:top w:val="single" w:sz="4" w:space="0" w:color="auto"/>
              <w:left w:val="single" w:sz="4" w:space="0" w:color="auto"/>
              <w:bottom w:val="dotted" w:sz="4" w:space="0" w:color="auto"/>
              <w:right w:val="single" w:sz="4" w:space="0" w:color="auto"/>
            </w:tcBorders>
            <w:vAlign w:val="center"/>
          </w:tcPr>
          <w:p w:rsidR="00A76CDE" w:rsidRDefault="00A76CDE" w:rsidP="00C57A2D">
            <w:pPr>
              <w:jc w:val="both"/>
            </w:pPr>
          </w:p>
        </w:tc>
      </w:tr>
      <w:tr w:rsidR="00A76CDE" w:rsidTr="00CE5564">
        <w:trPr>
          <w:trHeight w:val="1062"/>
          <w:jc w:val="center"/>
        </w:trPr>
        <w:tc>
          <w:tcPr>
            <w:tcW w:w="3928" w:type="dxa"/>
            <w:tcBorders>
              <w:top w:val="dotted" w:sz="4" w:space="0" w:color="auto"/>
              <w:left w:val="single" w:sz="4" w:space="0" w:color="auto"/>
              <w:bottom w:val="nil"/>
              <w:right w:val="single" w:sz="6" w:space="0" w:color="auto"/>
            </w:tcBorders>
            <w:vAlign w:val="center"/>
          </w:tcPr>
          <w:p w:rsidR="00A76CDE" w:rsidRDefault="00A76CDE" w:rsidP="00C57A2D">
            <w:pPr>
              <w:jc w:val="both"/>
            </w:pPr>
            <w:r>
              <w:rPr>
                <w:b/>
              </w:rPr>
              <w:lastRenderedPageBreak/>
              <w:t>Тепловая энергия</w:t>
            </w:r>
            <w:r>
              <w:rPr>
                <w:b/>
              </w:rPr>
              <w:br/>
            </w:r>
            <w:r>
              <w:t>рост тарифов, %</w:t>
            </w:r>
          </w:p>
        </w:tc>
        <w:tc>
          <w:tcPr>
            <w:tcW w:w="1193" w:type="dxa"/>
            <w:tcBorders>
              <w:top w:val="dotted" w:sz="4" w:space="0" w:color="auto"/>
              <w:left w:val="single" w:sz="6" w:space="0" w:color="auto"/>
              <w:bottom w:val="nil"/>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dotted" w:sz="4" w:space="0" w:color="auto"/>
              <w:left w:val="single" w:sz="6" w:space="0" w:color="auto"/>
              <w:bottom w:val="nil"/>
              <w:right w:val="nil"/>
            </w:tcBorders>
            <w:vAlign w:val="center"/>
          </w:tcPr>
          <w:p w:rsidR="00A76CDE" w:rsidRDefault="00A76CDE" w:rsidP="00C57A2D">
            <w:pPr>
              <w:jc w:val="both"/>
            </w:pPr>
            <w:r>
              <w:t>163-164</w:t>
            </w:r>
          </w:p>
        </w:tc>
        <w:tc>
          <w:tcPr>
            <w:tcW w:w="932" w:type="dxa"/>
            <w:tcBorders>
              <w:top w:val="dotted" w:sz="4" w:space="0" w:color="auto"/>
              <w:left w:val="nil"/>
              <w:bottom w:val="nil"/>
              <w:right w:val="nil"/>
            </w:tcBorders>
            <w:vAlign w:val="center"/>
          </w:tcPr>
          <w:p w:rsidR="00A76CDE" w:rsidRDefault="00A76CDE" w:rsidP="00C57A2D">
            <w:pPr>
              <w:jc w:val="both"/>
            </w:pPr>
            <w:r>
              <w:t>140</w:t>
            </w:r>
          </w:p>
          <w:p w:rsidR="00A76CDE" w:rsidRDefault="00A76CDE" w:rsidP="00C57A2D">
            <w:pPr>
              <w:jc w:val="both"/>
            </w:pPr>
            <w:r>
              <w:t>134</w:t>
            </w:r>
          </w:p>
          <w:p w:rsidR="00A76CDE" w:rsidRDefault="00A76CDE" w:rsidP="00C57A2D">
            <w:pPr>
              <w:jc w:val="both"/>
            </w:pPr>
            <w:r>
              <w:t>131</w:t>
            </w:r>
          </w:p>
        </w:tc>
        <w:tc>
          <w:tcPr>
            <w:tcW w:w="932" w:type="dxa"/>
            <w:tcBorders>
              <w:top w:val="dotted" w:sz="4" w:space="0" w:color="auto"/>
              <w:left w:val="nil"/>
              <w:bottom w:val="nil"/>
              <w:right w:val="nil"/>
            </w:tcBorders>
            <w:vAlign w:val="center"/>
          </w:tcPr>
          <w:p w:rsidR="00A76CDE" w:rsidRDefault="00A76CDE" w:rsidP="00C57A2D">
            <w:pPr>
              <w:jc w:val="both"/>
            </w:pPr>
            <w:r>
              <w:t>130</w:t>
            </w:r>
          </w:p>
          <w:p w:rsidR="00A76CDE" w:rsidRDefault="00A76CDE" w:rsidP="00C57A2D">
            <w:pPr>
              <w:jc w:val="both"/>
            </w:pPr>
            <w:r>
              <w:t>127</w:t>
            </w:r>
          </w:p>
          <w:p w:rsidR="00A76CDE" w:rsidRDefault="00A76CDE" w:rsidP="00C57A2D">
            <w:pPr>
              <w:jc w:val="both"/>
            </w:pPr>
            <w:r>
              <w:t>126</w:t>
            </w:r>
          </w:p>
        </w:tc>
        <w:tc>
          <w:tcPr>
            <w:tcW w:w="932" w:type="dxa"/>
            <w:tcBorders>
              <w:top w:val="dotted" w:sz="4" w:space="0" w:color="auto"/>
              <w:left w:val="nil"/>
              <w:bottom w:val="nil"/>
              <w:right w:val="single" w:sz="4" w:space="0" w:color="auto"/>
            </w:tcBorders>
            <w:vAlign w:val="center"/>
          </w:tcPr>
          <w:p w:rsidR="00A76CDE" w:rsidRDefault="00A76CDE" w:rsidP="00C57A2D">
            <w:pPr>
              <w:jc w:val="both"/>
            </w:pPr>
            <w:r>
              <w:t>115</w:t>
            </w:r>
          </w:p>
          <w:p w:rsidR="00A76CDE" w:rsidRDefault="00A76CDE" w:rsidP="00C57A2D">
            <w:pPr>
              <w:jc w:val="both"/>
            </w:pPr>
            <w:r>
              <w:t>115</w:t>
            </w:r>
          </w:p>
          <w:p w:rsidR="00A76CDE" w:rsidRDefault="00A76CDE" w:rsidP="00C57A2D">
            <w:pPr>
              <w:jc w:val="both"/>
            </w:pPr>
            <w:r>
              <w:t>117</w:t>
            </w:r>
          </w:p>
        </w:tc>
        <w:tc>
          <w:tcPr>
            <w:tcW w:w="933" w:type="dxa"/>
            <w:tcBorders>
              <w:top w:val="dotted" w:sz="4" w:space="0" w:color="auto"/>
              <w:left w:val="single" w:sz="4" w:space="0" w:color="auto"/>
              <w:bottom w:val="nil"/>
              <w:right w:val="single" w:sz="4" w:space="0" w:color="auto"/>
            </w:tcBorders>
            <w:vAlign w:val="center"/>
          </w:tcPr>
          <w:p w:rsidR="00A76CDE" w:rsidRDefault="00A76CDE" w:rsidP="00C57A2D">
            <w:pPr>
              <w:jc w:val="both"/>
            </w:pPr>
            <w:r>
              <w:t>209</w:t>
            </w:r>
          </w:p>
          <w:p w:rsidR="00A76CDE" w:rsidRDefault="00A76CDE" w:rsidP="00C57A2D">
            <w:pPr>
              <w:jc w:val="both"/>
            </w:pPr>
            <w:r>
              <w:t>195</w:t>
            </w:r>
          </w:p>
          <w:p w:rsidR="00A76CDE" w:rsidRDefault="00A76CDE" w:rsidP="00C57A2D">
            <w:pPr>
              <w:jc w:val="both"/>
            </w:pPr>
            <w:r>
              <w:t>193</w:t>
            </w:r>
          </w:p>
        </w:tc>
      </w:tr>
      <w:tr w:rsidR="00A76CDE" w:rsidTr="00CE5564">
        <w:trPr>
          <w:trHeight w:val="20"/>
          <w:jc w:val="center"/>
        </w:trPr>
        <w:tc>
          <w:tcPr>
            <w:tcW w:w="3928" w:type="dxa"/>
            <w:vMerge w:val="restart"/>
            <w:tcBorders>
              <w:top w:val="single" w:sz="6" w:space="0" w:color="auto"/>
              <w:left w:val="single" w:sz="4" w:space="0" w:color="auto"/>
              <w:bottom w:val="dotted" w:sz="4" w:space="0" w:color="auto"/>
              <w:right w:val="single" w:sz="6" w:space="0" w:color="auto"/>
            </w:tcBorders>
            <w:vAlign w:val="center"/>
          </w:tcPr>
          <w:p w:rsidR="00A76CDE" w:rsidRDefault="00A76CDE" w:rsidP="00C57A2D">
            <w:pPr>
              <w:jc w:val="both"/>
            </w:pPr>
            <w:r>
              <w:t>Справочно:</w:t>
            </w:r>
          </w:p>
          <w:p w:rsidR="00A76CDE" w:rsidRDefault="00A76CDE" w:rsidP="00C57A2D">
            <w:pPr>
              <w:jc w:val="both"/>
            </w:pPr>
            <w:r>
              <w:t xml:space="preserve">Рост тарифов на </w:t>
            </w:r>
            <w:r>
              <w:rPr>
                <w:b/>
              </w:rPr>
              <w:t>услуги ЖКХ</w:t>
            </w:r>
            <w:r>
              <w:t>, %</w:t>
            </w:r>
          </w:p>
        </w:tc>
        <w:tc>
          <w:tcPr>
            <w:tcW w:w="1193" w:type="dxa"/>
            <w:vMerge w:val="restart"/>
            <w:tcBorders>
              <w:top w:val="single" w:sz="6" w:space="0" w:color="auto"/>
              <w:left w:val="single" w:sz="6" w:space="0" w:color="auto"/>
              <w:bottom w:val="dotted" w:sz="4" w:space="0" w:color="auto"/>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single" w:sz="6" w:space="0" w:color="auto"/>
              <w:left w:val="single" w:sz="6" w:space="0" w:color="auto"/>
              <w:bottom w:val="nil"/>
              <w:right w:val="nil"/>
            </w:tcBorders>
            <w:vAlign w:val="center"/>
          </w:tcPr>
          <w:p w:rsidR="00A76CDE" w:rsidRDefault="00A76CDE" w:rsidP="00C57A2D">
            <w:pPr>
              <w:jc w:val="both"/>
            </w:pPr>
          </w:p>
        </w:tc>
        <w:tc>
          <w:tcPr>
            <w:tcW w:w="932" w:type="dxa"/>
            <w:vMerge w:val="restart"/>
            <w:tcBorders>
              <w:top w:val="single" w:sz="6" w:space="0" w:color="auto"/>
              <w:left w:val="nil"/>
              <w:bottom w:val="dotted" w:sz="4" w:space="0" w:color="auto"/>
              <w:right w:val="nil"/>
            </w:tcBorders>
            <w:vAlign w:val="center"/>
          </w:tcPr>
          <w:p w:rsidR="00A76CDE" w:rsidRDefault="00A76CDE" w:rsidP="00C57A2D">
            <w:pPr>
              <w:jc w:val="both"/>
            </w:pPr>
            <w:r>
              <w:t>149</w:t>
            </w:r>
          </w:p>
          <w:p w:rsidR="00A76CDE" w:rsidRDefault="00A76CDE" w:rsidP="00C57A2D">
            <w:pPr>
              <w:jc w:val="both"/>
            </w:pPr>
            <w:r>
              <w:t>147</w:t>
            </w:r>
          </w:p>
          <w:p w:rsidR="00A76CDE" w:rsidRDefault="00A76CDE" w:rsidP="00C57A2D">
            <w:pPr>
              <w:jc w:val="both"/>
            </w:pPr>
            <w:r>
              <w:t>143</w:t>
            </w:r>
          </w:p>
        </w:tc>
        <w:tc>
          <w:tcPr>
            <w:tcW w:w="932" w:type="dxa"/>
            <w:vMerge w:val="restart"/>
            <w:tcBorders>
              <w:top w:val="single" w:sz="6" w:space="0" w:color="auto"/>
              <w:left w:val="nil"/>
              <w:bottom w:val="dotted" w:sz="4" w:space="0" w:color="auto"/>
              <w:right w:val="nil"/>
            </w:tcBorders>
            <w:vAlign w:val="center"/>
          </w:tcPr>
          <w:p w:rsidR="00A76CDE" w:rsidRDefault="00A76CDE" w:rsidP="00C57A2D">
            <w:pPr>
              <w:jc w:val="both"/>
            </w:pPr>
            <w:r>
              <w:t>137</w:t>
            </w:r>
          </w:p>
          <w:p w:rsidR="00A76CDE" w:rsidRDefault="00A76CDE" w:rsidP="00C57A2D">
            <w:pPr>
              <w:jc w:val="both"/>
            </w:pPr>
            <w:r>
              <w:t>132</w:t>
            </w:r>
          </w:p>
          <w:p w:rsidR="00A76CDE" w:rsidRDefault="00A76CDE" w:rsidP="00C57A2D">
            <w:pPr>
              <w:jc w:val="both"/>
            </w:pPr>
            <w:r>
              <w:t>131</w:t>
            </w:r>
          </w:p>
        </w:tc>
        <w:tc>
          <w:tcPr>
            <w:tcW w:w="932" w:type="dxa"/>
            <w:vMerge w:val="restart"/>
            <w:tcBorders>
              <w:top w:val="single" w:sz="6" w:space="0" w:color="auto"/>
              <w:left w:val="nil"/>
              <w:bottom w:val="dotted" w:sz="4" w:space="0" w:color="auto"/>
              <w:right w:val="single" w:sz="4" w:space="0" w:color="auto"/>
            </w:tcBorders>
            <w:vAlign w:val="center"/>
          </w:tcPr>
          <w:p w:rsidR="00A76CDE" w:rsidRDefault="00A76CDE" w:rsidP="00C57A2D">
            <w:pPr>
              <w:jc w:val="both"/>
            </w:pPr>
            <w:r>
              <w:t>119</w:t>
            </w:r>
          </w:p>
          <w:p w:rsidR="00A76CDE" w:rsidRDefault="00A76CDE" w:rsidP="00C57A2D">
            <w:pPr>
              <w:jc w:val="both"/>
            </w:pPr>
            <w:r>
              <w:t>119</w:t>
            </w:r>
          </w:p>
          <w:p w:rsidR="00A76CDE" w:rsidRDefault="00A76CDE" w:rsidP="00C57A2D">
            <w:pPr>
              <w:jc w:val="both"/>
            </w:pPr>
            <w:r>
              <w:t>120</w:t>
            </w:r>
          </w:p>
        </w:tc>
        <w:tc>
          <w:tcPr>
            <w:tcW w:w="933" w:type="dxa"/>
            <w:vMerge w:val="restart"/>
            <w:tcBorders>
              <w:top w:val="single" w:sz="6" w:space="0" w:color="auto"/>
              <w:left w:val="single" w:sz="4" w:space="0" w:color="auto"/>
              <w:bottom w:val="dotted" w:sz="4" w:space="0" w:color="auto"/>
              <w:right w:val="single" w:sz="4" w:space="0" w:color="auto"/>
            </w:tcBorders>
            <w:vAlign w:val="center"/>
          </w:tcPr>
          <w:p w:rsidR="00A76CDE" w:rsidRDefault="00A76CDE" w:rsidP="00C57A2D">
            <w:pPr>
              <w:jc w:val="both"/>
            </w:pPr>
            <w:r>
              <w:t>243</w:t>
            </w:r>
          </w:p>
          <w:p w:rsidR="00A76CDE" w:rsidRDefault="00A76CDE" w:rsidP="00C57A2D">
            <w:pPr>
              <w:jc w:val="both"/>
            </w:pPr>
            <w:r>
              <w:t>231</w:t>
            </w:r>
          </w:p>
          <w:p w:rsidR="00A76CDE" w:rsidRDefault="00A76CDE" w:rsidP="00C57A2D">
            <w:pPr>
              <w:jc w:val="both"/>
            </w:pPr>
            <w:r>
              <w:t>223</w:t>
            </w:r>
          </w:p>
        </w:tc>
      </w:tr>
      <w:tr w:rsidR="00A76CDE" w:rsidTr="00CE5564">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A76CDE" w:rsidRDefault="00A76CDE" w:rsidP="00C57A2D">
            <w:pPr>
              <w:jc w:val="both"/>
            </w:pPr>
          </w:p>
        </w:tc>
        <w:tc>
          <w:tcPr>
            <w:tcW w:w="0" w:type="auto"/>
            <w:vMerge/>
            <w:tcBorders>
              <w:top w:val="single" w:sz="6" w:space="0" w:color="auto"/>
              <w:left w:val="single" w:sz="6" w:space="0" w:color="auto"/>
              <w:bottom w:val="dotted" w:sz="4" w:space="0" w:color="auto"/>
              <w:right w:val="single" w:sz="6" w:space="0" w:color="auto"/>
            </w:tcBorders>
            <w:vAlign w:val="center"/>
          </w:tcPr>
          <w:p w:rsidR="00A76CDE" w:rsidRDefault="00A76CDE" w:rsidP="00C57A2D">
            <w:pPr>
              <w:jc w:val="both"/>
            </w:pPr>
          </w:p>
        </w:tc>
        <w:tc>
          <w:tcPr>
            <w:tcW w:w="932" w:type="dxa"/>
            <w:tcBorders>
              <w:top w:val="nil"/>
              <w:left w:val="single" w:sz="6" w:space="0" w:color="auto"/>
              <w:bottom w:val="nil"/>
              <w:right w:val="nil"/>
            </w:tcBorders>
            <w:vAlign w:val="center"/>
          </w:tcPr>
          <w:p w:rsidR="00A76CDE" w:rsidRDefault="00A76CDE" w:rsidP="00C57A2D">
            <w:pPr>
              <w:jc w:val="both"/>
            </w:pPr>
            <w:r>
              <w:t>160-161</w:t>
            </w: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single" w:sz="4" w:space="0" w:color="auto"/>
            </w:tcBorders>
            <w:vAlign w:val="center"/>
          </w:tcPr>
          <w:p w:rsidR="00A76CDE" w:rsidRDefault="00A76CDE" w:rsidP="00C57A2D">
            <w:pPr>
              <w:jc w:val="both"/>
            </w:pPr>
          </w:p>
        </w:tc>
        <w:tc>
          <w:tcPr>
            <w:tcW w:w="0" w:type="auto"/>
            <w:vMerge/>
            <w:tcBorders>
              <w:top w:val="single" w:sz="6" w:space="0" w:color="auto"/>
              <w:left w:val="single" w:sz="4" w:space="0" w:color="auto"/>
              <w:bottom w:val="dotted" w:sz="4" w:space="0" w:color="auto"/>
              <w:right w:val="single" w:sz="4" w:space="0" w:color="auto"/>
            </w:tcBorders>
            <w:vAlign w:val="center"/>
          </w:tcPr>
          <w:p w:rsidR="00A76CDE" w:rsidRDefault="00A76CDE" w:rsidP="00C57A2D">
            <w:pPr>
              <w:jc w:val="both"/>
            </w:pPr>
          </w:p>
        </w:tc>
      </w:tr>
      <w:tr w:rsidR="00A76CDE" w:rsidTr="00CE5564">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A76CDE" w:rsidRDefault="00A76CDE" w:rsidP="00C57A2D">
            <w:pPr>
              <w:jc w:val="both"/>
            </w:pPr>
          </w:p>
        </w:tc>
        <w:tc>
          <w:tcPr>
            <w:tcW w:w="0" w:type="auto"/>
            <w:vMerge/>
            <w:tcBorders>
              <w:top w:val="single" w:sz="6" w:space="0" w:color="auto"/>
              <w:left w:val="single" w:sz="6" w:space="0" w:color="auto"/>
              <w:bottom w:val="dotted" w:sz="4" w:space="0" w:color="auto"/>
              <w:right w:val="single" w:sz="6" w:space="0" w:color="auto"/>
            </w:tcBorders>
            <w:vAlign w:val="center"/>
          </w:tcPr>
          <w:p w:rsidR="00A76CDE" w:rsidRDefault="00A76CDE" w:rsidP="00C57A2D">
            <w:pPr>
              <w:jc w:val="both"/>
            </w:pPr>
          </w:p>
        </w:tc>
        <w:tc>
          <w:tcPr>
            <w:tcW w:w="932" w:type="dxa"/>
            <w:tcBorders>
              <w:top w:val="nil"/>
              <w:left w:val="single" w:sz="6" w:space="0" w:color="auto"/>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single" w:sz="4" w:space="0" w:color="auto"/>
            </w:tcBorders>
            <w:vAlign w:val="center"/>
          </w:tcPr>
          <w:p w:rsidR="00A76CDE" w:rsidRDefault="00A76CDE" w:rsidP="00C57A2D">
            <w:pPr>
              <w:jc w:val="both"/>
            </w:pPr>
          </w:p>
        </w:tc>
        <w:tc>
          <w:tcPr>
            <w:tcW w:w="0" w:type="auto"/>
            <w:vMerge/>
            <w:tcBorders>
              <w:top w:val="single" w:sz="6" w:space="0" w:color="auto"/>
              <w:left w:val="single" w:sz="4" w:space="0" w:color="auto"/>
              <w:bottom w:val="dotted" w:sz="4" w:space="0" w:color="auto"/>
              <w:right w:val="single" w:sz="4" w:space="0" w:color="auto"/>
            </w:tcBorders>
            <w:vAlign w:val="center"/>
          </w:tcPr>
          <w:p w:rsidR="00A76CDE" w:rsidRDefault="00A76CDE" w:rsidP="00C57A2D">
            <w:pPr>
              <w:jc w:val="both"/>
            </w:pPr>
          </w:p>
        </w:tc>
      </w:tr>
      <w:tr w:rsidR="00A76CDE" w:rsidTr="00CE5564">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tcPr>
          <w:p w:rsidR="00A76CDE" w:rsidRDefault="00A76CDE" w:rsidP="00C57A2D">
            <w:pPr>
              <w:jc w:val="both"/>
            </w:pPr>
            <w:r>
              <w:t>Инфляция (ИПЦ), %</w:t>
            </w:r>
          </w:p>
        </w:tc>
        <w:tc>
          <w:tcPr>
            <w:tcW w:w="1193" w:type="dxa"/>
            <w:tcBorders>
              <w:top w:val="dotted" w:sz="4" w:space="0" w:color="auto"/>
              <w:left w:val="single" w:sz="6" w:space="0" w:color="auto"/>
              <w:bottom w:val="nil"/>
              <w:right w:val="single" w:sz="6" w:space="0" w:color="auto"/>
            </w:tcBorders>
            <w:vAlign w:val="center"/>
          </w:tcPr>
          <w:p w:rsidR="00A76CDE" w:rsidRDefault="00A76CDE" w:rsidP="00C57A2D">
            <w:pPr>
              <w:spacing w:before="40"/>
              <w:jc w:val="both"/>
            </w:pPr>
            <w:r>
              <w:t>1</w:t>
            </w:r>
          </w:p>
        </w:tc>
        <w:tc>
          <w:tcPr>
            <w:tcW w:w="932" w:type="dxa"/>
            <w:vMerge w:val="restart"/>
            <w:tcBorders>
              <w:top w:val="dotted" w:sz="4" w:space="0" w:color="auto"/>
              <w:left w:val="single" w:sz="6" w:space="0" w:color="auto"/>
              <w:bottom w:val="single" w:sz="4" w:space="0" w:color="auto"/>
              <w:right w:val="nil"/>
            </w:tcBorders>
            <w:vAlign w:val="center"/>
          </w:tcPr>
          <w:p w:rsidR="00A76CDE" w:rsidRDefault="00A76CDE" w:rsidP="00C57A2D">
            <w:pPr>
              <w:jc w:val="both"/>
            </w:pPr>
            <w:r>
              <w:t>134-134,5</w:t>
            </w:r>
          </w:p>
        </w:tc>
        <w:tc>
          <w:tcPr>
            <w:tcW w:w="932" w:type="dxa"/>
            <w:vMerge w:val="restart"/>
            <w:tcBorders>
              <w:top w:val="dotted" w:sz="4" w:space="0" w:color="auto"/>
              <w:left w:val="nil"/>
              <w:bottom w:val="single" w:sz="4" w:space="0" w:color="auto"/>
              <w:right w:val="nil"/>
            </w:tcBorders>
            <w:vAlign w:val="center"/>
          </w:tcPr>
          <w:p w:rsidR="00A76CDE" w:rsidRDefault="00A76CDE" w:rsidP="00C57A2D">
            <w:pPr>
              <w:spacing w:before="40"/>
              <w:jc w:val="both"/>
            </w:pPr>
            <w:r>
              <w:t>127</w:t>
            </w:r>
          </w:p>
          <w:p w:rsidR="00A76CDE" w:rsidRDefault="00A76CDE" w:rsidP="00C57A2D">
            <w:pPr>
              <w:jc w:val="both"/>
            </w:pPr>
            <w:r>
              <w:t>127</w:t>
            </w:r>
          </w:p>
          <w:p w:rsidR="00A76CDE" w:rsidRDefault="00A76CDE" w:rsidP="00C57A2D">
            <w:pPr>
              <w:spacing w:after="60"/>
              <w:jc w:val="both"/>
            </w:pPr>
            <w:r>
              <w:t>124</w:t>
            </w:r>
          </w:p>
        </w:tc>
        <w:tc>
          <w:tcPr>
            <w:tcW w:w="932" w:type="dxa"/>
            <w:vMerge w:val="restart"/>
            <w:tcBorders>
              <w:top w:val="dotted" w:sz="4" w:space="0" w:color="auto"/>
              <w:left w:val="nil"/>
              <w:bottom w:val="single" w:sz="4" w:space="0" w:color="auto"/>
              <w:right w:val="nil"/>
            </w:tcBorders>
            <w:vAlign w:val="center"/>
          </w:tcPr>
          <w:p w:rsidR="00A76CDE" w:rsidRDefault="00A76CDE" w:rsidP="00C57A2D">
            <w:pPr>
              <w:spacing w:before="40"/>
              <w:jc w:val="both"/>
            </w:pPr>
            <w:r>
              <w:t>121</w:t>
            </w:r>
          </w:p>
          <w:p w:rsidR="00A76CDE" w:rsidRDefault="00A76CDE" w:rsidP="00C57A2D">
            <w:pPr>
              <w:jc w:val="both"/>
            </w:pPr>
            <w:r>
              <w:t>120</w:t>
            </w:r>
          </w:p>
          <w:p w:rsidR="00A76CDE" w:rsidRDefault="00A76CDE" w:rsidP="00C57A2D">
            <w:pPr>
              <w:spacing w:after="60"/>
              <w:jc w:val="both"/>
            </w:pPr>
            <w:r>
              <w:t>119</w:t>
            </w:r>
          </w:p>
        </w:tc>
        <w:tc>
          <w:tcPr>
            <w:tcW w:w="932" w:type="dxa"/>
            <w:vMerge w:val="restart"/>
            <w:tcBorders>
              <w:top w:val="dotted" w:sz="4" w:space="0" w:color="auto"/>
              <w:left w:val="nil"/>
              <w:bottom w:val="single" w:sz="4" w:space="0" w:color="auto"/>
              <w:right w:val="single" w:sz="4" w:space="0" w:color="auto"/>
            </w:tcBorders>
            <w:vAlign w:val="center"/>
          </w:tcPr>
          <w:p w:rsidR="00A76CDE" w:rsidRDefault="00A76CDE" w:rsidP="00C57A2D">
            <w:pPr>
              <w:spacing w:before="40"/>
              <w:jc w:val="both"/>
            </w:pPr>
            <w:r>
              <w:t>114</w:t>
            </w:r>
          </w:p>
          <w:p w:rsidR="00A76CDE" w:rsidRDefault="00A76CDE" w:rsidP="00C57A2D">
            <w:pPr>
              <w:jc w:val="both"/>
            </w:pPr>
            <w:r>
              <w:t>114</w:t>
            </w:r>
          </w:p>
          <w:p w:rsidR="00A76CDE" w:rsidRDefault="00A76CDE" w:rsidP="00C57A2D">
            <w:pPr>
              <w:spacing w:after="60"/>
              <w:jc w:val="both"/>
            </w:pPr>
            <w:r>
              <w:t>116</w:t>
            </w:r>
          </w:p>
        </w:tc>
        <w:tc>
          <w:tcPr>
            <w:tcW w:w="933" w:type="dxa"/>
            <w:vMerge w:val="restart"/>
            <w:tcBorders>
              <w:top w:val="dotted" w:sz="4" w:space="0" w:color="auto"/>
              <w:left w:val="single" w:sz="4" w:space="0" w:color="auto"/>
              <w:bottom w:val="single" w:sz="4" w:space="0" w:color="auto"/>
              <w:right w:val="single" w:sz="4" w:space="0" w:color="auto"/>
            </w:tcBorders>
            <w:vAlign w:val="center"/>
          </w:tcPr>
          <w:p w:rsidR="00A76CDE" w:rsidRDefault="00A76CDE" w:rsidP="00C57A2D">
            <w:pPr>
              <w:spacing w:before="40"/>
              <w:jc w:val="both"/>
            </w:pPr>
            <w:r>
              <w:t>176</w:t>
            </w:r>
          </w:p>
          <w:p w:rsidR="00A76CDE" w:rsidRDefault="00A76CDE" w:rsidP="00C57A2D">
            <w:pPr>
              <w:jc w:val="both"/>
            </w:pPr>
            <w:r>
              <w:t>174</w:t>
            </w:r>
          </w:p>
          <w:p w:rsidR="00A76CDE" w:rsidRDefault="00A76CDE" w:rsidP="00C57A2D">
            <w:pPr>
              <w:spacing w:after="60"/>
              <w:jc w:val="both"/>
            </w:pPr>
            <w:r>
              <w:t>171</w:t>
            </w:r>
          </w:p>
        </w:tc>
      </w:tr>
      <w:tr w:rsidR="00A76CDE" w:rsidTr="00CE5564">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A76CDE" w:rsidRDefault="00A76CDE" w:rsidP="00C57A2D">
            <w:pPr>
              <w:jc w:val="both"/>
            </w:pPr>
          </w:p>
        </w:tc>
        <w:tc>
          <w:tcPr>
            <w:tcW w:w="1193" w:type="dxa"/>
            <w:tcBorders>
              <w:top w:val="nil"/>
              <w:left w:val="single" w:sz="6" w:space="0" w:color="auto"/>
              <w:bottom w:val="nil"/>
              <w:right w:val="single" w:sz="6" w:space="0" w:color="auto"/>
            </w:tcBorders>
            <w:vAlign w:val="center"/>
          </w:tcPr>
          <w:p w:rsidR="00A76CDE" w:rsidRDefault="00A76CDE" w:rsidP="00C57A2D">
            <w:pPr>
              <w:jc w:val="both"/>
            </w:pPr>
            <w:r>
              <w:t>2</w:t>
            </w:r>
          </w:p>
        </w:tc>
        <w:tc>
          <w:tcPr>
            <w:tcW w:w="0" w:type="auto"/>
            <w:vMerge/>
            <w:tcBorders>
              <w:top w:val="dotted" w:sz="4" w:space="0" w:color="auto"/>
              <w:left w:val="single" w:sz="6" w:space="0" w:color="auto"/>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single" w:sz="4" w:space="0" w:color="auto"/>
            </w:tcBorders>
            <w:vAlign w:val="center"/>
          </w:tcPr>
          <w:p w:rsidR="00A76CDE" w:rsidRDefault="00A76CDE" w:rsidP="00C57A2D">
            <w:pPr>
              <w:jc w:val="both"/>
            </w:pPr>
          </w:p>
        </w:tc>
        <w:tc>
          <w:tcPr>
            <w:tcW w:w="0" w:type="auto"/>
            <w:vMerge/>
            <w:tcBorders>
              <w:top w:val="dotted" w:sz="4" w:space="0" w:color="auto"/>
              <w:left w:val="single" w:sz="4" w:space="0" w:color="auto"/>
              <w:bottom w:val="single" w:sz="4" w:space="0" w:color="auto"/>
              <w:right w:val="single" w:sz="4" w:space="0" w:color="auto"/>
            </w:tcBorders>
            <w:vAlign w:val="center"/>
          </w:tcPr>
          <w:p w:rsidR="00A76CDE" w:rsidRDefault="00A76CDE" w:rsidP="00C57A2D">
            <w:pPr>
              <w:jc w:val="both"/>
            </w:pPr>
          </w:p>
        </w:tc>
      </w:tr>
      <w:tr w:rsidR="00A76CDE" w:rsidTr="00CE5564">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A76CDE" w:rsidRDefault="00A76CDE" w:rsidP="00C57A2D">
            <w:pPr>
              <w:jc w:val="both"/>
            </w:pPr>
          </w:p>
        </w:tc>
        <w:tc>
          <w:tcPr>
            <w:tcW w:w="1193" w:type="dxa"/>
            <w:tcBorders>
              <w:top w:val="nil"/>
              <w:left w:val="single" w:sz="6" w:space="0" w:color="auto"/>
              <w:bottom w:val="single" w:sz="4" w:space="0" w:color="auto"/>
              <w:right w:val="single" w:sz="6" w:space="0" w:color="auto"/>
            </w:tcBorders>
            <w:vAlign w:val="center"/>
          </w:tcPr>
          <w:p w:rsidR="00A76CDE" w:rsidRDefault="00A76CDE" w:rsidP="00C57A2D">
            <w:pPr>
              <w:spacing w:after="60"/>
              <w:jc w:val="both"/>
            </w:pPr>
            <w:r>
              <w:t>3</w:t>
            </w:r>
          </w:p>
        </w:tc>
        <w:tc>
          <w:tcPr>
            <w:tcW w:w="0" w:type="auto"/>
            <w:vMerge/>
            <w:tcBorders>
              <w:top w:val="dotted" w:sz="4" w:space="0" w:color="auto"/>
              <w:left w:val="single" w:sz="6" w:space="0" w:color="auto"/>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single" w:sz="4" w:space="0" w:color="auto"/>
            </w:tcBorders>
            <w:vAlign w:val="center"/>
          </w:tcPr>
          <w:p w:rsidR="00A76CDE" w:rsidRDefault="00A76CDE" w:rsidP="00C57A2D">
            <w:pPr>
              <w:jc w:val="both"/>
            </w:pPr>
          </w:p>
        </w:tc>
        <w:tc>
          <w:tcPr>
            <w:tcW w:w="0" w:type="auto"/>
            <w:vMerge/>
            <w:tcBorders>
              <w:top w:val="dotted" w:sz="4" w:space="0" w:color="auto"/>
              <w:left w:val="single" w:sz="4" w:space="0" w:color="auto"/>
              <w:bottom w:val="single" w:sz="4" w:space="0" w:color="auto"/>
              <w:right w:val="single" w:sz="4" w:space="0" w:color="auto"/>
            </w:tcBorders>
            <w:vAlign w:val="center"/>
          </w:tcPr>
          <w:p w:rsidR="00A76CDE" w:rsidRDefault="00A76CDE" w:rsidP="00C57A2D">
            <w:pPr>
              <w:jc w:val="both"/>
            </w:pPr>
          </w:p>
        </w:tc>
      </w:tr>
    </w:tbl>
    <w:p w:rsidR="00A76CDE" w:rsidRDefault="00A76CDE" w:rsidP="00C57A2D">
      <w:pPr>
        <w:spacing w:before="120"/>
        <w:ind w:firstLine="360"/>
        <w:jc w:val="both"/>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A76CDE" w:rsidRPr="00ED54AE" w:rsidRDefault="00A76CDE" w:rsidP="00C57A2D">
      <w:pPr>
        <w:ind w:firstLine="708"/>
        <w:jc w:val="both"/>
      </w:pPr>
    </w:p>
    <w:p w:rsidR="00A76CDE" w:rsidRPr="00ED54AE" w:rsidRDefault="00A76CDE" w:rsidP="00C57A2D">
      <w:pPr>
        <w:ind w:firstLine="708"/>
        <w:jc w:val="both"/>
      </w:pPr>
    </w:p>
    <w:p w:rsidR="00A76CDE" w:rsidRPr="00ED54AE" w:rsidRDefault="00A76CDE" w:rsidP="00C57A2D">
      <w:pPr>
        <w:ind w:firstLine="708"/>
        <w:jc w:val="both"/>
      </w:pPr>
      <w:r w:rsidRPr="00ED54AE">
        <w:t>Среднегодовые тарифы на коммунальные услуги, установленные для населения МО «</w:t>
      </w:r>
      <w:r>
        <w:t>Севастьяновское</w:t>
      </w:r>
      <w:r w:rsidRPr="00ED54AE">
        <w:t xml:space="preserve"> сельское поселение» на факт 201</w:t>
      </w:r>
      <w:r>
        <w:t>4</w:t>
      </w:r>
      <w:r w:rsidRPr="00ED54AE">
        <w:t>г. представленные в таблице 62</w:t>
      </w:r>
    </w:p>
    <w:p w:rsidR="00A76CDE" w:rsidRDefault="00A76CDE" w:rsidP="008F4414">
      <w:pPr>
        <w:pStyle w:val="afff5"/>
      </w:pPr>
      <w:r>
        <w:t xml:space="preserve">Таблица </w:t>
      </w:r>
      <w:fldSimple w:instr=" SEQ Таблица \* ARABIC ">
        <w:r w:rsidR="00AC0DE0">
          <w:rPr>
            <w:noProof/>
          </w:rPr>
          <w:t>55</w:t>
        </w:r>
      </w:fldSimple>
      <w:r>
        <w:t xml:space="preserve"> Утвержденные тарифы для потребителей</w:t>
      </w:r>
    </w:p>
    <w:tbl>
      <w:tblPr>
        <w:tblW w:w="8360" w:type="dxa"/>
        <w:tblInd w:w="93" w:type="dxa"/>
        <w:tblLook w:val="00A0"/>
      </w:tblPr>
      <w:tblGrid>
        <w:gridCol w:w="1600"/>
        <w:gridCol w:w="2160"/>
        <w:gridCol w:w="1920"/>
        <w:gridCol w:w="2680"/>
      </w:tblGrid>
      <w:tr w:rsidR="00A76CDE" w:rsidRPr="00676074" w:rsidTr="00FF6418">
        <w:trPr>
          <w:trHeight w:val="1500"/>
          <w:tblHeader/>
        </w:trPr>
        <w:tc>
          <w:tcPr>
            <w:tcW w:w="1600" w:type="dxa"/>
            <w:tcBorders>
              <w:top w:val="single" w:sz="4" w:space="0" w:color="auto"/>
              <w:left w:val="single" w:sz="4" w:space="0" w:color="auto"/>
              <w:bottom w:val="single" w:sz="4" w:space="0" w:color="auto"/>
              <w:right w:val="single" w:sz="4" w:space="0" w:color="auto"/>
            </w:tcBorders>
            <w:noWrap/>
            <w:vAlign w:val="center"/>
          </w:tcPr>
          <w:p w:rsidR="00A76CDE" w:rsidRPr="00676074" w:rsidRDefault="00A76CDE" w:rsidP="00C57A2D">
            <w:pPr>
              <w:jc w:val="both"/>
              <w:rPr>
                <w:color w:val="000000"/>
              </w:rPr>
            </w:pPr>
            <w:r w:rsidRPr="00676074">
              <w:rPr>
                <w:color w:val="000000"/>
                <w:sz w:val="22"/>
                <w:szCs w:val="22"/>
              </w:rPr>
              <w:t>№ п/п</w:t>
            </w:r>
          </w:p>
        </w:tc>
        <w:tc>
          <w:tcPr>
            <w:tcW w:w="2160" w:type="dxa"/>
            <w:tcBorders>
              <w:top w:val="single" w:sz="4" w:space="0" w:color="auto"/>
              <w:left w:val="nil"/>
              <w:bottom w:val="single" w:sz="4" w:space="0" w:color="auto"/>
              <w:right w:val="single" w:sz="4" w:space="0" w:color="auto"/>
            </w:tcBorders>
            <w:vAlign w:val="bottom"/>
          </w:tcPr>
          <w:p w:rsidR="00A76CDE" w:rsidRPr="00676074" w:rsidRDefault="00A76CDE" w:rsidP="00C57A2D">
            <w:pPr>
              <w:jc w:val="both"/>
              <w:rPr>
                <w:b/>
                <w:bCs/>
                <w:color w:val="000000"/>
              </w:rPr>
            </w:pPr>
            <w:r w:rsidRPr="00676074">
              <w:rPr>
                <w:b/>
                <w:bCs/>
                <w:color w:val="000000"/>
                <w:sz w:val="22"/>
                <w:szCs w:val="22"/>
              </w:rPr>
              <w:t>Наименование организации, оказывающей коммунальные услуги</w:t>
            </w:r>
          </w:p>
        </w:tc>
        <w:tc>
          <w:tcPr>
            <w:tcW w:w="1920" w:type="dxa"/>
            <w:tcBorders>
              <w:top w:val="single" w:sz="4" w:space="0" w:color="auto"/>
              <w:left w:val="nil"/>
              <w:bottom w:val="single" w:sz="4" w:space="0" w:color="auto"/>
              <w:right w:val="single" w:sz="4" w:space="0" w:color="auto"/>
            </w:tcBorders>
            <w:vAlign w:val="center"/>
          </w:tcPr>
          <w:p w:rsidR="00A76CDE" w:rsidRPr="00676074" w:rsidRDefault="00A76CDE" w:rsidP="001C6895">
            <w:pPr>
              <w:jc w:val="both"/>
              <w:rPr>
                <w:color w:val="000000"/>
              </w:rPr>
            </w:pPr>
            <w:r w:rsidRPr="00676074">
              <w:rPr>
                <w:color w:val="000000"/>
                <w:sz w:val="22"/>
                <w:szCs w:val="22"/>
              </w:rPr>
              <w:t>Утвержденный тариф на 201</w:t>
            </w:r>
            <w:r>
              <w:rPr>
                <w:color w:val="000000"/>
                <w:sz w:val="22"/>
                <w:szCs w:val="22"/>
              </w:rPr>
              <w:t>4</w:t>
            </w:r>
            <w:r w:rsidRPr="00676074">
              <w:rPr>
                <w:color w:val="000000"/>
                <w:sz w:val="22"/>
                <w:szCs w:val="22"/>
              </w:rPr>
              <w:t xml:space="preserve"> год (с учетом НДС)</w:t>
            </w:r>
          </w:p>
        </w:tc>
        <w:tc>
          <w:tcPr>
            <w:tcW w:w="2680" w:type="dxa"/>
            <w:tcBorders>
              <w:top w:val="single" w:sz="4" w:space="0" w:color="auto"/>
              <w:left w:val="nil"/>
              <w:bottom w:val="single" w:sz="4" w:space="0" w:color="auto"/>
              <w:right w:val="single" w:sz="4" w:space="0" w:color="auto"/>
            </w:tcBorders>
            <w:noWrap/>
            <w:vAlign w:val="center"/>
          </w:tcPr>
          <w:p w:rsidR="00A76CDE" w:rsidRPr="00676074" w:rsidRDefault="00A76CDE" w:rsidP="00C57A2D">
            <w:pPr>
              <w:jc w:val="both"/>
              <w:rPr>
                <w:color w:val="000000"/>
              </w:rPr>
            </w:pPr>
            <w:r w:rsidRPr="00676074">
              <w:rPr>
                <w:color w:val="000000"/>
                <w:sz w:val="22"/>
                <w:szCs w:val="22"/>
              </w:rPr>
              <w:t>Основание</w:t>
            </w: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1.</w:t>
            </w: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Электроснабжение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руб./кВт*ч</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13 декабря 2013 года № 196-п</w:t>
            </w:r>
          </w:p>
        </w:tc>
      </w:tr>
      <w:tr w:rsidR="00A76CDE"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p>
        </w:tc>
        <w:tc>
          <w:tcPr>
            <w:tcW w:w="2160" w:type="dxa"/>
            <w:tcBorders>
              <w:top w:val="nil"/>
              <w:left w:val="nil"/>
              <w:bottom w:val="nil"/>
              <w:right w:val="nil"/>
            </w:tcBorders>
            <w:shd w:val="clear" w:color="auto" w:fill="auto"/>
            <w:vAlign w:val="center"/>
          </w:tcPr>
          <w:p w:rsidR="00A76CDE" w:rsidRPr="00BE2452" w:rsidRDefault="00A76CDE" w:rsidP="00C57A2D">
            <w:pPr>
              <w:jc w:val="both"/>
              <w:rPr>
                <w:color w:val="000000"/>
              </w:rPr>
            </w:pPr>
            <w:r w:rsidRPr="00BE2452">
              <w:rPr>
                <w:color w:val="000000"/>
                <w:sz w:val="22"/>
                <w:szCs w:val="22"/>
              </w:rPr>
              <w:t>Филиал ОАО «Ленэнерго» "Гатчинские электические сети"</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2,7</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Теплоснабжение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руб./Гкал</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27 декабря 2013 года № 219-п</w:t>
            </w:r>
          </w:p>
        </w:tc>
      </w:tr>
      <w:tr w:rsidR="00A76CDE"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ООО "ЛР ТЭК"</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rPr>
            </w:pPr>
            <w:r w:rsidRPr="00BE2452">
              <w:rPr>
                <w:b/>
                <w:bCs/>
                <w:sz w:val="22"/>
                <w:szCs w:val="22"/>
              </w:rPr>
              <w:t>2267,05</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3.</w:t>
            </w: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Водоснабжение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руб./м</w:t>
            </w:r>
            <w:r w:rsidRPr="00BE2452">
              <w:rPr>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20 декабря 2013 года № 223-п</w:t>
            </w:r>
          </w:p>
        </w:tc>
      </w:tr>
      <w:tr w:rsidR="00A76CDE"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ООО "ЛР ТЭК"</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37,08</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lastRenderedPageBreak/>
              <w:t>4.</w:t>
            </w: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Водоотведение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руб./м</w:t>
            </w:r>
            <w:r w:rsidRPr="00BE2452">
              <w:rPr>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20 декабря 2013 года № 223-п</w:t>
            </w:r>
          </w:p>
        </w:tc>
      </w:tr>
      <w:tr w:rsidR="00A76CDE"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ООО "ЛР ТЭК"</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29,6</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6.</w:t>
            </w:r>
          </w:p>
        </w:tc>
        <w:tc>
          <w:tcPr>
            <w:tcW w:w="2160" w:type="dxa"/>
            <w:tcBorders>
              <w:top w:val="nil"/>
              <w:left w:val="nil"/>
              <w:bottom w:val="single" w:sz="4" w:space="0" w:color="auto"/>
              <w:right w:val="single" w:sz="4" w:space="0" w:color="auto"/>
            </w:tcBorders>
            <w:shd w:val="clear" w:color="auto" w:fill="auto"/>
            <w:vAlign w:val="center"/>
          </w:tcPr>
          <w:p w:rsidR="00A76CDE" w:rsidRPr="00BE2452" w:rsidRDefault="00A76CDE" w:rsidP="00C57A2D">
            <w:pPr>
              <w:jc w:val="both"/>
              <w:rPr>
                <w:b/>
                <w:bCs/>
                <w:color w:val="000000"/>
              </w:rPr>
            </w:pPr>
            <w:r w:rsidRPr="00BE2452">
              <w:rPr>
                <w:b/>
                <w:bCs/>
                <w:color w:val="000000"/>
                <w:sz w:val="22"/>
                <w:szCs w:val="22"/>
              </w:rPr>
              <w:t>Утилизация (захоронение) ТБО</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руб./м</w:t>
            </w:r>
            <w:r w:rsidRPr="00BE2452">
              <w:rPr>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r w:rsidRPr="00BE2452">
              <w:rPr>
                <w:color w:val="000000"/>
                <w:sz w:val="22"/>
                <w:szCs w:val="22"/>
              </w:rPr>
              <w:t>Установлены решением Совета Депутатов МО "Севастьяновское сельское поселение" № 31 от 37.12.2012</w:t>
            </w:r>
          </w:p>
        </w:tc>
      </w:tr>
      <w:tr w:rsidR="00A76CDE" w:rsidRPr="00676074" w:rsidTr="00CE5564">
        <w:trPr>
          <w:trHeight w:val="900"/>
        </w:trPr>
        <w:tc>
          <w:tcPr>
            <w:tcW w:w="1600" w:type="dxa"/>
            <w:vMerge/>
            <w:tcBorders>
              <w:top w:val="nil"/>
              <w:left w:val="single" w:sz="4" w:space="0" w:color="auto"/>
              <w:bottom w:val="single" w:sz="4" w:space="0" w:color="auto"/>
              <w:right w:val="single" w:sz="4" w:space="0" w:color="auto"/>
            </w:tcBorders>
            <w:vAlign w:val="center"/>
          </w:tcPr>
          <w:p w:rsidR="00A76CDE" w:rsidRPr="00676074" w:rsidRDefault="00A76CDE" w:rsidP="00C57A2D">
            <w:pPr>
              <w:jc w:val="both"/>
              <w:rPr>
                <w:color w:val="000000"/>
              </w:rPr>
            </w:pPr>
          </w:p>
        </w:tc>
        <w:tc>
          <w:tcPr>
            <w:tcW w:w="2160" w:type="dxa"/>
            <w:tcBorders>
              <w:top w:val="nil"/>
              <w:left w:val="nil"/>
              <w:bottom w:val="single" w:sz="4" w:space="0" w:color="auto"/>
              <w:right w:val="single" w:sz="4" w:space="0" w:color="auto"/>
            </w:tcBorders>
            <w:noWrap/>
            <w:vAlign w:val="center"/>
          </w:tcPr>
          <w:p w:rsidR="00A76CDE" w:rsidRPr="00676074" w:rsidRDefault="00A76CDE" w:rsidP="00C57A2D">
            <w:pPr>
              <w:jc w:val="both"/>
              <w:rPr>
                <w:color w:val="000000"/>
              </w:rPr>
            </w:pPr>
            <w:r w:rsidRPr="00676074">
              <w:rPr>
                <w:color w:val="000000"/>
                <w:sz w:val="22"/>
                <w:szCs w:val="22"/>
              </w:rPr>
              <w:t>ООО "Сервис- Плюс"</w:t>
            </w:r>
          </w:p>
        </w:tc>
        <w:tc>
          <w:tcPr>
            <w:tcW w:w="1920" w:type="dxa"/>
            <w:tcBorders>
              <w:top w:val="single" w:sz="4" w:space="0" w:color="auto"/>
              <w:left w:val="nil"/>
              <w:bottom w:val="single" w:sz="4" w:space="0" w:color="auto"/>
              <w:right w:val="single" w:sz="4" w:space="0" w:color="auto"/>
            </w:tcBorders>
            <w:noWrap/>
            <w:vAlign w:val="center"/>
          </w:tcPr>
          <w:p w:rsidR="00A76CDE" w:rsidRPr="00676074" w:rsidRDefault="00A76CDE" w:rsidP="00C57A2D">
            <w:pPr>
              <w:jc w:val="both"/>
              <w:rPr>
                <w:b/>
                <w:bCs/>
                <w:color w:val="000000"/>
              </w:rPr>
            </w:pPr>
            <w:r w:rsidRPr="00676074">
              <w:rPr>
                <w:b/>
                <w:bCs/>
                <w:color w:val="000000"/>
                <w:sz w:val="22"/>
                <w:szCs w:val="22"/>
              </w:rPr>
              <w:t>3,6</w:t>
            </w:r>
          </w:p>
        </w:tc>
        <w:tc>
          <w:tcPr>
            <w:tcW w:w="2680" w:type="dxa"/>
            <w:vMerge/>
            <w:tcBorders>
              <w:top w:val="nil"/>
              <w:left w:val="single" w:sz="4" w:space="0" w:color="auto"/>
              <w:bottom w:val="single" w:sz="4" w:space="0" w:color="000000"/>
              <w:right w:val="single" w:sz="4" w:space="0" w:color="auto"/>
            </w:tcBorders>
            <w:vAlign w:val="center"/>
          </w:tcPr>
          <w:p w:rsidR="00A76CDE" w:rsidRPr="00676074" w:rsidRDefault="00A76CDE" w:rsidP="00C57A2D">
            <w:pPr>
              <w:jc w:val="both"/>
              <w:rPr>
                <w:color w:val="000000"/>
              </w:rPr>
            </w:pPr>
          </w:p>
        </w:tc>
      </w:tr>
    </w:tbl>
    <w:p w:rsidR="00A76CDE" w:rsidRPr="00676074" w:rsidRDefault="00A76CDE" w:rsidP="00C57A2D">
      <w:pPr>
        <w:ind w:firstLine="708"/>
        <w:jc w:val="both"/>
        <w:rPr>
          <w:b/>
          <w:sz w:val="28"/>
          <w:szCs w:val="28"/>
        </w:rPr>
      </w:pPr>
    </w:p>
    <w:p w:rsidR="00A76CDE" w:rsidRPr="00ED54AE" w:rsidRDefault="00A76CDE" w:rsidP="00C57A2D">
      <w:pPr>
        <w:ind w:firstLine="708"/>
        <w:jc w:val="both"/>
        <w:rPr>
          <w:b/>
        </w:rPr>
      </w:pPr>
      <w:r w:rsidRPr="00676074">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w:t>
      </w:r>
      <w:r w:rsidRPr="00ED54AE">
        <w:t xml:space="preserve">ько естественная составляющая </w:t>
      </w:r>
      <w:r w:rsidRPr="00AA3C99">
        <w:t xml:space="preserve">(Таблица </w:t>
      </w:r>
      <w:r w:rsidR="000214BA">
        <w:t>57</w:t>
      </w:r>
      <w:r w:rsidRPr="00AA3C99">
        <w:t>).</w:t>
      </w:r>
    </w:p>
    <w:p w:rsidR="00A76CDE" w:rsidRPr="006E17B6" w:rsidRDefault="00A76CDE" w:rsidP="00C57A2D">
      <w:pPr>
        <w:jc w:val="both"/>
        <w:rPr>
          <w:rFonts w:ascii="Calibri" w:hAnsi="Calibri"/>
          <w:b/>
          <w:bCs/>
          <w:color w:val="FF0000"/>
          <w:sz w:val="52"/>
          <w:szCs w:val="52"/>
        </w:rPr>
        <w:sectPr w:rsidR="00A76CDE" w:rsidRPr="006E17B6" w:rsidSect="00D8396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5"/>
      </w:pPr>
      <w:r>
        <w:lastRenderedPageBreak/>
        <w:t xml:space="preserve">Таблица </w:t>
      </w:r>
      <w:fldSimple w:instr=" SEQ Таблица \* ARABIC ">
        <w:r w:rsidR="00AC0DE0">
          <w:rPr>
            <w:noProof/>
          </w:rPr>
          <w:t>56</w:t>
        </w:r>
      </w:fldSimple>
      <w:r>
        <w:t xml:space="preserve"> Объемы финансирования проектов Программы по источникам</w:t>
      </w:r>
    </w:p>
    <w:tbl>
      <w:tblPr>
        <w:tblW w:w="0" w:type="auto"/>
        <w:tblLook w:val="00A0"/>
      </w:tblPr>
      <w:tblGrid>
        <w:gridCol w:w="3323"/>
        <w:gridCol w:w="2139"/>
        <w:gridCol w:w="866"/>
        <w:gridCol w:w="616"/>
        <w:gridCol w:w="616"/>
        <w:gridCol w:w="616"/>
        <w:gridCol w:w="616"/>
        <w:gridCol w:w="616"/>
        <w:gridCol w:w="866"/>
        <w:gridCol w:w="616"/>
        <w:gridCol w:w="616"/>
        <w:gridCol w:w="616"/>
        <w:gridCol w:w="716"/>
        <w:gridCol w:w="716"/>
        <w:gridCol w:w="616"/>
        <w:gridCol w:w="616"/>
      </w:tblGrid>
      <w:tr w:rsidR="00A76CDE" w:rsidRPr="006A231B" w:rsidTr="008F4414">
        <w:trPr>
          <w:trHeight w:val="1185"/>
          <w:tblHeader/>
        </w:trPr>
        <w:tc>
          <w:tcPr>
            <w:tcW w:w="0" w:type="auto"/>
            <w:vMerge w:val="restart"/>
            <w:tcBorders>
              <w:top w:val="single" w:sz="8" w:space="0" w:color="auto"/>
              <w:left w:val="single" w:sz="8" w:space="0" w:color="auto"/>
              <w:bottom w:val="single" w:sz="8" w:space="0" w:color="000000"/>
              <w:right w:val="single" w:sz="8" w:space="0" w:color="auto"/>
            </w:tcBorders>
            <w:noWrap/>
            <w:vAlign w:val="bottom"/>
          </w:tcPr>
          <w:p w:rsidR="00A76CDE" w:rsidRPr="006A231B" w:rsidRDefault="00A76CDE" w:rsidP="005D6202">
            <w:pPr>
              <w:jc w:val="both"/>
              <w:rPr>
                <w:b/>
                <w:bCs/>
                <w:color w:val="000000"/>
                <w:sz w:val="20"/>
                <w:szCs w:val="20"/>
              </w:rPr>
            </w:pPr>
            <w:r w:rsidRPr="006A231B">
              <w:rPr>
                <w:b/>
                <w:bCs/>
                <w:color w:val="000000"/>
                <w:sz w:val="20"/>
                <w:szCs w:val="20"/>
              </w:rPr>
              <w:t>Наименование</w:t>
            </w:r>
          </w:p>
        </w:tc>
        <w:tc>
          <w:tcPr>
            <w:tcW w:w="0" w:type="auto"/>
            <w:vMerge w:val="restart"/>
            <w:tcBorders>
              <w:top w:val="single" w:sz="8" w:space="0" w:color="auto"/>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Источники финансирования, тыс.руб.</w:t>
            </w:r>
          </w:p>
        </w:tc>
        <w:tc>
          <w:tcPr>
            <w:tcW w:w="0" w:type="auto"/>
            <w:gridSpan w:val="14"/>
            <w:tcBorders>
              <w:top w:val="single" w:sz="8" w:space="0" w:color="auto"/>
              <w:left w:val="nil"/>
              <w:bottom w:val="single" w:sz="8" w:space="0" w:color="auto"/>
              <w:right w:val="single" w:sz="8" w:space="0" w:color="000000"/>
            </w:tcBorders>
            <w:noWrap/>
            <w:vAlign w:val="bottom"/>
          </w:tcPr>
          <w:p w:rsidR="00A76CDE" w:rsidRPr="006A231B" w:rsidRDefault="00A76CDE" w:rsidP="005D6202">
            <w:pPr>
              <w:jc w:val="both"/>
              <w:rPr>
                <w:b/>
                <w:bCs/>
                <w:color w:val="000000"/>
                <w:sz w:val="20"/>
                <w:szCs w:val="20"/>
              </w:rPr>
            </w:pPr>
            <w:r w:rsidRPr="006A231B">
              <w:rPr>
                <w:b/>
                <w:bCs/>
                <w:color w:val="000000"/>
                <w:sz w:val="20"/>
                <w:szCs w:val="20"/>
              </w:rPr>
              <w:t>Сумма и источники финансирования, тыс.руб</w:t>
            </w:r>
          </w:p>
        </w:tc>
      </w:tr>
      <w:tr w:rsidR="00A76CDE" w:rsidRPr="006A231B" w:rsidTr="008F4414">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2014</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2015</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2016</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2017</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2019</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2021</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2022</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2023</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2024</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2025</w:t>
            </w:r>
          </w:p>
        </w:tc>
        <w:tc>
          <w:tcPr>
            <w:tcW w:w="0" w:type="auto"/>
            <w:tcBorders>
              <w:top w:val="nil"/>
              <w:left w:val="nil"/>
              <w:bottom w:val="single" w:sz="8" w:space="0" w:color="auto"/>
              <w:right w:val="single" w:sz="8" w:space="0" w:color="auto"/>
            </w:tcBorders>
            <w:noWrap/>
            <w:vAlign w:val="bottom"/>
          </w:tcPr>
          <w:p w:rsidR="00A76CDE" w:rsidRPr="006A231B" w:rsidRDefault="00A76CDE" w:rsidP="00A06E3D">
            <w:pPr>
              <w:jc w:val="both"/>
              <w:rPr>
                <w:color w:val="000000"/>
                <w:sz w:val="20"/>
                <w:szCs w:val="20"/>
              </w:rPr>
            </w:pPr>
            <w:r w:rsidRPr="006A231B">
              <w:rPr>
                <w:color w:val="000000"/>
                <w:sz w:val="20"/>
                <w:szCs w:val="20"/>
              </w:rPr>
              <w:t>202</w:t>
            </w:r>
            <w:r w:rsidR="00A06E3D">
              <w:rPr>
                <w:color w:val="000000"/>
                <w:sz w:val="20"/>
                <w:szCs w:val="20"/>
              </w:rPr>
              <w:t>7</w:t>
            </w:r>
          </w:p>
        </w:tc>
      </w:tr>
      <w:tr w:rsidR="00A76CDE"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Программа инвестиционных проектов в электроснабжении</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r>
      <w:tr w:rsidR="00A76CDE" w:rsidRPr="006A231B" w:rsidTr="005D6202">
        <w:trPr>
          <w:trHeight w:val="374"/>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A6A6A6"/>
                <w:sz w:val="20"/>
                <w:szCs w:val="20"/>
              </w:rPr>
            </w:pPr>
            <w:r w:rsidRPr="006A231B">
              <w:rPr>
                <w:b/>
                <w:bCs/>
                <w:color w:val="A6A6A6"/>
                <w:sz w:val="20"/>
                <w:szCs w:val="20"/>
              </w:rPr>
              <w:t>0</w:t>
            </w:r>
          </w:p>
        </w:tc>
      </w:tr>
      <w:tr w:rsidR="00A76CDE" w:rsidRPr="006A231B" w:rsidTr="005D6202">
        <w:trPr>
          <w:trHeight w:val="24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262"/>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535"/>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Программа инвестиционных проектов в теплоснабжении</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color w:val="000000"/>
                <w:sz w:val="20"/>
                <w:szCs w:val="20"/>
              </w:rPr>
            </w:pPr>
            <w:r w:rsidRPr="006A231B">
              <w:rPr>
                <w:b/>
                <w:bCs/>
                <w:color w:val="000000"/>
                <w:sz w:val="20"/>
                <w:szCs w:val="20"/>
              </w:rPr>
              <w:t>32273</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lang w:val="en-US"/>
              </w:rPr>
            </w:pPr>
            <w:r w:rsidRPr="006A231B">
              <w:rPr>
                <w:b/>
                <w:bCs/>
                <w:color w:val="000000"/>
                <w:sz w:val="20"/>
                <w:szCs w:val="20"/>
              </w:rPr>
              <w:t>3</w:t>
            </w:r>
            <w:r w:rsidRPr="006A231B">
              <w:rPr>
                <w:b/>
                <w:bCs/>
                <w:color w:val="000000"/>
                <w:sz w:val="20"/>
                <w:szCs w:val="20"/>
                <w:lang w:val="en-US"/>
              </w:rPr>
              <w:t>520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300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350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20150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7953</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r>
      <w:tr w:rsidR="00A76CDE" w:rsidRPr="006A231B" w:rsidTr="005D6202">
        <w:trPr>
          <w:trHeight w:val="539"/>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color w:val="000000"/>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r>
      <w:tr w:rsidR="00A76CDE" w:rsidRPr="006A231B" w:rsidTr="005D6202">
        <w:trPr>
          <w:trHeight w:val="547"/>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29955</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3300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19100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7555</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r>
      <w:tr w:rsidR="00A76CDE" w:rsidRPr="006A231B" w:rsidTr="005D6202">
        <w:trPr>
          <w:trHeight w:val="129"/>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2318</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220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300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350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1050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398</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r>
      <w:tr w:rsidR="00A76CDE" w:rsidRPr="006A231B" w:rsidTr="005D6202">
        <w:trPr>
          <w:trHeight w:val="389"/>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center"/>
              <w:rPr>
                <w:b/>
                <w:bCs/>
                <w:color w:val="BFBFBF"/>
                <w:sz w:val="20"/>
                <w:szCs w:val="20"/>
              </w:rPr>
            </w:pPr>
            <w:r w:rsidRPr="006A231B">
              <w:rPr>
                <w:b/>
                <w:bCs/>
                <w:color w:val="BFBFBF"/>
                <w:sz w:val="20"/>
                <w:szCs w:val="20"/>
              </w:rPr>
              <w:t>0</w:t>
            </w:r>
          </w:p>
        </w:tc>
      </w:tr>
      <w:tr w:rsidR="00A06E3D"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A06E3D" w:rsidRPr="006A231B" w:rsidRDefault="00A06E3D" w:rsidP="005D6202">
            <w:pPr>
              <w:jc w:val="both"/>
              <w:rPr>
                <w:b/>
                <w:bCs/>
                <w:color w:val="000000"/>
                <w:sz w:val="20"/>
                <w:szCs w:val="20"/>
              </w:rPr>
            </w:pPr>
            <w:r w:rsidRPr="006A231B">
              <w:rPr>
                <w:b/>
                <w:bCs/>
                <w:color w:val="000000"/>
                <w:sz w:val="20"/>
                <w:szCs w:val="20"/>
              </w:rPr>
              <w:t>Программа инвестиционных проектов в водоснабжении</w:t>
            </w:r>
          </w:p>
        </w:tc>
        <w:tc>
          <w:tcPr>
            <w:tcW w:w="0" w:type="auto"/>
            <w:tcBorders>
              <w:top w:val="nil"/>
              <w:left w:val="nil"/>
              <w:bottom w:val="single" w:sz="8" w:space="0" w:color="auto"/>
              <w:right w:val="single" w:sz="8" w:space="0" w:color="auto"/>
            </w:tcBorders>
            <w:shd w:val="clear" w:color="000000" w:fill="FCD5B4"/>
            <w:vAlign w:val="bottom"/>
          </w:tcPr>
          <w:p w:rsidR="00A06E3D" w:rsidRPr="006A231B" w:rsidRDefault="00A06E3D"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1891</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841B54">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06E3D" w:rsidRPr="006A231B" w:rsidRDefault="00A06E3D" w:rsidP="00841B54">
            <w:pPr>
              <w:jc w:val="center"/>
              <w:rPr>
                <w:b/>
                <w:bCs/>
                <w:color w:val="000000"/>
                <w:sz w:val="20"/>
                <w:szCs w:val="20"/>
                <w:lang w:val="en-US"/>
              </w:rPr>
            </w:pPr>
            <w:r w:rsidRPr="006A231B">
              <w:rPr>
                <w:b/>
                <w:bCs/>
                <w:color w:val="000000"/>
                <w:sz w:val="20"/>
                <w:szCs w:val="20"/>
                <w:lang w:val="en-US"/>
              </w:rPr>
              <w:t>1891</w:t>
            </w:r>
          </w:p>
        </w:tc>
      </w:tr>
      <w:tr w:rsidR="00A06E3D" w:rsidRPr="006A231B" w:rsidTr="005D6202">
        <w:trPr>
          <w:trHeight w:val="218"/>
        </w:trPr>
        <w:tc>
          <w:tcPr>
            <w:tcW w:w="0" w:type="auto"/>
            <w:vMerge/>
            <w:tcBorders>
              <w:top w:val="nil"/>
              <w:left w:val="single" w:sz="8" w:space="0" w:color="auto"/>
              <w:bottom w:val="single" w:sz="8" w:space="0" w:color="000000"/>
              <w:right w:val="single" w:sz="8" w:space="0" w:color="auto"/>
            </w:tcBorders>
            <w:vAlign w:val="center"/>
          </w:tcPr>
          <w:p w:rsidR="00A06E3D" w:rsidRPr="006A231B" w:rsidRDefault="00A06E3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06E3D" w:rsidRPr="006A231B" w:rsidRDefault="00A06E3D"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841B54">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841B54">
            <w:pPr>
              <w:jc w:val="center"/>
              <w:rPr>
                <w:color w:val="808080"/>
                <w:sz w:val="20"/>
                <w:szCs w:val="20"/>
              </w:rPr>
            </w:pPr>
            <w:r w:rsidRPr="006A231B">
              <w:rPr>
                <w:color w:val="808080"/>
                <w:sz w:val="20"/>
                <w:szCs w:val="20"/>
              </w:rPr>
              <w:t>0</w:t>
            </w:r>
          </w:p>
        </w:tc>
      </w:tr>
      <w:tr w:rsidR="00A06E3D" w:rsidRPr="006A231B" w:rsidTr="005D6202">
        <w:trPr>
          <w:trHeight w:val="368"/>
        </w:trPr>
        <w:tc>
          <w:tcPr>
            <w:tcW w:w="0" w:type="auto"/>
            <w:vMerge/>
            <w:tcBorders>
              <w:top w:val="nil"/>
              <w:left w:val="single" w:sz="8" w:space="0" w:color="auto"/>
              <w:bottom w:val="single" w:sz="8" w:space="0" w:color="000000"/>
              <w:right w:val="single" w:sz="8" w:space="0" w:color="auto"/>
            </w:tcBorders>
            <w:vAlign w:val="center"/>
          </w:tcPr>
          <w:p w:rsidR="00A06E3D" w:rsidRPr="006A231B" w:rsidRDefault="00A06E3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06E3D" w:rsidRPr="006A231B" w:rsidRDefault="00A06E3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1796</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rPr>
                <w:b/>
                <w:bCs/>
                <w:color w:val="000000"/>
                <w:sz w:val="20"/>
                <w:szCs w:val="20"/>
                <w:lang w:val="en-US"/>
              </w:rPr>
            </w:pPr>
            <w:r w:rsidRPr="006A231B">
              <w:rPr>
                <w:b/>
                <w:bCs/>
                <w:color w:val="000000"/>
                <w:sz w:val="20"/>
                <w:szCs w:val="20"/>
                <w:lang w:val="en-US"/>
              </w:rPr>
              <w:t> </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841B54">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841B54">
            <w:pPr>
              <w:jc w:val="center"/>
              <w:rPr>
                <w:b/>
                <w:bCs/>
                <w:color w:val="000000"/>
                <w:sz w:val="20"/>
                <w:szCs w:val="20"/>
                <w:lang w:val="en-US"/>
              </w:rPr>
            </w:pPr>
            <w:r w:rsidRPr="006A231B">
              <w:rPr>
                <w:b/>
                <w:bCs/>
                <w:color w:val="000000"/>
                <w:sz w:val="20"/>
                <w:szCs w:val="20"/>
                <w:lang w:val="en-US"/>
              </w:rPr>
              <w:t>1796</w:t>
            </w:r>
          </w:p>
        </w:tc>
      </w:tr>
      <w:tr w:rsidR="00A06E3D" w:rsidRPr="006A231B" w:rsidTr="005D6202">
        <w:trPr>
          <w:trHeight w:val="92"/>
        </w:trPr>
        <w:tc>
          <w:tcPr>
            <w:tcW w:w="0" w:type="auto"/>
            <w:vMerge/>
            <w:tcBorders>
              <w:top w:val="nil"/>
              <w:left w:val="single" w:sz="8" w:space="0" w:color="auto"/>
              <w:bottom w:val="single" w:sz="8" w:space="0" w:color="000000"/>
              <w:right w:val="single" w:sz="8" w:space="0" w:color="auto"/>
            </w:tcBorders>
            <w:vAlign w:val="center"/>
          </w:tcPr>
          <w:p w:rsidR="00A06E3D" w:rsidRPr="006A231B" w:rsidRDefault="00A06E3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06E3D" w:rsidRPr="006A231B" w:rsidRDefault="00A06E3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95</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841B54">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5D6202">
            <w:pPr>
              <w:jc w:val="center"/>
              <w:rPr>
                <w:b/>
                <w:bCs/>
                <w:color w:val="000000"/>
                <w:sz w:val="20"/>
                <w:szCs w:val="20"/>
              </w:rPr>
            </w:pPr>
            <w:r w:rsidRPr="006A231B">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A06E3D" w:rsidRPr="006A231B" w:rsidRDefault="00A06E3D" w:rsidP="00841B54">
            <w:pPr>
              <w:jc w:val="center"/>
              <w:rPr>
                <w:b/>
                <w:bCs/>
                <w:color w:val="000000"/>
                <w:sz w:val="20"/>
                <w:szCs w:val="20"/>
                <w:lang w:val="en-US"/>
              </w:rPr>
            </w:pPr>
            <w:r w:rsidRPr="006A231B">
              <w:rPr>
                <w:b/>
                <w:bCs/>
                <w:color w:val="000000"/>
                <w:sz w:val="20"/>
                <w:szCs w:val="20"/>
                <w:lang w:val="en-US"/>
              </w:rPr>
              <w:t>95</w:t>
            </w:r>
          </w:p>
        </w:tc>
      </w:tr>
      <w:tr w:rsidR="00A76CDE" w:rsidRPr="006A231B" w:rsidTr="005D6202">
        <w:trPr>
          <w:trHeight w:val="1196"/>
        </w:trPr>
        <w:tc>
          <w:tcPr>
            <w:tcW w:w="0" w:type="auto"/>
            <w:vMerge/>
            <w:tcBorders>
              <w:top w:val="nil"/>
              <w:left w:val="single" w:sz="8" w:space="0" w:color="auto"/>
              <w:bottom w:val="single" w:sz="8" w:space="0" w:color="auto"/>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315"/>
        </w:trPr>
        <w:tc>
          <w:tcPr>
            <w:tcW w:w="0" w:type="auto"/>
            <w:vMerge w:val="restart"/>
            <w:tcBorders>
              <w:top w:val="single" w:sz="8" w:space="0" w:color="auto"/>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lastRenderedPageBreak/>
              <w:t>Программа инвестиционных проектов в водоотведении</w:t>
            </w:r>
          </w:p>
        </w:tc>
        <w:tc>
          <w:tcPr>
            <w:tcW w:w="0" w:type="auto"/>
            <w:tcBorders>
              <w:top w:val="single" w:sz="8" w:space="0" w:color="auto"/>
              <w:left w:val="nil"/>
              <w:bottom w:val="single" w:sz="8" w:space="0" w:color="auto"/>
              <w:right w:val="single" w:sz="8" w:space="0" w:color="auto"/>
            </w:tcBorders>
            <w:shd w:val="clear" w:color="000000" w:fill="FCD5B4"/>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b/>
                <w:bCs/>
                <w:color w:val="000000"/>
                <w:sz w:val="20"/>
                <w:szCs w:val="20"/>
                <w:lang w:val="en-US"/>
              </w:rPr>
              <w:t>33175,6</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lang w:val="en-US"/>
              </w:rPr>
              <w:t>200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9675,6</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11000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lang w:val="en-US"/>
              </w:rPr>
              <w:t>1230</w:t>
            </w: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rPr>
            </w:pPr>
            <w:r w:rsidRPr="006A231B">
              <w:rPr>
                <w:b/>
                <w:bCs/>
                <w:color w:val="000000"/>
                <w:sz w:val="20"/>
                <w:szCs w:val="20"/>
              </w:rPr>
              <w:t>0</w:t>
            </w:r>
          </w:p>
        </w:tc>
      </w:tr>
      <w:tr w:rsidR="00A76CDE" w:rsidRPr="006A231B" w:rsidTr="005D6202">
        <w:trPr>
          <w:trHeight w:val="17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32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31486,8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160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9191,8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10450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11685</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r>
      <w:tr w:rsidR="00A76CDE"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1688,8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40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483,8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550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615</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r>
      <w:tr w:rsidR="00A76CDE" w:rsidRPr="006A231B" w:rsidTr="005D6202">
        <w:trPr>
          <w:trHeight w:val="288"/>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Pr>
                <w:b/>
                <w:bCs/>
                <w:color w:val="000000"/>
                <w:sz w:val="20"/>
                <w:szCs w:val="20"/>
              </w:rPr>
              <w:t>Программа ин</w:t>
            </w:r>
            <w:r w:rsidRPr="006A231B">
              <w:rPr>
                <w:b/>
                <w:bCs/>
                <w:color w:val="000000"/>
                <w:sz w:val="20"/>
                <w:szCs w:val="20"/>
              </w:rPr>
              <w:t>вестиционных проектов в газоснабжении</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000000"/>
                <w:sz w:val="20"/>
                <w:szCs w:val="20"/>
              </w:rPr>
            </w:pPr>
            <w:r w:rsidRPr="006A231B">
              <w:rPr>
                <w:color w:val="000000"/>
                <w:sz w:val="20"/>
                <w:szCs w:val="20"/>
              </w:rPr>
              <w:t>0</w:t>
            </w:r>
          </w:p>
        </w:tc>
      </w:tr>
      <w:tr w:rsidR="00A76CDE" w:rsidRPr="006A231B" w:rsidTr="005D6202">
        <w:trPr>
          <w:trHeight w:val="429"/>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000000"/>
                <w:sz w:val="20"/>
                <w:szCs w:val="20"/>
              </w:rPr>
            </w:pPr>
            <w:r w:rsidRPr="006A231B">
              <w:rPr>
                <w:color w:val="000000"/>
                <w:sz w:val="20"/>
                <w:szCs w:val="20"/>
              </w:rPr>
              <w:t>0</w:t>
            </w:r>
          </w:p>
        </w:tc>
      </w:tr>
      <w:tr w:rsidR="00A76CDE"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r>
      <w:tr w:rsidR="00A76CDE" w:rsidRPr="006A231B" w:rsidTr="005D6202">
        <w:trPr>
          <w:trHeight w:val="147"/>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r>
      <w:tr w:rsidR="00A76CDE" w:rsidRPr="006A231B" w:rsidTr="005D6202">
        <w:trPr>
          <w:trHeight w:val="293"/>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A6A6A6"/>
                <w:sz w:val="20"/>
                <w:szCs w:val="20"/>
              </w:rPr>
            </w:pPr>
            <w:r w:rsidRPr="006A231B">
              <w:rPr>
                <w:color w:val="A6A6A6"/>
                <w:sz w:val="20"/>
                <w:szCs w:val="20"/>
              </w:rPr>
              <w:t>0</w:t>
            </w:r>
          </w:p>
        </w:tc>
      </w:tr>
      <w:tr w:rsidR="00A76CDE" w:rsidRPr="006A231B" w:rsidTr="005D6202">
        <w:trPr>
          <w:trHeight w:val="540"/>
        </w:trPr>
        <w:tc>
          <w:tcPr>
            <w:tcW w:w="0" w:type="auto"/>
            <w:vMerge w:val="restart"/>
            <w:tcBorders>
              <w:top w:val="nil"/>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Программа инвестиционных проектов в сфере захоронения (утилизации) ТБО, КГО и других отходов</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451"/>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410"/>
        </w:trPr>
        <w:tc>
          <w:tcPr>
            <w:tcW w:w="0" w:type="auto"/>
            <w:vMerge w:val="restart"/>
            <w:tcBorders>
              <w:top w:val="nil"/>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Программа инвестиционных проектов по реализации энергосберегающих мероприятий</w:t>
            </w:r>
          </w:p>
        </w:tc>
        <w:tc>
          <w:tcPr>
            <w:tcW w:w="0" w:type="auto"/>
            <w:tcBorders>
              <w:top w:val="nil"/>
              <w:left w:val="nil"/>
              <w:bottom w:val="single" w:sz="8" w:space="0" w:color="auto"/>
              <w:right w:val="single" w:sz="8" w:space="0" w:color="auto"/>
            </w:tcBorders>
            <w:shd w:val="clear" w:color="000000" w:fill="FCD5B4"/>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rPr>
                <w:color w:val="808080"/>
                <w:sz w:val="20"/>
                <w:szCs w:val="20"/>
              </w:rPr>
            </w:pPr>
            <w:r w:rsidRPr="006A231B">
              <w:rPr>
                <w:color w:val="808080"/>
                <w:sz w:val="20"/>
                <w:szCs w:val="20"/>
              </w:rPr>
              <w:t> </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427"/>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915"/>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352"/>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876"/>
        </w:trPr>
        <w:tc>
          <w:tcPr>
            <w:tcW w:w="0" w:type="auto"/>
            <w:vMerge/>
            <w:tcBorders>
              <w:top w:val="nil"/>
              <w:left w:val="single" w:sz="8" w:space="0" w:color="auto"/>
              <w:bottom w:val="single" w:sz="8" w:space="0" w:color="auto"/>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rPr>
                <w:color w:val="000000"/>
                <w:sz w:val="20"/>
                <w:szCs w:val="20"/>
              </w:rPr>
            </w:pPr>
            <w:r w:rsidRPr="006A231B">
              <w:rPr>
                <w:color w:val="000000"/>
                <w:sz w:val="20"/>
                <w:szCs w:val="20"/>
              </w:rPr>
              <w:t> </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right"/>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315"/>
        </w:trPr>
        <w:tc>
          <w:tcPr>
            <w:tcW w:w="0" w:type="auto"/>
            <w:vMerge w:val="restart"/>
            <w:tcBorders>
              <w:top w:val="single" w:sz="8" w:space="0" w:color="auto"/>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Общая Программа проектов</w:t>
            </w:r>
          </w:p>
        </w:tc>
        <w:tc>
          <w:tcPr>
            <w:tcW w:w="0" w:type="auto"/>
            <w:tcBorders>
              <w:top w:val="single" w:sz="8" w:space="0" w:color="auto"/>
              <w:left w:val="nil"/>
              <w:bottom w:val="single" w:sz="8" w:space="0" w:color="auto"/>
              <w:right w:val="single" w:sz="8" w:space="0" w:color="auto"/>
            </w:tcBorders>
            <w:shd w:val="clear" w:color="000000" w:fill="FCD5B4"/>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67339,6</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3520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300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550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29825,6</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7953</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11000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14191</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r>
      <w:tr w:rsidR="00A76CDE" w:rsidRPr="006A231B" w:rsidTr="005D6202">
        <w:trPr>
          <w:trHeight w:val="416"/>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r w:rsidR="00A76CDE" w:rsidRPr="006A231B" w:rsidTr="005D6202">
        <w:trPr>
          <w:trHeight w:val="565"/>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63237,8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3300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160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28291,8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7555</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10450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13481</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r>
      <w:tr w:rsidR="00A76CDE"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4101,8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220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300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390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1533,8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398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550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710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b/>
                <w:bCs/>
                <w:color w:val="000000"/>
                <w:sz w:val="20"/>
                <w:szCs w:val="20"/>
                <w:lang w:val="en-US"/>
              </w:rPr>
            </w:pPr>
            <w:r w:rsidRPr="006A231B">
              <w:rPr>
                <w:b/>
                <w:bCs/>
                <w:color w:val="000000"/>
                <w:sz w:val="20"/>
                <w:szCs w:val="20"/>
                <w:lang w:val="en-US"/>
              </w:rPr>
              <w:t>0</w:t>
            </w:r>
          </w:p>
        </w:tc>
      </w:tr>
      <w:tr w:rsidR="00A76CDE" w:rsidRPr="006A231B" w:rsidTr="005D6202">
        <w:trPr>
          <w:trHeight w:val="535"/>
        </w:trPr>
        <w:tc>
          <w:tcPr>
            <w:tcW w:w="0" w:type="auto"/>
            <w:vMerge/>
            <w:tcBorders>
              <w:top w:val="nil"/>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center"/>
              <w:rPr>
                <w:color w:val="808080"/>
                <w:sz w:val="20"/>
                <w:szCs w:val="20"/>
              </w:rPr>
            </w:pPr>
            <w:r w:rsidRPr="006A231B">
              <w:rPr>
                <w:color w:val="808080"/>
                <w:sz w:val="20"/>
                <w:szCs w:val="20"/>
              </w:rPr>
              <w:t>0</w:t>
            </w:r>
          </w:p>
        </w:tc>
      </w:tr>
    </w:tbl>
    <w:p w:rsidR="00A76CDE" w:rsidRDefault="00A76CDE" w:rsidP="00C57A2D">
      <w:pPr>
        <w:ind w:firstLine="708"/>
        <w:jc w:val="both"/>
        <w:rPr>
          <w:b/>
          <w:sz w:val="28"/>
          <w:szCs w:val="28"/>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5"/>
      </w:pPr>
    </w:p>
    <w:p w:rsidR="00A76CDE" w:rsidRDefault="00A76CDE" w:rsidP="008F4414">
      <w:pPr>
        <w:pStyle w:val="afff5"/>
      </w:pPr>
      <w:r>
        <w:t xml:space="preserve">Таблица </w:t>
      </w:r>
      <w:fldSimple w:instr=" SEQ Таблица \* ARABIC ">
        <w:r w:rsidR="00AC0DE0">
          <w:rPr>
            <w:noProof/>
          </w:rPr>
          <w:t>57</w:t>
        </w:r>
      </w:fldSimple>
      <w:r>
        <w:t xml:space="preserve"> </w:t>
      </w:r>
      <w:r w:rsidRPr="00E33992">
        <w:t>Оценка совокупных инвестиционных затрат по организациям</w:t>
      </w:r>
      <w:r>
        <w:t xml:space="preserve"> коммунального комплекса</w:t>
      </w:r>
    </w:p>
    <w:tbl>
      <w:tblPr>
        <w:tblW w:w="15135" w:type="dxa"/>
        <w:tblInd w:w="93" w:type="dxa"/>
        <w:tblLook w:val="00A0"/>
      </w:tblPr>
      <w:tblGrid>
        <w:gridCol w:w="1909"/>
        <w:gridCol w:w="2132"/>
        <w:gridCol w:w="1070"/>
        <w:gridCol w:w="810"/>
        <w:gridCol w:w="810"/>
        <w:gridCol w:w="810"/>
        <w:gridCol w:w="810"/>
        <w:gridCol w:w="886"/>
        <w:gridCol w:w="886"/>
        <w:gridCol w:w="886"/>
        <w:gridCol w:w="886"/>
        <w:gridCol w:w="810"/>
        <w:gridCol w:w="810"/>
        <w:gridCol w:w="810"/>
        <w:gridCol w:w="810"/>
      </w:tblGrid>
      <w:tr w:rsidR="00A76CDE" w:rsidTr="00C374C2">
        <w:trPr>
          <w:trHeight w:val="348"/>
          <w:tblHeader/>
        </w:trPr>
        <w:tc>
          <w:tcPr>
            <w:tcW w:w="1909" w:type="dxa"/>
            <w:vMerge w:val="restart"/>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r>
              <w:rPr>
                <w:b/>
                <w:bCs/>
              </w:rP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r>
              <w:rPr>
                <w:b/>
                <w:bCs/>
              </w:rPr>
              <w:t>Источники финансирования, тыс. руб.</w:t>
            </w:r>
          </w:p>
        </w:tc>
        <w:tc>
          <w:tcPr>
            <w:tcW w:w="11094" w:type="dxa"/>
            <w:gridSpan w:val="13"/>
            <w:tcBorders>
              <w:top w:val="single" w:sz="4" w:space="0" w:color="auto"/>
              <w:left w:val="nil"/>
              <w:bottom w:val="single" w:sz="4" w:space="0" w:color="auto"/>
              <w:right w:val="single" w:sz="4" w:space="0" w:color="auto"/>
            </w:tcBorders>
            <w:noWrap/>
            <w:vAlign w:val="center"/>
          </w:tcPr>
          <w:p w:rsidR="00A76CDE" w:rsidRDefault="00A76CDE" w:rsidP="00C57A2D">
            <w:pPr>
              <w:jc w:val="both"/>
              <w:rPr>
                <w:b/>
                <w:bCs/>
              </w:rPr>
            </w:pPr>
            <w:r>
              <w:rPr>
                <w:b/>
                <w:bCs/>
              </w:rPr>
              <w:t>Сумма и источники финансирования, тыс. руб.</w:t>
            </w:r>
          </w:p>
        </w:tc>
      </w:tr>
      <w:tr w:rsidR="00A76CDE" w:rsidTr="00C374C2">
        <w:trPr>
          <w:trHeight w:val="646"/>
          <w:tblHeader/>
        </w:trPr>
        <w:tc>
          <w:tcPr>
            <w:tcW w:w="1909" w:type="dxa"/>
            <w:vMerge/>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p>
        </w:tc>
        <w:tc>
          <w:tcPr>
            <w:tcW w:w="2132" w:type="dxa"/>
            <w:vMerge/>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p>
        </w:tc>
        <w:tc>
          <w:tcPr>
            <w:tcW w:w="107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Всего</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sidRPr="00200A6B">
              <w:rPr>
                <w:b/>
                <w:bCs/>
                <w:i/>
                <w:iCs/>
                <w:color w:val="000000"/>
              </w:rPr>
              <w:t>201</w:t>
            </w:r>
            <w:r>
              <w:rPr>
                <w:b/>
                <w:bCs/>
                <w:i/>
                <w:iCs/>
                <w:color w:val="000000"/>
              </w:rPr>
              <w:t>4</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2015</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2016</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2017</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2018</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2019</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2020</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2021</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2022</w:t>
            </w:r>
          </w:p>
        </w:tc>
        <w:tc>
          <w:tcPr>
            <w:tcW w:w="810" w:type="dxa"/>
            <w:tcBorders>
              <w:top w:val="nil"/>
              <w:left w:val="nil"/>
              <w:bottom w:val="single" w:sz="4" w:space="0" w:color="auto"/>
              <w:right w:val="single" w:sz="4" w:space="0" w:color="auto"/>
            </w:tcBorders>
            <w:vAlign w:val="center"/>
          </w:tcPr>
          <w:p w:rsidR="00A76CDE" w:rsidRPr="00200A6B" w:rsidRDefault="00A76CDE" w:rsidP="00602968">
            <w:pPr>
              <w:jc w:val="both"/>
              <w:rPr>
                <w:b/>
                <w:bCs/>
                <w:i/>
                <w:iCs/>
                <w:color w:val="000000"/>
              </w:rPr>
            </w:pPr>
            <w:r>
              <w:rPr>
                <w:b/>
                <w:bCs/>
                <w:i/>
                <w:iCs/>
                <w:color w:val="000000"/>
              </w:rPr>
              <w:t>202</w:t>
            </w:r>
            <w:r w:rsidR="00602968">
              <w:rPr>
                <w:b/>
                <w:bCs/>
                <w:i/>
                <w:iCs/>
                <w:color w:val="000000"/>
              </w:rPr>
              <w:t>4</w:t>
            </w:r>
          </w:p>
        </w:tc>
        <w:tc>
          <w:tcPr>
            <w:tcW w:w="810" w:type="dxa"/>
            <w:tcBorders>
              <w:top w:val="nil"/>
              <w:left w:val="nil"/>
              <w:bottom w:val="single" w:sz="4" w:space="0" w:color="auto"/>
              <w:right w:val="single" w:sz="4" w:space="0" w:color="auto"/>
            </w:tcBorders>
            <w:vAlign w:val="center"/>
          </w:tcPr>
          <w:p w:rsidR="00A76CDE" w:rsidRPr="00200A6B" w:rsidRDefault="00A76CDE" w:rsidP="00602968">
            <w:pPr>
              <w:jc w:val="both"/>
              <w:rPr>
                <w:b/>
                <w:bCs/>
                <w:i/>
                <w:iCs/>
                <w:color w:val="000000"/>
              </w:rPr>
            </w:pPr>
            <w:r>
              <w:rPr>
                <w:b/>
                <w:bCs/>
                <w:i/>
                <w:iCs/>
                <w:color w:val="000000"/>
              </w:rPr>
              <w:t>202</w:t>
            </w:r>
            <w:r w:rsidR="00602968">
              <w:rPr>
                <w:b/>
                <w:bCs/>
                <w:i/>
                <w:iCs/>
                <w:color w:val="000000"/>
              </w:rPr>
              <w:t>6</w:t>
            </w:r>
          </w:p>
        </w:tc>
        <w:tc>
          <w:tcPr>
            <w:tcW w:w="810" w:type="dxa"/>
            <w:tcBorders>
              <w:top w:val="nil"/>
              <w:left w:val="nil"/>
              <w:bottom w:val="single" w:sz="4" w:space="0" w:color="auto"/>
              <w:right w:val="single" w:sz="4" w:space="0" w:color="auto"/>
            </w:tcBorders>
            <w:vAlign w:val="center"/>
          </w:tcPr>
          <w:p w:rsidR="00A76CDE" w:rsidRPr="00200A6B" w:rsidRDefault="00A76CDE" w:rsidP="00602968">
            <w:pPr>
              <w:jc w:val="both"/>
              <w:rPr>
                <w:b/>
                <w:bCs/>
                <w:i/>
                <w:iCs/>
                <w:color w:val="000000"/>
              </w:rPr>
            </w:pPr>
            <w:r>
              <w:rPr>
                <w:b/>
                <w:bCs/>
                <w:i/>
                <w:iCs/>
                <w:color w:val="000000"/>
              </w:rPr>
              <w:t>202</w:t>
            </w:r>
            <w:r w:rsidR="00602968">
              <w:rPr>
                <w:b/>
                <w:bCs/>
                <w:i/>
                <w:iCs/>
                <w:color w:val="000000"/>
              </w:rPr>
              <w:t>8</w:t>
            </w:r>
          </w:p>
        </w:tc>
      </w:tr>
      <w:tr w:rsidR="00A76CDE" w:rsidTr="00C374C2">
        <w:trPr>
          <w:trHeight w:val="348"/>
        </w:trPr>
        <w:tc>
          <w:tcPr>
            <w:tcW w:w="1909" w:type="dxa"/>
            <w:tcBorders>
              <w:top w:val="nil"/>
              <w:left w:val="single" w:sz="4" w:space="0" w:color="auto"/>
              <w:bottom w:val="single" w:sz="4" w:space="0" w:color="auto"/>
              <w:right w:val="single" w:sz="4" w:space="0" w:color="auto"/>
            </w:tcBorders>
            <w:vAlign w:val="center"/>
          </w:tcPr>
          <w:p w:rsidR="00A76CDE" w:rsidRDefault="00A76CDE" w:rsidP="00C57A2D">
            <w:pPr>
              <w:jc w:val="both"/>
              <w:rPr>
                <w:b/>
                <w:bCs/>
              </w:rPr>
            </w:pPr>
            <w:r>
              <w:rPr>
                <w:b/>
                <w:bCs/>
              </w:rPr>
              <w:t>1</w:t>
            </w:r>
          </w:p>
        </w:tc>
        <w:tc>
          <w:tcPr>
            <w:tcW w:w="2132"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5</w:t>
            </w:r>
          </w:p>
        </w:tc>
        <w:tc>
          <w:tcPr>
            <w:tcW w:w="107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5</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6</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7</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8</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9</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10</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11</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12</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13</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14</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15</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16</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17</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Программа инвестиционных проектов в электроснабжении МО Севастьяновское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C57A2D">
            <w:pPr>
              <w:jc w:val="both"/>
            </w:pPr>
            <w:r>
              <w:t>ОАО "Ленэнерго"</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Программа инвестиционных проектов в теплоснабжении МО Севастьяновское СП</w:t>
            </w:r>
          </w:p>
        </w:tc>
      </w:tr>
      <w:tr w:rsidR="00BE2452"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BE2452" w:rsidRDefault="00BE2452" w:rsidP="005D6202">
            <w:pPr>
              <w:jc w:val="both"/>
            </w:pPr>
            <w:r>
              <w:t>ООО "ТеплоГарант"</w:t>
            </w:r>
          </w:p>
        </w:tc>
        <w:tc>
          <w:tcPr>
            <w:tcW w:w="2132" w:type="dxa"/>
            <w:tcBorders>
              <w:top w:val="nil"/>
              <w:left w:val="nil"/>
              <w:bottom w:val="single" w:sz="4" w:space="0" w:color="auto"/>
              <w:right w:val="single" w:sz="4" w:space="0" w:color="auto"/>
            </w:tcBorders>
            <w:shd w:val="clear" w:color="000000" w:fill="FFFFFF"/>
            <w:vAlign w:val="center"/>
          </w:tcPr>
          <w:p w:rsidR="00BE2452" w:rsidRDefault="00BE2452"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Программа инвестиционных проектов в водоснабжении МО Севастьяновское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5D6202">
            <w:pPr>
              <w:jc w:val="both"/>
            </w:pPr>
            <w:r>
              <w:lastRenderedPageBreak/>
              <w:t>ООО "ТВЭЛСосново"</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Программа инвестиционных проектов  в водоотведении МО Севастьяновское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C57A2D">
            <w:pPr>
              <w:jc w:val="both"/>
            </w:pPr>
            <w:r>
              <w:t>ООО "ТВЭЛСосново"</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Программа инвестиционных проектов в сфере захоронении (утилизации) ТБО, КГО и других отходов в  МО Севастьяновское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C57A2D">
            <w:pPr>
              <w:jc w:val="both"/>
            </w:pPr>
            <w:r>
              <w:t>ООО "Сервис-ПЛЮС"</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shd w:val="clear" w:color="000000" w:fill="FABF8F"/>
            <w:vAlign w:val="center"/>
          </w:tcPr>
          <w:p w:rsidR="00A76CDE" w:rsidRDefault="00A76CDE" w:rsidP="00C57A2D">
            <w:pPr>
              <w:jc w:val="both"/>
              <w:rPr>
                <w:b/>
                <w:bCs/>
              </w:rPr>
            </w:pPr>
            <w:r>
              <w:rPr>
                <w:b/>
                <w:bCs/>
              </w:rPr>
              <w:t>ИТОГО по организациям:</w:t>
            </w:r>
          </w:p>
        </w:tc>
        <w:tc>
          <w:tcPr>
            <w:tcW w:w="2132" w:type="dxa"/>
            <w:tcBorders>
              <w:top w:val="nil"/>
              <w:left w:val="nil"/>
              <w:bottom w:val="single" w:sz="4" w:space="0" w:color="auto"/>
              <w:right w:val="single" w:sz="4" w:space="0" w:color="auto"/>
            </w:tcBorders>
            <w:shd w:val="clear" w:color="000000" w:fill="FABF8F"/>
            <w:vAlign w:val="center"/>
          </w:tcPr>
          <w:p w:rsidR="00A76CDE" w:rsidRDefault="00A76CDE" w:rsidP="00C57A2D">
            <w:pPr>
              <w:jc w:val="both"/>
              <w:rPr>
                <w:b/>
                <w:bCs/>
              </w:rPr>
            </w:pPr>
            <w:r>
              <w:rPr>
                <w:b/>
                <w:bCs/>
              </w:rPr>
              <w:t>ОАО "Ленэнерго"</w:t>
            </w:r>
          </w:p>
        </w:tc>
        <w:tc>
          <w:tcPr>
            <w:tcW w:w="107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r>
      <w:tr w:rsidR="00A76CDE" w:rsidTr="00C374C2">
        <w:trPr>
          <w:trHeight w:val="72"/>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rPr>
                <w:b/>
                <w:bCs/>
              </w:rPr>
            </w:pPr>
          </w:p>
        </w:tc>
        <w:tc>
          <w:tcPr>
            <w:tcW w:w="2132"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rPr>
                <w:b/>
                <w:bCs/>
              </w:rPr>
            </w:pPr>
            <w:r>
              <w:rPr>
                <w:b/>
                <w:bCs/>
              </w:rPr>
              <w:t>ООО "ТВЭЛСосново"</w:t>
            </w:r>
          </w:p>
        </w:tc>
        <w:tc>
          <w:tcPr>
            <w:tcW w:w="107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r>
    </w:tbl>
    <w:p w:rsidR="00A76CDE" w:rsidRDefault="00A76CDE" w:rsidP="00C57A2D">
      <w:pPr>
        <w:ind w:firstLine="708"/>
        <w:jc w:val="both"/>
        <w:rPr>
          <w:b/>
          <w:sz w:val="28"/>
          <w:szCs w:val="28"/>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5"/>
      </w:pPr>
      <w:r>
        <w:lastRenderedPageBreak/>
        <w:t xml:space="preserve">Таблица </w:t>
      </w:r>
      <w:fldSimple w:instr=" SEQ Таблица \* ARABIC ">
        <w:r w:rsidR="00AC0DE0">
          <w:rPr>
            <w:noProof/>
          </w:rPr>
          <w:t>58</w:t>
        </w:r>
      </w:fldSimple>
      <w:r>
        <w:t xml:space="preserve"> </w:t>
      </w:r>
      <w:r w:rsidRPr="008A3F2E">
        <w:t>Оценка уровня тарифов, надбавок, платы за подключение, необходимые</w:t>
      </w:r>
      <w:r>
        <w:t xml:space="preserve"> для реализации Программы</w:t>
      </w:r>
    </w:p>
    <w:tbl>
      <w:tblPr>
        <w:tblW w:w="13247" w:type="dxa"/>
        <w:tblInd w:w="93" w:type="dxa"/>
        <w:tblLook w:val="00A0"/>
      </w:tblPr>
      <w:tblGrid>
        <w:gridCol w:w="1905"/>
        <w:gridCol w:w="1122"/>
        <w:gridCol w:w="1045"/>
        <w:gridCol w:w="786"/>
        <w:gridCol w:w="786"/>
        <w:gridCol w:w="787"/>
        <w:gridCol w:w="787"/>
        <w:gridCol w:w="787"/>
        <w:gridCol w:w="787"/>
        <w:gridCol w:w="891"/>
        <w:gridCol w:w="891"/>
        <w:gridCol w:w="891"/>
        <w:gridCol w:w="891"/>
        <w:gridCol w:w="891"/>
      </w:tblGrid>
      <w:tr w:rsidR="00A06E3D" w:rsidTr="00841B54">
        <w:trPr>
          <w:trHeight w:val="510"/>
          <w:tblHeader/>
        </w:trPr>
        <w:tc>
          <w:tcPr>
            <w:tcW w:w="1905" w:type="dxa"/>
            <w:vMerge w:val="restart"/>
            <w:tcBorders>
              <w:top w:val="single" w:sz="4" w:space="0" w:color="auto"/>
              <w:left w:val="single" w:sz="4" w:space="0" w:color="auto"/>
              <w:bottom w:val="single" w:sz="4" w:space="0" w:color="auto"/>
              <w:right w:val="single" w:sz="4" w:space="0" w:color="auto"/>
            </w:tcBorders>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Наименование</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Ед.изм.</w:t>
            </w:r>
          </w:p>
        </w:tc>
        <w:tc>
          <w:tcPr>
            <w:tcW w:w="1045" w:type="dxa"/>
            <w:tcBorders>
              <w:top w:val="single" w:sz="4" w:space="0" w:color="auto"/>
              <w:left w:val="nil"/>
              <w:bottom w:val="single" w:sz="4" w:space="0" w:color="auto"/>
              <w:right w:val="nil"/>
            </w:tcBorders>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Отчетный период</w:t>
            </w:r>
          </w:p>
        </w:tc>
        <w:tc>
          <w:tcPr>
            <w:tcW w:w="9175" w:type="dxa"/>
            <w:gridSpan w:val="11"/>
            <w:tcBorders>
              <w:top w:val="single" w:sz="4" w:space="0" w:color="auto"/>
              <w:left w:val="single" w:sz="4" w:space="0" w:color="auto"/>
              <w:bottom w:val="single" w:sz="4" w:space="0" w:color="auto"/>
              <w:right w:val="nil"/>
            </w:tcBorders>
            <w:noWrap/>
            <w:vAlign w:val="bottom"/>
          </w:tcPr>
          <w:p w:rsidR="00A06E3D" w:rsidRDefault="00A06E3D" w:rsidP="00C57A2D">
            <w:pPr>
              <w:jc w:val="both"/>
              <w:rPr>
                <w:rFonts w:ascii="Calibri" w:hAnsi="Calibri"/>
                <w:color w:val="FF0000"/>
                <w:sz w:val="20"/>
                <w:szCs w:val="20"/>
              </w:rPr>
            </w:pPr>
            <w:r>
              <w:rPr>
                <w:rFonts w:ascii="Calibri" w:hAnsi="Calibri"/>
                <w:color w:val="FF0000"/>
                <w:sz w:val="20"/>
                <w:szCs w:val="20"/>
              </w:rPr>
              <w:t> </w:t>
            </w:r>
          </w:p>
        </w:tc>
      </w:tr>
      <w:tr w:rsidR="00A06E3D" w:rsidTr="00841B54">
        <w:trPr>
          <w:trHeight w:val="300"/>
          <w:tblHeader/>
        </w:trPr>
        <w:tc>
          <w:tcPr>
            <w:tcW w:w="1905" w:type="dxa"/>
            <w:vMerge/>
            <w:tcBorders>
              <w:top w:val="single" w:sz="4" w:space="0" w:color="auto"/>
              <w:left w:val="single" w:sz="4" w:space="0" w:color="auto"/>
              <w:bottom w:val="single" w:sz="4" w:space="0" w:color="auto"/>
              <w:right w:val="single" w:sz="4" w:space="0" w:color="auto"/>
            </w:tcBorders>
            <w:vAlign w:val="center"/>
          </w:tcPr>
          <w:p w:rsidR="00A06E3D" w:rsidRDefault="00A06E3D" w:rsidP="00C57A2D">
            <w:pPr>
              <w:jc w:val="both"/>
              <w:rPr>
                <w:rFonts w:ascii="Calibri" w:hAnsi="Calibri"/>
                <w:color w:val="000000"/>
                <w:sz w:val="20"/>
                <w:szCs w:val="20"/>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A06E3D" w:rsidRDefault="00A06E3D" w:rsidP="00C57A2D">
            <w:pPr>
              <w:jc w:val="both"/>
              <w:rPr>
                <w:rFonts w:ascii="Calibri" w:hAnsi="Calibri"/>
                <w:color w:val="000000"/>
                <w:sz w:val="20"/>
                <w:szCs w:val="20"/>
              </w:rPr>
            </w:pPr>
          </w:p>
        </w:tc>
        <w:tc>
          <w:tcPr>
            <w:tcW w:w="1045" w:type="dxa"/>
            <w:tcBorders>
              <w:top w:val="nil"/>
              <w:left w:val="nil"/>
              <w:bottom w:val="single" w:sz="4" w:space="0" w:color="auto"/>
              <w:right w:val="nil"/>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2014</w:t>
            </w:r>
          </w:p>
        </w:tc>
        <w:tc>
          <w:tcPr>
            <w:tcW w:w="786" w:type="dxa"/>
            <w:tcBorders>
              <w:top w:val="nil"/>
              <w:left w:val="single" w:sz="8" w:space="0" w:color="auto"/>
              <w:bottom w:val="single" w:sz="4" w:space="0" w:color="auto"/>
              <w:right w:val="single" w:sz="4"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2015</w:t>
            </w:r>
          </w:p>
        </w:tc>
        <w:tc>
          <w:tcPr>
            <w:tcW w:w="786" w:type="dxa"/>
            <w:tcBorders>
              <w:top w:val="nil"/>
              <w:left w:val="nil"/>
              <w:bottom w:val="single" w:sz="4" w:space="0" w:color="auto"/>
              <w:right w:val="single" w:sz="8"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2016</w:t>
            </w:r>
          </w:p>
        </w:tc>
        <w:tc>
          <w:tcPr>
            <w:tcW w:w="787" w:type="dxa"/>
            <w:tcBorders>
              <w:top w:val="nil"/>
              <w:left w:val="nil"/>
              <w:bottom w:val="single" w:sz="4" w:space="0" w:color="auto"/>
              <w:right w:val="single" w:sz="4"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2017</w:t>
            </w:r>
          </w:p>
        </w:tc>
        <w:tc>
          <w:tcPr>
            <w:tcW w:w="787" w:type="dxa"/>
            <w:tcBorders>
              <w:top w:val="nil"/>
              <w:left w:val="nil"/>
              <w:bottom w:val="single" w:sz="4" w:space="0" w:color="auto"/>
              <w:right w:val="single" w:sz="4"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2018</w:t>
            </w:r>
          </w:p>
        </w:tc>
        <w:tc>
          <w:tcPr>
            <w:tcW w:w="787" w:type="dxa"/>
            <w:tcBorders>
              <w:top w:val="nil"/>
              <w:left w:val="nil"/>
              <w:bottom w:val="single" w:sz="4" w:space="0" w:color="auto"/>
              <w:right w:val="single" w:sz="4"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2019</w:t>
            </w:r>
          </w:p>
        </w:tc>
        <w:tc>
          <w:tcPr>
            <w:tcW w:w="787" w:type="dxa"/>
            <w:tcBorders>
              <w:top w:val="nil"/>
              <w:left w:val="nil"/>
              <w:bottom w:val="single" w:sz="4" w:space="0" w:color="auto"/>
              <w:right w:val="single" w:sz="4"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2020</w:t>
            </w:r>
          </w:p>
        </w:tc>
        <w:tc>
          <w:tcPr>
            <w:tcW w:w="891" w:type="dxa"/>
            <w:tcBorders>
              <w:top w:val="nil"/>
              <w:left w:val="nil"/>
              <w:bottom w:val="single" w:sz="4" w:space="0" w:color="auto"/>
              <w:right w:val="single" w:sz="8"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2021</w:t>
            </w:r>
          </w:p>
        </w:tc>
        <w:tc>
          <w:tcPr>
            <w:tcW w:w="891" w:type="dxa"/>
            <w:tcBorders>
              <w:top w:val="nil"/>
              <w:left w:val="nil"/>
              <w:bottom w:val="single" w:sz="4" w:space="0" w:color="auto"/>
              <w:right w:val="single" w:sz="4" w:space="0" w:color="auto"/>
            </w:tcBorders>
            <w:noWrap/>
            <w:vAlign w:val="center"/>
          </w:tcPr>
          <w:p w:rsidR="00A06E3D" w:rsidRPr="001C6895" w:rsidRDefault="00A06E3D" w:rsidP="008D46A6">
            <w:pPr>
              <w:jc w:val="both"/>
              <w:rPr>
                <w:b/>
                <w:bCs/>
                <w:i/>
                <w:iCs/>
                <w:color w:val="000000"/>
                <w:sz w:val="20"/>
                <w:szCs w:val="20"/>
              </w:rPr>
            </w:pPr>
            <w:r w:rsidRPr="001C6895">
              <w:rPr>
                <w:b/>
                <w:bCs/>
                <w:i/>
                <w:iCs/>
                <w:color w:val="000000"/>
                <w:sz w:val="20"/>
                <w:szCs w:val="20"/>
              </w:rPr>
              <w:t>2022</w:t>
            </w:r>
          </w:p>
        </w:tc>
        <w:tc>
          <w:tcPr>
            <w:tcW w:w="891" w:type="dxa"/>
            <w:tcBorders>
              <w:top w:val="nil"/>
              <w:left w:val="nil"/>
              <w:bottom w:val="single" w:sz="4" w:space="0" w:color="auto"/>
              <w:right w:val="single" w:sz="4" w:space="0" w:color="auto"/>
            </w:tcBorders>
            <w:noWrap/>
            <w:vAlign w:val="center"/>
          </w:tcPr>
          <w:p w:rsidR="00A06E3D" w:rsidRPr="001C6895" w:rsidRDefault="00A06E3D" w:rsidP="00C85F90">
            <w:pPr>
              <w:jc w:val="both"/>
              <w:rPr>
                <w:b/>
                <w:bCs/>
                <w:i/>
                <w:iCs/>
                <w:color w:val="000000"/>
                <w:sz w:val="20"/>
                <w:szCs w:val="20"/>
              </w:rPr>
            </w:pPr>
            <w:r w:rsidRPr="001C6895">
              <w:rPr>
                <w:b/>
                <w:bCs/>
                <w:i/>
                <w:iCs/>
                <w:color w:val="000000"/>
                <w:sz w:val="20"/>
                <w:szCs w:val="20"/>
              </w:rPr>
              <w:t>202</w:t>
            </w:r>
            <w:r>
              <w:rPr>
                <w:b/>
                <w:bCs/>
                <w:i/>
                <w:iCs/>
                <w:color w:val="000000"/>
                <w:sz w:val="20"/>
                <w:szCs w:val="20"/>
              </w:rPr>
              <w:t>4</w:t>
            </w:r>
          </w:p>
        </w:tc>
        <w:tc>
          <w:tcPr>
            <w:tcW w:w="891" w:type="dxa"/>
            <w:tcBorders>
              <w:top w:val="nil"/>
              <w:left w:val="nil"/>
              <w:bottom w:val="single" w:sz="4" w:space="0" w:color="auto"/>
              <w:right w:val="single" w:sz="4" w:space="0" w:color="auto"/>
            </w:tcBorders>
            <w:noWrap/>
            <w:vAlign w:val="center"/>
          </w:tcPr>
          <w:p w:rsidR="00A06E3D" w:rsidRPr="001C6895" w:rsidRDefault="00A06E3D" w:rsidP="00C85F90">
            <w:pPr>
              <w:jc w:val="both"/>
              <w:rPr>
                <w:b/>
                <w:bCs/>
                <w:i/>
                <w:iCs/>
                <w:color w:val="000000"/>
                <w:sz w:val="20"/>
                <w:szCs w:val="20"/>
              </w:rPr>
            </w:pPr>
            <w:r w:rsidRPr="001C6895">
              <w:rPr>
                <w:b/>
                <w:bCs/>
                <w:i/>
                <w:iCs/>
                <w:color w:val="000000"/>
                <w:sz w:val="20"/>
                <w:szCs w:val="20"/>
              </w:rPr>
              <w:t>202</w:t>
            </w:r>
            <w:r>
              <w:rPr>
                <w:b/>
                <w:bCs/>
                <w:i/>
                <w:iCs/>
                <w:color w:val="000000"/>
                <w:sz w:val="20"/>
                <w:szCs w:val="20"/>
              </w:rPr>
              <w:t>6</w:t>
            </w:r>
          </w:p>
        </w:tc>
        <w:tc>
          <w:tcPr>
            <w:tcW w:w="891" w:type="dxa"/>
            <w:tcBorders>
              <w:top w:val="nil"/>
              <w:left w:val="nil"/>
              <w:bottom w:val="single" w:sz="4" w:space="0" w:color="auto"/>
              <w:right w:val="single" w:sz="4" w:space="0" w:color="auto"/>
            </w:tcBorders>
            <w:noWrap/>
            <w:vAlign w:val="center"/>
          </w:tcPr>
          <w:p w:rsidR="00A06E3D" w:rsidRPr="001C6895" w:rsidRDefault="00A06E3D" w:rsidP="00C85F90">
            <w:pPr>
              <w:jc w:val="both"/>
              <w:rPr>
                <w:b/>
                <w:bCs/>
                <w:i/>
                <w:iCs/>
                <w:color w:val="000000"/>
                <w:sz w:val="20"/>
                <w:szCs w:val="20"/>
              </w:rPr>
            </w:pPr>
            <w:r w:rsidRPr="001C6895">
              <w:rPr>
                <w:b/>
                <w:bCs/>
                <w:i/>
                <w:iCs/>
                <w:color w:val="000000"/>
                <w:sz w:val="20"/>
                <w:szCs w:val="20"/>
              </w:rPr>
              <w:t>202</w:t>
            </w:r>
            <w:r>
              <w:rPr>
                <w:b/>
                <w:bCs/>
                <w:i/>
                <w:iCs/>
                <w:color w:val="000000"/>
                <w:sz w:val="20"/>
                <w:szCs w:val="20"/>
              </w:rPr>
              <w:t>8</w:t>
            </w:r>
          </w:p>
        </w:tc>
      </w:tr>
      <w:tr w:rsidR="00A06E3D" w:rsidTr="00841B54">
        <w:trPr>
          <w:trHeight w:val="300"/>
          <w:tblHeader/>
        </w:trPr>
        <w:tc>
          <w:tcPr>
            <w:tcW w:w="1905" w:type="dxa"/>
            <w:tcBorders>
              <w:top w:val="nil"/>
              <w:left w:val="single" w:sz="4" w:space="0" w:color="auto"/>
              <w:bottom w:val="single" w:sz="4" w:space="0" w:color="auto"/>
              <w:right w:val="single" w:sz="4" w:space="0" w:color="auto"/>
            </w:tcBorders>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1</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2</w:t>
            </w:r>
          </w:p>
        </w:tc>
        <w:tc>
          <w:tcPr>
            <w:tcW w:w="1045" w:type="dxa"/>
            <w:tcBorders>
              <w:top w:val="nil"/>
              <w:left w:val="nil"/>
              <w:bottom w:val="single" w:sz="4" w:space="0" w:color="auto"/>
              <w:right w:val="single" w:sz="8"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3</w:t>
            </w:r>
          </w:p>
        </w:tc>
        <w:tc>
          <w:tcPr>
            <w:tcW w:w="786"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sz w:val="20"/>
                <w:szCs w:val="20"/>
              </w:rPr>
            </w:pPr>
            <w:r>
              <w:rPr>
                <w:rFonts w:ascii="Calibri" w:hAnsi="Calibri"/>
                <w:sz w:val="20"/>
                <w:szCs w:val="20"/>
              </w:rPr>
              <w:t>4</w:t>
            </w:r>
          </w:p>
        </w:tc>
        <w:tc>
          <w:tcPr>
            <w:tcW w:w="786" w:type="dxa"/>
            <w:tcBorders>
              <w:top w:val="nil"/>
              <w:left w:val="nil"/>
              <w:bottom w:val="single" w:sz="4" w:space="0" w:color="auto"/>
              <w:right w:val="single" w:sz="8" w:space="0" w:color="auto"/>
            </w:tcBorders>
            <w:noWrap/>
            <w:vAlign w:val="center"/>
          </w:tcPr>
          <w:p w:rsidR="00A06E3D" w:rsidRDefault="00A06E3D" w:rsidP="00C57A2D">
            <w:pPr>
              <w:jc w:val="both"/>
              <w:rPr>
                <w:rFonts w:ascii="Calibri" w:hAnsi="Calibri"/>
                <w:sz w:val="20"/>
                <w:szCs w:val="20"/>
              </w:rPr>
            </w:pPr>
            <w:r>
              <w:rPr>
                <w:rFonts w:ascii="Calibri" w:hAnsi="Calibri"/>
                <w:sz w:val="20"/>
                <w:szCs w:val="20"/>
              </w:rPr>
              <w:t>5</w:t>
            </w:r>
          </w:p>
        </w:tc>
        <w:tc>
          <w:tcPr>
            <w:tcW w:w="787"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6</w:t>
            </w:r>
          </w:p>
        </w:tc>
        <w:tc>
          <w:tcPr>
            <w:tcW w:w="787"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7</w:t>
            </w:r>
          </w:p>
        </w:tc>
        <w:tc>
          <w:tcPr>
            <w:tcW w:w="787"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8</w:t>
            </w:r>
          </w:p>
        </w:tc>
        <w:tc>
          <w:tcPr>
            <w:tcW w:w="787"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9</w:t>
            </w:r>
          </w:p>
        </w:tc>
        <w:tc>
          <w:tcPr>
            <w:tcW w:w="891" w:type="dxa"/>
            <w:tcBorders>
              <w:top w:val="nil"/>
              <w:left w:val="nil"/>
              <w:bottom w:val="single" w:sz="4" w:space="0" w:color="auto"/>
              <w:right w:val="single" w:sz="8"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10</w:t>
            </w:r>
          </w:p>
        </w:tc>
        <w:tc>
          <w:tcPr>
            <w:tcW w:w="891"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11</w:t>
            </w:r>
          </w:p>
        </w:tc>
        <w:tc>
          <w:tcPr>
            <w:tcW w:w="891"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12</w:t>
            </w:r>
          </w:p>
        </w:tc>
        <w:tc>
          <w:tcPr>
            <w:tcW w:w="891"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13</w:t>
            </w:r>
          </w:p>
        </w:tc>
        <w:tc>
          <w:tcPr>
            <w:tcW w:w="891"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14</w:t>
            </w:r>
          </w:p>
        </w:tc>
      </w:tr>
      <w:tr w:rsidR="00A76CDE" w:rsidTr="00841B54">
        <w:trPr>
          <w:trHeight w:val="300"/>
        </w:trPr>
        <w:tc>
          <w:tcPr>
            <w:tcW w:w="13247" w:type="dxa"/>
            <w:gridSpan w:val="14"/>
            <w:tcBorders>
              <w:top w:val="nil"/>
              <w:left w:val="single" w:sz="4" w:space="0" w:color="auto"/>
              <w:bottom w:val="nil"/>
              <w:right w:val="single" w:sz="4" w:space="0" w:color="000000"/>
            </w:tcBorders>
            <w:shd w:val="clear" w:color="000000" w:fill="FCD5B4"/>
            <w:noWrap/>
            <w:vAlign w:val="center"/>
          </w:tcPr>
          <w:p w:rsidR="00A76CDE" w:rsidRDefault="00A76CDE" w:rsidP="00C57A2D">
            <w:pPr>
              <w:jc w:val="both"/>
              <w:rPr>
                <w:rFonts w:ascii="Calibri" w:hAnsi="Calibri"/>
                <w:color w:val="000000"/>
                <w:sz w:val="20"/>
                <w:szCs w:val="20"/>
              </w:rPr>
            </w:pPr>
            <w:r>
              <w:rPr>
                <w:rFonts w:ascii="Calibri" w:hAnsi="Calibri"/>
                <w:color w:val="000000"/>
                <w:sz w:val="20"/>
                <w:szCs w:val="20"/>
              </w:rPr>
              <w:t>Ежегодный процент повышения цен за счет естественного прироста</w:t>
            </w:r>
          </w:p>
        </w:tc>
      </w:tr>
      <w:tr w:rsidR="00A06E3D" w:rsidTr="00841B54">
        <w:trPr>
          <w:trHeight w:val="300"/>
        </w:trPr>
        <w:tc>
          <w:tcPr>
            <w:tcW w:w="1905" w:type="dxa"/>
            <w:tcBorders>
              <w:top w:val="single" w:sz="4" w:space="0" w:color="auto"/>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w:t>
            </w:r>
          </w:p>
        </w:tc>
        <w:tc>
          <w:tcPr>
            <w:tcW w:w="1122" w:type="dxa"/>
            <w:tcBorders>
              <w:top w:val="single" w:sz="4" w:space="0" w:color="auto"/>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 </w:t>
            </w:r>
          </w:p>
        </w:tc>
        <w:tc>
          <w:tcPr>
            <w:tcW w:w="1045" w:type="dxa"/>
            <w:tcBorders>
              <w:top w:val="single" w:sz="4" w:space="0" w:color="auto"/>
              <w:left w:val="nil"/>
              <w:bottom w:val="single" w:sz="4" w:space="0" w:color="auto"/>
              <w:right w:val="single" w:sz="8"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 </w:t>
            </w:r>
          </w:p>
        </w:tc>
        <w:tc>
          <w:tcPr>
            <w:tcW w:w="1572" w:type="dxa"/>
            <w:gridSpan w:val="2"/>
            <w:tcBorders>
              <w:top w:val="single" w:sz="4" w:space="0" w:color="auto"/>
              <w:left w:val="nil"/>
              <w:bottom w:val="single" w:sz="4" w:space="0" w:color="auto"/>
              <w:right w:val="single" w:sz="8" w:space="0" w:color="000000"/>
            </w:tcBorders>
            <w:noWrap/>
            <w:vAlign w:val="center"/>
          </w:tcPr>
          <w:p w:rsidR="00A06E3D" w:rsidRDefault="00A06E3D" w:rsidP="00C57A2D">
            <w:pPr>
              <w:jc w:val="both"/>
              <w:rPr>
                <w:rFonts w:ascii="Calibri" w:hAnsi="Calibri"/>
                <w:sz w:val="20"/>
                <w:szCs w:val="20"/>
              </w:rPr>
            </w:pPr>
            <w:r>
              <w:rPr>
                <w:rFonts w:ascii="Calibri" w:hAnsi="Calibri"/>
                <w:sz w:val="20"/>
                <w:szCs w:val="20"/>
              </w:rPr>
              <w:t>к 2014</w:t>
            </w:r>
          </w:p>
        </w:tc>
        <w:tc>
          <w:tcPr>
            <w:tcW w:w="4039" w:type="dxa"/>
            <w:gridSpan w:val="5"/>
            <w:tcBorders>
              <w:top w:val="single" w:sz="4" w:space="0" w:color="auto"/>
              <w:left w:val="nil"/>
              <w:bottom w:val="single" w:sz="4" w:space="0" w:color="auto"/>
              <w:right w:val="single" w:sz="8" w:space="0" w:color="000000"/>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к 2016</w:t>
            </w:r>
          </w:p>
        </w:tc>
        <w:tc>
          <w:tcPr>
            <w:tcW w:w="3564" w:type="dxa"/>
            <w:gridSpan w:val="4"/>
            <w:tcBorders>
              <w:top w:val="single" w:sz="4" w:space="0" w:color="auto"/>
              <w:left w:val="nil"/>
              <w:bottom w:val="single" w:sz="4" w:space="0" w:color="auto"/>
              <w:right w:val="nil"/>
            </w:tcBorders>
            <w:noWrap/>
            <w:vAlign w:val="center"/>
          </w:tcPr>
          <w:p w:rsidR="00A06E3D" w:rsidRDefault="00A06E3D" w:rsidP="00C57A2D">
            <w:pPr>
              <w:jc w:val="both"/>
              <w:rPr>
                <w:rFonts w:ascii="Calibri" w:hAnsi="Calibri"/>
                <w:sz w:val="20"/>
                <w:szCs w:val="20"/>
              </w:rPr>
            </w:pPr>
            <w:r>
              <w:rPr>
                <w:rFonts w:ascii="Calibri" w:hAnsi="Calibri"/>
                <w:sz w:val="20"/>
                <w:szCs w:val="20"/>
              </w:rPr>
              <w:t>к 2021</w:t>
            </w:r>
          </w:p>
        </w:tc>
      </w:tr>
      <w:tr w:rsidR="00A06E3D" w:rsidTr="00841B54">
        <w:trPr>
          <w:trHeight w:val="1020"/>
        </w:trPr>
        <w:tc>
          <w:tcPr>
            <w:tcW w:w="1905" w:type="dxa"/>
            <w:tcBorders>
              <w:top w:val="nil"/>
              <w:left w:val="single" w:sz="4" w:space="0" w:color="auto"/>
              <w:bottom w:val="single" w:sz="4" w:space="0" w:color="auto"/>
              <w:right w:val="single" w:sz="4" w:space="0" w:color="auto"/>
            </w:tcBorders>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Рост цен на газ для населения (до 2019 года - оптовых цен, далее - надбавки ГРО и ПССу)</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w:t>
            </w:r>
          </w:p>
        </w:tc>
        <w:tc>
          <w:tcPr>
            <w:tcW w:w="1045" w:type="dxa"/>
            <w:tcBorders>
              <w:top w:val="nil"/>
              <w:left w:val="nil"/>
              <w:bottom w:val="single" w:sz="4" w:space="0" w:color="auto"/>
              <w:right w:val="nil"/>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138,8</w:t>
            </w:r>
          </w:p>
        </w:tc>
        <w:tc>
          <w:tcPr>
            <w:tcW w:w="786" w:type="dxa"/>
            <w:tcBorders>
              <w:top w:val="nil"/>
              <w:left w:val="single" w:sz="8" w:space="0" w:color="auto"/>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158,2</w:t>
            </w:r>
          </w:p>
        </w:tc>
        <w:tc>
          <w:tcPr>
            <w:tcW w:w="786"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120,2</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140,4</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160,6</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180,8</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201,0</w:t>
            </w:r>
          </w:p>
        </w:tc>
        <w:tc>
          <w:tcPr>
            <w:tcW w:w="891"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221,2</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241,4</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281,8</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322,2</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322,2</w:t>
            </w:r>
          </w:p>
        </w:tc>
      </w:tr>
      <w:tr w:rsidR="00A06E3D" w:rsidTr="00841B54">
        <w:trPr>
          <w:trHeight w:val="18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Рост тарифов на электроэнергию для населения на розничном рынкн с учетом сверхнормативного потребления (включаяя льготные категории)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w:t>
            </w:r>
          </w:p>
        </w:tc>
        <w:tc>
          <w:tcPr>
            <w:tcW w:w="1045" w:type="dxa"/>
            <w:tcBorders>
              <w:top w:val="nil"/>
              <w:left w:val="nil"/>
              <w:bottom w:val="single" w:sz="4" w:space="0" w:color="auto"/>
              <w:right w:val="nil"/>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126,0</w:t>
            </w:r>
          </w:p>
        </w:tc>
        <w:tc>
          <w:tcPr>
            <w:tcW w:w="786" w:type="dxa"/>
            <w:tcBorders>
              <w:top w:val="nil"/>
              <w:left w:val="single" w:sz="8" w:space="0" w:color="auto"/>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139,0</w:t>
            </w:r>
          </w:p>
        </w:tc>
        <w:tc>
          <w:tcPr>
            <w:tcW w:w="786"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152,0</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115,8</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131,6</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147,4</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163,2</w:t>
            </w:r>
          </w:p>
        </w:tc>
        <w:tc>
          <w:tcPr>
            <w:tcW w:w="891"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179,0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110,8</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132,4</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154,0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114,0</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sz w:val="20"/>
                <w:szCs w:val="20"/>
              </w:rPr>
            </w:pPr>
            <w:r>
              <w:rPr>
                <w:rFonts w:ascii="Calibri" w:hAnsi="Calibri"/>
                <w:sz w:val="20"/>
                <w:szCs w:val="20"/>
              </w:rPr>
              <w:t>Тепловая энергия рост тарифов</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sz w:val="20"/>
                <w:szCs w:val="20"/>
              </w:rPr>
            </w:pPr>
            <w:r>
              <w:rPr>
                <w:rFonts w:ascii="Calibri" w:hAnsi="Calibri"/>
                <w:sz w:val="20"/>
                <w:szCs w:val="20"/>
              </w:rPr>
              <w:t>%</w:t>
            </w:r>
          </w:p>
        </w:tc>
        <w:tc>
          <w:tcPr>
            <w:tcW w:w="1045" w:type="dxa"/>
            <w:tcBorders>
              <w:top w:val="nil"/>
              <w:left w:val="nil"/>
              <w:bottom w:val="single" w:sz="4" w:space="0" w:color="auto"/>
              <w:right w:val="nil"/>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125,6</w:t>
            </w:r>
          </w:p>
        </w:tc>
        <w:tc>
          <w:tcPr>
            <w:tcW w:w="786" w:type="dxa"/>
            <w:tcBorders>
              <w:top w:val="nil"/>
              <w:left w:val="single" w:sz="8" w:space="0" w:color="auto"/>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138,6</w:t>
            </w:r>
          </w:p>
        </w:tc>
        <w:tc>
          <w:tcPr>
            <w:tcW w:w="786"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151,6</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106,8</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113,6</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120,4</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127,2</w:t>
            </w:r>
          </w:p>
        </w:tc>
        <w:tc>
          <w:tcPr>
            <w:tcW w:w="891"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134,0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105,4</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116,2</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127,0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107,5</w:t>
            </w:r>
          </w:p>
        </w:tc>
      </w:tr>
      <w:tr w:rsidR="00A06E3D" w:rsidTr="00841B54">
        <w:trPr>
          <w:trHeight w:val="78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sz w:val="20"/>
                <w:szCs w:val="20"/>
              </w:rPr>
            </w:pPr>
            <w:r>
              <w:rPr>
                <w:rFonts w:ascii="Calibri" w:hAnsi="Calibri"/>
                <w:sz w:val="20"/>
                <w:szCs w:val="20"/>
              </w:rPr>
              <w:t>Рост тарифов на услуги ЖКХ, в т.ч. Водоснабжение и водоотведение</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sz w:val="20"/>
                <w:szCs w:val="20"/>
              </w:rPr>
            </w:pPr>
            <w:r>
              <w:rPr>
                <w:rFonts w:ascii="Calibri" w:hAnsi="Calibri"/>
                <w:sz w:val="20"/>
                <w:szCs w:val="20"/>
              </w:rPr>
              <w:t>%</w:t>
            </w:r>
          </w:p>
        </w:tc>
        <w:tc>
          <w:tcPr>
            <w:tcW w:w="1045" w:type="dxa"/>
            <w:tcBorders>
              <w:top w:val="nil"/>
              <w:left w:val="nil"/>
              <w:bottom w:val="single" w:sz="4" w:space="0" w:color="auto"/>
              <w:right w:val="nil"/>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124,0</w:t>
            </w:r>
          </w:p>
        </w:tc>
        <w:tc>
          <w:tcPr>
            <w:tcW w:w="786" w:type="dxa"/>
            <w:tcBorders>
              <w:top w:val="nil"/>
              <w:left w:val="single" w:sz="8" w:space="0" w:color="auto"/>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136,0</w:t>
            </w:r>
          </w:p>
        </w:tc>
        <w:tc>
          <w:tcPr>
            <w:tcW w:w="786"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148,0</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109,4</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118,8</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128,2</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137,6</w:t>
            </w:r>
          </w:p>
        </w:tc>
        <w:tc>
          <w:tcPr>
            <w:tcW w:w="891"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147,0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106,4</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119,2</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132,0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109,5</w:t>
            </w:r>
          </w:p>
        </w:tc>
      </w:tr>
      <w:tr w:rsidR="00A76CDE" w:rsidTr="00841B54">
        <w:trPr>
          <w:trHeight w:val="300"/>
        </w:trPr>
        <w:tc>
          <w:tcPr>
            <w:tcW w:w="13247" w:type="dxa"/>
            <w:gridSpan w:val="14"/>
            <w:tcBorders>
              <w:top w:val="single" w:sz="4" w:space="0" w:color="auto"/>
              <w:left w:val="single" w:sz="4" w:space="0" w:color="auto"/>
              <w:bottom w:val="single" w:sz="4" w:space="0" w:color="auto"/>
              <w:right w:val="single" w:sz="4" w:space="0" w:color="000000"/>
            </w:tcBorders>
            <w:shd w:val="clear" w:color="000000" w:fill="FFFF00"/>
            <w:noWrap/>
            <w:vAlign w:val="bottom"/>
          </w:tcPr>
          <w:p w:rsidR="00A76CDE" w:rsidRDefault="00A76CDE" w:rsidP="00C57A2D">
            <w:pPr>
              <w:jc w:val="both"/>
              <w:rPr>
                <w:rFonts w:ascii="Calibri" w:hAnsi="Calibri"/>
                <w:color w:val="000000"/>
                <w:sz w:val="20"/>
                <w:szCs w:val="20"/>
              </w:rPr>
            </w:pPr>
            <w:r>
              <w:rPr>
                <w:rFonts w:ascii="Calibri" w:hAnsi="Calibri"/>
                <w:color w:val="000000"/>
                <w:sz w:val="20"/>
                <w:szCs w:val="20"/>
              </w:rPr>
              <w:t>Газоснабжение</w:t>
            </w:r>
          </w:p>
        </w:tc>
      </w:tr>
      <w:tr w:rsidR="00A06E3D" w:rsidTr="00841B54">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xml:space="preserve">Тариф с учетом инвестиционной составляющей в тарифе (инвестиционной </w:t>
            </w:r>
            <w:r>
              <w:rPr>
                <w:rFonts w:ascii="Calibri" w:hAnsi="Calibri"/>
                <w:color w:val="000000"/>
                <w:sz w:val="20"/>
                <w:szCs w:val="20"/>
              </w:rPr>
              <w:lastRenderedPageBreak/>
              <w:t>надбавки)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lastRenderedPageBreak/>
              <w:t>руб./м.куб</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r>
      <w:tr w:rsidR="00A06E3D" w:rsidTr="00841B54">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lastRenderedPageBreak/>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c>
          <w:tcPr>
            <w:tcW w:w="891" w:type="dxa"/>
            <w:tcBorders>
              <w:top w:val="single" w:sz="4" w:space="0" w:color="auto"/>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0,00</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nil"/>
            </w:tcBorders>
            <w:noWrap/>
            <w:vAlign w:val="center"/>
          </w:tcPr>
          <w:p w:rsidR="00A06E3D" w:rsidRPr="00602968" w:rsidRDefault="00A06E3D" w:rsidP="005D6202">
            <w:pPr>
              <w:jc w:val="both"/>
              <w:rPr>
                <w:rFonts w:ascii="Calibri" w:hAnsi="Calibri"/>
                <w:color w:val="000000"/>
                <w:sz w:val="20"/>
                <w:szCs w:val="20"/>
              </w:rPr>
            </w:pPr>
            <w:r w:rsidRPr="00602968">
              <w:rPr>
                <w:rFonts w:ascii="Calibri" w:hAnsi="Calibri"/>
                <w:color w:val="000000"/>
                <w:sz w:val="20"/>
                <w:szCs w:val="20"/>
              </w:rPr>
              <w:t>0</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5D6202">
            <w:pPr>
              <w:jc w:val="both"/>
              <w:rPr>
                <w:rFonts w:ascii="Calibri" w:hAnsi="Calibri"/>
                <w:color w:val="000000"/>
                <w:sz w:val="20"/>
                <w:szCs w:val="20"/>
              </w:rPr>
            </w:pPr>
            <w:r w:rsidRPr="00602968">
              <w:rPr>
                <w:rFonts w:ascii="Calibri" w:hAnsi="Calibri"/>
                <w:color w:val="000000"/>
                <w:sz w:val="20"/>
                <w:szCs w:val="20"/>
              </w:rPr>
              <w:t>0</w:t>
            </w:r>
          </w:p>
        </w:tc>
        <w:tc>
          <w:tcPr>
            <w:tcW w:w="786" w:type="dxa"/>
            <w:tcBorders>
              <w:top w:val="nil"/>
              <w:left w:val="nil"/>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nil"/>
              <w:bottom w:val="single" w:sz="4" w:space="0" w:color="auto"/>
              <w:right w:val="single" w:sz="8" w:space="0" w:color="auto"/>
            </w:tcBorders>
            <w:noWrap/>
            <w:vAlign w:val="center"/>
          </w:tcPr>
          <w:p w:rsidR="00A06E3D" w:rsidRPr="00602968" w:rsidRDefault="00A06E3D" w:rsidP="005D6202">
            <w:pPr>
              <w:jc w:val="both"/>
              <w:rPr>
                <w:rFonts w:ascii="Calibri" w:hAnsi="Calibri"/>
                <w:color w:val="000000"/>
                <w:sz w:val="20"/>
                <w:szCs w:val="20"/>
              </w:rPr>
            </w:pPr>
            <w:r w:rsidRPr="00602968">
              <w:rPr>
                <w:rFonts w:ascii="Calibri" w:hAnsi="Calibri"/>
                <w:color w:val="000000"/>
                <w:sz w:val="20"/>
                <w:szCs w:val="20"/>
              </w:rPr>
              <w:t>0</w:t>
            </w:r>
          </w:p>
        </w:tc>
        <w:tc>
          <w:tcPr>
            <w:tcW w:w="891" w:type="dxa"/>
            <w:tcBorders>
              <w:top w:val="nil"/>
              <w:left w:val="nil"/>
              <w:bottom w:val="single" w:sz="4" w:space="0" w:color="auto"/>
              <w:right w:val="single" w:sz="4" w:space="0" w:color="auto"/>
            </w:tcBorders>
            <w:noWrap/>
            <w:vAlign w:val="center"/>
          </w:tcPr>
          <w:p w:rsidR="00A06E3D" w:rsidRPr="00602968" w:rsidRDefault="00A06E3D" w:rsidP="005D6202">
            <w:pPr>
              <w:jc w:val="both"/>
              <w:rPr>
                <w:rFonts w:ascii="Calibri" w:hAnsi="Calibri"/>
                <w:color w:val="000000"/>
                <w:sz w:val="20"/>
                <w:szCs w:val="20"/>
              </w:rPr>
            </w:pPr>
            <w:r w:rsidRPr="00602968">
              <w:rPr>
                <w:rFonts w:ascii="Calibri" w:hAnsi="Calibri"/>
                <w:color w:val="000000"/>
                <w:sz w:val="20"/>
                <w:szCs w:val="20"/>
              </w:rPr>
              <w:t>0</w:t>
            </w:r>
          </w:p>
        </w:tc>
        <w:tc>
          <w:tcPr>
            <w:tcW w:w="891" w:type="dxa"/>
            <w:tcBorders>
              <w:top w:val="nil"/>
              <w:left w:val="nil"/>
              <w:bottom w:val="single" w:sz="4" w:space="0" w:color="auto"/>
              <w:right w:val="single" w:sz="4" w:space="0" w:color="auto"/>
            </w:tcBorders>
            <w:noWrap/>
            <w:vAlign w:val="center"/>
          </w:tcPr>
          <w:p w:rsidR="00A06E3D" w:rsidRPr="00602968" w:rsidRDefault="00A06E3D" w:rsidP="005D6202">
            <w:pPr>
              <w:jc w:val="both"/>
              <w:rPr>
                <w:rFonts w:ascii="Calibri" w:hAnsi="Calibri"/>
                <w:color w:val="000000"/>
                <w:sz w:val="20"/>
                <w:szCs w:val="20"/>
              </w:rPr>
            </w:pPr>
            <w:r w:rsidRPr="00602968">
              <w:rPr>
                <w:rFonts w:ascii="Calibri" w:hAnsi="Calibri"/>
                <w:color w:val="000000"/>
                <w:sz w:val="20"/>
                <w:szCs w:val="20"/>
              </w:rPr>
              <w:t>0</w:t>
            </w:r>
          </w:p>
        </w:tc>
        <w:tc>
          <w:tcPr>
            <w:tcW w:w="891" w:type="dxa"/>
            <w:tcBorders>
              <w:top w:val="nil"/>
              <w:left w:val="nil"/>
              <w:bottom w:val="single" w:sz="4" w:space="0" w:color="auto"/>
              <w:right w:val="single" w:sz="4" w:space="0" w:color="auto"/>
            </w:tcBorders>
            <w:noWrap/>
            <w:vAlign w:val="center"/>
          </w:tcPr>
          <w:p w:rsidR="00A06E3D" w:rsidRPr="00602968" w:rsidRDefault="00A06E3D" w:rsidP="005D6202">
            <w:pPr>
              <w:jc w:val="both"/>
              <w:rPr>
                <w:rFonts w:ascii="Calibri" w:hAnsi="Calibri"/>
                <w:color w:val="000000"/>
                <w:sz w:val="20"/>
                <w:szCs w:val="20"/>
              </w:rPr>
            </w:pPr>
            <w:r w:rsidRPr="00602968">
              <w:rPr>
                <w:rFonts w:ascii="Calibri" w:hAnsi="Calibri"/>
                <w:color w:val="000000"/>
                <w:sz w:val="20"/>
                <w:szCs w:val="20"/>
              </w:rPr>
              <w:t>0</w:t>
            </w:r>
          </w:p>
        </w:tc>
        <w:tc>
          <w:tcPr>
            <w:tcW w:w="891" w:type="dxa"/>
            <w:tcBorders>
              <w:top w:val="nil"/>
              <w:left w:val="nil"/>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r>
      <w:tr w:rsidR="00A76CDE" w:rsidTr="00841B54">
        <w:trPr>
          <w:trHeight w:val="300"/>
        </w:trPr>
        <w:tc>
          <w:tcPr>
            <w:tcW w:w="13247"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76CDE" w:rsidRPr="00A03DF7" w:rsidRDefault="00A76CDE" w:rsidP="00C57A2D">
            <w:pPr>
              <w:jc w:val="both"/>
              <w:rPr>
                <w:rFonts w:ascii="Calibri" w:hAnsi="Calibri"/>
                <w:color w:val="000000"/>
                <w:sz w:val="20"/>
                <w:szCs w:val="20"/>
                <w:highlight w:val="yellow"/>
              </w:rPr>
            </w:pPr>
            <w:r w:rsidRPr="00A03DF7">
              <w:rPr>
                <w:rFonts w:ascii="Calibri" w:hAnsi="Calibri"/>
                <w:color w:val="000000"/>
                <w:sz w:val="20"/>
                <w:szCs w:val="20"/>
                <w:highlight w:val="yellow"/>
              </w:rPr>
              <w:t>Электроснабжение</w:t>
            </w:r>
          </w:p>
        </w:tc>
      </w:tr>
      <w:tr w:rsidR="00A06E3D" w:rsidTr="00841B54">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руб./кВт*ч</w:t>
            </w:r>
          </w:p>
        </w:tc>
        <w:tc>
          <w:tcPr>
            <w:tcW w:w="1045" w:type="dxa"/>
            <w:tcBorders>
              <w:top w:val="nil"/>
              <w:left w:val="nil"/>
              <w:bottom w:val="single" w:sz="4" w:space="0" w:color="auto"/>
              <w:right w:val="nil"/>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3,30</w:t>
            </w:r>
          </w:p>
        </w:tc>
        <w:tc>
          <w:tcPr>
            <w:tcW w:w="786" w:type="dxa"/>
            <w:tcBorders>
              <w:top w:val="nil"/>
              <w:left w:val="single" w:sz="8" w:space="0" w:color="auto"/>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3,64</w:t>
            </w:r>
          </w:p>
        </w:tc>
        <w:tc>
          <w:tcPr>
            <w:tcW w:w="786"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3,98</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4,61</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5,24</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5,87</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6,50</w:t>
            </w:r>
          </w:p>
        </w:tc>
        <w:tc>
          <w:tcPr>
            <w:tcW w:w="891"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7,13</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7,90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color w:val="000000"/>
                <w:sz w:val="20"/>
                <w:szCs w:val="20"/>
              </w:rPr>
            </w:pPr>
            <w:r w:rsidRPr="00C85F90">
              <w:rPr>
                <w:rFonts w:ascii="Calibri" w:hAnsi="Calibri"/>
                <w:color w:val="000000"/>
                <w:sz w:val="20"/>
                <w:szCs w:val="20"/>
              </w:rPr>
              <w:t>9,44</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color w:val="000000"/>
                <w:sz w:val="20"/>
                <w:szCs w:val="20"/>
              </w:rPr>
            </w:pPr>
            <w:r w:rsidRPr="00C85F90">
              <w:rPr>
                <w:rFonts w:ascii="Calibri" w:hAnsi="Calibri"/>
                <w:color w:val="000000"/>
                <w:sz w:val="20"/>
                <w:szCs w:val="20"/>
              </w:rPr>
              <w:t>10,98</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color w:val="000000"/>
                <w:sz w:val="20"/>
                <w:szCs w:val="20"/>
              </w:rPr>
            </w:pPr>
            <w:r w:rsidRPr="00C85F90">
              <w:rPr>
                <w:rFonts w:ascii="Calibri" w:hAnsi="Calibri"/>
                <w:color w:val="000000"/>
                <w:sz w:val="20"/>
                <w:szCs w:val="20"/>
              </w:rPr>
              <w:t>12,51</w:t>
            </w:r>
          </w:p>
        </w:tc>
      </w:tr>
      <w:tr w:rsidR="00A06E3D" w:rsidTr="00841B54">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руб./кВт*ч</w:t>
            </w:r>
          </w:p>
        </w:tc>
        <w:tc>
          <w:tcPr>
            <w:tcW w:w="1045" w:type="dxa"/>
            <w:tcBorders>
              <w:top w:val="nil"/>
              <w:left w:val="nil"/>
              <w:bottom w:val="single" w:sz="4" w:space="0" w:color="auto"/>
              <w:right w:val="nil"/>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3,30</w:t>
            </w:r>
          </w:p>
        </w:tc>
        <w:tc>
          <w:tcPr>
            <w:tcW w:w="786" w:type="dxa"/>
            <w:tcBorders>
              <w:top w:val="nil"/>
              <w:left w:val="single" w:sz="8" w:space="0" w:color="auto"/>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3,64</w:t>
            </w:r>
          </w:p>
        </w:tc>
        <w:tc>
          <w:tcPr>
            <w:tcW w:w="786"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3,98</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4,61</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5,24</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5,87</w:t>
            </w:r>
          </w:p>
        </w:tc>
        <w:tc>
          <w:tcPr>
            <w:tcW w:w="787"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6,50</w:t>
            </w:r>
          </w:p>
        </w:tc>
        <w:tc>
          <w:tcPr>
            <w:tcW w:w="891" w:type="dxa"/>
            <w:tcBorders>
              <w:top w:val="nil"/>
              <w:left w:val="nil"/>
              <w:bottom w:val="single" w:sz="4" w:space="0" w:color="auto"/>
              <w:right w:val="single" w:sz="8"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7,13</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sz w:val="20"/>
                <w:szCs w:val="20"/>
              </w:rPr>
            </w:pPr>
            <w:r w:rsidRPr="00C85F90">
              <w:rPr>
                <w:rFonts w:ascii="Calibri" w:hAnsi="Calibri"/>
                <w:sz w:val="20"/>
                <w:szCs w:val="20"/>
              </w:rPr>
              <w:t>7,90</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color w:val="000000"/>
                <w:sz w:val="20"/>
                <w:szCs w:val="20"/>
              </w:rPr>
            </w:pPr>
            <w:r w:rsidRPr="00C85F90">
              <w:rPr>
                <w:rFonts w:ascii="Calibri" w:hAnsi="Calibri"/>
                <w:color w:val="000000"/>
                <w:sz w:val="20"/>
                <w:szCs w:val="20"/>
              </w:rPr>
              <w:t>9,44</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color w:val="000000"/>
                <w:sz w:val="20"/>
                <w:szCs w:val="20"/>
              </w:rPr>
            </w:pPr>
            <w:r w:rsidRPr="00C85F90">
              <w:rPr>
                <w:rFonts w:ascii="Calibri" w:hAnsi="Calibri"/>
                <w:color w:val="000000"/>
                <w:sz w:val="20"/>
                <w:szCs w:val="20"/>
              </w:rPr>
              <w:t>10,98</w:t>
            </w:r>
          </w:p>
        </w:tc>
        <w:tc>
          <w:tcPr>
            <w:tcW w:w="891" w:type="dxa"/>
            <w:tcBorders>
              <w:top w:val="nil"/>
              <w:left w:val="nil"/>
              <w:bottom w:val="single" w:sz="4" w:space="0" w:color="auto"/>
              <w:right w:val="single" w:sz="4" w:space="0" w:color="auto"/>
            </w:tcBorders>
            <w:noWrap/>
            <w:vAlign w:val="center"/>
          </w:tcPr>
          <w:p w:rsidR="00A06E3D" w:rsidRPr="00C85F90" w:rsidRDefault="00A06E3D" w:rsidP="00C85F90">
            <w:pPr>
              <w:jc w:val="both"/>
              <w:rPr>
                <w:rFonts w:ascii="Calibri" w:hAnsi="Calibri"/>
                <w:color w:val="000000"/>
                <w:sz w:val="20"/>
                <w:szCs w:val="20"/>
              </w:rPr>
            </w:pPr>
            <w:r w:rsidRPr="00C85F90">
              <w:rPr>
                <w:rFonts w:ascii="Calibri" w:hAnsi="Calibri"/>
                <w:color w:val="000000"/>
                <w:sz w:val="20"/>
                <w:szCs w:val="20"/>
              </w:rPr>
              <w:t>12,51</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руб./кВт*ч</w:t>
            </w:r>
          </w:p>
        </w:tc>
        <w:tc>
          <w:tcPr>
            <w:tcW w:w="1045" w:type="dxa"/>
            <w:tcBorders>
              <w:top w:val="nil"/>
              <w:left w:val="nil"/>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r>
      <w:tr w:rsidR="00A76CDE" w:rsidTr="00841B54">
        <w:trPr>
          <w:trHeight w:val="300"/>
        </w:trPr>
        <w:tc>
          <w:tcPr>
            <w:tcW w:w="13247"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76CDE" w:rsidRPr="00A03DF7" w:rsidRDefault="00A76CDE" w:rsidP="00C57A2D">
            <w:pPr>
              <w:jc w:val="both"/>
              <w:rPr>
                <w:rFonts w:ascii="Calibri" w:hAnsi="Calibri"/>
                <w:color w:val="000000"/>
                <w:sz w:val="20"/>
                <w:szCs w:val="20"/>
                <w:highlight w:val="yellow"/>
              </w:rPr>
            </w:pPr>
            <w:r w:rsidRPr="00A03DF7">
              <w:rPr>
                <w:rFonts w:ascii="Calibri" w:hAnsi="Calibri"/>
                <w:color w:val="000000"/>
                <w:sz w:val="20"/>
                <w:szCs w:val="20"/>
                <w:highlight w:val="yellow"/>
              </w:rPr>
              <w:t>Теплоснабжение</w:t>
            </w:r>
          </w:p>
        </w:tc>
      </w:tr>
      <w:tr w:rsidR="00A06E3D" w:rsidTr="00841B54">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руб./Гкал</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1961,6</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2164,7</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2367,7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2528,7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2689,7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2850,7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3011,7</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3172,7</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3344,0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3686,7</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4029,3</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4331,5</w:t>
            </w:r>
          </w:p>
        </w:tc>
      </w:tr>
      <w:tr w:rsidR="00A06E3D" w:rsidTr="00841B54">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руб./Гкал</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1961,6</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2164,7</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2367,7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2528,7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2689,7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2850,7</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3011,7</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3172,7</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3344,0</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3686,7</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4029,3</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4331,5</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руб./Гкал</w:t>
            </w:r>
          </w:p>
        </w:tc>
        <w:tc>
          <w:tcPr>
            <w:tcW w:w="1045" w:type="dxa"/>
            <w:tcBorders>
              <w:top w:val="nil"/>
              <w:left w:val="nil"/>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4" w:space="0" w:color="auto"/>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r>
      <w:tr w:rsidR="00A06E3D" w:rsidTr="00841B54">
        <w:trPr>
          <w:trHeight w:val="300"/>
        </w:trPr>
        <w:tc>
          <w:tcPr>
            <w:tcW w:w="13247"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Pr="00A03DF7" w:rsidRDefault="00A06E3D" w:rsidP="00C57A2D">
            <w:pPr>
              <w:jc w:val="both"/>
              <w:rPr>
                <w:rFonts w:ascii="Calibri" w:hAnsi="Calibri"/>
                <w:color w:val="000000"/>
                <w:sz w:val="20"/>
                <w:szCs w:val="20"/>
                <w:highlight w:val="yellow"/>
              </w:rPr>
            </w:pPr>
            <w:r w:rsidRPr="00A03DF7">
              <w:rPr>
                <w:rFonts w:ascii="Calibri" w:hAnsi="Calibri"/>
                <w:color w:val="000000"/>
                <w:sz w:val="20"/>
                <w:szCs w:val="20"/>
                <w:highlight w:val="yellow"/>
              </w:rPr>
              <w:t>Водоснабжение</w:t>
            </w:r>
          </w:p>
        </w:tc>
      </w:tr>
      <w:tr w:rsidR="00A06E3D" w:rsidTr="00841B54">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lastRenderedPageBreak/>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25,03  </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27,45  </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29,87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32,68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35,49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38,30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41,11  </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43,91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46,73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52,35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57,97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63,47  </w:t>
            </w:r>
          </w:p>
        </w:tc>
      </w:tr>
      <w:tr w:rsidR="00A06E3D" w:rsidTr="00841B54">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25,03  </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27,45  </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29,87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32,68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35,49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38,30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41,11  </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43,91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46,73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52,35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57,97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63,47  </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4" w:space="0" w:color="auto"/>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r>
      <w:tr w:rsidR="00A06E3D" w:rsidTr="00841B54">
        <w:trPr>
          <w:trHeight w:val="300"/>
        </w:trPr>
        <w:tc>
          <w:tcPr>
            <w:tcW w:w="13247"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Водоотведение</w:t>
            </w:r>
          </w:p>
        </w:tc>
      </w:tr>
      <w:tr w:rsidR="00A06E3D" w:rsidTr="00841B54">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25,03  </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27,45  </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29,87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32,68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35,49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38,30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41,11  </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43,91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46,73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52,35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57,97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63,47  </w:t>
            </w:r>
          </w:p>
        </w:tc>
      </w:tr>
      <w:tr w:rsidR="00A06E3D" w:rsidTr="00841B54">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25,03  </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27,45  </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29,87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32,68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35,49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38,30  </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41,11  </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43,91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46,73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52,35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57,97  </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 xml:space="preserve">63,47  </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руб./м.куб</w:t>
            </w:r>
          </w:p>
        </w:tc>
        <w:tc>
          <w:tcPr>
            <w:tcW w:w="1045" w:type="dxa"/>
            <w:tcBorders>
              <w:top w:val="nil"/>
              <w:left w:val="nil"/>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4" w:space="0" w:color="auto"/>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8"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r>
      <w:tr w:rsidR="00A06E3D" w:rsidTr="00841B54">
        <w:trPr>
          <w:trHeight w:val="300"/>
        </w:trPr>
        <w:tc>
          <w:tcPr>
            <w:tcW w:w="13247"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Утилизация (захоронение) ТБО</w:t>
            </w:r>
          </w:p>
        </w:tc>
      </w:tr>
      <w:tr w:rsidR="00A06E3D" w:rsidTr="00841B54">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руб./м.кв</w:t>
            </w:r>
          </w:p>
        </w:tc>
        <w:tc>
          <w:tcPr>
            <w:tcW w:w="1045" w:type="dxa"/>
            <w:tcBorders>
              <w:top w:val="nil"/>
              <w:left w:val="nil"/>
              <w:bottom w:val="single" w:sz="4" w:space="0" w:color="auto"/>
              <w:right w:val="nil"/>
            </w:tcBorders>
            <w:noWrap/>
            <w:vAlign w:val="center"/>
          </w:tcPr>
          <w:p w:rsidR="00A06E3D" w:rsidRDefault="00A06E3D" w:rsidP="00841B54">
            <w:pPr>
              <w:rPr>
                <w:color w:val="000000"/>
                <w:sz w:val="20"/>
                <w:szCs w:val="20"/>
              </w:rPr>
            </w:pPr>
            <w:r>
              <w:rPr>
                <w:color w:val="000000"/>
                <w:sz w:val="20"/>
                <w:szCs w:val="20"/>
              </w:rPr>
              <w:t>389,82</w:t>
            </w:r>
          </w:p>
        </w:tc>
        <w:tc>
          <w:tcPr>
            <w:tcW w:w="786" w:type="dxa"/>
            <w:tcBorders>
              <w:top w:val="nil"/>
              <w:left w:val="single" w:sz="8" w:space="0" w:color="auto"/>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431,58</w:t>
            </w:r>
          </w:p>
        </w:tc>
        <w:tc>
          <w:tcPr>
            <w:tcW w:w="786" w:type="dxa"/>
            <w:tcBorders>
              <w:top w:val="nil"/>
              <w:left w:val="nil"/>
              <w:bottom w:val="single" w:sz="4" w:space="0" w:color="auto"/>
              <w:right w:val="single" w:sz="8" w:space="0" w:color="auto"/>
            </w:tcBorders>
            <w:noWrap/>
            <w:vAlign w:val="center"/>
          </w:tcPr>
          <w:p w:rsidR="00A06E3D" w:rsidRDefault="00A06E3D" w:rsidP="00841B54">
            <w:pPr>
              <w:rPr>
                <w:color w:val="000000"/>
                <w:sz w:val="20"/>
                <w:szCs w:val="20"/>
              </w:rPr>
            </w:pPr>
            <w:r>
              <w:rPr>
                <w:color w:val="000000"/>
                <w:sz w:val="20"/>
                <w:szCs w:val="20"/>
              </w:rPr>
              <w:t>473,35</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515,11</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563,53</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611,96</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660,38</w:t>
            </w:r>
          </w:p>
        </w:tc>
        <w:tc>
          <w:tcPr>
            <w:tcW w:w="891" w:type="dxa"/>
            <w:tcBorders>
              <w:top w:val="nil"/>
              <w:left w:val="nil"/>
              <w:bottom w:val="single" w:sz="4" w:space="0" w:color="auto"/>
              <w:right w:val="single" w:sz="8" w:space="0" w:color="auto"/>
            </w:tcBorders>
            <w:noWrap/>
            <w:vAlign w:val="center"/>
          </w:tcPr>
          <w:p w:rsidR="00A06E3D" w:rsidRDefault="00A06E3D" w:rsidP="00841B54">
            <w:pPr>
              <w:rPr>
                <w:color w:val="000000"/>
                <w:sz w:val="20"/>
                <w:szCs w:val="20"/>
              </w:rPr>
            </w:pPr>
            <w:r>
              <w:rPr>
                <w:color w:val="000000"/>
                <w:sz w:val="20"/>
                <w:szCs w:val="20"/>
              </w:rPr>
              <w:t>708,80</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757,22</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902,60</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999,53</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1094,48</w:t>
            </w:r>
          </w:p>
        </w:tc>
      </w:tr>
      <w:tr w:rsidR="00A06E3D" w:rsidTr="00841B54">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руб./м.кв</w:t>
            </w:r>
          </w:p>
        </w:tc>
        <w:tc>
          <w:tcPr>
            <w:tcW w:w="1045" w:type="dxa"/>
            <w:tcBorders>
              <w:top w:val="nil"/>
              <w:left w:val="nil"/>
              <w:bottom w:val="single" w:sz="4" w:space="0" w:color="auto"/>
              <w:right w:val="nil"/>
            </w:tcBorders>
            <w:noWrap/>
            <w:vAlign w:val="center"/>
          </w:tcPr>
          <w:p w:rsidR="00A06E3D" w:rsidRDefault="00A06E3D" w:rsidP="00841B54">
            <w:pPr>
              <w:rPr>
                <w:color w:val="000000"/>
                <w:sz w:val="20"/>
                <w:szCs w:val="20"/>
              </w:rPr>
            </w:pPr>
            <w:r>
              <w:rPr>
                <w:color w:val="000000"/>
                <w:sz w:val="20"/>
                <w:szCs w:val="20"/>
              </w:rPr>
              <w:t>389,82</w:t>
            </w:r>
          </w:p>
        </w:tc>
        <w:tc>
          <w:tcPr>
            <w:tcW w:w="786" w:type="dxa"/>
            <w:tcBorders>
              <w:top w:val="nil"/>
              <w:left w:val="single" w:sz="8" w:space="0" w:color="auto"/>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431,58</w:t>
            </w:r>
          </w:p>
        </w:tc>
        <w:tc>
          <w:tcPr>
            <w:tcW w:w="786" w:type="dxa"/>
            <w:tcBorders>
              <w:top w:val="nil"/>
              <w:left w:val="nil"/>
              <w:bottom w:val="single" w:sz="4" w:space="0" w:color="auto"/>
              <w:right w:val="single" w:sz="8" w:space="0" w:color="auto"/>
            </w:tcBorders>
            <w:noWrap/>
            <w:vAlign w:val="center"/>
          </w:tcPr>
          <w:p w:rsidR="00A06E3D" w:rsidRDefault="00A06E3D" w:rsidP="00841B54">
            <w:pPr>
              <w:rPr>
                <w:color w:val="000000"/>
                <w:sz w:val="20"/>
                <w:szCs w:val="20"/>
              </w:rPr>
            </w:pPr>
            <w:r>
              <w:rPr>
                <w:color w:val="000000"/>
                <w:sz w:val="20"/>
                <w:szCs w:val="20"/>
              </w:rPr>
              <w:t>473,35</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515,11</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563,53</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611,96</w:t>
            </w:r>
          </w:p>
        </w:tc>
        <w:tc>
          <w:tcPr>
            <w:tcW w:w="787"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660,38</w:t>
            </w:r>
          </w:p>
        </w:tc>
        <w:tc>
          <w:tcPr>
            <w:tcW w:w="891" w:type="dxa"/>
            <w:tcBorders>
              <w:top w:val="nil"/>
              <w:left w:val="nil"/>
              <w:bottom w:val="single" w:sz="4" w:space="0" w:color="auto"/>
              <w:right w:val="single" w:sz="8" w:space="0" w:color="auto"/>
            </w:tcBorders>
            <w:noWrap/>
            <w:vAlign w:val="center"/>
          </w:tcPr>
          <w:p w:rsidR="00A06E3D" w:rsidRDefault="00A06E3D" w:rsidP="00841B54">
            <w:pPr>
              <w:rPr>
                <w:color w:val="000000"/>
                <w:sz w:val="20"/>
                <w:szCs w:val="20"/>
              </w:rPr>
            </w:pPr>
            <w:r>
              <w:rPr>
                <w:color w:val="000000"/>
                <w:sz w:val="20"/>
                <w:szCs w:val="20"/>
              </w:rPr>
              <w:t>708,80</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757,22</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902,60</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999,53</w:t>
            </w:r>
          </w:p>
        </w:tc>
        <w:tc>
          <w:tcPr>
            <w:tcW w:w="891" w:type="dxa"/>
            <w:tcBorders>
              <w:top w:val="nil"/>
              <w:left w:val="nil"/>
              <w:bottom w:val="single" w:sz="4" w:space="0" w:color="auto"/>
              <w:right w:val="single" w:sz="4" w:space="0" w:color="auto"/>
            </w:tcBorders>
            <w:noWrap/>
            <w:vAlign w:val="center"/>
          </w:tcPr>
          <w:p w:rsidR="00A06E3D" w:rsidRDefault="00A06E3D" w:rsidP="00841B54">
            <w:pPr>
              <w:rPr>
                <w:color w:val="000000"/>
                <w:sz w:val="20"/>
                <w:szCs w:val="20"/>
              </w:rPr>
            </w:pPr>
            <w:r>
              <w:rPr>
                <w:color w:val="000000"/>
                <w:sz w:val="20"/>
                <w:szCs w:val="20"/>
              </w:rPr>
              <w:t>1094,48</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руб./м.кв</w:t>
            </w:r>
          </w:p>
        </w:tc>
        <w:tc>
          <w:tcPr>
            <w:tcW w:w="1045" w:type="dxa"/>
            <w:tcBorders>
              <w:top w:val="nil"/>
              <w:left w:val="nil"/>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8" w:space="0" w:color="auto"/>
              <w:bottom w:val="single" w:sz="4" w:space="0" w:color="auto"/>
              <w:right w:val="single" w:sz="4" w:space="0" w:color="auto"/>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nil"/>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8" w:space="0" w:color="auto"/>
              <w:bottom w:val="single" w:sz="4" w:space="0" w:color="auto"/>
              <w:right w:val="single" w:sz="4" w:space="0" w:color="auto"/>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nil"/>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8" w:space="0" w:color="auto"/>
              <w:bottom w:val="single" w:sz="4" w:space="0" w:color="auto"/>
              <w:right w:val="single" w:sz="4" w:space="0" w:color="auto"/>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nil"/>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4" w:space="0" w:color="auto"/>
            </w:tcBorders>
            <w:noWrap/>
            <w:vAlign w:val="center"/>
          </w:tcPr>
          <w:p w:rsidR="00A06E3D" w:rsidRDefault="00A06E3D" w:rsidP="00602968">
            <w:pPr>
              <w:jc w:val="both"/>
              <w:rPr>
                <w:rFonts w:ascii="Calibri" w:hAnsi="Calibri"/>
                <w:color w:val="000000"/>
                <w:sz w:val="20"/>
                <w:szCs w:val="20"/>
              </w:rPr>
            </w:pPr>
            <w:r>
              <w:rPr>
                <w:rFonts w:ascii="Calibri" w:hAnsi="Calibri"/>
                <w:color w:val="000000"/>
                <w:sz w:val="20"/>
                <w:szCs w:val="20"/>
              </w:rPr>
              <w:t>0</w:t>
            </w:r>
          </w:p>
        </w:tc>
      </w:tr>
      <w:tr w:rsidR="00A06E3D" w:rsidTr="00841B54">
        <w:trPr>
          <w:trHeight w:val="300"/>
        </w:trPr>
        <w:tc>
          <w:tcPr>
            <w:tcW w:w="13247"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Содержание и ремонт жилья</w:t>
            </w:r>
          </w:p>
        </w:tc>
      </w:tr>
      <w:tr w:rsidR="00A06E3D" w:rsidTr="00841B54">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lastRenderedPageBreak/>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руб./м.кв</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32,24</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35,36</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38,48</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42,10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45,71</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49,33</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52,95</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56,57</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60,19</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67,43</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74,67</w:t>
            </w:r>
          </w:p>
        </w:tc>
        <w:tc>
          <w:tcPr>
            <w:tcW w:w="891" w:type="dxa"/>
            <w:tcBorders>
              <w:top w:val="nil"/>
              <w:left w:val="nil"/>
              <w:bottom w:val="single" w:sz="4" w:space="0" w:color="auto"/>
              <w:right w:val="single" w:sz="4" w:space="0" w:color="auto"/>
            </w:tcBorders>
            <w:noWrap/>
            <w:vAlign w:val="center"/>
          </w:tcPr>
          <w:p w:rsidR="00A06E3D" w:rsidRDefault="00A06E3D" w:rsidP="00602968">
            <w:pPr>
              <w:jc w:val="both"/>
              <w:rPr>
                <w:rFonts w:ascii="Calibri" w:hAnsi="Calibri"/>
                <w:color w:val="000000"/>
                <w:sz w:val="20"/>
                <w:szCs w:val="20"/>
              </w:rPr>
            </w:pPr>
            <w:r w:rsidRPr="00602968">
              <w:rPr>
                <w:rFonts w:ascii="Calibri" w:hAnsi="Calibri"/>
                <w:color w:val="000000"/>
                <w:sz w:val="20"/>
                <w:szCs w:val="20"/>
              </w:rPr>
              <w:t>81,76</w:t>
            </w:r>
          </w:p>
        </w:tc>
      </w:tr>
      <w:tr w:rsidR="00A06E3D" w:rsidTr="00841B54">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руб./м.кв</w:t>
            </w:r>
          </w:p>
        </w:tc>
        <w:tc>
          <w:tcPr>
            <w:tcW w:w="1045" w:type="dxa"/>
            <w:tcBorders>
              <w:top w:val="nil"/>
              <w:left w:val="nil"/>
              <w:bottom w:val="single" w:sz="4" w:space="0" w:color="auto"/>
              <w:right w:val="nil"/>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32,24</w:t>
            </w:r>
          </w:p>
        </w:tc>
        <w:tc>
          <w:tcPr>
            <w:tcW w:w="786" w:type="dxa"/>
            <w:tcBorders>
              <w:top w:val="nil"/>
              <w:left w:val="single" w:sz="8" w:space="0" w:color="auto"/>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35,36</w:t>
            </w:r>
          </w:p>
        </w:tc>
        <w:tc>
          <w:tcPr>
            <w:tcW w:w="786"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38,48</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42,10</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45,71</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49,33</w:t>
            </w:r>
          </w:p>
        </w:tc>
        <w:tc>
          <w:tcPr>
            <w:tcW w:w="787"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52,95</w:t>
            </w:r>
          </w:p>
        </w:tc>
        <w:tc>
          <w:tcPr>
            <w:tcW w:w="891" w:type="dxa"/>
            <w:tcBorders>
              <w:top w:val="nil"/>
              <w:left w:val="nil"/>
              <w:bottom w:val="single" w:sz="4" w:space="0" w:color="auto"/>
              <w:right w:val="single" w:sz="8"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56,57</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60,19</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67,43</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74,67</w:t>
            </w:r>
          </w:p>
        </w:tc>
        <w:tc>
          <w:tcPr>
            <w:tcW w:w="891" w:type="dxa"/>
            <w:tcBorders>
              <w:top w:val="nil"/>
              <w:left w:val="nil"/>
              <w:bottom w:val="single" w:sz="4" w:space="0" w:color="auto"/>
              <w:right w:val="single" w:sz="4" w:space="0" w:color="auto"/>
            </w:tcBorders>
            <w:noWrap/>
            <w:vAlign w:val="center"/>
          </w:tcPr>
          <w:p w:rsidR="00A06E3D" w:rsidRPr="00602968" w:rsidRDefault="00A06E3D" w:rsidP="00602968">
            <w:pPr>
              <w:jc w:val="both"/>
              <w:rPr>
                <w:rFonts w:ascii="Calibri" w:hAnsi="Calibri"/>
                <w:color w:val="000000"/>
                <w:sz w:val="20"/>
                <w:szCs w:val="20"/>
              </w:rPr>
            </w:pPr>
            <w:r w:rsidRPr="00602968">
              <w:rPr>
                <w:rFonts w:ascii="Calibri" w:hAnsi="Calibri"/>
                <w:color w:val="000000"/>
                <w:sz w:val="20"/>
                <w:szCs w:val="20"/>
              </w:rPr>
              <w:t>81,76</w:t>
            </w:r>
          </w:p>
        </w:tc>
      </w:tr>
      <w:tr w:rsidR="00A06E3D" w:rsidTr="00841B54">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C57A2D">
            <w:pPr>
              <w:jc w:val="both"/>
              <w:rPr>
                <w:rFonts w:ascii="Calibri" w:hAnsi="Calibri"/>
                <w:color w:val="000000"/>
                <w:sz w:val="20"/>
                <w:szCs w:val="20"/>
              </w:rPr>
            </w:pPr>
            <w:r>
              <w:rPr>
                <w:rFonts w:ascii="Calibri" w:hAnsi="Calibri"/>
                <w:color w:val="000000"/>
                <w:sz w:val="20"/>
                <w:szCs w:val="20"/>
              </w:rP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C57A2D">
            <w:pPr>
              <w:jc w:val="both"/>
              <w:rPr>
                <w:rFonts w:ascii="Calibri" w:hAnsi="Calibri"/>
                <w:color w:val="000000"/>
                <w:sz w:val="20"/>
                <w:szCs w:val="20"/>
              </w:rPr>
            </w:pPr>
            <w:r>
              <w:rPr>
                <w:rFonts w:ascii="Calibri" w:hAnsi="Calibri"/>
                <w:color w:val="000000"/>
                <w:sz w:val="20"/>
                <w:szCs w:val="20"/>
              </w:rPr>
              <w:t>руб./м.кв</w:t>
            </w:r>
          </w:p>
        </w:tc>
        <w:tc>
          <w:tcPr>
            <w:tcW w:w="1045" w:type="dxa"/>
            <w:tcBorders>
              <w:top w:val="nil"/>
              <w:left w:val="nil"/>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6"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787"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nil"/>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c>
          <w:tcPr>
            <w:tcW w:w="891" w:type="dxa"/>
            <w:tcBorders>
              <w:top w:val="nil"/>
              <w:left w:val="single" w:sz="4" w:space="0" w:color="auto"/>
              <w:bottom w:val="single" w:sz="4" w:space="0" w:color="auto"/>
              <w:right w:val="single" w:sz="4" w:space="0" w:color="auto"/>
            </w:tcBorders>
            <w:noWrap/>
            <w:vAlign w:val="center"/>
          </w:tcPr>
          <w:p w:rsidR="00A06E3D" w:rsidRDefault="00A06E3D" w:rsidP="005D6202">
            <w:pPr>
              <w:jc w:val="both"/>
              <w:rPr>
                <w:rFonts w:ascii="Calibri" w:hAnsi="Calibri"/>
                <w:color w:val="000000"/>
                <w:sz w:val="20"/>
                <w:szCs w:val="20"/>
              </w:rPr>
            </w:pPr>
            <w:r>
              <w:rPr>
                <w:rFonts w:ascii="Calibri" w:hAnsi="Calibri"/>
                <w:color w:val="000000"/>
                <w:sz w:val="20"/>
                <w:szCs w:val="20"/>
              </w:rPr>
              <w:t>0</w:t>
            </w:r>
          </w:p>
        </w:tc>
      </w:tr>
    </w:tbl>
    <w:p w:rsidR="00A76CDE" w:rsidRDefault="00A76CDE" w:rsidP="00C57A2D">
      <w:pPr>
        <w:ind w:firstLine="708"/>
        <w:jc w:val="both"/>
        <w:rPr>
          <w:b/>
          <w:sz w:val="28"/>
          <w:szCs w:val="28"/>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AC6227" w:rsidRDefault="00A76CDE" w:rsidP="00AC6227">
      <w:pPr>
        <w:pStyle w:val="10"/>
      </w:pPr>
      <w:r w:rsidRPr="00AC6227">
        <w:lastRenderedPageBreak/>
        <w:t xml:space="preserve"> </w:t>
      </w:r>
      <w:bookmarkStart w:id="144" w:name="_Toc419289191"/>
      <w:r w:rsidRPr="00AC6227">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144"/>
    </w:p>
    <w:p w:rsidR="00A76CDE" w:rsidRDefault="00A76CDE" w:rsidP="00C57A2D">
      <w:pPr>
        <w:ind w:firstLine="708"/>
        <w:jc w:val="both"/>
        <w:rPr>
          <w:b/>
          <w:sz w:val="28"/>
          <w:szCs w:val="28"/>
        </w:rPr>
      </w:pPr>
    </w:p>
    <w:p w:rsidR="00A76CDE" w:rsidRPr="00880463" w:rsidRDefault="00A76CDE" w:rsidP="00C57A2D">
      <w:pPr>
        <w:pStyle w:val="Default"/>
        <w:ind w:firstLine="708"/>
        <w:jc w:val="both"/>
        <w:rPr>
          <w:color w:val="auto"/>
        </w:rPr>
      </w:pPr>
      <w:r w:rsidRPr="00880463">
        <w:t>Расчет расходов населения МО «</w:t>
      </w:r>
      <w:r>
        <w:t>Севастьяновское</w:t>
      </w:r>
      <w:r w:rsidRPr="00880463">
        <w:t xml:space="preserve"> сельское поселение» на коммунальные ресурсы до </w:t>
      </w:r>
      <w:r w:rsidR="001E7FB7">
        <w:rPr>
          <w:color w:val="auto"/>
        </w:rPr>
        <w:t>2028</w:t>
      </w:r>
      <w:r w:rsidRPr="00880463">
        <w:rPr>
          <w:color w:val="auto"/>
        </w:rPr>
        <w:t xml:space="preserve"> г. произведен на основании показателей спроса населения на коммунальные ресурсы и</w:t>
      </w:r>
      <w:r w:rsidRPr="00880463">
        <w:t xml:space="preserve"> прогнозируемых тарифов с учетом инвестиционной составляющей в тарифе (инвестиционной надбавки) по каждому из коммунальных ресурсов (табл. </w:t>
      </w:r>
      <w:r>
        <w:t>78</w:t>
      </w:r>
      <w:r w:rsidRPr="00880463">
        <w:t xml:space="preserve">). </w:t>
      </w:r>
    </w:p>
    <w:p w:rsidR="00A76CDE" w:rsidRPr="00880463" w:rsidRDefault="00A76CDE" w:rsidP="00C57A2D">
      <w:pPr>
        <w:pStyle w:val="Default"/>
        <w:ind w:firstLine="708"/>
        <w:jc w:val="both"/>
        <w:rPr>
          <w:b/>
        </w:rPr>
      </w:pPr>
      <w:r w:rsidRPr="00880463">
        <w:t xml:space="preserve">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w:t>
      </w:r>
      <w:r>
        <w:t>78</w:t>
      </w:r>
      <w:r w:rsidRPr="00880463">
        <w:t>). Денежный среднемесячный доход в среднем на душу населения Ленинградской области за 201</w:t>
      </w:r>
      <w:r>
        <w:t>4</w:t>
      </w:r>
      <w:r w:rsidRPr="00880463">
        <w:t xml:space="preserve"> год составил 17105 рублей</w:t>
      </w:r>
      <w:r>
        <w:t>.</w:t>
      </w:r>
    </w:p>
    <w:p w:rsidR="00A76CDE" w:rsidRDefault="00A76CDE" w:rsidP="00C57A2D">
      <w:pPr>
        <w:ind w:firstLine="708"/>
        <w:jc w:val="both"/>
        <w:rPr>
          <w:b/>
          <w:sz w:val="28"/>
          <w:szCs w:val="28"/>
        </w:rPr>
      </w:pPr>
    </w:p>
    <w:p w:rsidR="00A76CDE" w:rsidRDefault="00A76CDE" w:rsidP="008F4414">
      <w:pPr>
        <w:pStyle w:val="afff5"/>
      </w:pPr>
      <w:r>
        <w:t xml:space="preserve">Таблица </w:t>
      </w:r>
      <w:fldSimple w:instr=" SEQ Таблица \* ARABIC ">
        <w:r w:rsidR="00AC0DE0">
          <w:rPr>
            <w:noProof/>
          </w:rPr>
          <w:t>59</w:t>
        </w:r>
      </w:fldSimple>
      <w:r>
        <w:t xml:space="preserve"> Прогноз инфляции (прирост цен в %, в среднем за год)</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0"/>
        <w:gridCol w:w="1112"/>
        <w:gridCol w:w="1296"/>
        <w:gridCol w:w="1175"/>
        <w:gridCol w:w="1175"/>
        <w:gridCol w:w="1176"/>
        <w:gridCol w:w="899"/>
      </w:tblGrid>
      <w:tr w:rsidR="00A76CDE" w:rsidRPr="002C4326" w:rsidTr="00C374C2">
        <w:trPr>
          <w:trHeight w:val="327"/>
          <w:tblHeader/>
          <w:jc w:val="center"/>
        </w:trPr>
        <w:tc>
          <w:tcPr>
            <w:tcW w:w="2490" w:type="dxa"/>
            <w:vMerge w:val="restart"/>
            <w:vAlign w:val="center"/>
          </w:tcPr>
          <w:p w:rsidR="00A76CDE" w:rsidRPr="00EA2BDA" w:rsidRDefault="00A76CDE" w:rsidP="00C57A2D">
            <w:pPr>
              <w:spacing w:before="40" w:after="40"/>
              <w:jc w:val="both"/>
              <w:rPr>
                <w:b/>
                <w:bCs/>
                <w:sz w:val="20"/>
                <w:szCs w:val="20"/>
              </w:rPr>
            </w:pPr>
          </w:p>
        </w:tc>
        <w:tc>
          <w:tcPr>
            <w:tcW w:w="1127" w:type="dxa"/>
            <w:vMerge w:val="restart"/>
            <w:vAlign w:val="center"/>
          </w:tcPr>
          <w:p w:rsidR="00A76CDE" w:rsidRPr="00EA2BDA" w:rsidRDefault="00A76CDE" w:rsidP="00C57A2D">
            <w:pPr>
              <w:spacing w:before="40" w:after="40"/>
              <w:jc w:val="both"/>
              <w:rPr>
                <w:bCs/>
              </w:rPr>
            </w:pPr>
            <w:r w:rsidRPr="00EA2BDA">
              <w:rPr>
                <w:bCs/>
              </w:rPr>
              <w:t>вариант</w:t>
            </w:r>
          </w:p>
        </w:tc>
        <w:tc>
          <w:tcPr>
            <w:tcW w:w="1406" w:type="dxa"/>
            <w:vMerge w:val="restart"/>
            <w:vAlign w:val="center"/>
          </w:tcPr>
          <w:p w:rsidR="00A76CDE" w:rsidRPr="00EA2BDA" w:rsidRDefault="00A76CDE" w:rsidP="00C57A2D">
            <w:pPr>
              <w:spacing w:before="40" w:after="40"/>
              <w:jc w:val="both"/>
              <w:rPr>
                <w:bCs/>
                <w:sz w:val="20"/>
                <w:szCs w:val="20"/>
              </w:rPr>
            </w:pPr>
            <w:r w:rsidRPr="00EA2BDA">
              <w:rPr>
                <w:bCs/>
                <w:sz w:val="20"/>
                <w:szCs w:val="20"/>
              </w:rPr>
              <w:t>2012-2015 гг.</w:t>
            </w:r>
          </w:p>
        </w:tc>
        <w:tc>
          <w:tcPr>
            <w:tcW w:w="3742" w:type="dxa"/>
            <w:gridSpan w:val="3"/>
            <w:vAlign w:val="center"/>
          </w:tcPr>
          <w:p w:rsidR="00A76CDE" w:rsidRPr="00EA2BDA" w:rsidRDefault="00A76CDE" w:rsidP="00C57A2D">
            <w:pPr>
              <w:spacing w:before="40" w:after="40"/>
              <w:jc w:val="both"/>
              <w:rPr>
                <w:bCs/>
              </w:rPr>
            </w:pPr>
            <w:r w:rsidRPr="00EA2BDA">
              <w:rPr>
                <w:bCs/>
              </w:rPr>
              <w:t>2016-2030 гг.</w:t>
            </w:r>
          </w:p>
        </w:tc>
        <w:tc>
          <w:tcPr>
            <w:tcW w:w="938" w:type="dxa"/>
            <w:vMerge w:val="restart"/>
            <w:vAlign w:val="center"/>
          </w:tcPr>
          <w:p w:rsidR="00A76CDE" w:rsidRPr="00EA2BDA" w:rsidRDefault="00A76CDE" w:rsidP="00C57A2D">
            <w:pPr>
              <w:spacing w:before="40" w:after="40"/>
              <w:jc w:val="both"/>
              <w:rPr>
                <w:bCs/>
                <w:sz w:val="20"/>
                <w:szCs w:val="20"/>
              </w:rPr>
            </w:pPr>
            <w:r w:rsidRPr="00EA2BDA">
              <w:rPr>
                <w:bCs/>
                <w:sz w:val="20"/>
                <w:szCs w:val="20"/>
              </w:rPr>
              <w:t>2016-2030 гг.</w:t>
            </w:r>
          </w:p>
        </w:tc>
      </w:tr>
      <w:tr w:rsidR="00A76CDE" w:rsidRPr="002C4326" w:rsidTr="00C374C2">
        <w:trPr>
          <w:trHeight w:val="327"/>
          <w:tblHeader/>
          <w:jc w:val="center"/>
        </w:trPr>
        <w:tc>
          <w:tcPr>
            <w:tcW w:w="2490" w:type="dxa"/>
            <w:vMerge/>
            <w:vAlign w:val="center"/>
          </w:tcPr>
          <w:p w:rsidR="00A76CDE" w:rsidRPr="00EA2BDA" w:rsidRDefault="00A76CDE" w:rsidP="00C57A2D">
            <w:pPr>
              <w:spacing w:before="40" w:after="40"/>
              <w:jc w:val="both"/>
              <w:rPr>
                <w:b/>
                <w:bCs/>
              </w:rPr>
            </w:pPr>
          </w:p>
        </w:tc>
        <w:tc>
          <w:tcPr>
            <w:tcW w:w="1127" w:type="dxa"/>
            <w:vMerge/>
            <w:vAlign w:val="center"/>
          </w:tcPr>
          <w:p w:rsidR="00A76CDE" w:rsidRPr="00EA2BDA" w:rsidRDefault="00A76CDE" w:rsidP="00C57A2D">
            <w:pPr>
              <w:spacing w:before="40" w:after="40"/>
              <w:jc w:val="both"/>
              <w:rPr>
                <w:bCs/>
              </w:rPr>
            </w:pPr>
          </w:p>
        </w:tc>
        <w:tc>
          <w:tcPr>
            <w:tcW w:w="1406" w:type="dxa"/>
            <w:vMerge/>
            <w:vAlign w:val="center"/>
          </w:tcPr>
          <w:p w:rsidR="00A76CDE" w:rsidRPr="00EA2BDA" w:rsidRDefault="00A76CDE" w:rsidP="00C57A2D">
            <w:pPr>
              <w:spacing w:before="40" w:after="40"/>
              <w:jc w:val="both"/>
              <w:rPr>
                <w:bCs/>
              </w:rPr>
            </w:pPr>
          </w:p>
        </w:tc>
        <w:tc>
          <w:tcPr>
            <w:tcW w:w="1247" w:type="dxa"/>
            <w:vAlign w:val="center"/>
          </w:tcPr>
          <w:p w:rsidR="00A76CDE" w:rsidRPr="00EA2BDA" w:rsidRDefault="00A76CDE" w:rsidP="00C57A2D">
            <w:pPr>
              <w:jc w:val="both"/>
              <w:rPr>
                <w:bCs/>
              </w:rPr>
            </w:pPr>
            <w:r w:rsidRPr="00EA2BDA">
              <w:rPr>
                <w:bCs/>
              </w:rPr>
              <w:t>2016-2020</w:t>
            </w:r>
          </w:p>
        </w:tc>
        <w:tc>
          <w:tcPr>
            <w:tcW w:w="1247" w:type="dxa"/>
            <w:vAlign w:val="center"/>
          </w:tcPr>
          <w:p w:rsidR="00A76CDE" w:rsidRPr="00EA2BDA" w:rsidRDefault="00A76CDE" w:rsidP="00C57A2D">
            <w:pPr>
              <w:jc w:val="both"/>
              <w:rPr>
                <w:bCs/>
              </w:rPr>
            </w:pPr>
            <w:r w:rsidRPr="00EA2BDA">
              <w:rPr>
                <w:bCs/>
              </w:rPr>
              <w:t>2021-2025</w:t>
            </w:r>
          </w:p>
        </w:tc>
        <w:tc>
          <w:tcPr>
            <w:tcW w:w="1248" w:type="dxa"/>
            <w:vAlign w:val="center"/>
          </w:tcPr>
          <w:p w:rsidR="00A76CDE" w:rsidRPr="00EA2BDA" w:rsidRDefault="00A76CDE" w:rsidP="00C57A2D">
            <w:pPr>
              <w:jc w:val="both"/>
              <w:rPr>
                <w:bCs/>
              </w:rPr>
            </w:pPr>
            <w:r w:rsidRPr="00EA2BDA">
              <w:rPr>
                <w:bCs/>
              </w:rPr>
              <w:t>2026-2030</w:t>
            </w:r>
          </w:p>
        </w:tc>
        <w:tc>
          <w:tcPr>
            <w:tcW w:w="938" w:type="dxa"/>
            <w:vMerge/>
          </w:tcPr>
          <w:p w:rsidR="00A76CDE" w:rsidRPr="00EA2BDA" w:rsidRDefault="00A76CDE" w:rsidP="00C57A2D">
            <w:pPr>
              <w:spacing w:before="40" w:after="40"/>
              <w:jc w:val="both"/>
              <w:rPr>
                <w:bCs/>
              </w:rPr>
            </w:pPr>
          </w:p>
        </w:tc>
      </w:tr>
      <w:tr w:rsidR="00A76CDE" w:rsidRPr="002C4326" w:rsidTr="00C374C2">
        <w:trPr>
          <w:trHeight w:val="826"/>
          <w:jc w:val="center"/>
        </w:trPr>
        <w:tc>
          <w:tcPr>
            <w:tcW w:w="2490" w:type="dxa"/>
            <w:tcBorders>
              <w:bottom w:val="dotted" w:sz="4" w:space="0" w:color="auto"/>
            </w:tcBorders>
            <w:vAlign w:val="center"/>
          </w:tcPr>
          <w:p w:rsidR="00A76CDE" w:rsidRPr="00EA2BDA" w:rsidRDefault="00A76CDE" w:rsidP="00C57A2D">
            <w:pPr>
              <w:spacing w:before="40" w:after="40"/>
              <w:jc w:val="both"/>
              <w:rPr>
                <w:b/>
                <w:bCs/>
              </w:rPr>
            </w:pPr>
            <w:r w:rsidRPr="00EA2BDA">
              <w:rPr>
                <w:b/>
                <w:bCs/>
              </w:rPr>
              <w:t xml:space="preserve">Инфляция (ИПЦ) </w:t>
            </w:r>
          </w:p>
        </w:tc>
        <w:tc>
          <w:tcPr>
            <w:tcW w:w="1127" w:type="dxa"/>
            <w:tcBorders>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5,5</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5,0</w:t>
            </w:r>
          </w:p>
          <w:p w:rsidR="00A76CDE" w:rsidRPr="00EA2BDA" w:rsidDel="00973136" w:rsidRDefault="00A76CDE" w:rsidP="00C57A2D">
            <w:pPr>
              <w:spacing w:before="40" w:after="40"/>
              <w:jc w:val="both"/>
              <w:rPr>
                <w:bCs/>
              </w:rPr>
            </w:pPr>
            <w:r w:rsidRPr="00EA2BDA">
              <w:rPr>
                <w:bCs/>
              </w:rPr>
              <w:t>5,0</w:t>
            </w:r>
          </w:p>
          <w:p w:rsidR="00A76CDE" w:rsidRPr="00EA2BDA" w:rsidRDefault="00A76CDE" w:rsidP="00C57A2D">
            <w:pPr>
              <w:spacing w:before="40" w:after="40"/>
              <w:jc w:val="both"/>
              <w:rPr>
                <w:bCs/>
              </w:rPr>
            </w:pPr>
            <w:r w:rsidRPr="00EA2BDA">
              <w:rPr>
                <w:bCs/>
              </w:rPr>
              <w:t>4,3</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3,9</w:t>
            </w:r>
          </w:p>
          <w:p w:rsidR="00A76CDE" w:rsidRPr="00EA2BDA" w:rsidDel="00973136" w:rsidRDefault="00A76CDE" w:rsidP="00C57A2D">
            <w:pPr>
              <w:spacing w:before="40" w:after="40"/>
              <w:jc w:val="both"/>
              <w:rPr>
                <w:bCs/>
                <w:highlight w:val="cyan"/>
              </w:rPr>
            </w:pPr>
            <w:r w:rsidRPr="00EA2BDA">
              <w:rPr>
                <w:bCs/>
              </w:rPr>
              <w:t>3,7</w:t>
            </w:r>
          </w:p>
          <w:p w:rsidR="00A76CDE" w:rsidRPr="00EA2BDA" w:rsidRDefault="00A76CDE" w:rsidP="00C57A2D">
            <w:pPr>
              <w:spacing w:before="40" w:after="40"/>
              <w:jc w:val="both"/>
              <w:rPr>
                <w:bCs/>
              </w:rPr>
            </w:pPr>
            <w:r w:rsidRPr="00EA2BDA">
              <w:rPr>
                <w:bCs/>
              </w:rPr>
              <w:t>3,5</w:t>
            </w:r>
          </w:p>
        </w:tc>
        <w:tc>
          <w:tcPr>
            <w:tcW w:w="1248"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2,7</w:t>
            </w:r>
          </w:p>
          <w:p w:rsidR="00A76CDE" w:rsidRPr="00EA2BDA" w:rsidDel="00973136" w:rsidRDefault="00A76CDE" w:rsidP="00C57A2D">
            <w:pPr>
              <w:spacing w:before="40" w:after="40"/>
              <w:jc w:val="both"/>
              <w:rPr>
                <w:bCs/>
              </w:rPr>
            </w:pPr>
            <w:r w:rsidRPr="00EA2BDA">
              <w:rPr>
                <w:bCs/>
              </w:rPr>
              <w:t>2,6</w:t>
            </w:r>
          </w:p>
          <w:p w:rsidR="00A76CDE" w:rsidRPr="00EA2BDA" w:rsidRDefault="00A76CDE" w:rsidP="00C57A2D">
            <w:pPr>
              <w:spacing w:before="40" w:after="40"/>
              <w:jc w:val="both"/>
              <w:rPr>
                <w:bCs/>
              </w:rPr>
            </w:pPr>
            <w:r w:rsidRPr="00EA2BDA">
              <w:rPr>
                <w:bCs/>
              </w:rPr>
              <w:t>3,0</w:t>
            </w:r>
          </w:p>
        </w:tc>
        <w:tc>
          <w:tcPr>
            <w:tcW w:w="938" w:type="dxa"/>
            <w:tcBorders>
              <w:left w:val="nil"/>
              <w:bottom w:val="dotted" w:sz="4" w:space="0" w:color="auto"/>
              <w:right w:val="dotted" w:sz="4" w:space="0" w:color="auto"/>
            </w:tcBorders>
            <w:vAlign w:val="center"/>
          </w:tcPr>
          <w:p w:rsidR="00A76CDE" w:rsidRPr="00EA2BDA" w:rsidRDefault="00A76CDE" w:rsidP="00C57A2D">
            <w:pPr>
              <w:spacing w:before="40" w:after="40"/>
              <w:jc w:val="both"/>
              <w:rPr>
                <w:bCs/>
              </w:rPr>
            </w:pPr>
            <w:r w:rsidRPr="00EA2BDA">
              <w:rPr>
                <w:bCs/>
              </w:rPr>
              <w:t>3,8</w:t>
            </w:r>
          </w:p>
          <w:p w:rsidR="00A76CDE" w:rsidRPr="00EA2BDA" w:rsidDel="00973136" w:rsidRDefault="00A76CDE" w:rsidP="00C57A2D">
            <w:pPr>
              <w:spacing w:before="40" w:after="40"/>
              <w:jc w:val="both"/>
              <w:rPr>
                <w:bCs/>
              </w:rPr>
            </w:pPr>
            <w:r w:rsidRPr="00EA2BDA">
              <w:rPr>
                <w:bCs/>
              </w:rPr>
              <w:t>3,7</w:t>
            </w:r>
          </w:p>
          <w:p w:rsidR="00A76CDE" w:rsidRPr="00EA2BDA" w:rsidRDefault="00A76CDE" w:rsidP="00C57A2D">
            <w:pPr>
              <w:spacing w:before="40" w:after="40"/>
              <w:jc w:val="both"/>
              <w:rPr>
                <w:bCs/>
              </w:rPr>
            </w:pPr>
            <w:r w:rsidRPr="00EA2BDA">
              <w:rPr>
                <w:bCs/>
              </w:rPr>
              <w:t>3,6</w:t>
            </w:r>
          </w:p>
        </w:tc>
      </w:tr>
      <w:tr w:rsidR="00A76CDE" w:rsidRPr="002C4326" w:rsidTr="00C374C2">
        <w:trPr>
          <w:trHeight w:val="729"/>
          <w:jc w:val="center"/>
        </w:trPr>
        <w:tc>
          <w:tcPr>
            <w:tcW w:w="2490" w:type="dxa"/>
            <w:tcBorders>
              <w:top w:val="dotted" w:sz="4" w:space="0" w:color="auto"/>
            </w:tcBorders>
            <w:vAlign w:val="center"/>
          </w:tcPr>
          <w:p w:rsidR="00A76CDE" w:rsidRPr="00EA2BDA" w:rsidRDefault="00A76CDE" w:rsidP="00C57A2D">
            <w:pPr>
              <w:spacing w:before="40" w:after="40"/>
              <w:jc w:val="both"/>
              <w:rPr>
                <w:b/>
                <w:bCs/>
              </w:rPr>
            </w:pPr>
            <w:r w:rsidRPr="00EA2BDA">
              <w:rPr>
                <w:b/>
                <w:bCs/>
              </w:rPr>
              <w:t>Товары</w:t>
            </w:r>
          </w:p>
        </w:tc>
        <w:tc>
          <w:tcPr>
            <w:tcW w:w="1127" w:type="dxa"/>
            <w:tcBorders>
              <w:top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5,0</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4,6</w:t>
            </w:r>
          </w:p>
          <w:p w:rsidR="00A76CDE" w:rsidRPr="00EA2BDA" w:rsidDel="00973136" w:rsidRDefault="00A76CDE" w:rsidP="00C57A2D">
            <w:pPr>
              <w:spacing w:before="40" w:after="40"/>
              <w:jc w:val="both"/>
              <w:rPr>
                <w:bCs/>
              </w:rPr>
            </w:pPr>
            <w:r w:rsidRPr="00EA2BDA">
              <w:rPr>
                <w:bCs/>
              </w:rPr>
              <w:t>4,6</w:t>
            </w:r>
          </w:p>
          <w:p w:rsidR="00A76CDE" w:rsidRPr="00EA2BDA" w:rsidRDefault="00A76CDE" w:rsidP="00C57A2D">
            <w:pPr>
              <w:spacing w:before="40" w:after="40"/>
              <w:jc w:val="both"/>
              <w:rPr>
                <w:bCs/>
              </w:rPr>
            </w:pPr>
            <w:r w:rsidRPr="00EA2BDA">
              <w:rPr>
                <w:bCs/>
              </w:rPr>
              <w:t>3,5</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3,3</w:t>
            </w:r>
          </w:p>
          <w:p w:rsidR="00A76CDE" w:rsidRPr="00EA2BDA" w:rsidRDefault="00A76CDE" w:rsidP="00C57A2D">
            <w:pPr>
              <w:spacing w:before="40" w:after="40"/>
              <w:jc w:val="both"/>
              <w:rPr>
                <w:bCs/>
              </w:rPr>
            </w:pPr>
            <w:r w:rsidRPr="00EA2BDA">
              <w:rPr>
                <w:bCs/>
              </w:rPr>
              <w:t>2,6</w:t>
            </w:r>
          </w:p>
        </w:tc>
        <w:tc>
          <w:tcPr>
            <w:tcW w:w="1248"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2,3</w:t>
            </w:r>
          </w:p>
          <w:p w:rsidR="00A76CDE" w:rsidRPr="00EA2BDA" w:rsidRDefault="00A76CDE" w:rsidP="00C57A2D">
            <w:pPr>
              <w:spacing w:before="40" w:after="40"/>
              <w:jc w:val="both"/>
              <w:rPr>
                <w:bCs/>
              </w:rPr>
            </w:pPr>
            <w:r w:rsidRPr="00EA2BDA">
              <w:rPr>
                <w:bCs/>
              </w:rPr>
              <w:t>2,0</w:t>
            </w:r>
          </w:p>
          <w:p w:rsidR="00A76CDE" w:rsidRPr="00EA2BDA" w:rsidRDefault="00A76CDE" w:rsidP="00C57A2D">
            <w:pPr>
              <w:spacing w:before="40" w:after="40"/>
              <w:jc w:val="both"/>
              <w:rPr>
                <w:bCs/>
              </w:rPr>
            </w:pPr>
            <w:r w:rsidRPr="00EA2BDA">
              <w:rPr>
                <w:bCs/>
              </w:rPr>
              <w:t>1,8</w:t>
            </w:r>
          </w:p>
        </w:tc>
        <w:tc>
          <w:tcPr>
            <w:tcW w:w="938" w:type="dxa"/>
            <w:tcBorders>
              <w:top w:val="dotted" w:sz="4" w:space="0" w:color="auto"/>
              <w:lef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3,3</w:t>
            </w:r>
          </w:p>
          <w:p w:rsidR="00A76CDE" w:rsidRPr="00EA2BDA" w:rsidRDefault="00A76CDE" w:rsidP="00C57A2D">
            <w:pPr>
              <w:spacing w:before="40" w:after="40"/>
              <w:jc w:val="both"/>
              <w:rPr>
                <w:bCs/>
              </w:rPr>
            </w:pPr>
            <w:r w:rsidRPr="00EA2BDA">
              <w:rPr>
                <w:bCs/>
              </w:rPr>
              <w:t>2,6</w:t>
            </w:r>
          </w:p>
        </w:tc>
      </w:tr>
      <w:tr w:rsidR="00A76CDE" w:rsidRPr="00BD7DA0" w:rsidTr="00C374C2">
        <w:trPr>
          <w:trHeight w:val="869"/>
          <w:jc w:val="center"/>
        </w:trPr>
        <w:tc>
          <w:tcPr>
            <w:tcW w:w="2490" w:type="dxa"/>
            <w:tcBorders>
              <w:bottom w:val="dotted" w:sz="4" w:space="0" w:color="auto"/>
            </w:tcBorders>
            <w:vAlign w:val="center"/>
          </w:tcPr>
          <w:p w:rsidR="00A76CDE" w:rsidRPr="00EA2BDA" w:rsidRDefault="00A76CDE" w:rsidP="00C57A2D">
            <w:pPr>
              <w:spacing w:after="40"/>
              <w:ind w:left="232"/>
              <w:jc w:val="both"/>
              <w:rPr>
                <w:b/>
                <w:bCs/>
              </w:rPr>
            </w:pPr>
            <w:r w:rsidRPr="00EA2BDA">
              <w:rPr>
                <w:b/>
                <w:bCs/>
              </w:rPr>
              <w:t xml:space="preserve">продовольственные   </w:t>
            </w:r>
          </w:p>
        </w:tc>
        <w:tc>
          <w:tcPr>
            <w:tcW w:w="1127" w:type="dxa"/>
            <w:tcBorders>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5,0</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5,4</w:t>
            </w:r>
          </w:p>
          <w:p w:rsidR="00A76CDE" w:rsidRPr="00EA2BDA" w:rsidDel="002C2D83" w:rsidRDefault="00A76CDE" w:rsidP="00C57A2D">
            <w:pPr>
              <w:spacing w:before="40" w:after="40"/>
              <w:jc w:val="both"/>
              <w:rPr>
                <w:bCs/>
              </w:rPr>
            </w:pPr>
            <w:r w:rsidRPr="00EA2BDA">
              <w:rPr>
                <w:bCs/>
              </w:rPr>
              <w:t>5,4</w:t>
            </w:r>
          </w:p>
          <w:p w:rsidR="00A76CDE" w:rsidRPr="00EA2BDA" w:rsidRDefault="00A76CDE" w:rsidP="00C57A2D">
            <w:pPr>
              <w:spacing w:before="40" w:after="40"/>
              <w:jc w:val="both"/>
              <w:rPr>
                <w:bCs/>
              </w:rPr>
            </w:pPr>
            <w:r w:rsidRPr="00EA2BDA">
              <w:rPr>
                <w:bCs/>
              </w:rPr>
              <w:t>4,2</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3,7</w:t>
            </w:r>
          </w:p>
          <w:p w:rsidR="00A76CDE" w:rsidRPr="00EA2BDA" w:rsidRDefault="00A76CDE" w:rsidP="00C57A2D">
            <w:pPr>
              <w:spacing w:before="40" w:after="40"/>
              <w:jc w:val="both"/>
              <w:rPr>
                <w:bCs/>
              </w:rPr>
            </w:pPr>
            <w:r w:rsidRPr="00EA2BDA">
              <w:rPr>
                <w:bCs/>
              </w:rPr>
              <w:t>3,4</w:t>
            </w:r>
          </w:p>
          <w:p w:rsidR="00A76CDE" w:rsidRPr="00EA2BDA" w:rsidRDefault="00A76CDE" w:rsidP="00C57A2D">
            <w:pPr>
              <w:spacing w:before="40" w:after="40"/>
              <w:jc w:val="both"/>
              <w:rPr>
                <w:bCs/>
              </w:rPr>
            </w:pPr>
            <w:r w:rsidRPr="00EA2BDA">
              <w:rPr>
                <w:bCs/>
              </w:rPr>
              <w:t>3,0</w:t>
            </w:r>
          </w:p>
        </w:tc>
        <w:tc>
          <w:tcPr>
            <w:tcW w:w="1248"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2,5</w:t>
            </w:r>
          </w:p>
        </w:tc>
        <w:tc>
          <w:tcPr>
            <w:tcW w:w="938" w:type="dxa"/>
            <w:tcBorders>
              <w:left w:val="nil"/>
              <w:bottom w:val="dotted" w:sz="4" w:space="0" w:color="auto"/>
            </w:tcBorders>
            <w:vAlign w:val="center"/>
          </w:tcPr>
          <w:p w:rsidR="00A76CDE" w:rsidRPr="00EA2BDA" w:rsidRDefault="00A76CDE" w:rsidP="00C57A2D">
            <w:pPr>
              <w:spacing w:before="40" w:after="40"/>
              <w:jc w:val="both"/>
              <w:rPr>
                <w:bCs/>
              </w:rPr>
            </w:pPr>
            <w:r w:rsidRPr="00EA2BDA">
              <w:rPr>
                <w:bCs/>
              </w:rPr>
              <w:t>3,8</w:t>
            </w:r>
          </w:p>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3,2</w:t>
            </w:r>
          </w:p>
        </w:tc>
      </w:tr>
      <w:tr w:rsidR="00A76CDE" w:rsidRPr="00BD7DA0" w:rsidTr="00C374C2">
        <w:trPr>
          <w:trHeight w:val="911"/>
          <w:jc w:val="center"/>
        </w:trPr>
        <w:tc>
          <w:tcPr>
            <w:tcW w:w="2490" w:type="dxa"/>
            <w:tcBorders>
              <w:top w:val="dotted" w:sz="4" w:space="0" w:color="auto"/>
              <w:bottom w:val="dotted" w:sz="4" w:space="0" w:color="auto"/>
            </w:tcBorders>
            <w:vAlign w:val="center"/>
          </w:tcPr>
          <w:p w:rsidR="00A76CDE" w:rsidRPr="00EA2BDA" w:rsidRDefault="00A76CDE" w:rsidP="00C57A2D">
            <w:pPr>
              <w:spacing w:before="40" w:after="40"/>
              <w:ind w:left="232"/>
              <w:jc w:val="both"/>
              <w:rPr>
                <w:b/>
                <w:bCs/>
              </w:rPr>
            </w:pPr>
            <w:r w:rsidRPr="00EA2BDA">
              <w:rPr>
                <w:b/>
                <w:bCs/>
              </w:rPr>
              <w:t xml:space="preserve">непродовольственные </w:t>
            </w:r>
          </w:p>
        </w:tc>
        <w:tc>
          <w:tcPr>
            <w:tcW w:w="1127" w:type="dxa"/>
            <w:tcBorders>
              <w:top w:val="dotted" w:sz="4" w:space="0" w:color="auto"/>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4,9</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3,9</w:t>
            </w:r>
          </w:p>
          <w:p w:rsidR="00A76CDE" w:rsidRPr="00EA2BDA" w:rsidDel="002C2D83" w:rsidRDefault="00A76CDE" w:rsidP="00C57A2D">
            <w:pPr>
              <w:spacing w:before="40" w:after="40"/>
              <w:jc w:val="both"/>
              <w:rPr>
                <w:bCs/>
              </w:rPr>
            </w:pPr>
            <w:r w:rsidRPr="00EA2BDA">
              <w:rPr>
                <w:bCs/>
              </w:rPr>
              <w:t>3,9</w:t>
            </w:r>
          </w:p>
          <w:p w:rsidR="00A76CDE" w:rsidRPr="00EA2BDA" w:rsidRDefault="00A76CDE" w:rsidP="00C57A2D">
            <w:pPr>
              <w:spacing w:before="40" w:after="40"/>
              <w:jc w:val="both"/>
              <w:rPr>
                <w:bCs/>
              </w:rPr>
            </w:pPr>
            <w:r w:rsidRPr="00EA2BDA">
              <w:rPr>
                <w:bCs/>
              </w:rPr>
              <w:t>2,8</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3,4</w:t>
            </w:r>
          </w:p>
          <w:p w:rsidR="00A76CDE" w:rsidRPr="00EA2BDA" w:rsidRDefault="00A76CDE" w:rsidP="00C57A2D">
            <w:pPr>
              <w:spacing w:before="40" w:after="40"/>
              <w:jc w:val="both"/>
              <w:rPr>
                <w:bCs/>
              </w:rPr>
            </w:pPr>
            <w:r w:rsidRPr="00EA2BDA">
              <w:rPr>
                <w:bCs/>
              </w:rPr>
              <w:t>3,1</w:t>
            </w:r>
          </w:p>
          <w:p w:rsidR="00A76CDE" w:rsidRPr="00EA2BDA" w:rsidRDefault="00A76CDE" w:rsidP="00C57A2D">
            <w:pPr>
              <w:spacing w:before="40" w:after="40"/>
              <w:jc w:val="both"/>
              <w:rPr>
                <w:bCs/>
              </w:rPr>
            </w:pPr>
            <w:r w:rsidRPr="00EA2BDA">
              <w:rPr>
                <w:bCs/>
              </w:rPr>
              <w:t>2,2</w:t>
            </w:r>
          </w:p>
        </w:tc>
        <w:tc>
          <w:tcPr>
            <w:tcW w:w="1248"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2,2</w:t>
            </w:r>
          </w:p>
          <w:p w:rsidR="00A76CDE" w:rsidRPr="00EA2BDA" w:rsidRDefault="00A76CDE" w:rsidP="00C57A2D">
            <w:pPr>
              <w:spacing w:before="40" w:after="40"/>
              <w:jc w:val="both"/>
              <w:rPr>
                <w:bCs/>
              </w:rPr>
            </w:pPr>
            <w:r w:rsidRPr="00EA2BDA">
              <w:rPr>
                <w:bCs/>
              </w:rPr>
              <w:t>2,0</w:t>
            </w:r>
          </w:p>
          <w:p w:rsidR="00A76CDE" w:rsidRPr="00EA2BDA" w:rsidRDefault="00A76CDE" w:rsidP="00C57A2D">
            <w:pPr>
              <w:spacing w:before="40" w:after="40"/>
              <w:jc w:val="both"/>
              <w:rPr>
                <w:bCs/>
              </w:rPr>
            </w:pPr>
            <w:r w:rsidRPr="00EA2BDA">
              <w:rPr>
                <w:bCs/>
              </w:rPr>
              <w:t>1,5</w:t>
            </w:r>
          </w:p>
        </w:tc>
        <w:tc>
          <w:tcPr>
            <w:tcW w:w="938" w:type="dxa"/>
            <w:tcBorders>
              <w:top w:val="dotted" w:sz="4" w:space="0" w:color="auto"/>
              <w:left w:val="nil"/>
              <w:bottom w:val="dotted" w:sz="4" w:space="0" w:color="auto"/>
            </w:tcBorders>
            <w:vAlign w:val="center"/>
          </w:tcPr>
          <w:p w:rsidR="00A76CDE" w:rsidRPr="00EA2BDA" w:rsidRDefault="00A76CDE" w:rsidP="00C57A2D">
            <w:pPr>
              <w:spacing w:before="40" w:after="40"/>
              <w:jc w:val="both"/>
              <w:rPr>
                <w:bCs/>
              </w:rPr>
            </w:pPr>
            <w:r w:rsidRPr="00EA2BDA">
              <w:rPr>
                <w:bCs/>
              </w:rPr>
              <w:t>3,1</w:t>
            </w:r>
          </w:p>
          <w:p w:rsidR="00A76CDE" w:rsidRPr="00EA2BDA" w:rsidRDefault="00A76CDE" w:rsidP="00C57A2D">
            <w:pPr>
              <w:spacing w:before="40" w:after="40"/>
              <w:jc w:val="both"/>
              <w:rPr>
                <w:bCs/>
              </w:rPr>
            </w:pPr>
            <w:r w:rsidRPr="00EA2BDA">
              <w:rPr>
                <w:bCs/>
              </w:rPr>
              <w:t>3,0</w:t>
            </w:r>
          </w:p>
          <w:p w:rsidR="00A76CDE" w:rsidRPr="00EA2BDA" w:rsidRDefault="00A76CDE" w:rsidP="00C57A2D">
            <w:pPr>
              <w:spacing w:before="40" w:after="40"/>
              <w:jc w:val="both"/>
              <w:rPr>
                <w:bCs/>
              </w:rPr>
            </w:pPr>
            <w:r w:rsidRPr="00EA2BDA">
              <w:rPr>
                <w:bCs/>
              </w:rPr>
              <w:t>2,3</w:t>
            </w:r>
          </w:p>
        </w:tc>
      </w:tr>
      <w:tr w:rsidR="00A76CDE" w:rsidRPr="002C4326" w:rsidTr="00C374C2">
        <w:trPr>
          <w:trHeight w:val="920"/>
          <w:jc w:val="center"/>
        </w:trPr>
        <w:tc>
          <w:tcPr>
            <w:tcW w:w="2490" w:type="dxa"/>
            <w:tcBorders>
              <w:top w:val="dotted" w:sz="4" w:space="0" w:color="auto"/>
              <w:bottom w:val="dotted" w:sz="4" w:space="0" w:color="auto"/>
            </w:tcBorders>
            <w:vAlign w:val="center"/>
          </w:tcPr>
          <w:p w:rsidR="00A76CDE" w:rsidRPr="00EA2BDA" w:rsidRDefault="00A76CDE" w:rsidP="00C57A2D">
            <w:pPr>
              <w:spacing w:before="40" w:after="40"/>
              <w:jc w:val="both"/>
              <w:rPr>
                <w:b/>
                <w:bCs/>
              </w:rPr>
            </w:pPr>
            <w:r w:rsidRPr="00EA2BDA">
              <w:rPr>
                <w:b/>
                <w:bCs/>
              </w:rPr>
              <w:t>Услуги</w:t>
            </w:r>
          </w:p>
        </w:tc>
        <w:tc>
          <w:tcPr>
            <w:tcW w:w="1127" w:type="dxa"/>
            <w:tcBorders>
              <w:top w:val="dotted" w:sz="4" w:space="0" w:color="auto"/>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7,0</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5,8</w:t>
            </w:r>
          </w:p>
          <w:p w:rsidR="00A76CDE" w:rsidRPr="00EA2BDA" w:rsidDel="002C2D83" w:rsidRDefault="00A76CDE" w:rsidP="00C57A2D">
            <w:pPr>
              <w:spacing w:before="40" w:after="40"/>
              <w:jc w:val="both"/>
              <w:rPr>
                <w:bCs/>
              </w:rPr>
            </w:pPr>
            <w:r w:rsidRPr="00EA2BDA">
              <w:rPr>
                <w:bCs/>
              </w:rPr>
              <w:t>5,8</w:t>
            </w:r>
          </w:p>
          <w:p w:rsidR="00A76CDE" w:rsidRPr="00EA2BDA" w:rsidRDefault="00A76CDE" w:rsidP="00C57A2D">
            <w:pPr>
              <w:spacing w:before="40" w:after="40"/>
              <w:jc w:val="both"/>
              <w:rPr>
                <w:bCs/>
              </w:rPr>
            </w:pPr>
            <w:r w:rsidRPr="00EA2BDA">
              <w:rPr>
                <w:bCs/>
              </w:rPr>
              <w:t>6,4</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5,4</w:t>
            </w:r>
          </w:p>
        </w:tc>
        <w:tc>
          <w:tcPr>
            <w:tcW w:w="1248"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3,9</w:t>
            </w:r>
          </w:p>
          <w:p w:rsidR="00A76CDE" w:rsidRPr="00EA2BDA" w:rsidRDefault="00A76CDE" w:rsidP="00C57A2D">
            <w:pPr>
              <w:spacing w:before="40" w:after="40"/>
              <w:jc w:val="both"/>
              <w:rPr>
                <w:bCs/>
              </w:rPr>
            </w:pPr>
            <w:r w:rsidRPr="00EA2BDA">
              <w:rPr>
                <w:bCs/>
              </w:rPr>
              <w:t>4,9</w:t>
            </w:r>
          </w:p>
        </w:tc>
        <w:tc>
          <w:tcPr>
            <w:tcW w:w="938" w:type="dxa"/>
            <w:tcBorders>
              <w:top w:val="dotted" w:sz="4" w:space="0" w:color="auto"/>
              <w:left w:val="nil"/>
              <w:bottom w:val="dotted" w:sz="4" w:space="0" w:color="auto"/>
            </w:tcBorders>
            <w:vAlign w:val="center"/>
          </w:tcPr>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4,8</w:t>
            </w:r>
          </w:p>
          <w:p w:rsidR="00A76CDE" w:rsidRPr="00EA2BDA" w:rsidRDefault="00A76CDE" w:rsidP="00C57A2D">
            <w:pPr>
              <w:spacing w:before="40" w:after="40"/>
              <w:jc w:val="both"/>
              <w:rPr>
                <w:bCs/>
              </w:rPr>
            </w:pPr>
            <w:r w:rsidRPr="00EA2BDA">
              <w:rPr>
                <w:bCs/>
              </w:rPr>
              <w:t>5,6</w:t>
            </w:r>
          </w:p>
        </w:tc>
      </w:tr>
      <w:tr w:rsidR="00A76CDE" w:rsidRPr="002C4326" w:rsidTr="00C374C2">
        <w:trPr>
          <w:trHeight w:val="1110"/>
          <w:jc w:val="center"/>
        </w:trPr>
        <w:tc>
          <w:tcPr>
            <w:tcW w:w="2490" w:type="dxa"/>
            <w:tcBorders>
              <w:top w:val="dotted" w:sz="4" w:space="0" w:color="auto"/>
              <w:bottom w:val="dotted" w:sz="4" w:space="0" w:color="auto"/>
            </w:tcBorders>
            <w:vAlign w:val="center"/>
          </w:tcPr>
          <w:p w:rsidR="00A76CDE" w:rsidRPr="00EA2BDA" w:rsidRDefault="00A76CDE" w:rsidP="00C57A2D">
            <w:pPr>
              <w:spacing w:before="40" w:after="40"/>
              <w:jc w:val="both"/>
              <w:rPr>
                <w:b/>
                <w:bCs/>
                <w:i/>
              </w:rPr>
            </w:pPr>
            <w:r w:rsidRPr="00EA2BDA">
              <w:rPr>
                <w:b/>
                <w:bCs/>
                <w:i/>
              </w:rPr>
              <w:t xml:space="preserve">в том числе </w:t>
            </w:r>
          </w:p>
          <w:p w:rsidR="00A76CDE" w:rsidRPr="00EA2BDA" w:rsidRDefault="00A76CDE" w:rsidP="00C57A2D">
            <w:pPr>
              <w:spacing w:before="40" w:after="40"/>
              <w:ind w:left="232"/>
              <w:jc w:val="both"/>
              <w:rPr>
                <w:b/>
                <w:bCs/>
                <w:i/>
              </w:rPr>
            </w:pPr>
            <w:r w:rsidRPr="00EA2BDA">
              <w:rPr>
                <w:b/>
                <w:bCs/>
                <w:i/>
              </w:rPr>
              <w:t>услуги организаций ЖКХ</w:t>
            </w:r>
          </w:p>
        </w:tc>
        <w:tc>
          <w:tcPr>
            <w:tcW w:w="1127" w:type="dxa"/>
            <w:tcBorders>
              <w:top w:val="dotted" w:sz="4" w:space="0" w:color="auto"/>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9,3</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8,3</w:t>
            </w:r>
          </w:p>
          <w:p w:rsidR="00A76CDE" w:rsidRPr="00EA2BDA" w:rsidRDefault="00A76CDE" w:rsidP="00C57A2D">
            <w:pPr>
              <w:spacing w:before="40" w:after="40"/>
              <w:jc w:val="both"/>
              <w:rPr>
                <w:bCs/>
              </w:rPr>
            </w:pPr>
            <w:r w:rsidRPr="00EA2BDA">
              <w:rPr>
                <w:bCs/>
              </w:rPr>
              <w:t>8,1</w:t>
            </w:r>
          </w:p>
          <w:p w:rsidR="00A76CDE" w:rsidRPr="00EA2BDA" w:rsidRDefault="00A76CDE" w:rsidP="00C57A2D">
            <w:pPr>
              <w:spacing w:before="40" w:after="40"/>
              <w:jc w:val="both"/>
              <w:rPr>
                <w:bCs/>
              </w:rPr>
            </w:pPr>
            <w:r w:rsidRPr="00EA2BDA">
              <w:rPr>
                <w:bCs/>
              </w:rPr>
              <w:t>7,4</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6,5</w:t>
            </w:r>
          </w:p>
          <w:p w:rsidR="00A76CDE" w:rsidRPr="00EA2BDA" w:rsidRDefault="00A76CDE" w:rsidP="00C57A2D">
            <w:pPr>
              <w:spacing w:before="40" w:after="40"/>
              <w:jc w:val="both"/>
              <w:rPr>
                <w:bCs/>
              </w:rPr>
            </w:pPr>
            <w:r w:rsidRPr="00EA2BDA">
              <w:rPr>
                <w:bCs/>
              </w:rPr>
              <w:t>5,7</w:t>
            </w:r>
          </w:p>
          <w:p w:rsidR="00A76CDE" w:rsidRPr="00EA2BDA" w:rsidRDefault="00A76CDE" w:rsidP="00C57A2D">
            <w:pPr>
              <w:spacing w:before="40" w:after="40"/>
              <w:jc w:val="both"/>
              <w:rPr>
                <w:bCs/>
              </w:rPr>
            </w:pPr>
            <w:r w:rsidRPr="00EA2BDA">
              <w:rPr>
                <w:bCs/>
              </w:rPr>
              <w:t>5,5</w:t>
            </w:r>
          </w:p>
        </w:tc>
        <w:tc>
          <w:tcPr>
            <w:tcW w:w="1248"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3,6</w:t>
            </w:r>
          </w:p>
        </w:tc>
        <w:tc>
          <w:tcPr>
            <w:tcW w:w="938" w:type="dxa"/>
            <w:tcBorders>
              <w:top w:val="dotted" w:sz="4" w:space="0" w:color="auto"/>
              <w:left w:val="nil"/>
              <w:bottom w:val="dotted" w:sz="4" w:space="0" w:color="auto"/>
            </w:tcBorders>
            <w:vAlign w:val="center"/>
          </w:tcPr>
          <w:p w:rsidR="00A76CDE" w:rsidRPr="00EA2BDA" w:rsidRDefault="00A76CDE" w:rsidP="00C57A2D">
            <w:pPr>
              <w:spacing w:before="40" w:after="40"/>
              <w:jc w:val="both"/>
              <w:rPr>
                <w:bCs/>
              </w:rPr>
            </w:pPr>
            <w:r w:rsidRPr="00EA2BDA">
              <w:rPr>
                <w:bCs/>
              </w:rPr>
              <w:t>6,1</w:t>
            </w:r>
          </w:p>
          <w:p w:rsidR="00A76CDE" w:rsidRPr="00EA2BDA" w:rsidRDefault="00A76CDE" w:rsidP="00C57A2D">
            <w:pPr>
              <w:spacing w:before="40" w:after="40"/>
              <w:jc w:val="both"/>
              <w:rPr>
                <w:bCs/>
              </w:rPr>
            </w:pPr>
            <w:r w:rsidRPr="00EA2BDA">
              <w:rPr>
                <w:bCs/>
              </w:rPr>
              <w:t>5,7</w:t>
            </w:r>
          </w:p>
          <w:p w:rsidR="00A76CDE" w:rsidRPr="00EA2BDA" w:rsidRDefault="00A76CDE" w:rsidP="00C57A2D">
            <w:pPr>
              <w:spacing w:before="40" w:after="40"/>
              <w:jc w:val="both"/>
              <w:rPr>
                <w:bCs/>
              </w:rPr>
            </w:pPr>
            <w:r w:rsidRPr="00EA2BDA">
              <w:rPr>
                <w:bCs/>
              </w:rPr>
              <w:t>5,5</w:t>
            </w:r>
          </w:p>
        </w:tc>
      </w:tr>
      <w:tr w:rsidR="00A76CDE" w:rsidRPr="002C4326" w:rsidTr="00C374C2">
        <w:trPr>
          <w:trHeight w:val="1110"/>
          <w:jc w:val="center"/>
        </w:trPr>
        <w:tc>
          <w:tcPr>
            <w:tcW w:w="2490" w:type="dxa"/>
            <w:tcBorders>
              <w:top w:val="dotted" w:sz="4" w:space="0" w:color="auto"/>
            </w:tcBorders>
            <w:vAlign w:val="center"/>
          </w:tcPr>
          <w:p w:rsidR="00A76CDE" w:rsidRPr="00EA2BDA" w:rsidRDefault="00A76CDE" w:rsidP="00C57A2D">
            <w:pPr>
              <w:spacing w:before="40" w:after="40"/>
              <w:jc w:val="both"/>
              <w:rPr>
                <w:b/>
                <w:bCs/>
                <w:i/>
              </w:rPr>
            </w:pPr>
            <w:r w:rsidRPr="00EA2BDA">
              <w:rPr>
                <w:b/>
                <w:bCs/>
                <w:i/>
              </w:rPr>
              <w:lastRenderedPageBreak/>
              <w:t xml:space="preserve">   прочие услуги</w:t>
            </w:r>
          </w:p>
        </w:tc>
        <w:tc>
          <w:tcPr>
            <w:tcW w:w="1127" w:type="dxa"/>
            <w:tcBorders>
              <w:top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right w:val="nil"/>
            </w:tcBorders>
            <w:vAlign w:val="center"/>
          </w:tcPr>
          <w:p w:rsidR="00A76CDE" w:rsidRPr="00EA2BDA" w:rsidRDefault="00A76CDE" w:rsidP="00C57A2D">
            <w:pPr>
              <w:spacing w:before="40" w:after="40"/>
              <w:jc w:val="both"/>
              <w:rPr>
                <w:bCs/>
              </w:rPr>
            </w:pPr>
            <w:r w:rsidRPr="00EA2BDA">
              <w:rPr>
                <w:bCs/>
              </w:rPr>
              <w:t>5,9</w:t>
            </w:r>
          </w:p>
          <w:p w:rsidR="00A76CDE" w:rsidRPr="00EA2BDA" w:rsidRDefault="00A76CDE" w:rsidP="00C57A2D">
            <w:pPr>
              <w:spacing w:before="40" w:after="40"/>
              <w:jc w:val="both"/>
              <w:rPr>
                <w:bCs/>
                <w:color w:val="000000"/>
              </w:rPr>
            </w:pP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4,8</w:t>
            </w:r>
          </w:p>
          <w:p w:rsidR="00A76CDE" w:rsidRPr="00EA2BDA" w:rsidRDefault="00A76CDE" w:rsidP="00C57A2D">
            <w:pPr>
              <w:spacing w:before="40" w:after="40"/>
              <w:jc w:val="both"/>
              <w:rPr>
                <w:bCs/>
              </w:rPr>
            </w:pPr>
            <w:r w:rsidRPr="00EA2BDA">
              <w:rPr>
                <w:bCs/>
              </w:rPr>
              <w:t>6</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3,9</w:t>
            </w:r>
          </w:p>
          <w:p w:rsidR="00A76CDE" w:rsidRPr="00EA2BDA" w:rsidRDefault="00A76CDE" w:rsidP="00C57A2D">
            <w:pPr>
              <w:spacing w:before="40" w:after="40"/>
              <w:jc w:val="both"/>
              <w:rPr>
                <w:bCs/>
              </w:rPr>
            </w:pPr>
            <w:r w:rsidRPr="00EA2BDA">
              <w:rPr>
                <w:bCs/>
              </w:rPr>
              <w:t>4,3</w:t>
            </w:r>
          </w:p>
          <w:p w:rsidR="00A76CDE" w:rsidRPr="00EA2BDA" w:rsidRDefault="00A76CDE" w:rsidP="00C57A2D">
            <w:pPr>
              <w:spacing w:before="40" w:after="40"/>
              <w:jc w:val="both"/>
              <w:rPr>
                <w:bCs/>
              </w:rPr>
            </w:pPr>
            <w:r w:rsidRPr="00EA2BDA">
              <w:rPr>
                <w:bCs/>
              </w:rPr>
              <w:t>5,4</w:t>
            </w:r>
          </w:p>
        </w:tc>
        <w:tc>
          <w:tcPr>
            <w:tcW w:w="1248"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4</w:t>
            </w:r>
          </w:p>
          <w:p w:rsidR="00A76CDE" w:rsidRPr="00EA2BDA" w:rsidRDefault="00A76CDE" w:rsidP="00C57A2D">
            <w:pPr>
              <w:spacing w:before="40" w:after="40"/>
              <w:jc w:val="both"/>
              <w:rPr>
                <w:bCs/>
              </w:rPr>
            </w:pPr>
            <w:r w:rsidRPr="00EA2BDA">
              <w:rPr>
                <w:bCs/>
              </w:rPr>
              <w:t>5,1</w:t>
            </w:r>
          </w:p>
        </w:tc>
        <w:tc>
          <w:tcPr>
            <w:tcW w:w="938" w:type="dxa"/>
            <w:tcBorders>
              <w:top w:val="dotted" w:sz="4" w:space="0" w:color="auto"/>
              <w:left w:val="nil"/>
            </w:tcBorders>
            <w:vAlign w:val="center"/>
          </w:tcPr>
          <w:p w:rsidR="00A76CDE" w:rsidRPr="00EA2BDA" w:rsidRDefault="00A76CDE" w:rsidP="00C57A2D">
            <w:pPr>
              <w:spacing w:before="40" w:after="40"/>
              <w:jc w:val="both"/>
              <w:rPr>
                <w:bCs/>
              </w:rPr>
            </w:pPr>
            <w:r w:rsidRPr="00EA2BDA">
              <w:rPr>
                <w:bCs/>
              </w:rPr>
              <w:t>4</w:t>
            </w:r>
          </w:p>
          <w:p w:rsidR="00A76CDE" w:rsidRPr="00EA2BDA" w:rsidRDefault="00A76CDE" w:rsidP="00C57A2D">
            <w:pPr>
              <w:spacing w:before="40" w:after="40"/>
              <w:jc w:val="both"/>
              <w:rPr>
                <w:bCs/>
              </w:rPr>
            </w:pPr>
            <w:r w:rsidRPr="00EA2BDA">
              <w:rPr>
                <w:bCs/>
              </w:rPr>
              <w:t>4,4</w:t>
            </w:r>
          </w:p>
          <w:p w:rsidR="00A76CDE" w:rsidRPr="00EA2BDA" w:rsidRDefault="00A76CDE" w:rsidP="00C57A2D">
            <w:pPr>
              <w:spacing w:before="40" w:after="40"/>
              <w:jc w:val="both"/>
              <w:rPr>
                <w:bCs/>
              </w:rPr>
            </w:pPr>
            <w:r w:rsidRPr="00EA2BDA">
              <w:rPr>
                <w:bCs/>
              </w:rPr>
              <w:t>5,5</w:t>
            </w:r>
          </w:p>
        </w:tc>
      </w:tr>
      <w:tr w:rsidR="00A76CDE" w:rsidRPr="002C4326" w:rsidTr="00C374C2">
        <w:trPr>
          <w:trHeight w:val="249"/>
          <w:jc w:val="center"/>
        </w:trPr>
        <w:tc>
          <w:tcPr>
            <w:tcW w:w="2490" w:type="dxa"/>
            <w:tcBorders>
              <w:top w:val="dotted" w:sz="4" w:space="0" w:color="auto"/>
              <w:bottom w:val="nil"/>
            </w:tcBorders>
            <w:vAlign w:val="center"/>
          </w:tcPr>
          <w:p w:rsidR="00A76CDE" w:rsidRPr="00EA2BDA" w:rsidRDefault="00A76CDE" w:rsidP="00C57A2D">
            <w:pPr>
              <w:spacing w:before="40" w:after="40"/>
              <w:jc w:val="both"/>
              <w:rPr>
                <w:b/>
                <w:bCs/>
                <w:i/>
              </w:rPr>
            </w:pPr>
            <w:r w:rsidRPr="00EA2BDA">
              <w:rPr>
                <w:b/>
                <w:bCs/>
                <w:i/>
              </w:rPr>
              <w:t>Справочно:</w:t>
            </w:r>
          </w:p>
        </w:tc>
        <w:tc>
          <w:tcPr>
            <w:tcW w:w="1127" w:type="dxa"/>
            <w:tcBorders>
              <w:top w:val="dotted" w:sz="4" w:space="0" w:color="auto"/>
              <w:bottom w:val="nil"/>
            </w:tcBorders>
            <w:vAlign w:val="center"/>
          </w:tcPr>
          <w:p w:rsidR="00A76CDE" w:rsidRPr="00EA2BDA" w:rsidRDefault="00A76CDE" w:rsidP="00C57A2D">
            <w:pPr>
              <w:spacing w:before="40" w:after="40"/>
              <w:jc w:val="both"/>
              <w:rPr>
                <w:bCs/>
              </w:rPr>
            </w:pPr>
          </w:p>
        </w:tc>
        <w:tc>
          <w:tcPr>
            <w:tcW w:w="1406" w:type="dxa"/>
            <w:tcBorders>
              <w:top w:val="dotted" w:sz="4" w:space="0" w:color="auto"/>
              <w:bottom w:val="nil"/>
              <w:right w:val="nil"/>
            </w:tcBorders>
            <w:vAlign w:val="center"/>
          </w:tcPr>
          <w:p w:rsidR="00A76CDE" w:rsidRPr="00EA2BDA" w:rsidRDefault="00A76CDE" w:rsidP="00C57A2D">
            <w:pPr>
              <w:spacing w:before="40" w:after="40"/>
              <w:jc w:val="both"/>
              <w:rPr>
                <w:bCs/>
              </w:rPr>
            </w:pPr>
          </w:p>
        </w:tc>
        <w:tc>
          <w:tcPr>
            <w:tcW w:w="1247" w:type="dxa"/>
            <w:tcBorders>
              <w:top w:val="dotted" w:sz="4" w:space="0" w:color="auto"/>
              <w:left w:val="nil"/>
              <w:bottom w:val="nil"/>
              <w:right w:val="nil"/>
            </w:tcBorders>
            <w:vAlign w:val="center"/>
          </w:tcPr>
          <w:p w:rsidR="00A76CDE" w:rsidRPr="00EA2BDA" w:rsidRDefault="00A76CDE" w:rsidP="00C57A2D">
            <w:pPr>
              <w:spacing w:before="40" w:after="40"/>
              <w:jc w:val="both"/>
              <w:rPr>
                <w:bCs/>
              </w:rPr>
            </w:pPr>
          </w:p>
        </w:tc>
        <w:tc>
          <w:tcPr>
            <w:tcW w:w="1247" w:type="dxa"/>
            <w:tcBorders>
              <w:top w:val="dotted" w:sz="4" w:space="0" w:color="auto"/>
              <w:left w:val="nil"/>
              <w:bottom w:val="nil"/>
              <w:right w:val="nil"/>
            </w:tcBorders>
            <w:vAlign w:val="center"/>
          </w:tcPr>
          <w:p w:rsidR="00A76CDE" w:rsidRPr="00EA2BDA" w:rsidRDefault="00A76CDE" w:rsidP="00C57A2D">
            <w:pPr>
              <w:spacing w:before="40" w:after="40"/>
              <w:jc w:val="both"/>
              <w:rPr>
                <w:bCs/>
              </w:rPr>
            </w:pPr>
          </w:p>
        </w:tc>
        <w:tc>
          <w:tcPr>
            <w:tcW w:w="1248" w:type="dxa"/>
            <w:tcBorders>
              <w:top w:val="dotted" w:sz="4" w:space="0" w:color="auto"/>
              <w:left w:val="nil"/>
              <w:bottom w:val="nil"/>
              <w:right w:val="nil"/>
            </w:tcBorders>
            <w:vAlign w:val="center"/>
          </w:tcPr>
          <w:p w:rsidR="00A76CDE" w:rsidRPr="00EA2BDA" w:rsidRDefault="00A76CDE" w:rsidP="00C57A2D">
            <w:pPr>
              <w:spacing w:before="40" w:after="40"/>
              <w:jc w:val="both"/>
              <w:rPr>
                <w:bCs/>
              </w:rPr>
            </w:pPr>
          </w:p>
        </w:tc>
        <w:tc>
          <w:tcPr>
            <w:tcW w:w="938" w:type="dxa"/>
            <w:tcBorders>
              <w:top w:val="dotted" w:sz="4" w:space="0" w:color="auto"/>
              <w:left w:val="nil"/>
              <w:bottom w:val="nil"/>
            </w:tcBorders>
            <w:vAlign w:val="center"/>
          </w:tcPr>
          <w:p w:rsidR="00A76CDE" w:rsidRPr="00EA2BDA" w:rsidRDefault="00A76CDE" w:rsidP="00C57A2D">
            <w:pPr>
              <w:spacing w:before="40" w:after="40"/>
              <w:jc w:val="both"/>
              <w:rPr>
                <w:bCs/>
              </w:rPr>
            </w:pPr>
          </w:p>
        </w:tc>
      </w:tr>
      <w:tr w:rsidR="00A76CDE" w:rsidRPr="002C4326" w:rsidTr="00C374C2">
        <w:trPr>
          <w:trHeight w:val="1102"/>
          <w:jc w:val="center"/>
        </w:trPr>
        <w:tc>
          <w:tcPr>
            <w:tcW w:w="2490" w:type="dxa"/>
            <w:tcBorders>
              <w:top w:val="nil"/>
              <w:bottom w:val="dotted" w:sz="4" w:space="0" w:color="auto"/>
            </w:tcBorders>
            <w:vAlign w:val="center"/>
          </w:tcPr>
          <w:p w:rsidR="00A76CDE" w:rsidRPr="00EA2BDA" w:rsidRDefault="00A76CDE" w:rsidP="00C57A2D">
            <w:pPr>
              <w:spacing w:before="40" w:after="40"/>
              <w:jc w:val="both"/>
              <w:rPr>
                <w:b/>
                <w:bCs/>
              </w:rPr>
            </w:pPr>
            <w:r w:rsidRPr="00EA2BDA">
              <w:rPr>
                <w:b/>
                <w:bCs/>
              </w:rPr>
              <w:t>Обменный курс</w:t>
            </w:r>
          </w:p>
        </w:tc>
        <w:tc>
          <w:tcPr>
            <w:tcW w:w="1127" w:type="dxa"/>
            <w:tcBorders>
              <w:top w:val="nil"/>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nil"/>
              <w:bottom w:val="dotted" w:sz="4" w:space="0" w:color="auto"/>
              <w:right w:val="nil"/>
            </w:tcBorders>
            <w:vAlign w:val="center"/>
          </w:tcPr>
          <w:p w:rsidR="00A76CDE" w:rsidRPr="00EA2BDA" w:rsidRDefault="00A76CDE" w:rsidP="00C57A2D">
            <w:pPr>
              <w:spacing w:before="40" w:after="40"/>
              <w:jc w:val="both"/>
              <w:rPr>
                <w:bCs/>
              </w:rPr>
            </w:pPr>
            <w:r w:rsidRPr="00EA2BDA">
              <w:rPr>
                <w:bCs/>
                <w:color w:val="000000"/>
              </w:rPr>
              <w:t>3,5</w:t>
            </w:r>
          </w:p>
        </w:tc>
        <w:tc>
          <w:tcPr>
            <w:tcW w:w="1247" w:type="dxa"/>
            <w:tcBorders>
              <w:top w:val="nil"/>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4,0</w:t>
            </w:r>
          </w:p>
          <w:p w:rsidR="00A76CDE" w:rsidRPr="00EA2BDA" w:rsidRDefault="00A76CDE" w:rsidP="00C57A2D">
            <w:pPr>
              <w:spacing w:before="40" w:after="40"/>
              <w:jc w:val="both"/>
              <w:rPr>
                <w:bCs/>
              </w:rPr>
            </w:pPr>
            <w:r w:rsidRPr="00EA2BDA">
              <w:rPr>
                <w:bCs/>
              </w:rPr>
              <w:t>4,1</w:t>
            </w:r>
          </w:p>
          <w:p w:rsidR="00A76CDE" w:rsidRPr="00EA2BDA" w:rsidRDefault="00A76CDE" w:rsidP="00C57A2D">
            <w:pPr>
              <w:spacing w:before="40" w:after="40"/>
              <w:jc w:val="both"/>
              <w:rPr>
                <w:bCs/>
              </w:rPr>
            </w:pPr>
            <w:r w:rsidRPr="00EA2BDA">
              <w:rPr>
                <w:bCs/>
              </w:rPr>
              <w:t>0,6</w:t>
            </w:r>
          </w:p>
        </w:tc>
        <w:tc>
          <w:tcPr>
            <w:tcW w:w="1247" w:type="dxa"/>
            <w:tcBorders>
              <w:top w:val="nil"/>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2,4</w:t>
            </w:r>
          </w:p>
          <w:p w:rsidR="00A76CDE" w:rsidRPr="00EA2BDA" w:rsidRDefault="00A76CDE" w:rsidP="00C57A2D">
            <w:pPr>
              <w:spacing w:before="40" w:after="40"/>
              <w:jc w:val="both"/>
              <w:rPr>
                <w:bCs/>
              </w:rPr>
            </w:pPr>
            <w:r w:rsidRPr="00EA2BDA">
              <w:rPr>
                <w:bCs/>
              </w:rPr>
              <w:t>1,6</w:t>
            </w:r>
          </w:p>
          <w:p w:rsidR="00A76CDE" w:rsidRPr="00EA2BDA" w:rsidRDefault="00A76CDE" w:rsidP="00C57A2D">
            <w:pPr>
              <w:spacing w:before="40" w:after="40"/>
              <w:jc w:val="both"/>
              <w:rPr>
                <w:bCs/>
              </w:rPr>
            </w:pPr>
            <w:r w:rsidRPr="00EA2BDA">
              <w:rPr>
                <w:bCs/>
              </w:rPr>
              <w:t>0,3</w:t>
            </w:r>
          </w:p>
        </w:tc>
        <w:tc>
          <w:tcPr>
            <w:tcW w:w="1248" w:type="dxa"/>
            <w:tcBorders>
              <w:top w:val="nil"/>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-1,2</w:t>
            </w:r>
          </w:p>
          <w:p w:rsidR="00A76CDE" w:rsidRPr="00EA2BDA" w:rsidRDefault="00A76CDE" w:rsidP="00C57A2D">
            <w:pPr>
              <w:spacing w:before="40" w:after="40"/>
              <w:jc w:val="both"/>
              <w:rPr>
                <w:bCs/>
              </w:rPr>
            </w:pPr>
            <w:r w:rsidRPr="00EA2BDA">
              <w:rPr>
                <w:bCs/>
              </w:rPr>
              <w:t>-1,7</w:t>
            </w:r>
          </w:p>
          <w:p w:rsidR="00A76CDE" w:rsidRPr="00EA2BDA" w:rsidRDefault="00A76CDE" w:rsidP="00C57A2D">
            <w:pPr>
              <w:spacing w:before="40" w:after="40"/>
              <w:jc w:val="both"/>
              <w:rPr>
                <w:bCs/>
              </w:rPr>
            </w:pPr>
            <w:r w:rsidRPr="00EA2BDA">
              <w:rPr>
                <w:bCs/>
              </w:rPr>
              <w:t>0,2</w:t>
            </w:r>
          </w:p>
        </w:tc>
        <w:tc>
          <w:tcPr>
            <w:tcW w:w="938" w:type="dxa"/>
            <w:tcBorders>
              <w:top w:val="nil"/>
              <w:left w:val="nil"/>
              <w:bottom w:val="dotted" w:sz="4" w:space="0" w:color="auto"/>
            </w:tcBorders>
            <w:vAlign w:val="center"/>
          </w:tcPr>
          <w:p w:rsidR="00A76CDE" w:rsidRPr="00EA2BDA" w:rsidRDefault="00A76CDE" w:rsidP="00C57A2D">
            <w:pPr>
              <w:spacing w:before="40" w:after="40"/>
              <w:jc w:val="both"/>
              <w:rPr>
                <w:bCs/>
              </w:rPr>
            </w:pPr>
            <w:r w:rsidRPr="00EA2BDA">
              <w:rPr>
                <w:bCs/>
              </w:rPr>
              <w:t>1,7</w:t>
            </w:r>
          </w:p>
          <w:p w:rsidR="00A76CDE" w:rsidRPr="00EA2BDA" w:rsidRDefault="00A76CDE" w:rsidP="00C57A2D">
            <w:pPr>
              <w:spacing w:before="40" w:after="40"/>
              <w:jc w:val="both"/>
              <w:rPr>
                <w:bCs/>
              </w:rPr>
            </w:pPr>
            <w:r w:rsidRPr="00EA2BDA">
              <w:rPr>
                <w:bCs/>
              </w:rPr>
              <w:t>1,3</w:t>
            </w:r>
          </w:p>
          <w:p w:rsidR="00A76CDE" w:rsidRPr="00EA2BDA" w:rsidRDefault="00A76CDE" w:rsidP="00C57A2D">
            <w:pPr>
              <w:spacing w:before="40" w:after="40"/>
              <w:jc w:val="both"/>
              <w:rPr>
                <w:bCs/>
              </w:rPr>
            </w:pPr>
            <w:r w:rsidRPr="00EA2BDA">
              <w:rPr>
                <w:bCs/>
              </w:rPr>
              <w:t>0,4</w:t>
            </w:r>
          </w:p>
        </w:tc>
      </w:tr>
      <w:tr w:rsidR="00A76CDE" w:rsidRPr="002C4326" w:rsidTr="00C374C2">
        <w:trPr>
          <w:trHeight w:val="1087"/>
          <w:jc w:val="center"/>
        </w:trPr>
        <w:tc>
          <w:tcPr>
            <w:tcW w:w="2490" w:type="dxa"/>
            <w:tcBorders>
              <w:top w:val="dotted" w:sz="4" w:space="0" w:color="auto"/>
            </w:tcBorders>
            <w:vAlign w:val="center"/>
          </w:tcPr>
          <w:p w:rsidR="00A76CDE" w:rsidRPr="00EA2BDA" w:rsidRDefault="00A76CDE" w:rsidP="00C57A2D">
            <w:pPr>
              <w:spacing w:before="40" w:after="40"/>
              <w:jc w:val="both"/>
              <w:rPr>
                <w:b/>
                <w:bCs/>
              </w:rPr>
            </w:pPr>
            <w:r w:rsidRPr="00EA2BDA">
              <w:rPr>
                <w:b/>
                <w:bCs/>
              </w:rPr>
              <w:t>Реальные располагаемые доходы населения</w:t>
            </w:r>
          </w:p>
        </w:tc>
        <w:tc>
          <w:tcPr>
            <w:tcW w:w="1127" w:type="dxa"/>
            <w:tcBorders>
              <w:top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right w:val="nil"/>
            </w:tcBorders>
            <w:vAlign w:val="center"/>
          </w:tcPr>
          <w:p w:rsidR="00A76CDE" w:rsidRPr="00EA2BDA" w:rsidRDefault="00A76CDE" w:rsidP="00C57A2D">
            <w:pPr>
              <w:spacing w:before="40" w:after="40"/>
              <w:jc w:val="both"/>
              <w:rPr>
                <w:bCs/>
              </w:rPr>
            </w:pPr>
            <w:r w:rsidRPr="00EA2BDA">
              <w:rPr>
                <w:bCs/>
                <w:color w:val="000000"/>
              </w:rPr>
              <w:t>4,6</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4,2</w:t>
            </w:r>
          </w:p>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6,6</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4,5</w:t>
            </w:r>
          </w:p>
          <w:p w:rsidR="00A76CDE" w:rsidRPr="00EA2BDA" w:rsidRDefault="00A76CDE" w:rsidP="00C57A2D">
            <w:pPr>
              <w:spacing w:before="40" w:after="40"/>
              <w:jc w:val="both"/>
              <w:rPr>
                <w:bCs/>
              </w:rPr>
            </w:pPr>
            <w:r w:rsidRPr="00EA2BDA">
              <w:rPr>
                <w:bCs/>
              </w:rPr>
              <w:t>5,9</w:t>
            </w:r>
          </w:p>
        </w:tc>
        <w:tc>
          <w:tcPr>
            <w:tcW w:w="1248"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2,9</w:t>
            </w:r>
          </w:p>
          <w:p w:rsidR="00A76CDE" w:rsidRPr="00EA2BDA" w:rsidRDefault="00A76CDE" w:rsidP="00C57A2D">
            <w:pPr>
              <w:spacing w:before="40" w:after="40"/>
              <w:jc w:val="both"/>
              <w:rPr>
                <w:bCs/>
              </w:rPr>
            </w:pPr>
            <w:r w:rsidRPr="00EA2BDA">
              <w:rPr>
                <w:bCs/>
              </w:rPr>
              <w:t>4,1</w:t>
            </w:r>
          </w:p>
          <w:p w:rsidR="00A76CDE" w:rsidRPr="00EA2BDA" w:rsidRDefault="00A76CDE" w:rsidP="00C57A2D">
            <w:pPr>
              <w:spacing w:before="40" w:after="40"/>
              <w:jc w:val="both"/>
              <w:rPr>
                <w:bCs/>
              </w:rPr>
            </w:pPr>
            <w:r w:rsidRPr="00EA2BDA">
              <w:rPr>
                <w:bCs/>
              </w:rPr>
              <w:t>4,3</w:t>
            </w:r>
          </w:p>
        </w:tc>
        <w:tc>
          <w:tcPr>
            <w:tcW w:w="938" w:type="dxa"/>
            <w:tcBorders>
              <w:top w:val="dotted" w:sz="4" w:space="0" w:color="auto"/>
              <w:left w:val="nil"/>
            </w:tcBorders>
            <w:vAlign w:val="center"/>
          </w:tcPr>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4,4</w:t>
            </w:r>
          </w:p>
          <w:p w:rsidR="00A76CDE" w:rsidRPr="00EA2BDA" w:rsidRDefault="00A76CDE" w:rsidP="00C57A2D">
            <w:pPr>
              <w:spacing w:before="40" w:after="40"/>
              <w:jc w:val="both"/>
              <w:rPr>
                <w:bCs/>
              </w:rPr>
            </w:pPr>
            <w:r w:rsidRPr="00EA2BDA">
              <w:rPr>
                <w:bCs/>
              </w:rPr>
              <w:t>5,6</w:t>
            </w:r>
          </w:p>
        </w:tc>
      </w:tr>
    </w:tbl>
    <w:p w:rsidR="00A76CDE" w:rsidRDefault="00A76CDE" w:rsidP="00C57A2D">
      <w:pPr>
        <w:ind w:firstLine="708"/>
        <w:jc w:val="both"/>
        <w:rPr>
          <w:b/>
          <w:sz w:val="28"/>
          <w:szCs w:val="28"/>
        </w:rPr>
      </w:pPr>
    </w:p>
    <w:p w:rsidR="00A76CDE" w:rsidRPr="00BF3CC7" w:rsidRDefault="00A76CDE" w:rsidP="00C57A2D">
      <w:pPr>
        <w:pStyle w:val="Default"/>
        <w:ind w:firstLine="708"/>
        <w:jc w:val="both"/>
        <w:rPr>
          <w:szCs w:val="23"/>
        </w:rPr>
      </w:pPr>
      <w:r w:rsidRPr="002414C4">
        <w:rPr>
          <w:color w:val="auto"/>
          <w:szCs w:val="23"/>
        </w:rPr>
        <w:t>На 2013 – 2030</w:t>
      </w:r>
      <w:r w:rsidRPr="00BF3CC7">
        <w:rPr>
          <w:color w:val="FF0000"/>
          <w:szCs w:val="23"/>
        </w:rPr>
        <w:t xml:space="preserve"> </w:t>
      </w:r>
      <w:r w:rsidRPr="00BF3CC7">
        <w:rPr>
          <w:szCs w:val="23"/>
        </w:rPr>
        <w:t>гг. сформирован прогноз изменения уровня платежей граждан МО "</w:t>
      </w:r>
      <w:r>
        <w:rPr>
          <w:szCs w:val="23"/>
        </w:rPr>
        <w:t>Севастьяновское</w:t>
      </w:r>
      <w:r w:rsidRPr="00BF3CC7">
        <w:rPr>
          <w:szCs w:val="23"/>
        </w:rPr>
        <w:t xml:space="preserve"> сельское поселение" на электрическую энергию, тепловую энергию, газ, водоснабжения, водоотведения, УТБО, содержание и ремонт жилья (</w:t>
      </w:r>
      <w:r w:rsidRPr="00174B7B">
        <w:rPr>
          <w:color w:val="auto"/>
          <w:szCs w:val="23"/>
        </w:rPr>
        <w:t>таб.78)</w:t>
      </w:r>
      <w:r w:rsidRPr="00BF3CC7">
        <w:rPr>
          <w:szCs w:val="23"/>
        </w:rPr>
        <w:t xml:space="preserve"> с учётом доли потребителей того или иного ресурса от общего числа граждан. </w:t>
      </w:r>
    </w:p>
    <w:p w:rsidR="00A76CDE" w:rsidRPr="00BF3CC7" w:rsidRDefault="00A76CDE" w:rsidP="00C57A2D">
      <w:pPr>
        <w:pStyle w:val="Default"/>
        <w:ind w:firstLine="708"/>
        <w:jc w:val="both"/>
        <w:rPr>
          <w:szCs w:val="23"/>
        </w:rPr>
      </w:pPr>
      <w:r w:rsidRPr="00BF3CC7">
        <w:rPr>
          <w:color w:val="auto"/>
          <w:szCs w:val="23"/>
        </w:rPr>
        <w:t>Совокупный объём платежей за коммунальные услуги сопоставили с прогнозом доходов населения МО «</w:t>
      </w:r>
      <w:r>
        <w:rPr>
          <w:color w:val="auto"/>
          <w:szCs w:val="23"/>
        </w:rPr>
        <w:t>Севастьяновское</w:t>
      </w:r>
      <w:r w:rsidRPr="00BF3CC7">
        <w:rPr>
          <w:color w:val="auto"/>
          <w:szCs w:val="23"/>
        </w:rPr>
        <w:t xml:space="preserve"> сельское поселение» (доля затрат: 2012.г – 11,4%; 2020г – 16,2%; 2030г. – 17,3%), а так же сравнили с региональным стандартом стоимости жилищно-</w:t>
      </w:r>
      <w:r w:rsidRPr="00BF3CC7">
        <w:rPr>
          <w:szCs w:val="23"/>
        </w:rPr>
        <w:t>коммунальных услуг</w:t>
      </w:r>
      <w:r>
        <w:rPr>
          <w:szCs w:val="23"/>
        </w:rPr>
        <w:t>.</w:t>
      </w:r>
      <w:r w:rsidRPr="00BF3CC7">
        <w:rPr>
          <w:szCs w:val="23"/>
        </w:rPr>
        <w:t xml:space="preserve"> </w:t>
      </w:r>
    </w:p>
    <w:p w:rsidR="00A76CDE" w:rsidRPr="00BF3CC7" w:rsidRDefault="00A76CDE" w:rsidP="00C57A2D">
      <w:pPr>
        <w:pStyle w:val="Default"/>
        <w:jc w:val="both"/>
        <w:rPr>
          <w:szCs w:val="23"/>
        </w:rPr>
      </w:pPr>
      <w:r w:rsidRPr="00BF3CC7">
        <w:rPr>
          <w:szCs w:val="23"/>
        </w:rPr>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A76CDE" w:rsidRPr="00BF3CC7" w:rsidRDefault="00A76CDE" w:rsidP="00C57A2D">
      <w:pPr>
        <w:ind w:firstLine="708"/>
        <w:jc w:val="both"/>
        <w:rPr>
          <w:szCs w:val="23"/>
        </w:rPr>
      </w:pPr>
      <w:r w:rsidRPr="00BF3CC7">
        <w:rPr>
          <w:szCs w:val="23"/>
        </w:rPr>
        <w:t>Исходя из того, что ожидаемая величина платежей граждан за жилищно-коммунальные услуги для МО "</w:t>
      </w:r>
      <w:r>
        <w:rPr>
          <w:szCs w:val="23"/>
        </w:rPr>
        <w:t>Севастьяновское</w:t>
      </w:r>
      <w:r w:rsidRPr="00BF3CC7">
        <w:rPr>
          <w:szCs w:val="23"/>
        </w:rPr>
        <w:t xml:space="preserve"> сельское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A76CDE" w:rsidRDefault="00A76CDE" w:rsidP="00C57A2D">
      <w:pPr>
        <w:ind w:firstLine="708"/>
        <w:jc w:val="both"/>
        <w:rPr>
          <w:b/>
          <w:sz w:val="28"/>
          <w:szCs w:val="28"/>
        </w:rPr>
      </w:pPr>
    </w:p>
    <w:p w:rsidR="00A76CDE" w:rsidRDefault="00A76CDE" w:rsidP="00C57A2D">
      <w:pPr>
        <w:jc w:val="both"/>
        <w:rPr>
          <w:rFonts w:ascii="Calibri" w:hAnsi="Calibri"/>
          <w:color w:val="000000"/>
          <w:sz w:val="22"/>
          <w:szCs w:val="22"/>
        </w:rPr>
        <w:sectPr w:rsidR="00A76CDE" w:rsidSect="00D8396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5"/>
      </w:pPr>
      <w:r>
        <w:lastRenderedPageBreak/>
        <w:t xml:space="preserve">Таблица </w:t>
      </w:r>
      <w:fldSimple w:instr=" SEQ Таблица \* ARABIC ">
        <w:r w:rsidR="00AC0DE0">
          <w:rPr>
            <w:noProof/>
          </w:rPr>
          <w:t>60</w:t>
        </w:r>
      </w:fldSimple>
      <w:r>
        <w:t xml:space="preserve"> </w:t>
      </w:r>
      <w:r w:rsidRPr="000072C1">
        <w:t>Прогноз расходов населения на коммунальные услуги</w:t>
      </w:r>
    </w:p>
    <w:p w:rsidR="00A76CDE" w:rsidRPr="009B71E5" w:rsidRDefault="00A76CDE" w:rsidP="009B71E5"/>
    <w:tbl>
      <w:tblPr>
        <w:tblW w:w="14693" w:type="dxa"/>
        <w:tblInd w:w="93" w:type="dxa"/>
        <w:tblLook w:val="00A0"/>
      </w:tblPr>
      <w:tblGrid>
        <w:gridCol w:w="1825"/>
        <w:gridCol w:w="1415"/>
        <w:gridCol w:w="1091"/>
        <w:gridCol w:w="942"/>
        <w:gridCol w:w="942"/>
        <w:gridCol w:w="942"/>
        <w:gridCol w:w="942"/>
        <w:gridCol w:w="942"/>
        <w:gridCol w:w="942"/>
        <w:gridCol w:w="942"/>
        <w:gridCol w:w="942"/>
        <w:gridCol w:w="942"/>
        <w:gridCol w:w="942"/>
        <w:gridCol w:w="942"/>
      </w:tblGrid>
      <w:tr w:rsidR="00A76CDE" w:rsidRPr="009B71E5" w:rsidTr="00892083">
        <w:trPr>
          <w:trHeight w:val="510"/>
          <w:tblHeader/>
        </w:trPr>
        <w:tc>
          <w:tcPr>
            <w:tcW w:w="1825" w:type="dxa"/>
            <w:vMerge w:val="restart"/>
            <w:tcBorders>
              <w:top w:val="single" w:sz="4" w:space="0" w:color="auto"/>
              <w:left w:val="single" w:sz="4" w:space="0" w:color="auto"/>
              <w:bottom w:val="single" w:sz="4" w:space="0" w:color="000000"/>
              <w:right w:val="single" w:sz="4" w:space="0" w:color="auto"/>
            </w:tcBorders>
            <w:vAlign w:val="center"/>
          </w:tcPr>
          <w:p w:rsidR="00A76CDE" w:rsidRPr="009B71E5" w:rsidRDefault="00A76CDE" w:rsidP="00C57A2D">
            <w:pPr>
              <w:jc w:val="both"/>
              <w:rPr>
                <w:color w:val="000000"/>
                <w:sz w:val="20"/>
                <w:szCs w:val="20"/>
              </w:rPr>
            </w:pPr>
            <w:r w:rsidRPr="009B71E5">
              <w:rPr>
                <w:color w:val="000000"/>
                <w:sz w:val="20"/>
                <w:szCs w:val="20"/>
              </w:rPr>
              <w:t>Наименование</w:t>
            </w:r>
          </w:p>
        </w:tc>
        <w:tc>
          <w:tcPr>
            <w:tcW w:w="1415" w:type="dxa"/>
            <w:vMerge w:val="restart"/>
            <w:tcBorders>
              <w:top w:val="single" w:sz="4" w:space="0" w:color="auto"/>
              <w:left w:val="single" w:sz="4" w:space="0" w:color="auto"/>
              <w:bottom w:val="single" w:sz="4" w:space="0" w:color="000000"/>
              <w:right w:val="single" w:sz="4" w:space="0" w:color="auto"/>
            </w:tcBorders>
            <w:vAlign w:val="center"/>
          </w:tcPr>
          <w:p w:rsidR="00A76CDE" w:rsidRPr="009B71E5" w:rsidRDefault="00A76CDE" w:rsidP="00C57A2D">
            <w:pPr>
              <w:jc w:val="both"/>
              <w:rPr>
                <w:color w:val="000000"/>
                <w:sz w:val="20"/>
                <w:szCs w:val="20"/>
              </w:rPr>
            </w:pPr>
            <w:r w:rsidRPr="009B71E5">
              <w:rPr>
                <w:color w:val="000000"/>
                <w:sz w:val="20"/>
                <w:szCs w:val="20"/>
              </w:rPr>
              <w:t>Ед.изм.</w:t>
            </w:r>
          </w:p>
        </w:tc>
        <w:tc>
          <w:tcPr>
            <w:tcW w:w="1091" w:type="dxa"/>
            <w:tcBorders>
              <w:top w:val="single" w:sz="4" w:space="0" w:color="auto"/>
              <w:left w:val="nil"/>
              <w:bottom w:val="single" w:sz="4" w:space="0" w:color="auto"/>
              <w:right w:val="single" w:sz="4" w:space="0" w:color="auto"/>
            </w:tcBorders>
            <w:vAlign w:val="center"/>
          </w:tcPr>
          <w:p w:rsidR="00A76CDE" w:rsidRPr="009B71E5" w:rsidRDefault="00A76CDE" w:rsidP="00C57A2D">
            <w:pPr>
              <w:jc w:val="both"/>
              <w:rPr>
                <w:color w:val="000000"/>
                <w:sz w:val="20"/>
                <w:szCs w:val="20"/>
              </w:rPr>
            </w:pPr>
            <w:r w:rsidRPr="009B71E5">
              <w:rPr>
                <w:color w:val="000000"/>
                <w:sz w:val="20"/>
                <w:szCs w:val="20"/>
              </w:rPr>
              <w:t>Отчетный период</w:t>
            </w:r>
          </w:p>
        </w:tc>
        <w:tc>
          <w:tcPr>
            <w:tcW w:w="10362" w:type="dxa"/>
            <w:gridSpan w:val="11"/>
            <w:tcBorders>
              <w:top w:val="single" w:sz="4" w:space="0" w:color="auto"/>
              <w:left w:val="nil"/>
              <w:bottom w:val="single" w:sz="4" w:space="0" w:color="auto"/>
              <w:right w:val="single" w:sz="4" w:space="0" w:color="auto"/>
            </w:tcBorders>
            <w:noWrap/>
            <w:vAlign w:val="bottom"/>
          </w:tcPr>
          <w:p w:rsidR="00A76CDE" w:rsidRPr="009B71E5" w:rsidRDefault="00A76CDE" w:rsidP="00C57A2D">
            <w:pPr>
              <w:jc w:val="both"/>
              <w:rPr>
                <w:color w:val="000000"/>
                <w:sz w:val="20"/>
                <w:szCs w:val="20"/>
              </w:rPr>
            </w:pPr>
            <w:r w:rsidRPr="009B71E5">
              <w:rPr>
                <w:color w:val="000000"/>
                <w:sz w:val="20"/>
                <w:szCs w:val="20"/>
              </w:rPr>
              <w:t> </w:t>
            </w:r>
          </w:p>
        </w:tc>
      </w:tr>
      <w:tr w:rsidR="00916BC1" w:rsidRPr="009B71E5" w:rsidTr="00892083">
        <w:trPr>
          <w:trHeight w:val="300"/>
          <w:tblHeader/>
        </w:trPr>
        <w:tc>
          <w:tcPr>
            <w:tcW w:w="1825" w:type="dxa"/>
            <w:vMerge/>
            <w:tcBorders>
              <w:top w:val="single" w:sz="4" w:space="0" w:color="auto"/>
              <w:left w:val="single" w:sz="4" w:space="0" w:color="auto"/>
              <w:bottom w:val="single" w:sz="4" w:space="0" w:color="000000"/>
              <w:right w:val="single" w:sz="4" w:space="0" w:color="auto"/>
            </w:tcBorders>
            <w:vAlign w:val="center"/>
          </w:tcPr>
          <w:p w:rsidR="00E56DC4" w:rsidRPr="009B71E5" w:rsidRDefault="00E56DC4" w:rsidP="00C57A2D">
            <w:pPr>
              <w:jc w:val="both"/>
              <w:rPr>
                <w:color w:val="000000"/>
                <w:sz w:val="20"/>
                <w:szCs w:val="20"/>
              </w:rPr>
            </w:pPr>
          </w:p>
        </w:tc>
        <w:tc>
          <w:tcPr>
            <w:tcW w:w="1415" w:type="dxa"/>
            <w:vMerge/>
            <w:tcBorders>
              <w:top w:val="single" w:sz="4" w:space="0" w:color="auto"/>
              <w:left w:val="single" w:sz="4" w:space="0" w:color="auto"/>
              <w:bottom w:val="single" w:sz="4" w:space="0" w:color="000000"/>
              <w:right w:val="single" w:sz="4" w:space="0" w:color="auto"/>
            </w:tcBorders>
            <w:vAlign w:val="center"/>
          </w:tcPr>
          <w:p w:rsidR="00E56DC4" w:rsidRPr="009B71E5" w:rsidRDefault="00E56DC4" w:rsidP="00C57A2D">
            <w:pPr>
              <w:jc w:val="both"/>
              <w:rPr>
                <w:color w:val="000000"/>
                <w:sz w:val="20"/>
                <w:szCs w:val="20"/>
              </w:rPr>
            </w:pPr>
          </w:p>
        </w:tc>
        <w:tc>
          <w:tcPr>
            <w:tcW w:w="1091"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2014</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2015</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2016</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2017</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2018</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2019</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2020</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2021</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2022</w:t>
            </w:r>
          </w:p>
        </w:tc>
        <w:tc>
          <w:tcPr>
            <w:tcW w:w="942" w:type="dxa"/>
            <w:tcBorders>
              <w:top w:val="nil"/>
              <w:left w:val="nil"/>
              <w:bottom w:val="single" w:sz="4" w:space="0" w:color="auto"/>
              <w:right w:val="single" w:sz="4" w:space="0" w:color="auto"/>
            </w:tcBorders>
            <w:noWrap/>
            <w:vAlign w:val="center"/>
          </w:tcPr>
          <w:p w:rsidR="00E56DC4" w:rsidRPr="009B71E5" w:rsidRDefault="00E56DC4" w:rsidP="00FC373C">
            <w:pPr>
              <w:jc w:val="both"/>
              <w:rPr>
                <w:bCs/>
                <w:iCs/>
                <w:color w:val="000000"/>
                <w:sz w:val="20"/>
                <w:szCs w:val="20"/>
              </w:rPr>
            </w:pPr>
            <w:r w:rsidRPr="009B71E5">
              <w:rPr>
                <w:bCs/>
                <w:iCs/>
                <w:color w:val="000000"/>
                <w:sz w:val="20"/>
                <w:szCs w:val="20"/>
              </w:rPr>
              <w:t>2024</w:t>
            </w:r>
          </w:p>
        </w:tc>
        <w:tc>
          <w:tcPr>
            <w:tcW w:w="942" w:type="dxa"/>
            <w:tcBorders>
              <w:top w:val="nil"/>
              <w:left w:val="nil"/>
              <w:bottom w:val="single" w:sz="4" w:space="0" w:color="auto"/>
              <w:right w:val="single" w:sz="4" w:space="0" w:color="auto"/>
            </w:tcBorders>
            <w:noWrap/>
            <w:vAlign w:val="center"/>
          </w:tcPr>
          <w:p w:rsidR="00E56DC4" w:rsidRPr="009B71E5" w:rsidRDefault="00E56DC4" w:rsidP="008D46A6">
            <w:pPr>
              <w:jc w:val="both"/>
              <w:rPr>
                <w:bCs/>
                <w:iCs/>
                <w:color w:val="000000"/>
                <w:sz w:val="20"/>
                <w:szCs w:val="20"/>
              </w:rPr>
            </w:pPr>
            <w:r w:rsidRPr="009B71E5">
              <w:rPr>
                <w:bCs/>
                <w:iCs/>
                <w:color w:val="000000"/>
                <w:sz w:val="20"/>
                <w:szCs w:val="20"/>
              </w:rPr>
              <w:t>202</w:t>
            </w:r>
            <w:r>
              <w:rPr>
                <w:bCs/>
                <w:iCs/>
                <w:color w:val="000000"/>
                <w:sz w:val="20"/>
                <w:szCs w:val="20"/>
              </w:rPr>
              <w:t>6</w:t>
            </w:r>
          </w:p>
        </w:tc>
        <w:tc>
          <w:tcPr>
            <w:tcW w:w="942" w:type="dxa"/>
            <w:tcBorders>
              <w:top w:val="nil"/>
              <w:left w:val="nil"/>
              <w:bottom w:val="single" w:sz="4" w:space="0" w:color="auto"/>
              <w:right w:val="single" w:sz="4" w:space="0" w:color="auto"/>
            </w:tcBorders>
            <w:noWrap/>
            <w:vAlign w:val="center"/>
          </w:tcPr>
          <w:p w:rsidR="00E56DC4" w:rsidRPr="009B71E5" w:rsidRDefault="00E56DC4" w:rsidP="00E56DC4">
            <w:pPr>
              <w:jc w:val="both"/>
              <w:rPr>
                <w:bCs/>
                <w:iCs/>
                <w:color w:val="000000"/>
                <w:sz w:val="20"/>
                <w:szCs w:val="20"/>
              </w:rPr>
            </w:pPr>
            <w:r w:rsidRPr="009B71E5">
              <w:rPr>
                <w:bCs/>
                <w:iCs/>
                <w:color w:val="000000"/>
                <w:sz w:val="20"/>
                <w:szCs w:val="20"/>
              </w:rPr>
              <w:t>202</w:t>
            </w:r>
            <w:r>
              <w:rPr>
                <w:bCs/>
                <w:iCs/>
                <w:color w:val="000000"/>
                <w:sz w:val="20"/>
                <w:szCs w:val="20"/>
              </w:rPr>
              <w:t>8</w:t>
            </w:r>
          </w:p>
        </w:tc>
      </w:tr>
      <w:tr w:rsidR="00916BC1" w:rsidRPr="009B71E5" w:rsidTr="00892083">
        <w:trPr>
          <w:trHeight w:val="300"/>
        </w:trPr>
        <w:tc>
          <w:tcPr>
            <w:tcW w:w="1825" w:type="dxa"/>
            <w:tcBorders>
              <w:top w:val="nil"/>
              <w:left w:val="single" w:sz="4" w:space="0" w:color="auto"/>
              <w:bottom w:val="single" w:sz="4" w:space="0" w:color="auto"/>
              <w:right w:val="single" w:sz="4" w:space="0" w:color="auto"/>
            </w:tcBorders>
            <w:vAlign w:val="bottom"/>
          </w:tcPr>
          <w:p w:rsidR="00E56DC4" w:rsidRPr="009B71E5" w:rsidRDefault="00E56DC4" w:rsidP="00C57A2D">
            <w:pPr>
              <w:jc w:val="both"/>
              <w:rPr>
                <w:b/>
                <w:bCs/>
                <w:color w:val="000000"/>
                <w:sz w:val="20"/>
                <w:szCs w:val="20"/>
              </w:rPr>
            </w:pPr>
            <w:r w:rsidRPr="009B71E5">
              <w:rPr>
                <w:b/>
                <w:bCs/>
                <w:color w:val="000000"/>
                <w:sz w:val="20"/>
                <w:szCs w:val="20"/>
              </w:rPr>
              <w:t>Численность населения</w:t>
            </w:r>
          </w:p>
        </w:tc>
        <w:tc>
          <w:tcPr>
            <w:tcW w:w="1415" w:type="dxa"/>
            <w:tcBorders>
              <w:top w:val="nil"/>
              <w:left w:val="nil"/>
              <w:bottom w:val="single" w:sz="4" w:space="0" w:color="auto"/>
              <w:right w:val="single" w:sz="4" w:space="0" w:color="auto"/>
            </w:tcBorders>
            <w:noWrap/>
            <w:vAlign w:val="bottom"/>
          </w:tcPr>
          <w:p w:rsidR="00E56DC4" w:rsidRPr="009B71E5" w:rsidRDefault="00E56DC4" w:rsidP="00C57A2D">
            <w:pPr>
              <w:jc w:val="both"/>
              <w:rPr>
                <w:b/>
                <w:bCs/>
                <w:color w:val="000000"/>
                <w:sz w:val="20"/>
                <w:szCs w:val="20"/>
              </w:rPr>
            </w:pPr>
            <w:r w:rsidRPr="009B71E5">
              <w:rPr>
                <w:b/>
                <w:bCs/>
                <w:color w:val="000000"/>
                <w:sz w:val="20"/>
                <w:szCs w:val="20"/>
              </w:rPr>
              <w:t>чел.</w:t>
            </w:r>
          </w:p>
        </w:tc>
        <w:tc>
          <w:tcPr>
            <w:tcW w:w="1091"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788</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782</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776</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770</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764</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758</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750</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756</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762</w:t>
            </w:r>
          </w:p>
        </w:tc>
        <w:tc>
          <w:tcPr>
            <w:tcW w:w="942" w:type="dxa"/>
            <w:tcBorders>
              <w:top w:val="nil"/>
              <w:left w:val="nil"/>
              <w:bottom w:val="single" w:sz="4" w:space="0" w:color="auto"/>
              <w:right w:val="single" w:sz="4" w:space="0" w:color="auto"/>
            </w:tcBorders>
            <w:noWrap/>
            <w:vAlign w:val="bottom"/>
          </w:tcPr>
          <w:p w:rsidR="00E56DC4" w:rsidRPr="009B71E5" w:rsidRDefault="00E56DC4" w:rsidP="00FC373C">
            <w:pPr>
              <w:jc w:val="both"/>
              <w:rPr>
                <w:b/>
                <w:bCs/>
                <w:color w:val="000000"/>
                <w:sz w:val="20"/>
                <w:szCs w:val="20"/>
              </w:rPr>
            </w:pPr>
            <w:r w:rsidRPr="009B71E5">
              <w:rPr>
                <w:b/>
                <w:bCs/>
                <w:color w:val="000000"/>
                <w:sz w:val="20"/>
                <w:szCs w:val="20"/>
              </w:rPr>
              <w:t>774</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EE4CD0">
              <w:rPr>
                <w:b/>
                <w:bCs/>
                <w:color w:val="000000"/>
                <w:sz w:val="20"/>
                <w:szCs w:val="20"/>
              </w:rPr>
              <w:t>786</w:t>
            </w:r>
          </w:p>
        </w:tc>
        <w:tc>
          <w:tcPr>
            <w:tcW w:w="942" w:type="dxa"/>
            <w:tcBorders>
              <w:top w:val="nil"/>
              <w:left w:val="nil"/>
              <w:bottom w:val="single" w:sz="4" w:space="0" w:color="auto"/>
              <w:right w:val="single" w:sz="4" w:space="0" w:color="auto"/>
            </w:tcBorders>
            <w:noWrap/>
            <w:vAlign w:val="bottom"/>
          </w:tcPr>
          <w:p w:rsidR="00E56DC4" w:rsidRPr="009B71E5" w:rsidRDefault="00E56DC4">
            <w:pPr>
              <w:jc w:val="both"/>
              <w:rPr>
                <w:b/>
                <w:bCs/>
                <w:color w:val="000000"/>
                <w:sz w:val="20"/>
                <w:szCs w:val="20"/>
              </w:rPr>
            </w:pPr>
            <w:r w:rsidRPr="009B71E5">
              <w:rPr>
                <w:b/>
                <w:bCs/>
                <w:color w:val="000000"/>
                <w:sz w:val="20"/>
                <w:szCs w:val="20"/>
              </w:rPr>
              <w:t>7</w:t>
            </w:r>
            <w:r>
              <w:rPr>
                <w:b/>
                <w:bCs/>
                <w:color w:val="000000"/>
                <w:sz w:val="20"/>
                <w:szCs w:val="20"/>
              </w:rPr>
              <w:t>92</w:t>
            </w:r>
          </w:p>
        </w:tc>
      </w:tr>
      <w:tr w:rsidR="00E56DC4" w:rsidRPr="009B71E5" w:rsidTr="001C6895">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E56DC4" w:rsidRPr="009B71E5" w:rsidRDefault="00E56DC4" w:rsidP="00C57A2D">
            <w:pPr>
              <w:jc w:val="both"/>
              <w:rPr>
                <w:color w:val="000000"/>
                <w:sz w:val="20"/>
                <w:szCs w:val="20"/>
              </w:rPr>
            </w:pPr>
            <w:r w:rsidRPr="009B71E5">
              <w:rPr>
                <w:color w:val="000000"/>
                <w:sz w:val="20"/>
                <w:szCs w:val="20"/>
              </w:rPr>
              <w:t>Электроснабжение</w:t>
            </w:r>
          </w:p>
        </w:tc>
      </w:tr>
      <w:tr w:rsidR="00FC373C" w:rsidRPr="009B71E5" w:rsidTr="00892083">
        <w:trPr>
          <w:trHeight w:val="510"/>
        </w:trPr>
        <w:tc>
          <w:tcPr>
            <w:tcW w:w="1825" w:type="dxa"/>
            <w:tcBorders>
              <w:top w:val="nil"/>
              <w:left w:val="single" w:sz="4" w:space="0" w:color="auto"/>
              <w:bottom w:val="single" w:sz="4" w:space="0" w:color="auto"/>
              <w:right w:val="single" w:sz="4" w:space="0" w:color="auto"/>
            </w:tcBorders>
            <w:vAlign w:val="center"/>
          </w:tcPr>
          <w:p w:rsidR="00FC373C" w:rsidRPr="009B71E5" w:rsidRDefault="00FC373C" w:rsidP="00C57A2D">
            <w:pPr>
              <w:jc w:val="both"/>
              <w:rPr>
                <w:color w:val="000000"/>
                <w:sz w:val="20"/>
                <w:szCs w:val="20"/>
              </w:rPr>
            </w:pPr>
            <w:r w:rsidRPr="009B71E5">
              <w:rPr>
                <w:color w:val="000000"/>
                <w:sz w:val="20"/>
                <w:szCs w:val="20"/>
              </w:rPr>
              <w:t>Прогноз спроса на коммунальные ресурсы</w:t>
            </w:r>
          </w:p>
        </w:tc>
        <w:tc>
          <w:tcPr>
            <w:tcW w:w="1415" w:type="dxa"/>
            <w:tcBorders>
              <w:top w:val="nil"/>
              <w:left w:val="nil"/>
              <w:bottom w:val="single" w:sz="4" w:space="0" w:color="auto"/>
              <w:right w:val="single" w:sz="4" w:space="0" w:color="auto"/>
            </w:tcBorders>
            <w:noWrap/>
            <w:vAlign w:val="center"/>
          </w:tcPr>
          <w:p w:rsidR="00FC373C" w:rsidRPr="009B71E5" w:rsidRDefault="00FC373C" w:rsidP="00C57A2D">
            <w:pPr>
              <w:jc w:val="both"/>
              <w:rPr>
                <w:color w:val="000000"/>
                <w:sz w:val="20"/>
                <w:szCs w:val="20"/>
              </w:rPr>
            </w:pPr>
            <w:r w:rsidRPr="009B71E5">
              <w:rPr>
                <w:color w:val="000000"/>
                <w:sz w:val="20"/>
                <w:szCs w:val="20"/>
              </w:rPr>
              <w:t>тыс. кВт*ч</w:t>
            </w:r>
          </w:p>
        </w:tc>
        <w:tc>
          <w:tcPr>
            <w:tcW w:w="1091"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955,5</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972,6</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989,4</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1005,8</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1021,8</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1037,5</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1050</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1073,5</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1097,3</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1121,3</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1145,5</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1170</w:t>
            </w:r>
          </w:p>
        </w:tc>
      </w:tr>
      <w:tr w:rsidR="00FC373C" w:rsidRPr="009B71E5" w:rsidTr="00892083">
        <w:trPr>
          <w:trHeight w:val="1545"/>
        </w:trPr>
        <w:tc>
          <w:tcPr>
            <w:tcW w:w="1825" w:type="dxa"/>
            <w:tcBorders>
              <w:top w:val="nil"/>
              <w:left w:val="single" w:sz="4" w:space="0" w:color="auto"/>
              <w:bottom w:val="single" w:sz="4" w:space="0" w:color="auto"/>
              <w:right w:val="single" w:sz="4" w:space="0" w:color="auto"/>
            </w:tcBorders>
            <w:vAlign w:val="bottom"/>
          </w:tcPr>
          <w:p w:rsidR="00FC373C" w:rsidRPr="009B71E5" w:rsidRDefault="00FC373C" w:rsidP="00C57A2D">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p>
        </w:tc>
        <w:tc>
          <w:tcPr>
            <w:tcW w:w="1415" w:type="dxa"/>
            <w:tcBorders>
              <w:top w:val="nil"/>
              <w:left w:val="nil"/>
              <w:bottom w:val="single" w:sz="4" w:space="0" w:color="auto"/>
              <w:right w:val="single" w:sz="4" w:space="0" w:color="auto"/>
            </w:tcBorders>
            <w:noWrap/>
            <w:vAlign w:val="center"/>
          </w:tcPr>
          <w:p w:rsidR="00FC373C" w:rsidRPr="009B71E5" w:rsidRDefault="00FC373C" w:rsidP="00C57A2D">
            <w:pPr>
              <w:jc w:val="both"/>
              <w:rPr>
                <w:color w:val="000000"/>
                <w:sz w:val="20"/>
                <w:szCs w:val="20"/>
              </w:rPr>
            </w:pPr>
            <w:r w:rsidRPr="009B71E5">
              <w:rPr>
                <w:color w:val="000000"/>
                <w:sz w:val="20"/>
                <w:szCs w:val="20"/>
              </w:rPr>
              <w:t>руб./кВт*ч</w:t>
            </w:r>
          </w:p>
        </w:tc>
        <w:tc>
          <w:tcPr>
            <w:tcW w:w="1091"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3,30</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3,64</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3,98</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4,61</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5,24</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5,87</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6,50</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7,13</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7,90</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9,44</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10,98</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12,51</w:t>
            </w:r>
          </w:p>
        </w:tc>
      </w:tr>
      <w:tr w:rsidR="00FC373C" w:rsidRPr="009B71E5" w:rsidTr="00892083">
        <w:trPr>
          <w:trHeight w:val="300"/>
        </w:trPr>
        <w:tc>
          <w:tcPr>
            <w:tcW w:w="1825" w:type="dxa"/>
            <w:tcBorders>
              <w:top w:val="nil"/>
              <w:left w:val="single" w:sz="4" w:space="0" w:color="auto"/>
              <w:bottom w:val="single" w:sz="4" w:space="0" w:color="auto"/>
              <w:right w:val="single" w:sz="4" w:space="0" w:color="auto"/>
            </w:tcBorders>
            <w:vAlign w:val="bottom"/>
          </w:tcPr>
          <w:p w:rsidR="00FC373C" w:rsidRPr="009B71E5" w:rsidRDefault="00FC373C" w:rsidP="00C57A2D">
            <w:pPr>
              <w:jc w:val="both"/>
              <w:rPr>
                <w:color w:val="000000"/>
                <w:sz w:val="20"/>
                <w:szCs w:val="20"/>
              </w:rPr>
            </w:pPr>
            <w:r w:rsidRPr="009B71E5">
              <w:rPr>
                <w:color w:val="000000"/>
                <w:sz w:val="20"/>
                <w:szCs w:val="20"/>
              </w:rPr>
              <w:t>Расходы населения</w:t>
            </w:r>
          </w:p>
        </w:tc>
        <w:tc>
          <w:tcPr>
            <w:tcW w:w="1415" w:type="dxa"/>
            <w:tcBorders>
              <w:top w:val="nil"/>
              <w:left w:val="nil"/>
              <w:bottom w:val="single" w:sz="4" w:space="0" w:color="auto"/>
              <w:right w:val="single" w:sz="4" w:space="0" w:color="auto"/>
            </w:tcBorders>
            <w:noWrap/>
            <w:vAlign w:val="center"/>
          </w:tcPr>
          <w:p w:rsidR="00FC373C" w:rsidRPr="009B71E5" w:rsidRDefault="00FC373C" w:rsidP="00C57A2D">
            <w:pPr>
              <w:jc w:val="both"/>
              <w:rPr>
                <w:color w:val="000000"/>
                <w:sz w:val="20"/>
                <w:szCs w:val="20"/>
              </w:rPr>
            </w:pPr>
            <w:r w:rsidRPr="009B71E5">
              <w:rPr>
                <w:color w:val="000000"/>
                <w:sz w:val="20"/>
                <w:szCs w:val="20"/>
              </w:rPr>
              <w:t>тыс.руб.</w:t>
            </w:r>
          </w:p>
        </w:tc>
        <w:tc>
          <w:tcPr>
            <w:tcW w:w="1091"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3154,30</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3542</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3940,19</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4638,37</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5355,09</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6090,18</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6824,24</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7652,44</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8666,89</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10583</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12575,2</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14642,3</w:t>
            </w:r>
          </w:p>
        </w:tc>
      </w:tr>
      <w:tr w:rsidR="00FC373C" w:rsidRPr="009B71E5" w:rsidTr="00892083">
        <w:trPr>
          <w:trHeight w:val="1035"/>
        </w:trPr>
        <w:tc>
          <w:tcPr>
            <w:tcW w:w="1825" w:type="dxa"/>
            <w:tcBorders>
              <w:top w:val="nil"/>
              <w:left w:val="single" w:sz="4" w:space="0" w:color="auto"/>
              <w:bottom w:val="single" w:sz="4" w:space="0" w:color="auto"/>
              <w:right w:val="single" w:sz="4" w:space="0" w:color="auto"/>
            </w:tcBorders>
            <w:vAlign w:val="bottom"/>
          </w:tcPr>
          <w:p w:rsidR="00FC373C" w:rsidRPr="009B71E5" w:rsidRDefault="00FC373C" w:rsidP="00C57A2D">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p>
        </w:tc>
        <w:tc>
          <w:tcPr>
            <w:tcW w:w="1415" w:type="dxa"/>
            <w:tcBorders>
              <w:top w:val="nil"/>
              <w:left w:val="nil"/>
              <w:bottom w:val="single" w:sz="4" w:space="0" w:color="auto"/>
              <w:right w:val="single" w:sz="4" w:space="0" w:color="auto"/>
            </w:tcBorders>
            <w:noWrap/>
            <w:vAlign w:val="center"/>
          </w:tcPr>
          <w:p w:rsidR="00FC373C" w:rsidRPr="009B71E5" w:rsidRDefault="00FC373C" w:rsidP="00C57A2D">
            <w:pPr>
              <w:jc w:val="both"/>
              <w:rPr>
                <w:color w:val="000000"/>
                <w:sz w:val="20"/>
                <w:szCs w:val="20"/>
              </w:rPr>
            </w:pPr>
            <w:r w:rsidRPr="009B71E5">
              <w:rPr>
                <w:color w:val="000000"/>
                <w:sz w:val="20"/>
                <w:szCs w:val="20"/>
              </w:rPr>
              <w:t>руб./мес./чел.</w:t>
            </w:r>
          </w:p>
        </w:tc>
        <w:tc>
          <w:tcPr>
            <w:tcW w:w="1091"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333,58</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377,45</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423,13</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501,99</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584,11</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669,55</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758,25</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843,52</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947,82</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1139,42</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1333,24</w:t>
            </w:r>
          </w:p>
        </w:tc>
        <w:tc>
          <w:tcPr>
            <w:tcW w:w="942" w:type="dxa"/>
            <w:tcBorders>
              <w:top w:val="nil"/>
              <w:left w:val="nil"/>
              <w:bottom w:val="single" w:sz="4" w:space="0" w:color="auto"/>
              <w:right w:val="single" w:sz="4" w:space="0" w:color="auto"/>
            </w:tcBorders>
            <w:noWrap/>
            <w:vAlign w:val="center"/>
          </w:tcPr>
          <w:p w:rsidR="00FC373C" w:rsidRPr="007A2CA3" w:rsidRDefault="00FC373C" w:rsidP="00FC373C">
            <w:pPr>
              <w:jc w:val="center"/>
              <w:rPr>
                <w:color w:val="000000"/>
                <w:sz w:val="20"/>
                <w:szCs w:val="20"/>
              </w:rPr>
            </w:pPr>
            <w:r w:rsidRPr="007A2CA3">
              <w:rPr>
                <w:color w:val="000000"/>
                <w:sz w:val="20"/>
                <w:szCs w:val="20"/>
              </w:rPr>
              <w:t>1540,65</w:t>
            </w:r>
          </w:p>
        </w:tc>
      </w:tr>
      <w:tr w:rsidR="00E56DC4" w:rsidRPr="009B71E5" w:rsidTr="001C6895">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E56DC4" w:rsidRPr="009B71E5" w:rsidRDefault="00E56DC4" w:rsidP="00C57A2D">
            <w:pPr>
              <w:jc w:val="both"/>
              <w:rPr>
                <w:color w:val="000000"/>
                <w:sz w:val="20"/>
                <w:szCs w:val="20"/>
              </w:rPr>
            </w:pPr>
            <w:r w:rsidRPr="009B71E5">
              <w:rPr>
                <w:color w:val="000000"/>
                <w:sz w:val="20"/>
                <w:szCs w:val="20"/>
              </w:rPr>
              <w:t>Теплоснабжение</w:t>
            </w:r>
          </w:p>
        </w:tc>
      </w:tr>
      <w:tr w:rsidR="00E13DA8" w:rsidRPr="009B71E5" w:rsidTr="00892083">
        <w:trPr>
          <w:trHeight w:val="510"/>
        </w:trPr>
        <w:tc>
          <w:tcPr>
            <w:tcW w:w="1825" w:type="dxa"/>
            <w:tcBorders>
              <w:top w:val="nil"/>
              <w:left w:val="single" w:sz="4" w:space="0" w:color="auto"/>
              <w:bottom w:val="single" w:sz="4" w:space="0" w:color="auto"/>
              <w:right w:val="single" w:sz="4" w:space="0" w:color="auto"/>
            </w:tcBorders>
            <w:vAlign w:val="center"/>
          </w:tcPr>
          <w:p w:rsidR="00E13DA8" w:rsidRPr="009B71E5" w:rsidRDefault="00E13DA8" w:rsidP="00C57A2D">
            <w:pPr>
              <w:jc w:val="both"/>
              <w:rPr>
                <w:color w:val="000000"/>
                <w:sz w:val="20"/>
                <w:szCs w:val="20"/>
              </w:rPr>
            </w:pPr>
            <w:r w:rsidRPr="009B71E5">
              <w:rPr>
                <w:color w:val="000000"/>
                <w:sz w:val="20"/>
                <w:szCs w:val="20"/>
              </w:rPr>
              <w:t>Прогноз спроса на коммунальные ресурсы</w:t>
            </w:r>
          </w:p>
        </w:tc>
        <w:tc>
          <w:tcPr>
            <w:tcW w:w="1415" w:type="dxa"/>
            <w:tcBorders>
              <w:top w:val="nil"/>
              <w:left w:val="nil"/>
              <w:bottom w:val="single" w:sz="4" w:space="0" w:color="auto"/>
              <w:right w:val="single" w:sz="4" w:space="0" w:color="auto"/>
            </w:tcBorders>
            <w:noWrap/>
            <w:vAlign w:val="center"/>
          </w:tcPr>
          <w:p w:rsidR="00E13DA8" w:rsidRPr="009B71E5" w:rsidRDefault="00E13DA8" w:rsidP="00C57A2D">
            <w:pPr>
              <w:jc w:val="both"/>
              <w:rPr>
                <w:color w:val="000000"/>
                <w:sz w:val="20"/>
                <w:szCs w:val="20"/>
              </w:rPr>
            </w:pPr>
            <w:r w:rsidRPr="009B71E5">
              <w:rPr>
                <w:color w:val="000000"/>
                <w:sz w:val="20"/>
                <w:szCs w:val="20"/>
              </w:rPr>
              <w:t>Гкал</w:t>
            </w:r>
          </w:p>
        </w:tc>
        <w:tc>
          <w:tcPr>
            <w:tcW w:w="1091"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2445,3</w:t>
            </w:r>
          </w:p>
        </w:tc>
      </w:tr>
      <w:tr w:rsidR="00E13DA8" w:rsidRPr="009B71E5" w:rsidTr="00892083">
        <w:trPr>
          <w:trHeight w:val="1545"/>
        </w:trPr>
        <w:tc>
          <w:tcPr>
            <w:tcW w:w="1825" w:type="dxa"/>
            <w:tcBorders>
              <w:top w:val="nil"/>
              <w:left w:val="single" w:sz="4" w:space="0" w:color="auto"/>
              <w:bottom w:val="single" w:sz="4" w:space="0" w:color="auto"/>
              <w:right w:val="single" w:sz="4" w:space="0" w:color="auto"/>
            </w:tcBorders>
            <w:vAlign w:val="bottom"/>
          </w:tcPr>
          <w:p w:rsidR="00E13DA8" w:rsidRPr="009B71E5" w:rsidRDefault="00E13DA8" w:rsidP="00C57A2D">
            <w:pPr>
              <w:jc w:val="both"/>
              <w:rPr>
                <w:color w:val="000000"/>
                <w:sz w:val="20"/>
                <w:szCs w:val="20"/>
              </w:rPr>
            </w:pPr>
            <w:r w:rsidRPr="009B71E5">
              <w:rPr>
                <w:color w:val="000000"/>
                <w:sz w:val="20"/>
                <w:szCs w:val="20"/>
              </w:rPr>
              <w:lastRenderedPageBreak/>
              <w:t>Прогнозируемый тариф с учетом инвестиционной составляющей в тарифе (инвестиционной надбавки</w:t>
            </w:r>
          </w:p>
        </w:tc>
        <w:tc>
          <w:tcPr>
            <w:tcW w:w="1415" w:type="dxa"/>
            <w:tcBorders>
              <w:top w:val="nil"/>
              <w:left w:val="nil"/>
              <w:bottom w:val="single" w:sz="4" w:space="0" w:color="auto"/>
              <w:right w:val="single" w:sz="4" w:space="0" w:color="auto"/>
            </w:tcBorders>
            <w:noWrap/>
            <w:vAlign w:val="center"/>
          </w:tcPr>
          <w:p w:rsidR="00E13DA8" w:rsidRPr="009B71E5" w:rsidRDefault="00E13DA8" w:rsidP="00C57A2D">
            <w:pPr>
              <w:jc w:val="both"/>
              <w:rPr>
                <w:color w:val="000000"/>
                <w:sz w:val="20"/>
                <w:szCs w:val="20"/>
              </w:rPr>
            </w:pPr>
            <w:r w:rsidRPr="009B71E5">
              <w:rPr>
                <w:color w:val="000000"/>
                <w:sz w:val="20"/>
                <w:szCs w:val="20"/>
              </w:rPr>
              <w:t>руб./Гкал</w:t>
            </w:r>
          </w:p>
        </w:tc>
        <w:tc>
          <w:tcPr>
            <w:tcW w:w="1091"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3647,7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3808,7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3969,7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4130,7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4291,7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4452,7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4624,0</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4795,4</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4966,7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5138,0</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5309,3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5460,4</w:t>
            </w:r>
          </w:p>
        </w:tc>
      </w:tr>
      <w:tr w:rsidR="00E13DA8" w:rsidRPr="009B71E5" w:rsidTr="00892083">
        <w:trPr>
          <w:trHeight w:val="300"/>
        </w:trPr>
        <w:tc>
          <w:tcPr>
            <w:tcW w:w="1825" w:type="dxa"/>
            <w:tcBorders>
              <w:top w:val="nil"/>
              <w:left w:val="single" w:sz="4" w:space="0" w:color="auto"/>
              <w:bottom w:val="single" w:sz="4" w:space="0" w:color="auto"/>
              <w:right w:val="single" w:sz="4" w:space="0" w:color="auto"/>
            </w:tcBorders>
            <w:vAlign w:val="bottom"/>
          </w:tcPr>
          <w:p w:rsidR="00E13DA8" w:rsidRPr="009B71E5" w:rsidRDefault="00E13DA8" w:rsidP="00C57A2D">
            <w:pPr>
              <w:jc w:val="both"/>
              <w:rPr>
                <w:color w:val="000000"/>
                <w:sz w:val="20"/>
                <w:szCs w:val="20"/>
              </w:rPr>
            </w:pPr>
            <w:r w:rsidRPr="009B71E5">
              <w:rPr>
                <w:color w:val="000000"/>
                <w:sz w:val="20"/>
                <w:szCs w:val="20"/>
              </w:rPr>
              <w:t>Расходы населения</w:t>
            </w:r>
          </w:p>
        </w:tc>
        <w:tc>
          <w:tcPr>
            <w:tcW w:w="1415" w:type="dxa"/>
            <w:tcBorders>
              <w:top w:val="nil"/>
              <w:left w:val="nil"/>
              <w:bottom w:val="single" w:sz="4" w:space="0" w:color="auto"/>
              <w:right w:val="single" w:sz="4" w:space="0" w:color="auto"/>
            </w:tcBorders>
            <w:noWrap/>
            <w:vAlign w:val="center"/>
          </w:tcPr>
          <w:p w:rsidR="00E13DA8" w:rsidRPr="009B71E5" w:rsidRDefault="00E13DA8" w:rsidP="00C57A2D">
            <w:pPr>
              <w:jc w:val="both"/>
              <w:rPr>
                <w:color w:val="000000"/>
                <w:sz w:val="20"/>
                <w:szCs w:val="20"/>
              </w:rPr>
            </w:pPr>
            <w:r w:rsidRPr="009B71E5">
              <w:rPr>
                <w:color w:val="000000"/>
                <w:sz w:val="20"/>
                <w:szCs w:val="20"/>
              </w:rPr>
              <w:t>тыс.руб.</w:t>
            </w:r>
          </w:p>
        </w:tc>
        <w:tc>
          <w:tcPr>
            <w:tcW w:w="1091"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8919,7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9313,4</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9707,1</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10100,8</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10494,5</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10888,2</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11307,1</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11726,1</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12145,0</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12564,0</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12982,9</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13352,4</w:t>
            </w:r>
          </w:p>
        </w:tc>
      </w:tr>
      <w:tr w:rsidR="00E13DA8" w:rsidRPr="009B71E5" w:rsidTr="00892083">
        <w:trPr>
          <w:trHeight w:val="1035"/>
        </w:trPr>
        <w:tc>
          <w:tcPr>
            <w:tcW w:w="1825" w:type="dxa"/>
            <w:tcBorders>
              <w:top w:val="nil"/>
              <w:left w:val="single" w:sz="4" w:space="0" w:color="auto"/>
              <w:bottom w:val="single" w:sz="4" w:space="0" w:color="auto"/>
              <w:right w:val="single" w:sz="4" w:space="0" w:color="auto"/>
            </w:tcBorders>
            <w:vAlign w:val="bottom"/>
          </w:tcPr>
          <w:p w:rsidR="00E13DA8" w:rsidRPr="009B71E5" w:rsidRDefault="00E13DA8" w:rsidP="00C57A2D">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p>
        </w:tc>
        <w:tc>
          <w:tcPr>
            <w:tcW w:w="1415" w:type="dxa"/>
            <w:tcBorders>
              <w:top w:val="nil"/>
              <w:left w:val="nil"/>
              <w:bottom w:val="single" w:sz="4" w:space="0" w:color="auto"/>
              <w:right w:val="single" w:sz="4" w:space="0" w:color="auto"/>
            </w:tcBorders>
            <w:noWrap/>
            <w:vAlign w:val="center"/>
          </w:tcPr>
          <w:p w:rsidR="00E13DA8" w:rsidRPr="009B71E5" w:rsidRDefault="00E13DA8" w:rsidP="00C57A2D">
            <w:pPr>
              <w:jc w:val="both"/>
              <w:rPr>
                <w:color w:val="000000"/>
                <w:sz w:val="20"/>
                <w:szCs w:val="20"/>
              </w:rPr>
            </w:pPr>
            <w:r w:rsidRPr="009B71E5">
              <w:rPr>
                <w:color w:val="000000"/>
                <w:sz w:val="20"/>
                <w:szCs w:val="20"/>
              </w:rPr>
              <w:t>руб./мес./чел.</w:t>
            </w:r>
          </w:p>
        </w:tc>
        <w:tc>
          <w:tcPr>
            <w:tcW w:w="1091"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943,3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992,5</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1042,4</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1093,2</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1144,7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1197,0</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1256,3</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1292,6</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1328,2</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1352,7</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1376,5</w:t>
            </w:r>
          </w:p>
        </w:tc>
        <w:tc>
          <w:tcPr>
            <w:tcW w:w="942" w:type="dxa"/>
            <w:tcBorders>
              <w:top w:val="nil"/>
              <w:left w:val="nil"/>
              <w:bottom w:val="single" w:sz="4" w:space="0" w:color="auto"/>
              <w:right w:val="single" w:sz="4" w:space="0" w:color="auto"/>
            </w:tcBorders>
            <w:noWrap/>
            <w:vAlign w:val="center"/>
          </w:tcPr>
          <w:p w:rsidR="00E13DA8" w:rsidRDefault="00E13DA8" w:rsidP="00E13DA8">
            <w:pPr>
              <w:jc w:val="center"/>
              <w:rPr>
                <w:color w:val="000000"/>
                <w:sz w:val="20"/>
                <w:szCs w:val="20"/>
              </w:rPr>
            </w:pPr>
            <w:r>
              <w:rPr>
                <w:color w:val="000000"/>
                <w:sz w:val="20"/>
                <w:szCs w:val="20"/>
              </w:rPr>
              <w:t>1404,9</w:t>
            </w:r>
          </w:p>
        </w:tc>
      </w:tr>
      <w:tr w:rsidR="00E56DC4" w:rsidRPr="009B71E5" w:rsidTr="001C6895">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E56DC4" w:rsidRPr="009B71E5" w:rsidRDefault="00E56DC4" w:rsidP="00C57A2D">
            <w:pPr>
              <w:jc w:val="both"/>
              <w:rPr>
                <w:color w:val="000000"/>
                <w:sz w:val="20"/>
                <w:szCs w:val="20"/>
              </w:rPr>
            </w:pPr>
            <w:r w:rsidRPr="009B71E5">
              <w:rPr>
                <w:color w:val="000000"/>
                <w:sz w:val="20"/>
                <w:szCs w:val="20"/>
              </w:rPr>
              <w:t>Водоснабжение</w:t>
            </w:r>
          </w:p>
        </w:tc>
      </w:tr>
      <w:tr w:rsidR="00B84498" w:rsidRPr="007A2CA3" w:rsidTr="00892083">
        <w:trPr>
          <w:trHeight w:val="510"/>
        </w:trPr>
        <w:tc>
          <w:tcPr>
            <w:tcW w:w="1825" w:type="dxa"/>
            <w:tcBorders>
              <w:top w:val="single" w:sz="4" w:space="0" w:color="auto"/>
              <w:left w:val="single" w:sz="4" w:space="0" w:color="auto"/>
              <w:bottom w:val="single" w:sz="4" w:space="0" w:color="auto"/>
              <w:right w:val="single" w:sz="4" w:space="0" w:color="auto"/>
            </w:tcBorders>
            <w:vAlign w:val="center"/>
          </w:tcPr>
          <w:p w:rsidR="00B84498" w:rsidRPr="009B71E5" w:rsidRDefault="00B84498" w:rsidP="00C57A2D">
            <w:pPr>
              <w:jc w:val="both"/>
              <w:rPr>
                <w:color w:val="000000"/>
                <w:sz w:val="20"/>
                <w:szCs w:val="20"/>
              </w:rPr>
            </w:pPr>
            <w:r w:rsidRPr="009B71E5">
              <w:rPr>
                <w:color w:val="000000"/>
                <w:sz w:val="20"/>
                <w:szCs w:val="20"/>
              </w:rPr>
              <w:t>Прогноз спроса на коммунальные ресурсы</w:t>
            </w:r>
          </w:p>
        </w:tc>
        <w:tc>
          <w:tcPr>
            <w:tcW w:w="1415" w:type="dxa"/>
            <w:tcBorders>
              <w:top w:val="single" w:sz="4" w:space="0" w:color="auto"/>
              <w:left w:val="nil"/>
              <w:bottom w:val="single" w:sz="4" w:space="0" w:color="auto"/>
              <w:right w:val="nil"/>
            </w:tcBorders>
            <w:noWrap/>
            <w:vAlign w:val="center"/>
          </w:tcPr>
          <w:p w:rsidR="00B84498" w:rsidRPr="009B71E5" w:rsidRDefault="00B84498" w:rsidP="00C57A2D">
            <w:pPr>
              <w:jc w:val="both"/>
              <w:rPr>
                <w:color w:val="000000"/>
                <w:sz w:val="20"/>
                <w:szCs w:val="20"/>
              </w:rPr>
            </w:pPr>
            <w:r w:rsidRPr="009B71E5">
              <w:rPr>
                <w:color w:val="000000"/>
                <w:sz w:val="20"/>
                <w:szCs w:val="20"/>
              </w:rPr>
              <w:t>Тыс.м3</w:t>
            </w:r>
          </w:p>
        </w:tc>
        <w:tc>
          <w:tcPr>
            <w:tcW w:w="1091" w:type="dxa"/>
            <w:tcBorders>
              <w:top w:val="single" w:sz="4" w:space="0" w:color="auto"/>
              <w:left w:val="single" w:sz="4" w:space="0" w:color="auto"/>
              <w:bottom w:val="single" w:sz="4" w:space="0" w:color="auto"/>
              <w:right w:val="single" w:sz="4" w:space="0" w:color="auto"/>
            </w:tcBorders>
            <w:vAlign w:val="center"/>
          </w:tcPr>
          <w:p w:rsidR="00B84498" w:rsidRPr="00B84498" w:rsidRDefault="00B84498" w:rsidP="00B84498">
            <w:pPr>
              <w:rPr>
                <w:color w:val="000000"/>
                <w:sz w:val="20"/>
                <w:szCs w:val="20"/>
              </w:rPr>
            </w:pPr>
            <w:r w:rsidRPr="00B84498">
              <w:rPr>
                <w:color w:val="000000"/>
                <w:sz w:val="20"/>
                <w:szCs w:val="20"/>
              </w:rPr>
              <w:t>15,0</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25,38</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25,54</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25,41</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25,07</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24,71</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24,58</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24,99</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25,44</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26,13</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26,65</w:t>
            </w:r>
          </w:p>
        </w:tc>
        <w:tc>
          <w:tcPr>
            <w:tcW w:w="942" w:type="dxa"/>
            <w:tcBorders>
              <w:top w:val="single" w:sz="4" w:space="0" w:color="auto"/>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27,90</w:t>
            </w:r>
          </w:p>
        </w:tc>
      </w:tr>
      <w:tr w:rsidR="00B84498" w:rsidRPr="009B71E5" w:rsidTr="00892083">
        <w:trPr>
          <w:trHeight w:val="1545"/>
        </w:trPr>
        <w:tc>
          <w:tcPr>
            <w:tcW w:w="1825" w:type="dxa"/>
            <w:tcBorders>
              <w:top w:val="nil"/>
              <w:left w:val="single" w:sz="4" w:space="0" w:color="auto"/>
              <w:bottom w:val="single" w:sz="4" w:space="0" w:color="auto"/>
              <w:right w:val="single" w:sz="4" w:space="0" w:color="auto"/>
            </w:tcBorders>
            <w:vAlign w:val="bottom"/>
          </w:tcPr>
          <w:p w:rsidR="00B84498" w:rsidRPr="009B71E5" w:rsidRDefault="00B84498" w:rsidP="00C57A2D">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p>
        </w:tc>
        <w:tc>
          <w:tcPr>
            <w:tcW w:w="1415" w:type="dxa"/>
            <w:tcBorders>
              <w:top w:val="nil"/>
              <w:left w:val="nil"/>
              <w:bottom w:val="single" w:sz="4" w:space="0" w:color="auto"/>
              <w:right w:val="nil"/>
            </w:tcBorders>
            <w:noWrap/>
            <w:vAlign w:val="center"/>
          </w:tcPr>
          <w:p w:rsidR="00B84498" w:rsidRPr="009B71E5" w:rsidRDefault="00B84498" w:rsidP="00C57A2D">
            <w:pPr>
              <w:jc w:val="both"/>
              <w:rPr>
                <w:color w:val="000000"/>
                <w:sz w:val="20"/>
                <w:szCs w:val="20"/>
              </w:rPr>
            </w:pPr>
            <w:r w:rsidRPr="009B71E5">
              <w:rPr>
                <w:color w:val="000000"/>
                <w:sz w:val="20"/>
                <w:szCs w:val="20"/>
              </w:rPr>
              <w:t>руб./м3</w:t>
            </w:r>
          </w:p>
        </w:tc>
        <w:tc>
          <w:tcPr>
            <w:tcW w:w="1091" w:type="dxa"/>
            <w:tcBorders>
              <w:top w:val="nil"/>
              <w:left w:val="single" w:sz="4" w:space="0" w:color="auto"/>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25,0</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27,45</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29,87</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32,68</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35,49</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38,30</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41,11</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43,91</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46,73</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55,16</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60,72</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63,47</w:t>
            </w:r>
          </w:p>
        </w:tc>
      </w:tr>
      <w:tr w:rsidR="00B84498" w:rsidRPr="009B71E5" w:rsidTr="00892083">
        <w:trPr>
          <w:trHeight w:val="300"/>
        </w:trPr>
        <w:tc>
          <w:tcPr>
            <w:tcW w:w="1825" w:type="dxa"/>
            <w:tcBorders>
              <w:top w:val="nil"/>
              <w:left w:val="single" w:sz="4" w:space="0" w:color="auto"/>
              <w:bottom w:val="single" w:sz="4" w:space="0" w:color="auto"/>
              <w:right w:val="single" w:sz="4" w:space="0" w:color="auto"/>
            </w:tcBorders>
            <w:vAlign w:val="bottom"/>
          </w:tcPr>
          <w:p w:rsidR="00B84498" w:rsidRPr="009B71E5" w:rsidRDefault="00B84498" w:rsidP="00C57A2D">
            <w:pPr>
              <w:jc w:val="both"/>
              <w:rPr>
                <w:color w:val="000000"/>
                <w:sz w:val="20"/>
                <w:szCs w:val="20"/>
              </w:rPr>
            </w:pPr>
            <w:r w:rsidRPr="009B71E5">
              <w:rPr>
                <w:color w:val="000000"/>
                <w:sz w:val="20"/>
                <w:szCs w:val="20"/>
              </w:rPr>
              <w:t>Расходы населения</w:t>
            </w:r>
          </w:p>
        </w:tc>
        <w:tc>
          <w:tcPr>
            <w:tcW w:w="1415" w:type="dxa"/>
            <w:tcBorders>
              <w:top w:val="nil"/>
              <w:left w:val="nil"/>
              <w:bottom w:val="single" w:sz="4" w:space="0" w:color="auto"/>
              <w:right w:val="single" w:sz="4" w:space="0" w:color="auto"/>
            </w:tcBorders>
            <w:noWrap/>
            <w:vAlign w:val="center"/>
          </w:tcPr>
          <w:p w:rsidR="00B84498" w:rsidRPr="009B71E5" w:rsidRDefault="00B84498" w:rsidP="00C57A2D">
            <w:pPr>
              <w:jc w:val="both"/>
              <w:rPr>
                <w:color w:val="000000"/>
                <w:sz w:val="20"/>
                <w:szCs w:val="20"/>
              </w:rPr>
            </w:pPr>
            <w:r w:rsidRPr="009B71E5">
              <w:rPr>
                <w:color w:val="000000"/>
                <w:sz w:val="20"/>
                <w:szCs w:val="20"/>
              </w:rPr>
              <w:t>тыс.руб.</w:t>
            </w:r>
          </w:p>
        </w:tc>
        <w:tc>
          <w:tcPr>
            <w:tcW w:w="1091"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376,0</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696,68</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762,88</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830,40</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889,73</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946,39</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1010,48</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1097,31</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1188,81</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1441,33</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1618,19</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1770,81</w:t>
            </w:r>
          </w:p>
        </w:tc>
      </w:tr>
      <w:tr w:rsidR="00B84498" w:rsidRPr="009B71E5" w:rsidTr="00892083">
        <w:trPr>
          <w:trHeight w:val="1035"/>
        </w:trPr>
        <w:tc>
          <w:tcPr>
            <w:tcW w:w="1825" w:type="dxa"/>
            <w:tcBorders>
              <w:top w:val="nil"/>
              <w:left w:val="single" w:sz="4" w:space="0" w:color="auto"/>
              <w:bottom w:val="single" w:sz="4" w:space="0" w:color="auto"/>
              <w:right w:val="single" w:sz="4" w:space="0" w:color="auto"/>
            </w:tcBorders>
            <w:vAlign w:val="bottom"/>
          </w:tcPr>
          <w:p w:rsidR="00B84498" w:rsidRPr="009B71E5" w:rsidRDefault="00B84498" w:rsidP="00C57A2D">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p>
        </w:tc>
        <w:tc>
          <w:tcPr>
            <w:tcW w:w="1415" w:type="dxa"/>
            <w:tcBorders>
              <w:top w:val="nil"/>
              <w:left w:val="nil"/>
              <w:bottom w:val="single" w:sz="4" w:space="0" w:color="auto"/>
              <w:right w:val="single" w:sz="4" w:space="0" w:color="auto"/>
            </w:tcBorders>
            <w:noWrap/>
            <w:vAlign w:val="center"/>
          </w:tcPr>
          <w:p w:rsidR="00B84498" w:rsidRPr="009B71E5" w:rsidRDefault="00B84498" w:rsidP="00C57A2D">
            <w:pPr>
              <w:jc w:val="both"/>
              <w:rPr>
                <w:color w:val="000000"/>
                <w:sz w:val="20"/>
                <w:szCs w:val="20"/>
              </w:rPr>
            </w:pPr>
            <w:r w:rsidRPr="009B71E5">
              <w:rPr>
                <w:color w:val="000000"/>
                <w:sz w:val="20"/>
                <w:szCs w:val="20"/>
              </w:rPr>
              <w:t>руб./мес./чел.</w:t>
            </w:r>
          </w:p>
        </w:tc>
        <w:tc>
          <w:tcPr>
            <w:tcW w:w="1091"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39,8</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74,24</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81,92</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89,87</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97,05</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104,04</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112,28</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120,96</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130,01</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155,18</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171,56</w:t>
            </w:r>
          </w:p>
        </w:tc>
        <w:tc>
          <w:tcPr>
            <w:tcW w:w="942" w:type="dxa"/>
            <w:tcBorders>
              <w:top w:val="nil"/>
              <w:left w:val="nil"/>
              <w:bottom w:val="single" w:sz="4" w:space="0" w:color="auto"/>
              <w:right w:val="single" w:sz="4" w:space="0" w:color="auto"/>
            </w:tcBorders>
            <w:noWrap/>
            <w:vAlign w:val="center"/>
          </w:tcPr>
          <w:p w:rsidR="00B84498" w:rsidRDefault="00B84498" w:rsidP="00B84498">
            <w:pPr>
              <w:rPr>
                <w:color w:val="000000"/>
                <w:sz w:val="20"/>
                <w:szCs w:val="20"/>
              </w:rPr>
            </w:pPr>
            <w:r>
              <w:rPr>
                <w:color w:val="000000"/>
                <w:sz w:val="20"/>
                <w:szCs w:val="20"/>
              </w:rPr>
              <w:t>184,92</w:t>
            </w:r>
          </w:p>
        </w:tc>
      </w:tr>
      <w:tr w:rsidR="00E56DC4" w:rsidRPr="009B71E5" w:rsidTr="001C6895">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E56DC4" w:rsidRPr="009B71E5" w:rsidRDefault="00E56DC4" w:rsidP="00C57A2D">
            <w:pPr>
              <w:jc w:val="both"/>
              <w:rPr>
                <w:color w:val="000000"/>
                <w:sz w:val="20"/>
                <w:szCs w:val="20"/>
              </w:rPr>
            </w:pPr>
            <w:r w:rsidRPr="009B71E5">
              <w:rPr>
                <w:color w:val="000000"/>
                <w:sz w:val="20"/>
                <w:szCs w:val="20"/>
              </w:rPr>
              <w:t>Водоотведение</w:t>
            </w:r>
          </w:p>
        </w:tc>
      </w:tr>
      <w:tr w:rsidR="004E6D39" w:rsidRPr="009B71E5" w:rsidTr="004E6D39">
        <w:trPr>
          <w:trHeight w:val="510"/>
        </w:trPr>
        <w:tc>
          <w:tcPr>
            <w:tcW w:w="1825" w:type="dxa"/>
            <w:tcBorders>
              <w:top w:val="nil"/>
              <w:left w:val="single" w:sz="4" w:space="0" w:color="auto"/>
              <w:bottom w:val="single" w:sz="4" w:space="0" w:color="auto"/>
              <w:right w:val="single" w:sz="4" w:space="0" w:color="auto"/>
            </w:tcBorders>
            <w:vAlign w:val="center"/>
          </w:tcPr>
          <w:p w:rsidR="004E6D39" w:rsidRPr="009B71E5" w:rsidRDefault="004E6D39" w:rsidP="00C57A2D">
            <w:pPr>
              <w:jc w:val="both"/>
              <w:rPr>
                <w:color w:val="000000"/>
                <w:sz w:val="20"/>
                <w:szCs w:val="20"/>
              </w:rPr>
            </w:pPr>
            <w:r w:rsidRPr="009B71E5">
              <w:rPr>
                <w:color w:val="000000"/>
                <w:sz w:val="20"/>
                <w:szCs w:val="20"/>
              </w:rPr>
              <w:lastRenderedPageBreak/>
              <w:t>Прогноз спроса на коммунальные ресурсы</w:t>
            </w:r>
          </w:p>
        </w:tc>
        <w:tc>
          <w:tcPr>
            <w:tcW w:w="1415" w:type="dxa"/>
            <w:tcBorders>
              <w:top w:val="nil"/>
              <w:left w:val="nil"/>
              <w:bottom w:val="single" w:sz="4" w:space="0" w:color="auto"/>
              <w:right w:val="single" w:sz="4" w:space="0" w:color="auto"/>
            </w:tcBorders>
            <w:noWrap/>
            <w:vAlign w:val="center"/>
          </w:tcPr>
          <w:p w:rsidR="004E6D39" w:rsidRPr="009B71E5" w:rsidRDefault="004E6D39" w:rsidP="00C57A2D">
            <w:pPr>
              <w:jc w:val="both"/>
              <w:rPr>
                <w:color w:val="000000"/>
                <w:sz w:val="20"/>
                <w:szCs w:val="20"/>
              </w:rPr>
            </w:pPr>
            <w:r w:rsidRPr="009B71E5">
              <w:rPr>
                <w:color w:val="000000"/>
                <w:sz w:val="20"/>
                <w:szCs w:val="20"/>
              </w:rPr>
              <w:t>Тыс.м3</w:t>
            </w:r>
          </w:p>
        </w:tc>
        <w:tc>
          <w:tcPr>
            <w:tcW w:w="1091"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15,02</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20,2</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20,2</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19,75</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19,31</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18,88</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18,47</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19,08</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19,72</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21,05</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22,45</w:t>
            </w:r>
          </w:p>
        </w:tc>
        <w:tc>
          <w:tcPr>
            <w:tcW w:w="942" w:type="dxa"/>
            <w:tcBorders>
              <w:top w:val="nil"/>
              <w:left w:val="nil"/>
              <w:bottom w:val="single" w:sz="4" w:space="0" w:color="auto"/>
              <w:right w:val="single" w:sz="4" w:space="0" w:color="auto"/>
            </w:tcBorders>
            <w:noWrap/>
            <w:vAlign w:val="center"/>
          </w:tcPr>
          <w:p w:rsidR="004E6D39" w:rsidRDefault="004E6D39" w:rsidP="004E6D39">
            <w:pPr>
              <w:ind w:firstLineChars="100" w:firstLine="200"/>
              <w:rPr>
                <w:color w:val="000000"/>
                <w:sz w:val="20"/>
                <w:szCs w:val="20"/>
              </w:rPr>
            </w:pPr>
            <w:r>
              <w:rPr>
                <w:color w:val="000000"/>
                <w:sz w:val="20"/>
                <w:szCs w:val="20"/>
              </w:rPr>
              <w:t>23,95</w:t>
            </w:r>
          </w:p>
        </w:tc>
      </w:tr>
      <w:tr w:rsidR="004E6D39" w:rsidRPr="009B71E5" w:rsidTr="004E6D39">
        <w:trPr>
          <w:trHeight w:val="1545"/>
        </w:trPr>
        <w:tc>
          <w:tcPr>
            <w:tcW w:w="1825" w:type="dxa"/>
            <w:tcBorders>
              <w:top w:val="nil"/>
              <w:left w:val="single" w:sz="4" w:space="0" w:color="auto"/>
              <w:bottom w:val="single" w:sz="4" w:space="0" w:color="auto"/>
              <w:right w:val="single" w:sz="4" w:space="0" w:color="auto"/>
            </w:tcBorders>
            <w:vAlign w:val="bottom"/>
          </w:tcPr>
          <w:p w:rsidR="004E6D39" w:rsidRPr="009B71E5" w:rsidRDefault="004E6D39" w:rsidP="00C57A2D">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p>
        </w:tc>
        <w:tc>
          <w:tcPr>
            <w:tcW w:w="1415" w:type="dxa"/>
            <w:tcBorders>
              <w:top w:val="nil"/>
              <w:left w:val="nil"/>
              <w:bottom w:val="single" w:sz="4" w:space="0" w:color="auto"/>
              <w:right w:val="single" w:sz="4" w:space="0" w:color="auto"/>
            </w:tcBorders>
            <w:noWrap/>
            <w:vAlign w:val="center"/>
          </w:tcPr>
          <w:p w:rsidR="004E6D39" w:rsidRPr="009B71E5" w:rsidRDefault="004E6D39" w:rsidP="00C57A2D">
            <w:pPr>
              <w:jc w:val="both"/>
              <w:rPr>
                <w:color w:val="000000"/>
                <w:sz w:val="20"/>
                <w:szCs w:val="20"/>
              </w:rPr>
            </w:pPr>
            <w:r w:rsidRPr="009B71E5">
              <w:rPr>
                <w:color w:val="000000"/>
                <w:sz w:val="20"/>
                <w:szCs w:val="20"/>
              </w:rPr>
              <w:t>руб./м3</w:t>
            </w:r>
          </w:p>
        </w:tc>
        <w:tc>
          <w:tcPr>
            <w:tcW w:w="1091"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25</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27,45</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29,87</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32,68</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35,49</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38,3</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41,11</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43,91</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46,73</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55,16</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60,72</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63,47</w:t>
            </w:r>
          </w:p>
        </w:tc>
      </w:tr>
      <w:tr w:rsidR="004E6D39" w:rsidRPr="009B71E5" w:rsidTr="004E6D39">
        <w:trPr>
          <w:trHeight w:val="300"/>
        </w:trPr>
        <w:tc>
          <w:tcPr>
            <w:tcW w:w="1825" w:type="dxa"/>
            <w:tcBorders>
              <w:top w:val="nil"/>
              <w:left w:val="single" w:sz="4" w:space="0" w:color="auto"/>
              <w:bottom w:val="single" w:sz="4" w:space="0" w:color="auto"/>
              <w:right w:val="single" w:sz="4" w:space="0" w:color="auto"/>
            </w:tcBorders>
            <w:vAlign w:val="bottom"/>
          </w:tcPr>
          <w:p w:rsidR="004E6D39" w:rsidRPr="009B71E5" w:rsidRDefault="004E6D39" w:rsidP="00C57A2D">
            <w:pPr>
              <w:jc w:val="both"/>
              <w:rPr>
                <w:color w:val="000000"/>
                <w:sz w:val="20"/>
                <w:szCs w:val="20"/>
              </w:rPr>
            </w:pPr>
            <w:r w:rsidRPr="009B71E5">
              <w:rPr>
                <w:color w:val="000000"/>
                <w:sz w:val="20"/>
                <w:szCs w:val="20"/>
              </w:rPr>
              <w:t>Расходы населения</w:t>
            </w:r>
          </w:p>
        </w:tc>
        <w:tc>
          <w:tcPr>
            <w:tcW w:w="1415" w:type="dxa"/>
            <w:tcBorders>
              <w:top w:val="nil"/>
              <w:left w:val="nil"/>
              <w:bottom w:val="single" w:sz="4" w:space="0" w:color="auto"/>
              <w:right w:val="single" w:sz="4" w:space="0" w:color="auto"/>
            </w:tcBorders>
            <w:noWrap/>
            <w:vAlign w:val="center"/>
          </w:tcPr>
          <w:p w:rsidR="004E6D39" w:rsidRPr="009B71E5" w:rsidRDefault="004E6D39" w:rsidP="00C57A2D">
            <w:pPr>
              <w:jc w:val="both"/>
              <w:rPr>
                <w:color w:val="000000"/>
                <w:sz w:val="20"/>
                <w:szCs w:val="20"/>
              </w:rPr>
            </w:pPr>
            <w:r w:rsidRPr="009B71E5">
              <w:rPr>
                <w:color w:val="000000"/>
                <w:sz w:val="20"/>
                <w:szCs w:val="20"/>
              </w:rPr>
              <w:t>тыс.руб.</w:t>
            </w:r>
          </w:p>
        </w:tc>
        <w:tc>
          <w:tcPr>
            <w:tcW w:w="1091"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375,50</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554,49</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603,37</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645,43</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685,31</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723,10</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759,30</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837,80</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921,52</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1161,12</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1363,16</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1520,11</w:t>
            </w:r>
          </w:p>
        </w:tc>
      </w:tr>
      <w:tr w:rsidR="004E6D39" w:rsidRPr="009B71E5" w:rsidTr="004E6D39">
        <w:trPr>
          <w:trHeight w:val="1035"/>
        </w:trPr>
        <w:tc>
          <w:tcPr>
            <w:tcW w:w="1825" w:type="dxa"/>
            <w:tcBorders>
              <w:top w:val="nil"/>
              <w:left w:val="single" w:sz="4" w:space="0" w:color="auto"/>
              <w:bottom w:val="single" w:sz="4" w:space="0" w:color="auto"/>
              <w:right w:val="single" w:sz="4" w:space="0" w:color="auto"/>
            </w:tcBorders>
            <w:vAlign w:val="bottom"/>
          </w:tcPr>
          <w:p w:rsidR="004E6D39" w:rsidRPr="009B71E5" w:rsidRDefault="004E6D39" w:rsidP="00C57A2D">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p>
        </w:tc>
        <w:tc>
          <w:tcPr>
            <w:tcW w:w="1415" w:type="dxa"/>
            <w:tcBorders>
              <w:top w:val="nil"/>
              <w:left w:val="nil"/>
              <w:bottom w:val="single" w:sz="4" w:space="0" w:color="auto"/>
              <w:right w:val="single" w:sz="4" w:space="0" w:color="auto"/>
            </w:tcBorders>
            <w:noWrap/>
            <w:vAlign w:val="center"/>
          </w:tcPr>
          <w:p w:rsidR="004E6D39" w:rsidRPr="009B71E5" w:rsidRDefault="004E6D39" w:rsidP="00C57A2D">
            <w:pPr>
              <w:jc w:val="both"/>
              <w:rPr>
                <w:color w:val="000000"/>
                <w:sz w:val="20"/>
                <w:szCs w:val="20"/>
              </w:rPr>
            </w:pPr>
            <w:r w:rsidRPr="009B71E5">
              <w:rPr>
                <w:color w:val="000000"/>
                <w:sz w:val="20"/>
                <w:szCs w:val="20"/>
              </w:rPr>
              <w:t>руб./мес./чел.</w:t>
            </w:r>
          </w:p>
        </w:tc>
        <w:tc>
          <w:tcPr>
            <w:tcW w:w="1091"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39,71</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59,09</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64,80</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69,85</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74,75</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79,50</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84,37</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92,35</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100,78</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125,01</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144,53</w:t>
            </w:r>
          </w:p>
        </w:tc>
        <w:tc>
          <w:tcPr>
            <w:tcW w:w="942" w:type="dxa"/>
            <w:tcBorders>
              <w:top w:val="nil"/>
              <w:left w:val="nil"/>
              <w:bottom w:val="single" w:sz="4" w:space="0" w:color="auto"/>
              <w:right w:val="single" w:sz="4" w:space="0" w:color="auto"/>
            </w:tcBorders>
            <w:noWrap/>
            <w:vAlign w:val="center"/>
          </w:tcPr>
          <w:p w:rsidR="004E6D39" w:rsidRDefault="004E6D39" w:rsidP="004E6D39">
            <w:pPr>
              <w:rPr>
                <w:color w:val="000000"/>
                <w:sz w:val="20"/>
                <w:szCs w:val="20"/>
              </w:rPr>
            </w:pPr>
            <w:r>
              <w:rPr>
                <w:color w:val="000000"/>
                <w:sz w:val="20"/>
                <w:szCs w:val="20"/>
              </w:rPr>
              <w:t>158,74</w:t>
            </w:r>
          </w:p>
        </w:tc>
      </w:tr>
      <w:tr w:rsidR="00E56DC4" w:rsidRPr="009B71E5" w:rsidTr="001C6895">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E56DC4" w:rsidRPr="009B71E5" w:rsidRDefault="00E56DC4" w:rsidP="00C57A2D">
            <w:pPr>
              <w:jc w:val="both"/>
              <w:rPr>
                <w:color w:val="000000"/>
                <w:sz w:val="20"/>
                <w:szCs w:val="20"/>
              </w:rPr>
            </w:pPr>
            <w:r w:rsidRPr="009B71E5">
              <w:rPr>
                <w:color w:val="000000"/>
                <w:sz w:val="20"/>
                <w:szCs w:val="20"/>
              </w:rPr>
              <w:t>Утилизация (захоронение) ТБО</w:t>
            </w:r>
          </w:p>
        </w:tc>
      </w:tr>
      <w:tr w:rsidR="00781E6C" w:rsidRPr="009B71E5" w:rsidTr="00781E6C">
        <w:trPr>
          <w:trHeight w:val="510"/>
        </w:trPr>
        <w:tc>
          <w:tcPr>
            <w:tcW w:w="1825" w:type="dxa"/>
            <w:tcBorders>
              <w:top w:val="nil"/>
              <w:left w:val="single" w:sz="4" w:space="0" w:color="auto"/>
              <w:bottom w:val="single" w:sz="4" w:space="0" w:color="auto"/>
              <w:right w:val="single" w:sz="4" w:space="0" w:color="auto"/>
            </w:tcBorders>
            <w:vAlign w:val="center"/>
          </w:tcPr>
          <w:p w:rsidR="00781E6C" w:rsidRPr="009B71E5" w:rsidRDefault="00781E6C" w:rsidP="00C57A2D">
            <w:pPr>
              <w:jc w:val="both"/>
              <w:rPr>
                <w:color w:val="000000"/>
                <w:sz w:val="20"/>
                <w:szCs w:val="20"/>
              </w:rPr>
            </w:pPr>
            <w:r w:rsidRPr="009B71E5">
              <w:rPr>
                <w:color w:val="000000"/>
                <w:sz w:val="20"/>
                <w:szCs w:val="20"/>
              </w:rPr>
              <w:t>Прогноз спроса на коммунальные ресурсы</w:t>
            </w:r>
          </w:p>
        </w:tc>
        <w:tc>
          <w:tcPr>
            <w:tcW w:w="1415" w:type="dxa"/>
            <w:tcBorders>
              <w:top w:val="nil"/>
              <w:left w:val="nil"/>
              <w:bottom w:val="single" w:sz="4" w:space="0" w:color="auto"/>
              <w:right w:val="single" w:sz="4" w:space="0" w:color="auto"/>
            </w:tcBorders>
            <w:noWrap/>
            <w:vAlign w:val="center"/>
          </w:tcPr>
          <w:p w:rsidR="00781E6C" w:rsidRPr="009B71E5" w:rsidRDefault="00781E6C" w:rsidP="00C57A2D">
            <w:pPr>
              <w:jc w:val="both"/>
              <w:rPr>
                <w:color w:val="000000"/>
                <w:sz w:val="20"/>
                <w:szCs w:val="20"/>
              </w:rPr>
            </w:pPr>
            <w:r w:rsidRPr="009B71E5">
              <w:rPr>
                <w:color w:val="000000"/>
                <w:sz w:val="20"/>
                <w:szCs w:val="20"/>
              </w:rPr>
              <w:t>м3</w:t>
            </w:r>
          </w:p>
        </w:tc>
        <w:tc>
          <w:tcPr>
            <w:tcW w:w="1091"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630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625,2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620,41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615,61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610,81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606,02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599,62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604,42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609,21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618,81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628,4</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638</w:t>
            </w:r>
          </w:p>
        </w:tc>
      </w:tr>
      <w:tr w:rsidR="00781E6C" w:rsidRPr="009B71E5" w:rsidTr="00781E6C">
        <w:trPr>
          <w:trHeight w:val="1545"/>
        </w:trPr>
        <w:tc>
          <w:tcPr>
            <w:tcW w:w="1825" w:type="dxa"/>
            <w:tcBorders>
              <w:top w:val="nil"/>
              <w:left w:val="single" w:sz="4" w:space="0" w:color="auto"/>
              <w:bottom w:val="single" w:sz="4" w:space="0" w:color="auto"/>
              <w:right w:val="single" w:sz="4" w:space="0" w:color="auto"/>
            </w:tcBorders>
            <w:vAlign w:val="bottom"/>
          </w:tcPr>
          <w:p w:rsidR="00781E6C" w:rsidRPr="009B71E5" w:rsidRDefault="00781E6C" w:rsidP="00C57A2D">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p>
        </w:tc>
        <w:tc>
          <w:tcPr>
            <w:tcW w:w="1415" w:type="dxa"/>
            <w:tcBorders>
              <w:top w:val="nil"/>
              <w:left w:val="nil"/>
              <w:bottom w:val="single" w:sz="4" w:space="0" w:color="auto"/>
              <w:right w:val="single" w:sz="4" w:space="0" w:color="auto"/>
            </w:tcBorders>
            <w:noWrap/>
            <w:vAlign w:val="center"/>
          </w:tcPr>
          <w:p w:rsidR="00781E6C" w:rsidRPr="009B71E5" w:rsidRDefault="00781E6C" w:rsidP="00C57A2D">
            <w:pPr>
              <w:jc w:val="both"/>
              <w:rPr>
                <w:color w:val="000000"/>
                <w:sz w:val="20"/>
                <w:szCs w:val="20"/>
              </w:rPr>
            </w:pPr>
            <w:r w:rsidRPr="009B71E5">
              <w:rPr>
                <w:color w:val="000000"/>
                <w:sz w:val="20"/>
                <w:szCs w:val="20"/>
              </w:rPr>
              <w:t>руб./м3</w:t>
            </w:r>
          </w:p>
        </w:tc>
        <w:tc>
          <w:tcPr>
            <w:tcW w:w="1091"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389,82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431,58</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473,35</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515,11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563,53</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611,96</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660,38</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708,80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757,22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902,60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999,53</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1094,48</w:t>
            </w:r>
          </w:p>
        </w:tc>
      </w:tr>
      <w:tr w:rsidR="00781E6C" w:rsidRPr="009B71E5" w:rsidTr="00781E6C">
        <w:trPr>
          <w:trHeight w:val="525"/>
        </w:trPr>
        <w:tc>
          <w:tcPr>
            <w:tcW w:w="1825" w:type="dxa"/>
            <w:tcBorders>
              <w:top w:val="nil"/>
              <w:left w:val="single" w:sz="4" w:space="0" w:color="auto"/>
              <w:bottom w:val="single" w:sz="4" w:space="0" w:color="auto"/>
              <w:right w:val="single" w:sz="4" w:space="0" w:color="auto"/>
            </w:tcBorders>
            <w:vAlign w:val="bottom"/>
          </w:tcPr>
          <w:p w:rsidR="00781E6C" w:rsidRPr="009B71E5" w:rsidRDefault="00781E6C" w:rsidP="00C57A2D">
            <w:pPr>
              <w:jc w:val="both"/>
              <w:rPr>
                <w:color w:val="000000"/>
                <w:sz w:val="20"/>
                <w:szCs w:val="20"/>
              </w:rPr>
            </w:pPr>
            <w:r w:rsidRPr="009B71E5">
              <w:rPr>
                <w:color w:val="000000"/>
                <w:sz w:val="20"/>
                <w:szCs w:val="20"/>
              </w:rPr>
              <w:t>Норма образования ТБО на человека в год</w:t>
            </w:r>
          </w:p>
        </w:tc>
        <w:tc>
          <w:tcPr>
            <w:tcW w:w="1415" w:type="dxa"/>
            <w:tcBorders>
              <w:top w:val="nil"/>
              <w:left w:val="nil"/>
              <w:bottom w:val="single" w:sz="4" w:space="0" w:color="auto"/>
              <w:right w:val="single" w:sz="4" w:space="0" w:color="auto"/>
            </w:tcBorders>
            <w:noWrap/>
            <w:vAlign w:val="center"/>
          </w:tcPr>
          <w:p w:rsidR="00781E6C" w:rsidRPr="009B71E5" w:rsidRDefault="00781E6C" w:rsidP="00C57A2D">
            <w:pPr>
              <w:jc w:val="both"/>
              <w:rPr>
                <w:color w:val="000000"/>
                <w:sz w:val="20"/>
                <w:szCs w:val="20"/>
              </w:rPr>
            </w:pPr>
            <w:r w:rsidRPr="009B71E5">
              <w:rPr>
                <w:color w:val="000000"/>
                <w:sz w:val="20"/>
                <w:szCs w:val="20"/>
              </w:rPr>
              <w:t>м2/чел.</w:t>
            </w:r>
          </w:p>
        </w:tc>
        <w:tc>
          <w:tcPr>
            <w:tcW w:w="1091"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1,60</w:t>
            </w:r>
          </w:p>
        </w:tc>
      </w:tr>
      <w:tr w:rsidR="00781E6C" w:rsidRPr="009B71E5" w:rsidTr="00781E6C">
        <w:trPr>
          <w:trHeight w:val="300"/>
        </w:trPr>
        <w:tc>
          <w:tcPr>
            <w:tcW w:w="1825" w:type="dxa"/>
            <w:tcBorders>
              <w:top w:val="nil"/>
              <w:left w:val="single" w:sz="4" w:space="0" w:color="auto"/>
              <w:bottom w:val="single" w:sz="4" w:space="0" w:color="auto"/>
              <w:right w:val="single" w:sz="4" w:space="0" w:color="auto"/>
            </w:tcBorders>
            <w:vAlign w:val="bottom"/>
          </w:tcPr>
          <w:p w:rsidR="00781E6C" w:rsidRPr="009B71E5" w:rsidRDefault="00781E6C" w:rsidP="00C57A2D">
            <w:pPr>
              <w:jc w:val="both"/>
              <w:rPr>
                <w:color w:val="000000"/>
                <w:sz w:val="20"/>
                <w:szCs w:val="20"/>
              </w:rPr>
            </w:pPr>
            <w:r w:rsidRPr="009B71E5">
              <w:rPr>
                <w:color w:val="000000"/>
                <w:sz w:val="20"/>
                <w:szCs w:val="20"/>
              </w:rPr>
              <w:t>Расходы населения</w:t>
            </w:r>
          </w:p>
        </w:tc>
        <w:tc>
          <w:tcPr>
            <w:tcW w:w="1415" w:type="dxa"/>
            <w:tcBorders>
              <w:top w:val="nil"/>
              <w:left w:val="nil"/>
              <w:bottom w:val="single" w:sz="4" w:space="0" w:color="auto"/>
              <w:right w:val="single" w:sz="4" w:space="0" w:color="auto"/>
            </w:tcBorders>
            <w:noWrap/>
            <w:vAlign w:val="center"/>
          </w:tcPr>
          <w:p w:rsidR="00781E6C" w:rsidRPr="009B71E5" w:rsidRDefault="00781E6C" w:rsidP="00C57A2D">
            <w:pPr>
              <w:jc w:val="both"/>
              <w:rPr>
                <w:color w:val="000000"/>
                <w:sz w:val="20"/>
                <w:szCs w:val="20"/>
              </w:rPr>
            </w:pPr>
            <w:r w:rsidRPr="009B71E5">
              <w:rPr>
                <w:color w:val="000000"/>
                <w:sz w:val="20"/>
                <w:szCs w:val="20"/>
              </w:rPr>
              <w:t>тыс.руб.</w:t>
            </w:r>
          </w:p>
        </w:tc>
        <w:tc>
          <w:tcPr>
            <w:tcW w:w="1091"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245,6</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269,8</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293,7</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317,1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344,2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370,9</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396,0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428,4</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461,3</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558,5</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628,1</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698,3</w:t>
            </w:r>
          </w:p>
        </w:tc>
      </w:tr>
      <w:tr w:rsidR="00781E6C" w:rsidRPr="009B71E5" w:rsidTr="00781E6C">
        <w:trPr>
          <w:trHeight w:val="1035"/>
        </w:trPr>
        <w:tc>
          <w:tcPr>
            <w:tcW w:w="1825" w:type="dxa"/>
            <w:tcBorders>
              <w:top w:val="nil"/>
              <w:left w:val="single" w:sz="4" w:space="0" w:color="auto"/>
              <w:bottom w:val="single" w:sz="4" w:space="0" w:color="auto"/>
              <w:right w:val="single" w:sz="4" w:space="0" w:color="auto"/>
            </w:tcBorders>
            <w:vAlign w:val="bottom"/>
          </w:tcPr>
          <w:p w:rsidR="00781E6C" w:rsidRPr="009B71E5" w:rsidRDefault="00781E6C" w:rsidP="00C57A2D">
            <w:pPr>
              <w:jc w:val="both"/>
              <w:rPr>
                <w:color w:val="000000"/>
                <w:sz w:val="20"/>
                <w:szCs w:val="20"/>
              </w:rPr>
            </w:pPr>
            <w:r w:rsidRPr="009B71E5">
              <w:rPr>
                <w:color w:val="000000"/>
                <w:sz w:val="20"/>
                <w:szCs w:val="20"/>
              </w:rPr>
              <w:lastRenderedPageBreak/>
              <w:t>Расход на душу населения (с учетом доли потребителей от общего числа граждан</w:t>
            </w:r>
          </w:p>
        </w:tc>
        <w:tc>
          <w:tcPr>
            <w:tcW w:w="1415" w:type="dxa"/>
            <w:tcBorders>
              <w:top w:val="nil"/>
              <w:left w:val="nil"/>
              <w:bottom w:val="single" w:sz="4" w:space="0" w:color="auto"/>
              <w:right w:val="single" w:sz="4" w:space="0" w:color="auto"/>
            </w:tcBorders>
            <w:noWrap/>
            <w:vAlign w:val="center"/>
          </w:tcPr>
          <w:p w:rsidR="00781E6C" w:rsidRPr="009B71E5" w:rsidRDefault="00781E6C" w:rsidP="00C57A2D">
            <w:pPr>
              <w:jc w:val="both"/>
              <w:rPr>
                <w:color w:val="000000"/>
                <w:sz w:val="20"/>
                <w:szCs w:val="20"/>
              </w:rPr>
            </w:pPr>
            <w:r w:rsidRPr="009B71E5">
              <w:rPr>
                <w:color w:val="000000"/>
                <w:sz w:val="20"/>
                <w:szCs w:val="20"/>
              </w:rPr>
              <w:t>руб./мес./чел.</w:t>
            </w:r>
          </w:p>
        </w:tc>
        <w:tc>
          <w:tcPr>
            <w:tcW w:w="1091"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25,97</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28,75</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31,54</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34,32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37,55</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40,77</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44,00</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47,22</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50,45</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60,14</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66,59</w:t>
            </w:r>
          </w:p>
        </w:tc>
        <w:tc>
          <w:tcPr>
            <w:tcW w:w="942" w:type="dxa"/>
            <w:tcBorders>
              <w:top w:val="nil"/>
              <w:left w:val="nil"/>
              <w:bottom w:val="single" w:sz="4" w:space="0" w:color="auto"/>
              <w:right w:val="single" w:sz="4" w:space="0" w:color="auto"/>
            </w:tcBorders>
            <w:noWrap/>
            <w:vAlign w:val="center"/>
          </w:tcPr>
          <w:p w:rsidR="00781E6C" w:rsidRDefault="00781E6C" w:rsidP="00781E6C">
            <w:pPr>
              <w:rPr>
                <w:color w:val="000000"/>
                <w:sz w:val="20"/>
                <w:szCs w:val="20"/>
              </w:rPr>
            </w:pPr>
            <w:r>
              <w:rPr>
                <w:color w:val="000000"/>
                <w:sz w:val="20"/>
                <w:szCs w:val="20"/>
              </w:rPr>
              <w:t>73,47</w:t>
            </w:r>
          </w:p>
        </w:tc>
      </w:tr>
      <w:tr w:rsidR="00E56DC4" w:rsidRPr="009B71E5" w:rsidTr="001C6895">
        <w:trPr>
          <w:trHeight w:val="300"/>
        </w:trPr>
        <w:tc>
          <w:tcPr>
            <w:tcW w:w="14693"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E56DC4" w:rsidRPr="009B71E5" w:rsidRDefault="00E56DC4" w:rsidP="00C57A2D">
            <w:pPr>
              <w:jc w:val="both"/>
              <w:rPr>
                <w:color w:val="000000"/>
                <w:sz w:val="20"/>
                <w:szCs w:val="20"/>
              </w:rPr>
            </w:pPr>
            <w:r w:rsidRPr="009B71E5">
              <w:rPr>
                <w:color w:val="000000"/>
                <w:sz w:val="20"/>
                <w:szCs w:val="20"/>
              </w:rPr>
              <w:t>Содержание и ремонт жилья</w:t>
            </w:r>
          </w:p>
        </w:tc>
      </w:tr>
      <w:tr w:rsidR="007A2CA3" w:rsidRPr="009B71E5" w:rsidTr="00892083">
        <w:trPr>
          <w:trHeight w:val="1035"/>
        </w:trPr>
        <w:tc>
          <w:tcPr>
            <w:tcW w:w="1825" w:type="dxa"/>
            <w:tcBorders>
              <w:top w:val="nil"/>
              <w:left w:val="single" w:sz="4" w:space="0" w:color="auto"/>
              <w:bottom w:val="single" w:sz="4" w:space="0" w:color="auto"/>
              <w:right w:val="single" w:sz="4" w:space="0" w:color="auto"/>
            </w:tcBorders>
            <w:vAlign w:val="bottom"/>
          </w:tcPr>
          <w:p w:rsidR="007A2CA3" w:rsidRPr="009B71E5" w:rsidRDefault="007A2CA3" w:rsidP="00C57A2D">
            <w:pPr>
              <w:jc w:val="both"/>
              <w:rPr>
                <w:color w:val="000000"/>
                <w:sz w:val="20"/>
                <w:szCs w:val="20"/>
              </w:rPr>
            </w:pPr>
            <w:r w:rsidRPr="009B71E5">
              <w:rPr>
                <w:color w:val="000000"/>
                <w:sz w:val="20"/>
                <w:szCs w:val="20"/>
              </w:rPr>
              <w:t>Общая площадь (по нормативу) обслуживаемых жилых домов</w:t>
            </w:r>
          </w:p>
        </w:tc>
        <w:tc>
          <w:tcPr>
            <w:tcW w:w="1415" w:type="dxa"/>
            <w:tcBorders>
              <w:top w:val="nil"/>
              <w:left w:val="nil"/>
              <w:bottom w:val="single" w:sz="4" w:space="0" w:color="auto"/>
              <w:right w:val="single" w:sz="4" w:space="0" w:color="auto"/>
            </w:tcBorders>
            <w:noWrap/>
            <w:vAlign w:val="center"/>
          </w:tcPr>
          <w:p w:rsidR="007A2CA3" w:rsidRPr="009B71E5" w:rsidRDefault="007A2CA3" w:rsidP="00C57A2D">
            <w:pPr>
              <w:jc w:val="both"/>
              <w:rPr>
                <w:color w:val="000000"/>
                <w:sz w:val="20"/>
                <w:szCs w:val="20"/>
              </w:rPr>
            </w:pPr>
            <w:r w:rsidRPr="009B71E5">
              <w:rPr>
                <w:color w:val="000000"/>
                <w:sz w:val="20"/>
                <w:szCs w:val="20"/>
              </w:rPr>
              <w:t>тыс.м2</w:t>
            </w:r>
          </w:p>
        </w:tc>
        <w:tc>
          <w:tcPr>
            <w:tcW w:w="1091"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12,06</w:t>
            </w:r>
          </w:p>
        </w:tc>
      </w:tr>
      <w:tr w:rsidR="007A2CA3" w:rsidRPr="009B71E5" w:rsidTr="00892083">
        <w:trPr>
          <w:trHeight w:val="2048"/>
        </w:trPr>
        <w:tc>
          <w:tcPr>
            <w:tcW w:w="1825" w:type="dxa"/>
            <w:tcBorders>
              <w:top w:val="nil"/>
              <w:left w:val="single" w:sz="4" w:space="0" w:color="auto"/>
              <w:bottom w:val="single" w:sz="4" w:space="0" w:color="auto"/>
              <w:right w:val="single" w:sz="4" w:space="0" w:color="auto"/>
            </w:tcBorders>
            <w:vAlign w:val="bottom"/>
          </w:tcPr>
          <w:p w:rsidR="007A2CA3" w:rsidRPr="009B71E5" w:rsidRDefault="007A2CA3" w:rsidP="00C57A2D">
            <w:pPr>
              <w:jc w:val="both"/>
              <w:rPr>
                <w:color w:val="000000"/>
                <w:sz w:val="20"/>
                <w:szCs w:val="20"/>
              </w:rPr>
            </w:pPr>
            <w:r w:rsidRPr="009B71E5">
              <w:rPr>
                <w:color w:val="000000"/>
                <w:sz w:val="20"/>
                <w:szCs w:val="20"/>
              </w:rPr>
              <w:t>Прогнозируемый тариф с учетом инвестиционной составляющей в тарифе (инвестиционной надбавки</w:t>
            </w:r>
          </w:p>
        </w:tc>
        <w:tc>
          <w:tcPr>
            <w:tcW w:w="1415" w:type="dxa"/>
            <w:tcBorders>
              <w:top w:val="nil"/>
              <w:left w:val="nil"/>
              <w:bottom w:val="single" w:sz="4" w:space="0" w:color="auto"/>
              <w:right w:val="single" w:sz="4" w:space="0" w:color="auto"/>
            </w:tcBorders>
            <w:noWrap/>
            <w:vAlign w:val="center"/>
          </w:tcPr>
          <w:p w:rsidR="007A2CA3" w:rsidRPr="009B71E5" w:rsidRDefault="007A2CA3" w:rsidP="009B71E5">
            <w:pPr>
              <w:jc w:val="both"/>
              <w:rPr>
                <w:color w:val="000000"/>
                <w:sz w:val="20"/>
                <w:szCs w:val="20"/>
              </w:rPr>
            </w:pPr>
            <w:r w:rsidRPr="009B71E5">
              <w:rPr>
                <w:color w:val="000000"/>
                <w:sz w:val="20"/>
                <w:szCs w:val="20"/>
              </w:rPr>
              <w:t>руб./м2</w:t>
            </w:r>
          </w:p>
        </w:tc>
        <w:tc>
          <w:tcPr>
            <w:tcW w:w="1091"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32,24</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35,36</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38,48</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42,10</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45,71</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49,33</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52,95</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56,57</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60,19</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67,43</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74,67</w:t>
            </w:r>
          </w:p>
        </w:tc>
        <w:tc>
          <w:tcPr>
            <w:tcW w:w="942" w:type="dxa"/>
            <w:tcBorders>
              <w:top w:val="nil"/>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81,76</w:t>
            </w:r>
          </w:p>
        </w:tc>
      </w:tr>
      <w:tr w:rsidR="007A2CA3" w:rsidRPr="009B71E5" w:rsidTr="00892083">
        <w:trPr>
          <w:trHeight w:val="300"/>
        </w:trPr>
        <w:tc>
          <w:tcPr>
            <w:tcW w:w="1825" w:type="dxa"/>
            <w:tcBorders>
              <w:top w:val="nil"/>
              <w:left w:val="single" w:sz="4" w:space="0" w:color="auto"/>
              <w:bottom w:val="nil"/>
              <w:right w:val="single" w:sz="4" w:space="0" w:color="auto"/>
            </w:tcBorders>
            <w:vAlign w:val="bottom"/>
          </w:tcPr>
          <w:p w:rsidR="007A2CA3" w:rsidRPr="009B71E5" w:rsidRDefault="007A2CA3" w:rsidP="00C57A2D">
            <w:pPr>
              <w:jc w:val="both"/>
              <w:rPr>
                <w:color w:val="000000"/>
                <w:sz w:val="20"/>
                <w:szCs w:val="20"/>
              </w:rPr>
            </w:pPr>
            <w:r w:rsidRPr="009B71E5">
              <w:rPr>
                <w:color w:val="000000"/>
                <w:sz w:val="20"/>
                <w:szCs w:val="20"/>
              </w:rPr>
              <w:t>Расходы населения</w:t>
            </w:r>
          </w:p>
        </w:tc>
        <w:tc>
          <w:tcPr>
            <w:tcW w:w="1415" w:type="dxa"/>
            <w:tcBorders>
              <w:top w:val="nil"/>
              <w:left w:val="nil"/>
              <w:bottom w:val="nil"/>
              <w:right w:val="single" w:sz="4" w:space="0" w:color="auto"/>
            </w:tcBorders>
            <w:noWrap/>
            <w:vAlign w:val="center"/>
          </w:tcPr>
          <w:p w:rsidR="007A2CA3" w:rsidRPr="009B71E5" w:rsidRDefault="007A2CA3" w:rsidP="00C57A2D">
            <w:pPr>
              <w:jc w:val="both"/>
              <w:rPr>
                <w:color w:val="000000"/>
                <w:sz w:val="20"/>
                <w:szCs w:val="20"/>
              </w:rPr>
            </w:pPr>
            <w:r w:rsidRPr="009B71E5">
              <w:rPr>
                <w:color w:val="000000"/>
                <w:sz w:val="20"/>
                <w:szCs w:val="20"/>
              </w:rPr>
              <w:t>тыс.руб.</w:t>
            </w:r>
          </w:p>
        </w:tc>
        <w:tc>
          <w:tcPr>
            <w:tcW w:w="1091"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388,81</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426,44</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464,07</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507,69</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551,31</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594,94</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638,56</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682,18</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725,84</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813,16</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900,48</w:t>
            </w:r>
          </w:p>
        </w:tc>
        <w:tc>
          <w:tcPr>
            <w:tcW w:w="942" w:type="dxa"/>
            <w:tcBorders>
              <w:top w:val="nil"/>
              <w:left w:val="nil"/>
              <w:bottom w:val="nil"/>
              <w:right w:val="single" w:sz="4" w:space="0" w:color="auto"/>
            </w:tcBorders>
            <w:noWrap/>
            <w:vAlign w:val="center"/>
          </w:tcPr>
          <w:p w:rsidR="007A2CA3" w:rsidRDefault="007A2CA3" w:rsidP="007A2CA3">
            <w:pPr>
              <w:jc w:val="center"/>
              <w:rPr>
                <w:color w:val="000000"/>
                <w:sz w:val="20"/>
                <w:szCs w:val="20"/>
              </w:rPr>
            </w:pPr>
            <w:r>
              <w:rPr>
                <w:color w:val="000000"/>
                <w:sz w:val="20"/>
                <w:szCs w:val="20"/>
              </w:rPr>
              <w:t>986,02</w:t>
            </w:r>
          </w:p>
        </w:tc>
      </w:tr>
      <w:tr w:rsidR="007A2CA3" w:rsidRPr="009B71E5" w:rsidTr="00892083">
        <w:trPr>
          <w:trHeight w:val="1035"/>
        </w:trPr>
        <w:tc>
          <w:tcPr>
            <w:tcW w:w="1825" w:type="dxa"/>
            <w:tcBorders>
              <w:top w:val="single" w:sz="4" w:space="0" w:color="auto"/>
              <w:left w:val="single" w:sz="4" w:space="0" w:color="auto"/>
              <w:bottom w:val="single" w:sz="4" w:space="0" w:color="auto"/>
              <w:right w:val="single" w:sz="4" w:space="0" w:color="auto"/>
            </w:tcBorders>
            <w:vAlign w:val="bottom"/>
          </w:tcPr>
          <w:p w:rsidR="007A2CA3" w:rsidRPr="009B71E5" w:rsidRDefault="007A2CA3" w:rsidP="00C57A2D">
            <w:pPr>
              <w:jc w:val="both"/>
              <w:rPr>
                <w:color w:val="000000"/>
                <w:sz w:val="20"/>
                <w:szCs w:val="20"/>
              </w:rPr>
            </w:pPr>
            <w:r w:rsidRPr="009B71E5">
              <w:rPr>
                <w:color w:val="000000"/>
                <w:sz w:val="20"/>
                <w:szCs w:val="20"/>
              </w:rPr>
              <w:t>Расход на душу населения (с учетом доли потребителей от общего числа граждан)</w:t>
            </w:r>
          </w:p>
        </w:tc>
        <w:tc>
          <w:tcPr>
            <w:tcW w:w="1415" w:type="dxa"/>
            <w:tcBorders>
              <w:top w:val="single" w:sz="4" w:space="0" w:color="auto"/>
              <w:left w:val="nil"/>
              <w:bottom w:val="single" w:sz="4" w:space="0" w:color="auto"/>
              <w:right w:val="single" w:sz="4" w:space="0" w:color="auto"/>
            </w:tcBorders>
            <w:noWrap/>
            <w:vAlign w:val="center"/>
          </w:tcPr>
          <w:p w:rsidR="007A2CA3" w:rsidRPr="009B71E5" w:rsidRDefault="007A2CA3" w:rsidP="00C57A2D">
            <w:pPr>
              <w:jc w:val="both"/>
              <w:rPr>
                <w:color w:val="000000"/>
                <w:sz w:val="20"/>
                <w:szCs w:val="20"/>
              </w:rPr>
            </w:pPr>
            <w:r w:rsidRPr="009B71E5">
              <w:rPr>
                <w:color w:val="000000"/>
                <w:sz w:val="20"/>
                <w:szCs w:val="20"/>
              </w:rPr>
              <w:t>руб./мес./чел.</w:t>
            </w:r>
          </w:p>
        </w:tc>
        <w:tc>
          <w:tcPr>
            <w:tcW w:w="1091"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41,12</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45,44</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49,84</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54,94</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60,13</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65,41</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70,95</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75,20</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79,38</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87,55</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95,47</w:t>
            </w:r>
          </w:p>
        </w:tc>
        <w:tc>
          <w:tcPr>
            <w:tcW w:w="942" w:type="dxa"/>
            <w:tcBorders>
              <w:top w:val="single" w:sz="4" w:space="0" w:color="auto"/>
              <w:left w:val="nil"/>
              <w:bottom w:val="single" w:sz="4" w:space="0" w:color="auto"/>
              <w:right w:val="single" w:sz="4" w:space="0" w:color="auto"/>
            </w:tcBorders>
            <w:noWrap/>
            <w:vAlign w:val="center"/>
          </w:tcPr>
          <w:p w:rsidR="007A2CA3" w:rsidRDefault="007A2CA3" w:rsidP="007A2CA3">
            <w:pPr>
              <w:jc w:val="center"/>
              <w:rPr>
                <w:color w:val="000000"/>
                <w:sz w:val="20"/>
                <w:szCs w:val="20"/>
              </w:rPr>
            </w:pPr>
            <w:r>
              <w:rPr>
                <w:color w:val="000000"/>
                <w:sz w:val="20"/>
                <w:szCs w:val="20"/>
              </w:rPr>
              <w:t>103,75</w:t>
            </w:r>
          </w:p>
        </w:tc>
      </w:tr>
      <w:tr w:rsidR="007A2CA3" w:rsidRPr="009B71E5" w:rsidTr="00892083">
        <w:trPr>
          <w:trHeight w:val="1020"/>
        </w:trPr>
        <w:tc>
          <w:tcPr>
            <w:tcW w:w="1825" w:type="dxa"/>
            <w:tcBorders>
              <w:top w:val="nil"/>
              <w:left w:val="single" w:sz="4" w:space="0" w:color="auto"/>
              <w:bottom w:val="single" w:sz="4" w:space="0" w:color="auto"/>
              <w:right w:val="single" w:sz="4" w:space="0" w:color="auto"/>
            </w:tcBorders>
            <w:shd w:val="clear" w:color="000000" w:fill="FCD5B4"/>
            <w:vAlign w:val="center"/>
          </w:tcPr>
          <w:p w:rsidR="007A2CA3" w:rsidRPr="009B71E5" w:rsidRDefault="007A2CA3" w:rsidP="00C57A2D">
            <w:pPr>
              <w:jc w:val="both"/>
              <w:rPr>
                <w:b/>
                <w:bCs/>
                <w:color w:val="000000"/>
                <w:sz w:val="20"/>
                <w:szCs w:val="20"/>
              </w:rPr>
            </w:pPr>
            <w:r w:rsidRPr="009B71E5">
              <w:rPr>
                <w:b/>
                <w:bCs/>
                <w:color w:val="000000"/>
                <w:sz w:val="20"/>
                <w:szCs w:val="20"/>
              </w:rPr>
              <w:t>Расходов населения на услуги организаций коммунальной инфраструктуры, ВСЕГО</w:t>
            </w:r>
          </w:p>
        </w:tc>
        <w:tc>
          <w:tcPr>
            <w:tcW w:w="1415" w:type="dxa"/>
            <w:tcBorders>
              <w:top w:val="nil"/>
              <w:left w:val="nil"/>
              <w:bottom w:val="single" w:sz="4" w:space="0" w:color="auto"/>
              <w:right w:val="single" w:sz="4" w:space="0" w:color="auto"/>
            </w:tcBorders>
            <w:shd w:val="clear" w:color="000000" w:fill="FCD5B4"/>
            <w:noWrap/>
            <w:vAlign w:val="center"/>
          </w:tcPr>
          <w:p w:rsidR="007A2CA3" w:rsidRPr="009B71E5" w:rsidRDefault="007A2CA3" w:rsidP="00C57A2D">
            <w:pPr>
              <w:jc w:val="both"/>
              <w:rPr>
                <w:b/>
                <w:bCs/>
                <w:color w:val="000000"/>
                <w:sz w:val="20"/>
                <w:szCs w:val="20"/>
              </w:rPr>
            </w:pPr>
            <w:r w:rsidRPr="009B71E5">
              <w:rPr>
                <w:b/>
                <w:bCs/>
                <w:color w:val="000000"/>
                <w:sz w:val="20"/>
                <w:szCs w:val="20"/>
              </w:rPr>
              <w:t>тыс.руб.</w:t>
            </w:r>
          </w:p>
        </w:tc>
        <w:tc>
          <w:tcPr>
            <w:tcW w:w="1091"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10409,8</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11207,1</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12312,6</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13624,6</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14944,7</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16277,0</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17612,3</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19117,7</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20844,9</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24305,1</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27707,4</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30994,9</w:t>
            </w:r>
          </w:p>
        </w:tc>
      </w:tr>
      <w:tr w:rsidR="007A2CA3" w:rsidRPr="009B71E5" w:rsidTr="00892083">
        <w:trPr>
          <w:trHeight w:val="1275"/>
        </w:trPr>
        <w:tc>
          <w:tcPr>
            <w:tcW w:w="1825" w:type="dxa"/>
            <w:tcBorders>
              <w:top w:val="nil"/>
              <w:left w:val="single" w:sz="4" w:space="0" w:color="auto"/>
              <w:bottom w:val="single" w:sz="4" w:space="0" w:color="auto"/>
              <w:right w:val="single" w:sz="4" w:space="0" w:color="auto"/>
            </w:tcBorders>
            <w:shd w:val="clear" w:color="000000" w:fill="FCD5B4"/>
            <w:vAlign w:val="center"/>
          </w:tcPr>
          <w:p w:rsidR="007A2CA3" w:rsidRPr="009B71E5" w:rsidRDefault="007A2CA3" w:rsidP="00C57A2D">
            <w:pPr>
              <w:jc w:val="both"/>
              <w:rPr>
                <w:b/>
                <w:bCs/>
                <w:color w:val="000000"/>
                <w:sz w:val="20"/>
                <w:szCs w:val="20"/>
              </w:rPr>
            </w:pPr>
            <w:r w:rsidRPr="009B71E5">
              <w:rPr>
                <w:b/>
                <w:bCs/>
                <w:color w:val="000000"/>
                <w:sz w:val="20"/>
                <w:szCs w:val="20"/>
              </w:rPr>
              <w:lastRenderedPageBreak/>
              <w:t>Расход на душу населения (с учетом доли потребителей от общего числа граждан), ВСЕГО</w:t>
            </w:r>
          </w:p>
        </w:tc>
        <w:tc>
          <w:tcPr>
            <w:tcW w:w="1415" w:type="dxa"/>
            <w:tcBorders>
              <w:top w:val="nil"/>
              <w:left w:val="nil"/>
              <w:bottom w:val="single" w:sz="4" w:space="0" w:color="auto"/>
              <w:right w:val="single" w:sz="4" w:space="0" w:color="auto"/>
            </w:tcBorders>
            <w:shd w:val="clear" w:color="000000" w:fill="FCD5B4"/>
            <w:noWrap/>
            <w:vAlign w:val="center"/>
          </w:tcPr>
          <w:p w:rsidR="007A2CA3" w:rsidRPr="009B71E5" w:rsidRDefault="007A2CA3" w:rsidP="00C57A2D">
            <w:pPr>
              <w:jc w:val="both"/>
              <w:rPr>
                <w:b/>
                <w:bCs/>
                <w:color w:val="000000"/>
                <w:sz w:val="20"/>
                <w:szCs w:val="20"/>
              </w:rPr>
            </w:pPr>
            <w:r w:rsidRPr="009B71E5">
              <w:rPr>
                <w:b/>
                <w:bCs/>
                <w:color w:val="000000"/>
                <w:sz w:val="20"/>
                <w:szCs w:val="20"/>
              </w:rPr>
              <w:t>руб./мес./чел.</w:t>
            </w:r>
          </w:p>
        </w:tc>
        <w:tc>
          <w:tcPr>
            <w:tcW w:w="1091"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1100,9</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1194,3</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1322,2</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1474,5</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1630,1</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1789,5</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1956,9</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2107,3</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2279,6</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2616,8</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2937,6</w:t>
            </w:r>
          </w:p>
        </w:tc>
        <w:tc>
          <w:tcPr>
            <w:tcW w:w="942" w:type="dxa"/>
            <w:tcBorders>
              <w:top w:val="nil"/>
              <w:left w:val="nil"/>
              <w:bottom w:val="single" w:sz="4" w:space="0" w:color="auto"/>
              <w:right w:val="single" w:sz="4" w:space="0" w:color="auto"/>
            </w:tcBorders>
            <w:shd w:val="clear" w:color="000000" w:fill="FCD5B4"/>
            <w:noWrap/>
            <w:vAlign w:val="center"/>
          </w:tcPr>
          <w:p w:rsidR="007A2CA3" w:rsidRDefault="007A2CA3" w:rsidP="007A2CA3">
            <w:pPr>
              <w:jc w:val="center"/>
              <w:rPr>
                <w:b/>
                <w:bCs/>
                <w:color w:val="000000"/>
                <w:sz w:val="20"/>
                <w:szCs w:val="20"/>
              </w:rPr>
            </w:pPr>
            <w:r>
              <w:rPr>
                <w:b/>
                <w:bCs/>
                <w:color w:val="000000"/>
                <w:sz w:val="20"/>
                <w:szCs w:val="20"/>
              </w:rPr>
              <w:t>3261,2</w:t>
            </w:r>
          </w:p>
        </w:tc>
      </w:tr>
      <w:tr w:rsidR="00A06E3D" w:rsidRPr="009B71E5" w:rsidTr="00A06E3D">
        <w:trPr>
          <w:trHeight w:val="1020"/>
        </w:trPr>
        <w:tc>
          <w:tcPr>
            <w:tcW w:w="1825" w:type="dxa"/>
            <w:tcBorders>
              <w:top w:val="nil"/>
              <w:left w:val="single" w:sz="4" w:space="0" w:color="auto"/>
              <w:bottom w:val="single" w:sz="4" w:space="0" w:color="auto"/>
              <w:right w:val="single" w:sz="4" w:space="0" w:color="auto"/>
            </w:tcBorders>
            <w:shd w:val="clear" w:color="000000" w:fill="FCD5B4"/>
            <w:vAlign w:val="center"/>
          </w:tcPr>
          <w:p w:rsidR="00A06E3D" w:rsidRPr="009B71E5" w:rsidRDefault="00A06E3D" w:rsidP="00C57A2D">
            <w:pPr>
              <w:jc w:val="both"/>
              <w:rPr>
                <w:b/>
                <w:bCs/>
                <w:color w:val="000000"/>
                <w:sz w:val="20"/>
                <w:szCs w:val="20"/>
              </w:rPr>
            </w:pPr>
            <w:r w:rsidRPr="009B71E5">
              <w:rPr>
                <w:b/>
                <w:bCs/>
                <w:color w:val="000000"/>
                <w:sz w:val="20"/>
                <w:szCs w:val="20"/>
              </w:rPr>
              <w:t>Процент роста цен на услуги организаций коммунального комплекса</w:t>
            </w:r>
          </w:p>
        </w:tc>
        <w:tc>
          <w:tcPr>
            <w:tcW w:w="1415" w:type="dxa"/>
            <w:tcBorders>
              <w:top w:val="nil"/>
              <w:left w:val="nil"/>
              <w:bottom w:val="single" w:sz="4" w:space="0" w:color="auto"/>
              <w:right w:val="single" w:sz="4" w:space="0" w:color="auto"/>
            </w:tcBorders>
            <w:shd w:val="clear" w:color="000000" w:fill="FCD5B4"/>
            <w:vAlign w:val="center"/>
          </w:tcPr>
          <w:p w:rsidR="00A06E3D" w:rsidRPr="009B71E5" w:rsidRDefault="00A06E3D" w:rsidP="00C57A2D">
            <w:pPr>
              <w:jc w:val="both"/>
              <w:rPr>
                <w:b/>
                <w:bCs/>
                <w:color w:val="000000"/>
                <w:sz w:val="20"/>
                <w:szCs w:val="20"/>
              </w:rPr>
            </w:pPr>
            <w:r w:rsidRPr="009B71E5">
              <w:rPr>
                <w:b/>
                <w:bCs/>
                <w:color w:val="000000"/>
                <w:sz w:val="20"/>
                <w:szCs w:val="20"/>
              </w:rPr>
              <w:t xml:space="preserve"> %</w:t>
            </w:r>
          </w:p>
        </w:tc>
        <w:tc>
          <w:tcPr>
            <w:tcW w:w="1091"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9,3</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10,82</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7,36</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8,89</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8,36</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7,91</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7,88</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6,26</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6,67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10,75</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9,17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8,74</w:t>
            </w:r>
          </w:p>
        </w:tc>
      </w:tr>
      <w:tr w:rsidR="00A06E3D" w:rsidRPr="009B71E5" w:rsidTr="00A06E3D">
        <w:trPr>
          <w:trHeight w:val="510"/>
        </w:trPr>
        <w:tc>
          <w:tcPr>
            <w:tcW w:w="1825" w:type="dxa"/>
            <w:tcBorders>
              <w:top w:val="nil"/>
              <w:left w:val="single" w:sz="4" w:space="0" w:color="auto"/>
              <w:bottom w:val="single" w:sz="4" w:space="0" w:color="auto"/>
              <w:right w:val="single" w:sz="4" w:space="0" w:color="auto"/>
            </w:tcBorders>
            <w:shd w:val="clear" w:color="000000" w:fill="FCD5B4"/>
            <w:vAlign w:val="center"/>
          </w:tcPr>
          <w:p w:rsidR="00A06E3D" w:rsidRPr="009B71E5" w:rsidRDefault="00A06E3D" w:rsidP="00C57A2D">
            <w:pPr>
              <w:jc w:val="both"/>
              <w:rPr>
                <w:b/>
                <w:bCs/>
                <w:color w:val="000000"/>
                <w:sz w:val="20"/>
                <w:szCs w:val="20"/>
              </w:rPr>
            </w:pPr>
            <w:r w:rsidRPr="009B71E5">
              <w:rPr>
                <w:b/>
                <w:bCs/>
                <w:color w:val="000000"/>
                <w:sz w:val="20"/>
                <w:szCs w:val="20"/>
              </w:rPr>
              <w:t>Ежегодный индекс роста заработной платы</w:t>
            </w:r>
          </w:p>
        </w:tc>
        <w:tc>
          <w:tcPr>
            <w:tcW w:w="1415" w:type="dxa"/>
            <w:tcBorders>
              <w:top w:val="nil"/>
              <w:left w:val="nil"/>
              <w:bottom w:val="single" w:sz="4" w:space="0" w:color="auto"/>
              <w:right w:val="single" w:sz="4" w:space="0" w:color="auto"/>
            </w:tcBorders>
            <w:shd w:val="clear" w:color="000000" w:fill="FCD5B4"/>
            <w:vAlign w:val="center"/>
          </w:tcPr>
          <w:p w:rsidR="00A06E3D" w:rsidRPr="009B71E5" w:rsidRDefault="00A06E3D" w:rsidP="00C57A2D">
            <w:pPr>
              <w:jc w:val="both"/>
              <w:rPr>
                <w:b/>
                <w:bCs/>
                <w:color w:val="000000"/>
                <w:sz w:val="20"/>
                <w:szCs w:val="20"/>
              </w:rPr>
            </w:pPr>
            <w:r w:rsidRPr="009B71E5">
              <w:rPr>
                <w:b/>
                <w:bCs/>
                <w:color w:val="000000"/>
                <w:sz w:val="20"/>
                <w:szCs w:val="20"/>
              </w:rPr>
              <w:t xml:space="preserve"> %</w:t>
            </w:r>
          </w:p>
        </w:tc>
        <w:tc>
          <w:tcPr>
            <w:tcW w:w="1091"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4,6</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4,6</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4,6</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4,6</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c>
          <w:tcPr>
            <w:tcW w:w="942" w:type="dxa"/>
            <w:tcBorders>
              <w:top w:val="nil"/>
              <w:left w:val="nil"/>
              <w:bottom w:val="single" w:sz="4" w:space="0" w:color="auto"/>
              <w:right w:val="single" w:sz="4" w:space="0" w:color="auto"/>
            </w:tcBorders>
            <w:shd w:val="clear" w:color="000000" w:fill="FCD5B4"/>
            <w:vAlign w:val="center"/>
          </w:tcPr>
          <w:p w:rsidR="00A06E3D" w:rsidRDefault="00A06E3D" w:rsidP="00A06E3D">
            <w:pPr>
              <w:jc w:val="center"/>
              <w:rPr>
                <w:b/>
                <w:bCs/>
                <w:color w:val="000000"/>
                <w:sz w:val="20"/>
                <w:szCs w:val="20"/>
              </w:rPr>
            </w:pPr>
            <w:r>
              <w:rPr>
                <w:b/>
                <w:bCs/>
                <w:color w:val="000000"/>
                <w:sz w:val="20"/>
                <w:szCs w:val="20"/>
              </w:rPr>
              <w:t>4,7</w:t>
            </w:r>
          </w:p>
        </w:tc>
      </w:tr>
      <w:tr w:rsidR="00A06E3D" w:rsidRPr="009B71E5" w:rsidTr="00A06E3D">
        <w:trPr>
          <w:trHeight w:val="1020"/>
        </w:trPr>
        <w:tc>
          <w:tcPr>
            <w:tcW w:w="1825" w:type="dxa"/>
            <w:tcBorders>
              <w:top w:val="nil"/>
              <w:left w:val="single" w:sz="4" w:space="0" w:color="auto"/>
              <w:bottom w:val="single" w:sz="4" w:space="0" w:color="auto"/>
              <w:right w:val="single" w:sz="4" w:space="0" w:color="auto"/>
            </w:tcBorders>
            <w:vAlign w:val="center"/>
          </w:tcPr>
          <w:p w:rsidR="00A06E3D" w:rsidRPr="009B71E5" w:rsidRDefault="00A06E3D" w:rsidP="00C57A2D">
            <w:pPr>
              <w:jc w:val="both"/>
              <w:rPr>
                <w:color w:val="000000"/>
                <w:sz w:val="20"/>
                <w:szCs w:val="20"/>
              </w:rPr>
            </w:pPr>
            <w:r w:rsidRPr="009B71E5">
              <w:rPr>
                <w:color w:val="000000"/>
                <w:sz w:val="20"/>
                <w:szCs w:val="20"/>
              </w:rPr>
              <w:t>Прогнозируемый среднемесячный доход на душу населения в Ленинградской области</w:t>
            </w:r>
          </w:p>
        </w:tc>
        <w:tc>
          <w:tcPr>
            <w:tcW w:w="1415" w:type="dxa"/>
            <w:tcBorders>
              <w:top w:val="nil"/>
              <w:left w:val="nil"/>
              <w:bottom w:val="single" w:sz="4" w:space="0" w:color="auto"/>
              <w:right w:val="single" w:sz="4" w:space="0" w:color="auto"/>
            </w:tcBorders>
            <w:vAlign w:val="center"/>
          </w:tcPr>
          <w:p w:rsidR="00A06E3D" w:rsidRPr="009B71E5" w:rsidRDefault="00A06E3D" w:rsidP="00C57A2D">
            <w:pPr>
              <w:jc w:val="both"/>
              <w:rPr>
                <w:color w:val="000000"/>
                <w:sz w:val="20"/>
                <w:szCs w:val="20"/>
              </w:rPr>
            </w:pPr>
            <w:r w:rsidRPr="009B71E5">
              <w:rPr>
                <w:color w:val="000000"/>
                <w:sz w:val="20"/>
                <w:szCs w:val="20"/>
              </w:rPr>
              <w:t>руб.</w:t>
            </w:r>
          </w:p>
        </w:tc>
        <w:tc>
          <w:tcPr>
            <w:tcW w:w="1091"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17 105</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17 892</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18 715</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19 576</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20 496</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21 459</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22 468</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23 524</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24 629</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28 781</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28 781</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31 112</w:t>
            </w:r>
          </w:p>
        </w:tc>
      </w:tr>
      <w:tr w:rsidR="00A06E3D" w:rsidRPr="009B71E5" w:rsidTr="00A06E3D">
        <w:trPr>
          <w:trHeight w:val="1275"/>
        </w:trPr>
        <w:tc>
          <w:tcPr>
            <w:tcW w:w="1825" w:type="dxa"/>
            <w:tcBorders>
              <w:top w:val="nil"/>
              <w:left w:val="single" w:sz="4" w:space="0" w:color="auto"/>
              <w:bottom w:val="single" w:sz="4" w:space="0" w:color="auto"/>
              <w:right w:val="single" w:sz="4" w:space="0" w:color="auto"/>
            </w:tcBorders>
            <w:vAlign w:val="center"/>
          </w:tcPr>
          <w:p w:rsidR="00A06E3D" w:rsidRPr="009B71E5" w:rsidRDefault="00A06E3D" w:rsidP="00421F55">
            <w:pPr>
              <w:jc w:val="both"/>
              <w:rPr>
                <w:color w:val="000000"/>
                <w:sz w:val="20"/>
                <w:szCs w:val="20"/>
              </w:rPr>
            </w:pPr>
            <w:r w:rsidRPr="009B71E5">
              <w:rPr>
                <w:color w:val="000000"/>
                <w:sz w:val="20"/>
                <w:szCs w:val="20"/>
              </w:rPr>
              <w:t xml:space="preserve">Прогнозируемый среднемесячный доход на душу населения </w:t>
            </w:r>
            <w:r>
              <w:rPr>
                <w:color w:val="000000"/>
                <w:sz w:val="20"/>
                <w:szCs w:val="20"/>
              </w:rPr>
              <w:t>Севастьянов</w:t>
            </w:r>
            <w:r w:rsidRPr="009B71E5">
              <w:rPr>
                <w:color w:val="000000"/>
                <w:sz w:val="20"/>
                <w:szCs w:val="20"/>
              </w:rPr>
              <w:t>ского сельского поселения</w:t>
            </w:r>
          </w:p>
        </w:tc>
        <w:tc>
          <w:tcPr>
            <w:tcW w:w="1415" w:type="dxa"/>
            <w:tcBorders>
              <w:top w:val="nil"/>
              <w:left w:val="nil"/>
              <w:bottom w:val="single" w:sz="4" w:space="0" w:color="auto"/>
              <w:right w:val="single" w:sz="4" w:space="0" w:color="auto"/>
            </w:tcBorders>
            <w:vAlign w:val="center"/>
          </w:tcPr>
          <w:p w:rsidR="00A06E3D" w:rsidRPr="009B71E5" w:rsidRDefault="00A06E3D" w:rsidP="00C57A2D">
            <w:pPr>
              <w:jc w:val="both"/>
              <w:rPr>
                <w:color w:val="000000"/>
                <w:sz w:val="20"/>
                <w:szCs w:val="20"/>
              </w:rPr>
            </w:pPr>
            <w:r w:rsidRPr="009B71E5">
              <w:rPr>
                <w:color w:val="000000"/>
                <w:sz w:val="20"/>
                <w:szCs w:val="20"/>
              </w:rPr>
              <w:t>руб.</w:t>
            </w:r>
          </w:p>
        </w:tc>
        <w:tc>
          <w:tcPr>
            <w:tcW w:w="1091"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22 382</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23 412</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24 489</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25 615</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26 819</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28 080</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29 399</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30 781</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32 228</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35 328</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35 328</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36 989</w:t>
            </w:r>
          </w:p>
        </w:tc>
      </w:tr>
      <w:tr w:rsidR="00A06E3D" w:rsidRPr="009B71E5" w:rsidTr="00A06E3D">
        <w:trPr>
          <w:trHeight w:val="765"/>
        </w:trPr>
        <w:tc>
          <w:tcPr>
            <w:tcW w:w="1825" w:type="dxa"/>
            <w:tcBorders>
              <w:top w:val="nil"/>
              <w:left w:val="single" w:sz="4" w:space="0" w:color="auto"/>
              <w:bottom w:val="single" w:sz="4" w:space="0" w:color="auto"/>
              <w:right w:val="single" w:sz="4" w:space="0" w:color="auto"/>
            </w:tcBorders>
            <w:vAlign w:val="center"/>
          </w:tcPr>
          <w:p w:rsidR="00A06E3D" w:rsidRPr="009B71E5" w:rsidRDefault="00A06E3D" w:rsidP="00C57A2D">
            <w:pPr>
              <w:jc w:val="both"/>
              <w:rPr>
                <w:color w:val="000000"/>
                <w:sz w:val="20"/>
                <w:szCs w:val="20"/>
              </w:rPr>
            </w:pPr>
            <w:r w:rsidRPr="009B71E5">
              <w:rPr>
                <w:color w:val="000000"/>
                <w:sz w:val="20"/>
                <w:szCs w:val="20"/>
              </w:rPr>
              <w:t>Прогноз затрат на услуги коммунального комплекса</w:t>
            </w:r>
          </w:p>
        </w:tc>
        <w:tc>
          <w:tcPr>
            <w:tcW w:w="1415" w:type="dxa"/>
            <w:tcBorders>
              <w:top w:val="nil"/>
              <w:left w:val="nil"/>
              <w:bottom w:val="single" w:sz="4" w:space="0" w:color="auto"/>
              <w:right w:val="single" w:sz="4" w:space="0" w:color="auto"/>
            </w:tcBorders>
            <w:vAlign w:val="center"/>
          </w:tcPr>
          <w:p w:rsidR="00A06E3D" w:rsidRPr="009B71E5" w:rsidRDefault="00A06E3D" w:rsidP="00C57A2D">
            <w:pPr>
              <w:jc w:val="both"/>
              <w:rPr>
                <w:color w:val="000000"/>
                <w:sz w:val="20"/>
                <w:szCs w:val="20"/>
              </w:rPr>
            </w:pPr>
            <w:r w:rsidRPr="009B71E5">
              <w:rPr>
                <w:color w:val="000000"/>
                <w:sz w:val="20"/>
                <w:szCs w:val="20"/>
              </w:rPr>
              <w:t>тыс. руб.</w:t>
            </w:r>
          </w:p>
        </w:tc>
        <w:tc>
          <w:tcPr>
            <w:tcW w:w="1091"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17387</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19310,3</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22122,5</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25119,7</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28146,4</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31348,4</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34737,6</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37799,3</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40997,7</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47778,2</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47778,2</w:t>
            </w:r>
          </w:p>
        </w:tc>
        <w:tc>
          <w:tcPr>
            <w:tcW w:w="942" w:type="dxa"/>
            <w:tcBorders>
              <w:top w:val="nil"/>
              <w:left w:val="nil"/>
              <w:bottom w:val="single" w:sz="4" w:space="0" w:color="auto"/>
              <w:right w:val="single" w:sz="4" w:space="0" w:color="auto"/>
            </w:tcBorders>
            <w:noWrap/>
            <w:vAlign w:val="center"/>
          </w:tcPr>
          <w:p w:rsidR="00A06E3D" w:rsidRDefault="00A06E3D" w:rsidP="00A06E3D">
            <w:pPr>
              <w:jc w:val="center"/>
              <w:rPr>
                <w:color w:val="000000"/>
                <w:sz w:val="20"/>
                <w:szCs w:val="20"/>
              </w:rPr>
            </w:pPr>
            <w:r>
              <w:rPr>
                <w:color w:val="000000"/>
                <w:sz w:val="20"/>
                <w:szCs w:val="20"/>
              </w:rPr>
              <w:t>40601,3</w:t>
            </w:r>
          </w:p>
        </w:tc>
      </w:tr>
      <w:tr w:rsidR="00A06E3D" w:rsidRPr="009B71E5" w:rsidTr="00A06E3D">
        <w:trPr>
          <w:trHeight w:val="2974"/>
        </w:trPr>
        <w:tc>
          <w:tcPr>
            <w:tcW w:w="1825" w:type="dxa"/>
            <w:tcBorders>
              <w:top w:val="nil"/>
              <w:left w:val="single" w:sz="4" w:space="0" w:color="auto"/>
              <w:bottom w:val="single" w:sz="4" w:space="0" w:color="auto"/>
              <w:right w:val="single" w:sz="4" w:space="0" w:color="auto"/>
            </w:tcBorders>
            <w:vAlign w:val="center"/>
          </w:tcPr>
          <w:p w:rsidR="00A06E3D" w:rsidRPr="009B71E5" w:rsidRDefault="00A06E3D" w:rsidP="00C57A2D">
            <w:pPr>
              <w:jc w:val="both"/>
              <w:rPr>
                <w:color w:val="000000"/>
                <w:sz w:val="20"/>
                <w:szCs w:val="20"/>
              </w:rPr>
            </w:pPr>
            <w:r w:rsidRPr="009B71E5">
              <w:rPr>
                <w:color w:val="000000"/>
                <w:sz w:val="20"/>
                <w:szCs w:val="20"/>
              </w:rPr>
              <w:lastRenderedPageBreak/>
              <w:t xml:space="preserve">Расчётная стоимости жилищно-коммунальных услуг для населения </w:t>
            </w:r>
          </w:p>
        </w:tc>
        <w:tc>
          <w:tcPr>
            <w:tcW w:w="1415" w:type="dxa"/>
            <w:tcBorders>
              <w:top w:val="nil"/>
              <w:left w:val="nil"/>
              <w:bottom w:val="single" w:sz="4" w:space="0" w:color="auto"/>
              <w:right w:val="single" w:sz="4" w:space="0" w:color="auto"/>
            </w:tcBorders>
            <w:vAlign w:val="center"/>
          </w:tcPr>
          <w:p w:rsidR="00A06E3D" w:rsidRPr="009B71E5" w:rsidRDefault="00A06E3D" w:rsidP="00C57A2D">
            <w:pPr>
              <w:jc w:val="both"/>
              <w:rPr>
                <w:color w:val="000000"/>
                <w:sz w:val="20"/>
                <w:szCs w:val="20"/>
              </w:rPr>
            </w:pPr>
            <w:r w:rsidRPr="009B71E5">
              <w:rPr>
                <w:color w:val="000000"/>
                <w:sz w:val="20"/>
                <w:szCs w:val="20"/>
              </w:rPr>
              <w:t>руб./чел/мес.</w:t>
            </w:r>
          </w:p>
        </w:tc>
        <w:tc>
          <w:tcPr>
            <w:tcW w:w="1091"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1 423</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1 577</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1 694</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1 844</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1 998</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2 156</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2 326</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2 472</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2 637</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2 920</w:t>
            </w:r>
          </w:p>
        </w:tc>
        <w:tc>
          <w:tcPr>
            <w:tcW w:w="942" w:type="dxa"/>
            <w:tcBorders>
              <w:top w:val="nil"/>
              <w:left w:val="nil"/>
              <w:bottom w:val="single" w:sz="4" w:space="0" w:color="auto"/>
              <w:right w:val="single" w:sz="4" w:space="0" w:color="auto"/>
            </w:tcBorders>
            <w:shd w:val="clear" w:color="000000" w:fill="FFFFFF"/>
            <w:vAlign w:val="center"/>
          </w:tcPr>
          <w:p w:rsidR="00A06E3D" w:rsidRDefault="00A06E3D" w:rsidP="00A06E3D">
            <w:pPr>
              <w:jc w:val="center"/>
              <w:rPr>
                <w:color w:val="000000"/>
                <w:sz w:val="20"/>
                <w:szCs w:val="20"/>
              </w:rPr>
            </w:pPr>
            <w:r>
              <w:rPr>
                <w:color w:val="000000"/>
                <w:sz w:val="20"/>
                <w:szCs w:val="20"/>
              </w:rPr>
              <w:t>3 188</w:t>
            </w:r>
          </w:p>
        </w:tc>
        <w:tc>
          <w:tcPr>
            <w:tcW w:w="942" w:type="dxa"/>
            <w:tcBorders>
              <w:top w:val="nil"/>
              <w:left w:val="nil"/>
              <w:bottom w:val="single" w:sz="4" w:space="0" w:color="auto"/>
              <w:right w:val="single" w:sz="4" w:space="0" w:color="auto"/>
            </w:tcBorders>
            <w:vAlign w:val="center"/>
          </w:tcPr>
          <w:p w:rsidR="00A06E3D" w:rsidRDefault="00A06E3D" w:rsidP="00A06E3D">
            <w:pPr>
              <w:jc w:val="center"/>
              <w:rPr>
                <w:color w:val="000000"/>
                <w:sz w:val="20"/>
                <w:szCs w:val="20"/>
              </w:rPr>
            </w:pPr>
            <w:r>
              <w:rPr>
                <w:color w:val="000000"/>
                <w:sz w:val="20"/>
                <w:szCs w:val="20"/>
              </w:rPr>
              <w:t>3 466</w:t>
            </w:r>
          </w:p>
        </w:tc>
      </w:tr>
      <w:tr w:rsidR="00E56DC4" w:rsidRPr="009B71E5" w:rsidTr="00892083">
        <w:trPr>
          <w:trHeight w:val="2295"/>
        </w:trPr>
        <w:tc>
          <w:tcPr>
            <w:tcW w:w="1825" w:type="dxa"/>
            <w:tcBorders>
              <w:top w:val="nil"/>
              <w:left w:val="single" w:sz="4" w:space="0" w:color="auto"/>
              <w:bottom w:val="single" w:sz="4" w:space="0" w:color="auto"/>
              <w:right w:val="single" w:sz="4" w:space="0" w:color="auto"/>
            </w:tcBorders>
            <w:vAlign w:val="center"/>
          </w:tcPr>
          <w:p w:rsidR="00E56DC4" w:rsidRPr="009B71E5" w:rsidRDefault="00E56DC4" w:rsidP="00C57A2D">
            <w:pPr>
              <w:jc w:val="both"/>
              <w:rPr>
                <w:color w:val="000000"/>
                <w:sz w:val="20"/>
                <w:szCs w:val="20"/>
              </w:rPr>
            </w:pPr>
            <w:r w:rsidRPr="009B71E5">
              <w:rPr>
                <w:color w:val="000000"/>
                <w:sz w:val="20"/>
                <w:szCs w:val="20"/>
              </w:rPr>
              <w:t>Региональный стандарт стоимости жилищно-коммунальных услуг. УСТАНОВЛЕН</w:t>
            </w:r>
            <w:r w:rsidRPr="009B71E5">
              <w:rPr>
                <w:color w:val="000000"/>
                <w:sz w:val="20"/>
                <w:szCs w:val="20"/>
              </w:rPr>
              <w:br/>
              <w:t>постановлением Правительства</w:t>
            </w:r>
            <w:r w:rsidRPr="009B71E5">
              <w:rPr>
                <w:color w:val="000000"/>
                <w:sz w:val="20"/>
                <w:szCs w:val="20"/>
              </w:rPr>
              <w:br/>
              <w:t>Ленинградской области</w:t>
            </w:r>
            <w:r w:rsidRPr="009B71E5">
              <w:rPr>
                <w:color w:val="000000"/>
                <w:sz w:val="20"/>
                <w:szCs w:val="20"/>
              </w:rPr>
              <w:br/>
              <w:t>от 18 марта 2013 года N 72</w:t>
            </w:r>
          </w:p>
        </w:tc>
        <w:tc>
          <w:tcPr>
            <w:tcW w:w="1415" w:type="dxa"/>
            <w:tcBorders>
              <w:top w:val="nil"/>
              <w:left w:val="nil"/>
              <w:bottom w:val="single" w:sz="4" w:space="0" w:color="auto"/>
              <w:right w:val="single" w:sz="4" w:space="0" w:color="auto"/>
            </w:tcBorders>
            <w:vAlign w:val="center"/>
          </w:tcPr>
          <w:p w:rsidR="00E56DC4" w:rsidRPr="009B71E5" w:rsidRDefault="00E56DC4" w:rsidP="00C57A2D">
            <w:pPr>
              <w:jc w:val="both"/>
              <w:rPr>
                <w:color w:val="000000"/>
                <w:sz w:val="20"/>
                <w:szCs w:val="20"/>
              </w:rPr>
            </w:pPr>
            <w:r w:rsidRPr="009B71E5">
              <w:rPr>
                <w:color w:val="000000"/>
                <w:sz w:val="20"/>
                <w:szCs w:val="20"/>
              </w:rPr>
              <w:t>руб./чел/мес.</w:t>
            </w:r>
          </w:p>
        </w:tc>
        <w:tc>
          <w:tcPr>
            <w:tcW w:w="1091"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1 853,20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2 025,50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2 213,90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2 419,80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2 615,80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2 827,70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3 056,70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3 304,30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3 572,00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4 174,10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4 174,10</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color w:val="000000"/>
                <w:sz w:val="20"/>
                <w:szCs w:val="20"/>
              </w:rPr>
            </w:pPr>
            <w:r w:rsidRPr="009B71E5">
              <w:rPr>
                <w:color w:val="000000"/>
                <w:sz w:val="20"/>
                <w:szCs w:val="20"/>
              </w:rPr>
              <w:t>4 512,20</w:t>
            </w:r>
          </w:p>
        </w:tc>
      </w:tr>
      <w:tr w:rsidR="00E56DC4" w:rsidRPr="009B71E5" w:rsidTr="00892083">
        <w:trPr>
          <w:trHeight w:val="1530"/>
        </w:trPr>
        <w:tc>
          <w:tcPr>
            <w:tcW w:w="1825" w:type="dxa"/>
            <w:tcBorders>
              <w:top w:val="nil"/>
              <w:left w:val="single" w:sz="4" w:space="0" w:color="auto"/>
              <w:bottom w:val="single" w:sz="4" w:space="0" w:color="auto"/>
              <w:right w:val="single" w:sz="4" w:space="0" w:color="auto"/>
            </w:tcBorders>
            <w:vAlign w:val="center"/>
          </w:tcPr>
          <w:p w:rsidR="00E56DC4" w:rsidRPr="009B71E5" w:rsidRDefault="00E56DC4" w:rsidP="00C57A2D">
            <w:pPr>
              <w:jc w:val="both"/>
              <w:rPr>
                <w:b/>
                <w:bCs/>
                <w:color w:val="000000"/>
                <w:sz w:val="20"/>
                <w:szCs w:val="20"/>
              </w:rPr>
            </w:pPr>
            <w:r w:rsidRPr="009B71E5">
              <w:rPr>
                <w:b/>
                <w:bCs/>
                <w:color w:val="000000"/>
                <w:sz w:val="20"/>
                <w:szCs w:val="20"/>
              </w:rPr>
              <w:t>Нормируемая доля платы за  услуги организаций коммунального комплекса на душу населения</w:t>
            </w:r>
          </w:p>
        </w:tc>
        <w:tc>
          <w:tcPr>
            <w:tcW w:w="1415" w:type="dxa"/>
            <w:vMerge w:val="restart"/>
            <w:tcBorders>
              <w:top w:val="nil"/>
              <w:left w:val="single" w:sz="4" w:space="0" w:color="auto"/>
              <w:bottom w:val="single" w:sz="4" w:space="0" w:color="auto"/>
              <w:right w:val="single" w:sz="4" w:space="0" w:color="auto"/>
            </w:tcBorders>
            <w:vAlign w:val="center"/>
          </w:tcPr>
          <w:p w:rsidR="00E56DC4" w:rsidRPr="009B71E5" w:rsidRDefault="00E56DC4" w:rsidP="00C57A2D">
            <w:pPr>
              <w:jc w:val="both"/>
              <w:rPr>
                <w:b/>
                <w:bCs/>
                <w:color w:val="000000"/>
                <w:sz w:val="20"/>
                <w:szCs w:val="20"/>
              </w:rPr>
            </w:pPr>
            <w:r w:rsidRPr="009B71E5">
              <w:rPr>
                <w:b/>
                <w:bCs/>
                <w:color w:val="000000"/>
                <w:sz w:val="20"/>
                <w:szCs w:val="20"/>
              </w:rPr>
              <w:t>%</w:t>
            </w:r>
          </w:p>
        </w:tc>
        <w:tc>
          <w:tcPr>
            <w:tcW w:w="1091"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8,3</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8,7</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9</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9,4</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9,8</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10,1</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10,4</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10,7</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11,1</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11,8</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11,8</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12,2</w:t>
            </w:r>
          </w:p>
        </w:tc>
      </w:tr>
      <w:tr w:rsidR="00E56DC4" w:rsidRPr="009B71E5" w:rsidTr="00892083">
        <w:trPr>
          <w:trHeight w:val="1530"/>
        </w:trPr>
        <w:tc>
          <w:tcPr>
            <w:tcW w:w="1825" w:type="dxa"/>
            <w:tcBorders>
              <w:top w:val="nil"/>
              <w:left w:val="single" w:sz="4" w:space="0" w:color="auto"/>
              <w:bottom w:val="single" w:sz="4" w:space="0" w:color="auto"/>
              <w:right w:val="single" w:sz="4" w:space="0" w:color="auto"/>
            </w:tcBorders>
            <w:vAlign w:val="center"/>
          </w:tcPr>
          <w:p w:rsidR="00E56DC4" w:rsidRPr="009B71E5" w:rsidRDefault="00E56DC4" w:rsidP="00C57A2D">
            <w:pPr>
              <w:jc w:val="both"/>
              <w:rPr>
                <w:b/>
                <w:bCs/>
                <w:color w:val="000000"/>
                <w:sz w:val="20"/>
                <w:szCs w:val="20"/>
              </w:rPr>
            </w:pPr>
            <w:r w:rsidRPr="009B71E5">
              <w:rPr>
                <w:b/>
                <w:bCs/>
                <w:color w:val="000000"/>
                <w:sz w:val="20"/>
                <w:szCs w:val="20"/>
              </w:rPr>
              <w:lastRenderedPageBreak/>
              <w:t>Рассчитанная доля платы за  услуги организаций коммунального комплекса на душу населения</w:t>
            </w:r>
          </w:p>
        </w:tc>
        <w:tc>
          <w:tcPr>
            <w:tcW w:w="1415" w:type="dxa"/>
            <w:vMerge/>
            <w:tcBorders>
              <w:top w:val="nil"/>
              <w:left w:val="single" w:sz="4" w:space="0" w:color="auto"/>
              <w:bottom w:val="single" w:sz="4" w:space="0" w:color="auto"/>
              <w:right w:val="single" w:sz="4" w:space="0" w:color="auto"/>
            </w:tcBorders>
            <w:vAlign w:val="center"/>
          </w:tcPr>
          <w:p w:rsidR="00E56DC4" w:rsidRPr="009B71E5" w:rsidRDefault="00E56DC4" w:rsidP="00C57A2D">
            <w:pPr>
              <w:jc w:val="both"/>
              <w:rPr>
                <w:b/>
                <w:bCs/>
                <w:color w:val="000000"/>
                <w:sz w:val="20"/>
                <w:szCs w:val="20"/>
              </w:rPr>
            </w:pPr>
          </w:p>
        </w:tc>
        <w:tc>
          <w:tcPr>
            <w:tcW w:w="1091"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11,8</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12,6</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13,2</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14,6</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15,8</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16,7</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17,4</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18</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18,5</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19,4</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19,4</w:t>
            </w:r>
          </w:p>
        </w:tc>
        <w:tc>
          <w:tcPr>
            <w:tcW w:w="942" w:type="dxa"/>
            <w:tcBorders>
              <w:top w:val="nil"/>
              <w:left w:val="nil"/>
              <w:bottom w:val="single" w:sz="4" w:space="0" w:color="auto"/>
              <w:right w:val="single" w:sz="4" w:space="0" w:color="auto"/>
            </w:tcBorders>
            <w:shd w:val="clear" w:color="000000" w:fill="FFFFFF"/>
            <w:vAlign w:val="center"/>
          </w:tcPr>
          <w:p w:rsidR="00E56DC4" w:rsidRPr="009B71E5" w:rsidRDefault="00E56DC4" w:rsidP="007A2CA3">
            <w:pPr>
              <w:jc w:val="center"/>
              <w:rPr>
                <w:b/>
                <w:bCs/>
                <w:color w:val="000000"/>
                <w:sz w:val="20"/>
                <w:szCs w:val="20"/>
              </w:rPr>
            </w:pPr>
            <w:r w:rsidRPr="009B71E5">
              <w:rPr>
                <w:b/>
                <w:bCs/>
                <w:color w:val="000000"/>
                <w:sz w:val="20"/>
                <w:szCs w:val="20"/>
              </w:rPr>
              <w:t>19,7</w:t>
            </w:r>
          </w:p>
        </w:tc>
      </w:tr>
    </w:tbl>
    <w:p w:rsidR="00A76CDE" w:rsidRDefault="00A76CDE" w:rsidP="00C57A2D">
      <w:pPr>
        <w:ind w:firstLine="708"/>
        <w:jc w:val="both"/>
        <w:rPr>
          <w:b/>
          <w:sz w:val="28"/>
          <w:szCs w:val="28"/>
        </w:rPr>
        <w:sectPr w:rsidR="00A76CDE" w:rsidSect="00D8396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AC6227" w:rsidRDefault="00A76CDE" w:rsidP="00AC6227">
      <w:pPr>
        <w:pStyle w:val="10"/>
      </w:pPr>
      <w:r w:rsidRPr="00AC6227">
        <w:lastRenderedPageBreak/>
        <w:t xml:space="preserve">  </w:t>
      </w:r>
      <w:bookmarkStart w:id="145" w:name="_Toc419289192"/>
      <w:r w:rsidRPr="00AC6227">
        <w:t>Модель расчета программы</w:t>
      </w:r>
      <w:bookmarkEnd w:id="145"/>
    </w:p>
    <w:p w:rsidR="00A76CDE" w:rsidRPr="007F178F" w:rsidRDefault="00A76CDE" w:rsidP="00C57A2D">
      <w:pPr>
        <w:ind w:firstLine="708"/>
        <w:jc w:val="both"/>
        <w:rPr>
          <w:b/>
        </w:rPr>
      </w:pPr>
      <w:r w:rsidRPr="007F178F">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sectPr w:rsidR="00A76CDE" w:rsidRPr="007F178F" w:rsidSect="00D8396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DD2" w:rsidRDefault="00417DD2" w:rsidP="004F0CBA">
      <w:r>
        <w:separator/>
      </w:r>
    </w:p>
  </w:endnote>
  <w:endnote w:type="continuationSeparator" w:id="1">
    <w:p w:rsidR="00417DD2" w:rsidRDefault="00417DD2" w:rsidP="004F0C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54" w:rsidRDefault="00253275" w:rsidP="004A7A1E">
    <w:pPr>
      <w:pStyle w:val="aff1"/>
      <w:framePr w:wrap="around" w:vAnchor="text" w:hAnchor="margin" w:xAlign="right" w:y="1"/>
      <w:rPr>
        <w:rStyle w:val="afffff5"/>
      </w:rPr>
    </w:pPr>
    <w:r>
      <w:rPr>
        <w:rStyle w:val="afffff5"/>
      </w:rPr>
      <w:fldChar w:fldCharType="begin"/>
    </w:r>
    <w:r w:rsidR="00841B54">
      <w:rPr>
        <w:rStyle w:val="afffff5"/>
      </w:rPr>
      <w:instrText xml:space="preserve">PAGE  </w:instrText>
    </w:r>
    <w:r>
      <w:rPr>
        <w:rStyle w:val="afffff5"/>
      </w:rPr>
      <w:fldChar w:fldCharType="end"/>
    </w:r>
  </w:p>
  <w:p w:rsidR="00841B54" w:rsidRDefault="00841B54" w:rsidP="00D43303">
    <w:pPr>
      <w:pStyle w:val="af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5140"/>
      <w:docPartObj>
        <w:docPartGallery w:val="Page Numbers (Bottom of Page)"/>
        <w:docPartUnique/>
      </w:docPartObj>
    </w:sdtPr>
    <w:sdtContent>
      <w:p w:rsidR="00841B54" w:rsidRDefault="00253275">
        <w:pPr>
          <w:pStyle w:val="aff1"/>
          <w:jc w:val="right"/>
        </w:pPr>
        <w:fldSimple w:instr=" PAGE   \* MERGEFORMAT ">
          <w:r w:rsidR="008B21BC">
            <w:rPr>
              <w:noProof/>
            </w:rPr>
            <w:t>27</w:t>
          </w:r>
        </w:fldSimple>
      </w:p>
    </w:sdtContent>
  </w:sdt>
  <w:p w:rsidR="00841B54" w:rsidRDefault="00841B54" w:rsidP="00D43303">
    <w:pPr>
      <w:pStyle w:val="af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54" w:rsidRPr="002735BB" w:rsidRDefault="00253275" w:rsidP="00FC2E1B">
    <w:fldSimple w:instr="PAGE  ">
      <w:r w:rsidR="00841B54" w:rsidRPr="002735BB">
        <w:t>14</w:t>
      </w:r>
    </w:fldSimple>
  </w:p>
  <w:p w:rsidR="00841B54" w:rsidRPr="002735BB" w:rsidRDefault="00841B54" w:rsidP="00FC2E1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17568"/>
      <w:docPartObj>
        <w:docPartGallery w:val="Page Numbers (Bottom of Page)"/>
        <w:docPartUnique/>
      </w:docPartObj>
    </w:sdtPr>
    <w:sdtContent>
      <w:p w:rsidR="00841B54" w:rsidRDefault="00253275">
        <w:pPr>
          <w:pStyle w:val="aff1"/>
          <w:jc w:val="right"/>
        </w:pPr>
        <w:fldSimple w:instr=" PAGE   \* MERGEFORMAT ">
          <w:r w:rsidR="008B21BC">
            <w:rPr>
              <w:noProof/>
            </w:rPr>
            <w:t>161</w:t>
          </w:r>
        </w:fldSimple>
      </w:p>
    </w:sdtContent>
  </w:sdt>
  <w:p w:rsidR="00841B54" w:rsidRPr="002735BB" w:rsidRDefault="00841B54" w:rsidP="00FC2E1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DD2" w:rsidRDefault="00417DD2" w:rsidP="004F0CBA">
      <w:r>
        <w:separator/>
      </w:r>
    </w:p>
  </w:footnote>
  <w:footnote w:type="continuationSeparator" w:id="1">
    <w:p w:rsidR="00417DD2" w:rsidRDefault="00417DD2" w:rsidP="004F0CBA">
      <w:r>
        <w:continuationSeparator/>
      </w:r>
    </w:p>
  </w:footnote>
  <w:footnote w:id="2">
    <w:p w:rsidR="00841B54" w:rsidRDefault="00841B54" w:rsidP="007A48D1">
      <w:pPr>
        <w:pStyle w:val="afd"/>
        <w:jc w:val="both"/>
      </w:pPr>
      <w:r>
        <w:rPr>
          <w:rStyle w:val="affff9"/>
        </w:rPr>
        <w:footnoteRef/>
      </w:r>
      <w:r w:rsidRPr="00C630FC">
        <w:t>Сведения о площади территории и распределении по категориям земель приводится в соответствии с данными, полученными путем измерения в ArcGis 9.3, материалов цифровой топографической основы</w:t>
      </w:r>
      <w:r>
        <w:t xml:space="preserve"> </w:t>
      </w:r>
      <w:r w:rsidRPr="00C630FC">
        <w:t>М</w:t>
      </w:r>
      <w:r>
        <w:t> </w:t>
      </w:r>
      <w:r w:rsidRPr="00C630FC">
        <w:t>1:10 000</w:t>
      </w:r>
      <w:r>
        <w:t>.</w:t>
      </w:r>
    </w:p>
  </w:footnote>
  <w:footnote w:id="3">
    <w:p w:rsidR="00841B54" w:rsidRDefault="00841B54" w:rsidP="007A48D1">
      <w:pPr>
        <w:pStyle w:val="afd"/>
        <w:jc w:val="both"/>
      </w:pPr>
      <w:r>
        <w:rPr>
          <w:rStyle w:val="affff9"/>
        </w:rPr>
        <w:footnoteRef/>
      </w:r>
      <w:r>
        <w:t xml:space="preserve"> </w:t>
      </w:r>
      <w:r w:rsidRPr="00815F28">
        <w:t>Площадь земель лесного фонда приведена по данным «Земельная кадастровая палата по Ленинградской области» без учета земель Ларионовского участкового лесничества (1511,8 га), которые по состоянию на 01.01.2012 г. не стоят на учете в ФГУ «Земельная кадастровая палата по Ленинградской области» в Приозерском муниципальном районе.</w:t>
      </w:r>
    </w:p>
  </w:footnote>
  <w:footnote w:id="4">
    <w:p w:rsidR="00841B54" w:rsidRDefault="00841B54" w:rsidP="007A48D1">
      <w:pPr>
        <w:pStyle w:val="afd"/>
        <w:jc w:val="both"/>
      </w:pPr>
      <w:r>
        <w:rPr>
          <w:rStyle w:val="affff9"/>
        </w:rPr>
        <w:footnoteRef/>
      </w:r>
      <w:r w:rsidRPr="003C0E16">
        <w:t>Сведения приведены в информационно-справочных целях и</w:t>
      </w:r>
      <w:r>
        <w:t xml:space="preserve"> не входят в утверждаемую часть.</w:t>
      </w:r>
    </w:p>
  </w:footnote>
  <w:footnote w:id="5">
    <w:p w:rsidR="00841B54" w:rsidRDefault="00841B54" w:rsidP="007A48D1">
      <w:pPr>
        <w:pStyle w:val="afd"/>
        <w:jc w:val="both"/>
      </w:pPr>
      <w:r>
        <w:rPr>
          <w:rStyle w:val="affff9"/>
        </w:rPr>
        <w:footnoteRef/>
      </w:r>
      <w:r w:rsidRPr="003C0E16">
        <w:t xml:space="preserve">Сведения </w:t>
      </w:r>
      <w:r>
        <w:t xml:space="preserve">об объектах капитального строительства федерального, регионального и местного значения муниципального района </w:t>
      </w:r>
      <w:r w:rsidRPr="003C0E16">
        <w:t>приведены в информационно-справочных целях и не входят в утверждаемую часть</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54" w:rsidRDefault="00841B54" w:rsidP="00D8396E">
    <w:pPr>
      <w:pStyle w:val="aff"/>
      <w:jc w:val="center"/>
      <w:rPr>
        <w:b/>
        <w:i/>
        <w:sz w:val="16"/>
        <w:szCs w:val="16"/>
        <w:lang w:val="ru-RU"/>
      </w:rPr>
    </w:pPr>
    <w:r w:rsidRPr="00457ADD">
      <w:rPr>
        <w:b/>
        <w:i/>
        <w:sz w:val="16"/>
        <w:szCs w:val="16"/>
        <w:lang w:val="ru-RU"/>
      </w:rPr>
      <w:t xml:space="preserve">Программа комплексного развития коммунальной инфраструктуры </w:t>
    </w:r>
  </w:p>
  <w:p w:rsidR="00841B54" w:rsidRPr="00D8396E" w:rsidRDefault="00841B54" w:rsidP="00D8396E">
    <w:pPr>
      <w:pStyle w:val="aff"/>
      <w:jc w:val="center"/>
      <w:rPr>
        <w:lang w:val="ru-RU"/>
      </w:rPr>
    </w:pPr>
    <w:r w:rsidRPr="00457ADD">
      <w:rPr>
        <w:b/>
        <w:i/>
        <w:sz w:val="16"/>
        <w:szCs w:val="16"/>
        <w:lang w:val="ru-RU"/>
      </w:rPr>
      <w:t>МО «</w:t>
    </w:r>
    <w:r>
      <w:rPr>
        <w:b/>
        <w:i/>
        <w:sz w:val="16"/>
        <w:szCs w:val="16"/>
        <w:lang w:val="ru-RU"/>
      </w:rPr>
      <w:t>Севастьянов</w:t>
    </w:r>
    <w:r w:rsidRPr="00457ADD">
      <w:rPr>
        <w:b/>
        <w:i/>
        <w:sz w:val="16"/>
        <w:szCs w:val="16"/>
        <w:lang w:val="ru-RU"/>
      </w:rPr>
      <w:t xml:space="preserve">ское </w:t>
    </w:r>
    <w:r>
      <w:rPr>
        <w:b/>
        <w:i/>
        <w:sz w:val="16"/>
        <w:szCs w:val="16"/>
        <w:lang w:val="ru-RU"/>
      </w:rPr>
      <w:t>сельское поселение» на 2015-20</w:t>
    </w:r>
    <w:r w:rsidRPr="00A7327E">
      <w:rPr>
        <w:b/>
        <w:i/>
        <w:sz w:val="16"/>
        <w:szCs w:val="16"/>
        <w:lang w:val="ru-RU"/>
      </w:rPr>
      <w:t>28</w:t>
    </w:r>
    <w:r>
      <w:rPr>
        <w:b/>
        <w:i/>
        <w:sz w:val="16"/>
        <w:szCs w:val="16"/>
        <w:lang w:val="ru-RU"/>
      </w:rPr>
      <w:t xml:space="preserve"> </w:t>
    </w:r>
    <w:r w:rsidRPr="00457ADD">
      <w:rPr>
        <w:b/>
        <w:i/>
        <w:sz w:val="16"/>
        <w:szCs w:val="16"/>
        <w:lang w:val="ru-RU"/>
      </w:rPr>
      <w:t>гг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54" w:rsidRPr="002735BB" w:rsidRDefault="00841B54" w:rsidP="00FC2E1B">
    <w:r w:rsidRPr="002735BB">
      <w:t>Программа комплексного развития комму</w:t>
    </w:r>
    <w:r>
      <w:t>нальной инфраструктуры МО «Севастьяновск</w:t>
    </w:r>
    <w:r w:rsidRPr="002735BB">
      <w:t>ое сельское поселение» на 2015-202</w:t>
    </w:r>
    <w:r w:rsidRPr="00A7327E">
      <w:t>8</w:t>
    </w:r>
    <w:r w:rsidRPr="002735BB">
      <w:t xml:space="preserve"> гг.</w:t>
    </w:r>
  </w:p>
  <w:p w:rsidR="00841B54" w:rsidRPr="002735BB" w:rsidRDefault="00841B54" w:rsidP="00FC2E1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54" w:rsidRPr="002735BB" w:rsidRDefault="00841B54" w:rsidP="00FC2E1B">
    <w:r w:rsidRPr="002735BB">
      <w:t>Программа комплексного развития коммунальной инфраструктуры МО «Кипенское сельское поселение» на 2015-2025 гг.</w:t>
    </w:r>
  </w:p>
  <w:p w:rsidR="00841B54" w:rsidRPr="002735BB" w:rsidRDefault="00841B54" w:rsidP="00FC2E1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4E8898"/>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rPr>
    </w:lvl>
  </w:abstractNum>
  <w:abstractNum w:abstractNumId="2">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3">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4">
    <w:nsid w:val="00000016"/>
    <w:multiLevelType w:val="multilevel"/>
    <w:tmpl w:val="00000016"/>
    <w:name w:val="WW8Num22"/>
    <w:lvl w:ilvl="0">
      <w:start w:val="1"/>
      <w:numFmt w:val="bullet"/>
      <w:lvlText w:val=""/>
      <w:lvlJc w:val="left"/>
      <w:pPr>
        <w:tabs>
          <w:tab w:val="num" w:pos="1620"/>
        </w:tabs>
        <w:ind w:left="1620" w:hanging="360"/>
      </w:pPr>
      <w:rPr>
        <w:rFonts w:ascii="Symbol" w:hAnsi="Symbol"/>
      </w:rPr>
    </w:lvl>
    <w:lvl w:ilvl="1">
      <w:start w:val="1"/>
      <w:numFmt w:val="bullet"/>
      <w:lvlText w:val="◦"/>
      <w:lvlJc w:val="left"/>
      <w:pPr>
        <w:tabs>
          <w:tab w:val="num" w:pos="1980"/>
        </w:tabs>
        <w:ind w:left="1980" w:hanging="360"/>
      </w:pPr>
      <w:rPr>
        <w:rFonts w:ascii="OpenSymbol" w:eastAsia="OpenSymbol"/>
      </w:rPr>
    </w:lvl>
    <w:lvl w:ilvl="2">
      <w:start w:val="1"/>
      <w:numFmt w:val="bullet"/>
      <w:lvlText w:val="▪"/>
      <w:lvlJc w:val="left"/>
      <w:pPr>
        <w:tabs>
          <w:tab w:val="num" w:pos="2340"/>
        </w:tabs>
        <w:ind w:left="2340" w:hanging="360"/>
      </w:pPr>
      <w:rPr>
        <w:rFonts w:ascii="OpenSymbol" w:eastAsia="OpenSymbol"/>
      </w:rPr>
    </w:lvl>
    <w:lvl w:ilvl="3">
      <w:start w:val="1"/>
      <w:numFmt w:val="bullet"/>
      <w:lvlText w:val=""/>
      <w:lvlJc w:val="left"/>
      <w:pPr>
        <w:tabs>
          <w:tab w:val="num" w:pos="2700"/>
        </w:tabs>
        <w:ind w:left="2700" w:hanging="360"/>
      </w:pPr>
      <w:rPr>
        <w:rFonts w:ascii="Symbol" w:hAnsi="Symbol"/>
      </w:rPr>
    </w:lvl>
    <w:lvl w:ilvl="4">
      <w:start w:val="1"/>
      <w:numFmt w:val="bullet"/>
      <w:lvlText w:val="◦"/>
      <w:lvlJc w:val="left"/>
      <w:pPr>
        <w:tabs>
          <w:tab w:val="num" w:pos="3060"/>
        </w:tabs>
        <w:ind w:left="3060" w:hanging="360"/>
      </w:pPr>
      <w:rPr>
        <w:rFonts w:ascii="OpenSymbol" w:eastAsia="OpenSymbol"/>
      </w:rPr>
    </w:lvl>
    <w:lvl w:ilvl="5">
      <w:start w:val="1"/>
      <w:numFmt w:val="bullet"/>
      <w:lvlText w:val="▪"/>
      <w:lvlJc w:val="left"/>
      <w:pPr>
        <w:tabs>
          <w:tab w:val="num" w:pos="3420"/>
        </w:tabs>
        <w:ind w:left="3420" w:hanging="360"/>
      </w:pPr>
      <w:rPr>
        <w:rFonts w:ascii="OpenSymbol" w:eastAsia="OpenSymbol"/>
      </w:rPr>
    </w:lvl>
    <w:lvl w:ilvl="6">
      <w:start w:val="1"/>
      <w:numFmt w:val="bullet"/>
      <w:lvlText w:val=""/>
      <w:lvlJc w:val="left"/>
      <w:pPr>
        <w:tabs>
          <w:tab w:val="num" w:pos="3780"/>
        </w:tabs>
        <w:ind w:left="3780" w:hanging="360"/>
      </w:pPr>
      <w:rPr>
        <w:rFonts w:ascii="Symbol" w:hAnsi="Symbol"/>
      </w:rPr>
    </w:lvl>
    <w:lvl w:ilvl="7">
      <w:start w:val="1"/>
      <w:numFmt w:val="bullet"/>
      <w:lvlText w:val="◦"/>
      <w:lvlJc w:val="left"/>
      <w:pPr>
        <w:tabs>
          <w:tab w:val="num" w:pos="4140"/>
        </w:tabs>
        <w:ind w:left="4140" w:hanging="360"/>
      </w:pPr>
      <w:rPr>
        <w:rFonts w:ascii="OpenSymbol" w:eastAsia="OpenSymbol"/>
      </w:rPr>
    </w:lvl>
    <w:lvl w:ilvl="8">
      <w:start w:val="1"/>
      <w:numFmt w:val="bullet"/>
      <w:lvlText w:val="▪"/>
      <w:lvlJc w:val="left"/>
      <w:pPr>
        <w:tabs>
          <w:tab w:val="num" w:pos="4500"/>
        </w:tabs>
        <w:ind w:left="4500" w:hanging="360"/>
      </w:pPr>
      <w:rPr>
        <w:rFonts w:ascii="OpenSymbol" w:eastAsia="OpenSymbol"/>
      </w:rPr>
    </w:lvl>
  </w:abstractNum>
  <w:abstractNum w:abstractNumId="5">
    <w:nsid w:val="03C4222D"/>
    <w:multiLevelType w:val="hybridMultilevel"/>
    <w:tmpl w:val="83C2286E"/>
    <w:lvl w:ilvl="0" w:tplc="8EFA8208">
      <w:start w:val="1"/>
      <w:numFmt w:val="bullet"/>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3E5259E"/>
    <w:multiLevelType w:val="hybridMultilevel"/>
    <w:tmpl w:val="A888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7C0563"/>
    <w:multiLevelType w:val="multilevel"/>
    <w:tmpl w:val="F4C26EAE"/>
    <w:lvl w:ilvl="0">
      <w:start w:val="1"/>
      <w:numFmt w:val="decimal"/>
      <w:pStyle w:val="a"/>
      <w:lvlText w:val="Приложение %1"/>
      <w:lvlJc w:val="center"/>
      <w:pPr>
        <w:tabs>
          <w:tab w:val="num" w:pos="0"/>
        </w:tabs>
        <w:ind w:left="2127"/>
      </w:pPr>
      <w:rPr>
        <w:rFonts w:cs="Times New Roman"/>
      </w:rPr>
    </w:lvl>
    <w:lvl w:ilvl="1">
      <w:start w:val="1"/>
      <w:numFmt w:val="decimal"/>
      <w:pStyle w:val="a0"/>
      <w:lvlText w:val="%1.%2"/>
      <w:lvlJc w:val="left"/>
      <w:pPr>
        <w:tabs>
          <w:tab w:val="num" w:pos="1920"/>
        </w:tabs>
        <w:ind w:left="709" w:firstLine="851"/>
      </w:pPr>
      <w:rPr>
        <w:rFonts w:cs="Times New Roman"/>
      </w:rPr>
    </w:lvl>
    <w:lvl w:ilvl="2">
      <w:start w:val="1"/>
      <w:numFmt w:val="decimal"/>
      <w:lvlText w:val="%1.%2.%3"/>
      <w:lvlJc w:val="left"/>
      <w:pPr>
        <w:tabs>
          <w:tab w:val="num" w:pos="3414"/>
        </w:tabs>
        <w:ind w:left="2694"/>
      </w:pPr>
      <w:rPr>
        <w:rFonts w:cs="Times New Roman"/>
      </w:rPr>
    </w:lvl>
    <w:lvl w:ilvl="3">
      <w:start w:val="1"/>
      <w:numFmt w:val="decimal"/>
      <w:lvlText w:val="%1.%2.%3.%4."/>
      <w:lvlJc w:val="left"/>
      <w:pPr>
        <w:tabs>
          <w:tab w:val="num" w:pos="3414"/>
        </w:tabs>
        <w:ind w:left="2694"/>
      </w:pPr>
      <w:rPr>
        <w:rFonts w:cs="Times New Roman"/>
      </w:rPr>
    </w:lvl>
    <w:lvl w:ilvl="4">
      <w:start w:val="1"/>
      <w:numFmt w:val="decimal"/>
      <w:lvlText w:val="%1.%2.%3.%4.%5."/>
      <w:lvlJc w:val="left"/>
      <w:pPr>
        <w:tabs>
          <w:tab w:val="num" w:pos="3774"/>
        </w:tabs>
        <w:ind w:left="2694"/>
      </w:pPr>
      <w:rPr>
        <w:rFonts w:cs="Times New Roman"/>
      </w:rPr>
    </w:lvl>
    <w:lvl w:ilvl="5">
      <w:start w:val="1"/>
      <w:numFmt w:val="decimal"/>
      <w:lvlText w:val="%1.%2.%3.%4.%5..%6"/>
      <w:lvlJc w:val="left"/>
      <w:pPr>
        <w:tabs>
          <w:tab w:val="num" w:pos="3774"/>
        </w:tabs>
        <w:ind w:left="2694"/>
      </w:pPr>
      <w:rPr>
        <w:rFonts w:cs="Times New Roman"/>
      </w:rPr>
    </w:lvl>
    <w:lvl w:ilvl="6">
      <w:start w:val="1"/>
      <w:numFmt w:val="decimal"/>
      <w:lvlText w:val="%1.%2.%3.%4.%5..%6.%7"/>
      <w:lvlJc w:val="left"/>
      <w:pPr>
        <w:tabs>
          <w:tab w:val="num" w:pos="2694"/>
        </w:tabs>
        <w:ind w:left="2694"/>
      </w:pPr>
      <w:rPr>
        <w:rFonts w:cs="Times New Roman"/>
      </w:rPr>
    </w:lvl>
    <w:lvl w:ilvl="7">
      <w:start w:val="1"/>
      <w:numFmt w:val="decimal"/>
      <w:lvlText w:val="%1.%2.%3.%4.%5..%6.%7.%8"/>
      <w:lvlJc w:val="left"/>
      <w:pPr>
        <w:tabs>
          <w:tab w:val="num" w:pos="4134"/>
        </w:tabs>
        <w:ind w:left="2694"/>
      </w:pPr>
      <w:rPr>
        <w:rFonts w:cs="Times New Roman"/>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8">
    <w:nsid w:val="074F1977"/>
    <w:multiLevelType w:val="hybridMultilevel"/>
    <w:tmpl w:val="3E7E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CB0C14"/>
    <w:multiLevelType w:val="hybridMultilevel"/>
    <w:tmpl w:val="0596C3FE"/>
    <w:lvl w:ilvl="0" w:tplc="8EFA8208">
      <w:start w:val="1"/>
      <w:numFmt w:val="bullet"/>
      <w:pStyle w:val="a1"/>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09FF344E"/>
    <w:multiLevelType w:val="hybridMultilevel"/>
    <w:tmpl w:val="C450B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02420B"/>
    <w:multiLevelType w:val="hybridMultilevel"/>
    <w:tmpl w:val="9E5A7928"/>
    <w:lvl w:ilvl="0" w:tplc="E610A25C">
      <w:start w:val="1"/>
      <w:numFmt w:val="decimal"/>
      <w:pStyle w:val="10"/>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4B3099"/>
    <w:multiLevelType w:val="multilevel"/>
    <w:tmpl w:val="8D9AC36E"/>
    <w:lvl w:ilvl="0">
      <w:start w:val="1"/>
      <w:numFmt w:val="decimal"/>
      <w:lvlText w:val="%1."/>
      <w:lvlJc w:val="left"/>
      <w:pPr>
        <w:ind w:left="420" w:hanging="360"/>
      </w:pPr>
      <w:rPr>
        <w:rFonts w:cs="Times New Roman" w:hint="default"/>
      </w:rPr>
    </w:lvl>
    <w:lvl w:ilvl="1">
      <w:start w:val="5"/>
      <w:numFmt w:val="decimal"/>
      <w:isLgl/>
      <w:lvlText w:val="%1.%2"/>
      <w:lvlJc w:val="left"/>
      <w:pPr>
        <w:ind w:left="1227" w:hanging="375"/>
      </w:pPr>
      <w:rPr>
        <w:rFonts w:cs="Times New Roman" w:hint="default"/>
        <w:sz w:val="28"/>
      </w:rPr>
    </w:lvl>
    <w:lvl w:ilvl="2">
      <w:start w:val="1"/>
      <w:numFmt w:val="decimal"/>
      <w:isLgl/>
      <w:lvlText w:val="%1.%2.%3"/>
      <w:lvlJc w:val="left"/>
      <w:pPr>
        <w:ind w:left="2364" w:hanging="720"/>
      </w:pPr>
      <w:rPr>
        <w:rFonts w:cs="Times New Roman" w:hint="default"/>
        <w:sz w:val="28"/>
      </w:rPr>
    </w:lvl>
    <w:lvl w:ilvl="3">
      <w:start w:val="1"/>
      <w:numFmt w:val="decimal"/>
      <w:isLgl/>
      <w:lvlText w:val="%1.%2.%3.%4"/>
      <w:lvlJc w:val="left"/>
      <w:pPr>
        <w:ind w:left="3516" w:hanging="1080"/>
      </w:pPr>
      <w:rPr>
        <w:rFonts w:cs="Times New Roman" w:hint="default"/>
        <w:sz w:val="28"/>
      </w:rPr>
    </w:lvl>
    <w:lvl w:ilvl="4">
      <w:start w:val="1"/>
      <w:numFmt w:val="decimal"/>
      <w:isLgl/>
      <w:lvlText w:val="%1.%2.%3.%4.%5"/>
      <w:lvlJc w:val="left"/>
      <w:pPr>
        <w:ind w:left="4308" w:hanging="1080"/>
      </w:pPr>
      <w:rPr>
        <w:rFonts w:cs="Times New Roman" w:hint="default"/>
        <w:sz w:val="28"/>
      </w:rPr>
    </w:lvl>
    <w:lvl w:ilvl="5">
      <w:start w:val="1"/>
      <w:numFmt w:val="decimal"/>
      <w:isLgl/>
      <w:lvlText w:val="%1.%2.%3.%4.%5.%6"/>
      <w:lvlJc w:val="left"/>
      <w:pPr>
        <w:ind w:left="5460" w:hanging="1440"/>
      </w:pPr>
      <w:rPr>
        <w:rFonts w:cs="Times New Roman" w:hint="default"/>
        <w:sz w:val="28"/>
      </w:rPr>
    </w:lvl>
    <w:lvl w:ilvl="6">
      <w:start w:val="1"/>
      <w:numFmt w:val="decimal"/>
      <w:isLgl/>
      <w:lvlText w:val="%1.%2.%3.%4.%5.%6.%7"/>
      <w:lvlJc w:val="left"/>
      <w:pPr>
        <w:ind w:left="6252" w:hanging="1440"/>
      </w:pPr>
      <w:rPr>
        <w:rFonts w:cs="Times New Roman" w:hint="default"/>
        <w:sz w:val="28"/>
      </w:rPr>
    </w:lvl>
    <w:lvl w:ilvl="7">
      <w:start w:val="1"/>
      <w:numFmt w:val="decimal"/>
      <w:isLgl/>
      <w:lvlText w:val="%1.%2.%3.%4.%5.%6.%7.%8"/>
      <w:lvlJc w:val="left"/>
      <w:pPr>
        <w:ind w:left="7404" w:hanging="1800"/>
      </w:pPr>
      <w:rPr>
        <w:rFonts w:cs="Times New Roman" w:hint="default"/>
        <w:sz w:val="28"/>
      </w:rPr>
    </w:lvl>
    <w:lvl w:ilvl="8">
      <w:start w:val="1"/>
      <w:numFmt w:val="decimal"/>
      <w:isLgl/>
      <w:lvlText w:val="%1.%2.%3.%4.%5.%6.%7.%8.%9"/>
      <w:lvlJc w:val="left"/>
      <w:pPr>
        <w:ind w:left="8556" w:hanging="2160"/>
      </w:pPr>
      <w:rPr>
        <w:rFonts w:cs="Times New Roman" w:hint="default"/>
        <w:sz w:val="28"/>
      </w:rPr>
    </w:lvl>
  </w:abstractNum>
  <w:abstractNum w:abstractNumId="13">
    <w:nsid w:val="11F7726E"/>
    <w:multiLevelType w:val="hybridMultilevel"/>
    <w:tmpl w:val="673A92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E1458B"/>
    <w:multiLevelType w:val="hybridMultilevel"/>
    <w:tmpl w:val="6562E27C"/>
    <w:lvl w:ilvl="0" w:tplc="44D653BA">
      <w:start w:val="1"/>
      <w:numFmt w:val="bullet"/>
      <w:pStyle w:val="2"/>
      <w:lvlText w:val=""/>
      <w:lvlJc w:val="left"/>
      <w:pPr>
        <w:tabs>
          <w:tab w:val="num" w:pos="1440"/>
        </w:tabs>
        <w:ind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413E63"/>
    <w:multiLevelType w:val="multilevel"/>
    <w:tmpl w:val="2528CA78"/>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BE1332D"/>
    <w:multiLevelType w:val="hybridMultilevel"/>
    <w:tmpl w:val="F9526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F331BC"/>
    <w:multiLevelType w:val="hybridMultilevel"/>
    <w:tmpl w:val="AFE0BA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D36976"/>
    <w:multiLevelType w:val="hybridMultilevel"/>
    <w:tmpl w:val="3FA05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1E459F"/>
    <w:multiLevelType w:val="hybridMultilevel"/>
    <w:tmpl w:val="C832DBC6"/>
    <w:lvl w:ilvl="0" w:tplc="F08A8936">
      <w:start w:val="1"/>
      <w:numFmt w:val="lowerLetter"/>
      <w:pStyle w:val="a2"/>
      <w:lvlText w:val="%1)"/>
      <w:lvlJc w:val="left"/>
      <w:pPr>
        <w:tabs>
          <w:tab w:val="num" w:pos="1418"/>
        </w:tabs>
        <w:ind w:left="1418" w:hanging="567"/>
      </w:pPr>
      <w:rPr>
        <w:rFonts w:cs="Times New Roman" w:hint="default"/>
      </w:rPr>
    </w:lvl>
    <w:lvl w:ilvl="1" w:tplc="0EEA9D32">
      <w:start w:val="1"/>
      <w:numFmt w:val="lowerLetter"/>
      <w:pStyle w:val="a2"/>
      <w:lvlText w:val="%2)"/>
      <w:lvlJc w:val="left"/>
      <w:pPr>
        <w:tabs>
          <w:tab w:val="num" w:pos="1440"/>
        </w:tabs>
        <w:ind w:left="142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5114216"/>
    <w:multiLevelType w:val="hybridMultilevel"/>
    <w:tmpl w:val="148ECAA6"/>
    <w:lvl w:ilvl="0" w:tplc="118EE5E6">
      <w:start w:val="1"/>
      <w:numFmt w:val="bullet"/>
      <w:lvlText w:val=""/>
      <w:lvlJc w:val="left"/>
      <w:pPr>
        <w:tabs>
          <w:tab w:val="num" w:pos="720"/>
        </w:tabs>
        <w:ind w:left="720" w:hanging="360"/>
      </w:pPr>
      <w:rPr>
        <w:rFonts w:ascii="Symbol" w:hAnsi="Symbol" w:hint="default"/>
      </w:rPr>
    </w:lvl>
    <w:lvl w:ilvl="1" w:tplc="3942F5E8" w:tentative="1">
      <w:start w:val="1"/>
      <w:numFmt w:val="bullet"/>
      <w:pStyle w:val="20"/>
      <w:lvlText w:val="o"/>
      <w:lvlJc w:val="left"/>
      <w:pPr>
        <w:tabs>
          <w:tab w:val="num" w:pos="1440"/>
        </w:tabs>
        <w:ind w:left="1440" w:hanging="360"/>
      </w:pPr>
      <w:rPr>
        <w:rFonts w:ascii="Courier New" w:hAnsi="Courier New" w:hint="default"/>
      </w:rPr>
    </w:lvl>
    <w:lvl w:ilvl="2" w:tplc="5B043F94" w:tentative="1">
      <w:start w:val="1"/>
      <w:numFmt w:val="bullet"/>
      <w:lvlText w:val=""/>
      <w:lvlJc w:val="left"/>
      <w:pPr>
        <w:tabs>
          <w:tab w:val="num" w:pos="2160"/>
        </w:tabs>
        <w:ind w:left="2160" w:hanging="360"/>
      </w:pPr>
      <w:rPr>
        <w:rFonts w:ascii="Wingdings" w:hAnsi="Wingdings" w:hint="default"/>
      </w:rPr>
    </w:lvl>
    <w:lvl w:ilvl="3" w:tplc="9EDE2D44" w:tentative="1">
      <w:start w:val="1"/>
      <w:numFmt w:val="bullet"/>
      <w:lvlText w:val=""/>
      <w:lvlJc w:val="left"/>
      <w:pPr>
        <w:tabs>
          <w:tab w:val="num" w:pos="2880"/>
        </w:tabs>
        <w:ind w:left="2880" w:hanging="360"/>
      </w:pPr>
      <w:rPr>
        <w:rFonts w:ascii="Symbol" w:hAnsi="Symbol" w:hint="default"/>
      </w:rPr>
    </w:lvl>
    <w:lvl w:ilvl="4" w:tplc="DEE48E5C" w:tentative="1">
      <w:start w:val="1"/>
      <w:numFmt w:val="bullet"/>
      <w:lvlText w:val="o"/>
      <w:lvlJc w:val="left"/>
      <w:pPr>
        <w:tabs>
          <w:tab w:val="num" w:pos="3600"/>
        </w:tabs>
        <w:ind w:left="3600" w:hanging="360"/>
      </w:pPr>
      <w:rPr>
        <w:rFonts w:ascii="Courier New" w:hAnsi="Courier New" w:hint="default"/>
      </w:rPr>
    </w:lvl>
    <w:lvl w:ilvl="5" w:tplc="CBAC1CB8" w:tentative="1">
      <w:start w:val="1"/>
      <w:numFmt w:val="bullet"/>
      <w:lvlText w:val=""/>
      <w:lvlJc w:val="left"/>
      <w:pPr>
        <w:tabs>
          <w:tab w:val="num" w:pos="4320"/>
        </w:tabs>
        <w:ind w:left="4320" w:hanging="360"/>
      </w:pPr>
      <w:rPr>
        <w:rFonts w:ascii="Wingdings" w:hAnsi="Wingdings" w:hint="default"/>
      </w:rPr>
    </w:lvl>
    <w:lvl w:ilvl="6" w:tplc="45D2EEDA" w:tentative="1">
      <w:start w:val="1"/>
      <w:numFmt w:val="bullet"/>
      <w:lvlText w:val=""/>
      <w:lvlJc w:val="left"/>
      <w:pPr>
        <w:tabs>
          <w:tab w:val="num" w:pos="5040"/>
        </w:tabs>
        <w:ind w:left="5040" w:hanging="360"/>
      </w:pPr>
      <w:rPr>
        <w:rFonts w:ascii="Symbol" w:hAnsi="Symbol" w:hint="default"/>
      </w:rPr>
    </w:lvl>
    <w:lvl w:ilvl="7" w:tplc="BA62B7EE" w:tentative="1">
      <w:start w:val="1"/>
      <w:numFmt w:val="bullet"/>
      <w:lvlText w:val="o"/>
      <w:lvlJc w:val="left"/>
      <w:pPr>
        <w:tabs>
          <w:tab w:val="num" w:pos="5760"/>
        </w:tabs>
        <w:ind w:left="5760" w:hanging="360"/>
      </w:pPr>
      <w:rPr>
        <w:rFonts w:ascii="Courier New" w:hAnsi="Courier New" w:hint="default"/>
      </w:rPr>
    </w:lvl>
    <w:lvl w:ilvl="8" w:tplc="C4A217E2" w:tentative="1">
      <w:start w:val="1"/>
      <w:numFmt w:val="bullet"/>
      <w:lvlText w:val=""/>
      <w:lvlJc w:val="left"/>
      <w:pPr>
        <w:tabs>
          <w:tab w:val="num" w:pos="6480"/>
        </w:tabs>
        <w:ind w:left="6480" w:hanging="360"/>
      </w:pPr>
      <w:rPr>
        <w:rFonts w:ascii="Wingdings" w:hAnsi="Wingdings" w:hint="default"/>
      </w:rPr>
    </w:lvl>
  </w:abstractNum>
  <w:abstractNum w:abstractNumId="22">
    <w:nsid w:val="282669A1"/>
    <w:multiLevelType w:val="multilevel"/>
    <w:tmpl w:val="A8D2ED8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996"/>
        </w:tabs>
        <w:ind w:left="996" w:hanging="570"/>
      </w:pPr>
      <w:rPr>
        <w:rFonts w:ascii="Times New Roman" w:hAnsi="Times New Roman" w:cs="Times New Roman"/>
        <w:b w:val="0"/>
        <w:bCs w:val="0"/>
        <w:i w:val="0"/>
        <w:iCs w:val="0"/>
        <w:caps w:val="0"/>
        <w:strike w:val="0"/>
        <w:dstrike w:val="0"/>
        <w:outline w:val="0"/>
        <w:shadow w:val="0"/>
        <w:emboss w:val="0"/>
        <w:imprint w:val="0"/>
        <w:noProof w:val="0"/>
        <w:vanish w:val="0"/>
        <w:kern w:val="0"/>
        <w:position w:val="0"/>
        <w:u w:val="none"/>
        <w:vertAlign w:val="baseline"/>
        <w:em w:val="none"/>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3">
    <w:nsid w:val="28DD69BB"/>
    <w:multiLevelType w:val="hybridMultilevel"/>
    <w:tmpl w:val="CD942528"/>
    <w:lvl w:ilvl="0" w:tplc="B61AB7BA">
      <w:start w:val="1"/>
      <w:numFmt w:val="decimal"/>
      <w:pStyle w:val="22"/>
      <w:lvlText w:val="3.%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2BFA47DB"/>
    <w:multiLevelType w:val="hybridMultilevel"/>
    <w:tmpl w:val="9C2CE1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223BC8"/>
    <w:multiLevelType w:val="hybridMultilevel"/>
    <w:tmpl w:val="498AA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27E3CAD"/>
    <w:multiLevelType w:val="multilevel"/>
    <w:tmpl w:val="D9563D68"/>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2BF1467"/>
    <w:multiLevelType w:val="hybridMultilevel"/>
    <w:tmpl w:val="1F623DF8"/>
    <w:lvl w:ilvl="0" w:tplc="DEDC608E">
      <w:start w:val="1"/>
      <w:numFmt w:val="bullet"/>
      <w:lvlText w:val=""/>
      <w:lvlJc w:val="left"/>
      <w:pPr>
        <w:ind w:left="1429" w:hanging="360"/>
      </w:pPr>
      <w:rPr>
        <w:rFonts w:ascii="Symbol" w:hAnsi="Symbol" w:hint="default"/>
      </w:rPr>
    </w:lvl>
    <w:lvl w:ilvl="1" w:tplc="B5529276">
      <w:start w:val="1"/>
      <w:numFmt w:val="decimal"/>
      <w:lvlText w:val="%2."/>
      <w:lvlJc w:val="left"/>
      <w:pPr>
        <w:tabs>
          <w:tab w:val="num" w:pos="2149"/>
        </w:tabs>
        <w:ind w:left="2149" w:hanging="360"/>
      </w:pPr>
      <w:rPr>
        <w:rFonts w:cs="Times New Roman" w:hint="default"/>
      </w:rPr>
    </w:lvl>
    <w:lvl w:ilvl="2" w:tplc="2B744B32">
      <w:start w:val="1"/>
      <w:numFmt w:val="bullet"/>
      <w:lvlText w:val=""/>
      <w:lvlJc w:val="left"/>
      <w:pPr>
        <w:tabs>
          <w:tab w:val="num" w:pos="2869"/>
        </w:tabs>
        <w:ind w:left="2869" w:hanging="360"/>
      </w:pPr>
      <w:rPr>
        <w:rFonts w:ascii="Symbol" w:hAnsi="Symbol" w:hint="default"/>
      </w:rPr>
    </w:lvl>
    <w:lvl w:ilvl="3" w:tplc="2D6E56CE" w:tentative="1">
      <w:start w:val="1"/>
      <w:numFmt w:val="bullet"/>
      <w:lvlText w:val=""/>
      <w:lvlJc w:val="left"/>
      <w:pPr>
        <w:tabs>
          <w:tab w:val="num" w:pos="3589"/>
        </w:tabs>
        <w:ind w:left="3589" w:hanging="360"/>
      </w:pPr>
      <w:rPr>
        <w:rFonts w:ascii="Symbol" w:hAnsi="Symbol" w:hint="default"/>
      </w:rPr>
    </w:lvl>
    <w:lvl w:ilvl="4" w:tplc="95F8DDA8" w:tentative="1">
      <w:start w:val="1"/>
      <w:numFmt w:val="bullet"/>
      <w:lvlText w:val="o"/>
      <w:lvlJc w:val="left"/>
      <w:pPr>
        <w:tabs>
          <w:tab w:val="num" w:pos="4309"/>
        </w:tabs>
        <w:ind w:left="4309" w:hanging="360"/>
      </w:pPr>
      <w:rPr>
        <w:rFonts w:ascii="Courier New" w:hAnsi="Courier New" w:hint="default"/>
      </w:rPr>
    </w:lvl>
    <w:lvl w:ilvl="5" w:tplc="0B7E4BAA" w:tentative="1">
      <w:start w:val="1"/>
      <w:numFmt w:val="bullet"/>
      <w:lvlText w:val=""/>
      <w:lvlJc w:val="left"/>
      <w:pPr>
        <w:tabs>
          <w:tab w:val="num" w:pos="5029"/>
        </w:tabs>
        <w:ind w:left="5029" w:hanging="360"/>
      </w:pPr>
      <w:rPr>
        <w:rFonts w:ascii="Wingdings" w:hAnsi="Wingdings" w:hint="default"/>
      </w:rPr>
    </w:lvl>
    <w:lvl w:ilvl="6" w:tplc="0F9AD60C" w:tentative="1">
      <w:start w:val="1"/>
      <w:numFmt w:val="bullet"/>
      <w:lvlText w:val=""/>
      <w:lvlJc w:val="left"/>
      <w:pPr>
        <w:tabs>
          <w:tab w:val="num" w:pos="5749"/>
        </w:tabs>
        <w:ind w:left="5749" w:hanging="360"/>
      </w:pPr>
      <w:rPr>
        <w:rFonts w:ascii="Symbol" w:hAnsi="Symbol" w:hint="default"/>
      </w:rPr>
    </w:lvl>
    <w:lvl w:ilvl="7" w:tplc="0F685DB6" w:tentative="1">
      <w:start w:val="1"/>
      <w:numFmt w:val="bullet"/>
      <w:lvlText w:val="o"/>
      <w:lvlJc w:val="left"/>
      <w:pPr>
        <w:tabs>
          <w:tab w:val="num" w:pos="6469"/>
        </w:tabs>
        <w:ind w:left="6469" w:hanging="360"/>
      </w:pPr>
      <w:rPr>
        <w:rFonts w:ascii="Courier New" w:hAnsi="Courier New" w:hint="default"/>
      </w:rPr>
    </w:lvl>
    <w:lvl w:ilvl="8" w:tplc="9A7E7694" w:tentative="1">
      <w:start w:val="1"/>
      <w:numFmt w:val="bullet"/>
      <w:lvlText w:val=""/>
      <w:lvlJc w:val="left"/>
      <w:pPr>
        <w:tabs>
          <w:tab w:val="num" w:pos="7189"/>
        </w:tabs>
        <w:ind w:left="7189" w:hanging="360"/>
      </w:pPr>
      <w:rPr>
        <w:rFonts w:ascii="Wingdings" w:hAnsi="Wingdings" w:hint="default"/>
      </w:rPr>
    </w:lvl>
  </w:abstractNum>
  <w:abstractNum w:abstractNumId="28">
    <w:nsid w:val="38EC6F9C"/>
    <w:multiLevelType w:val="hybridMultilevel"/>
    <w:tmpl w:val="D74C0686"/>
    <w:lvl w:ilvl="0" w:tplc="A56A4CE0">
      <w:start w:val="1"/>
      <w:numFmt w:val="bullet"/>
      <w:lvlText w:val=""/>
      <w:lvlJc w:val="left"/>
      <w:pPr>
        <w:tabs>
          <w:tab w:val="num" w:pos="720"/>
        </w:tabs>
        <w:ind w:left="720" w:hanging="360"/>
      </w:pPr>
      <w:rPr>
        <w:rFonts w:ascii="Symbol" w:hAnsi="Symbol" w:hint="default"/>
      </w:rPr>
    </w:lvl>
    <w:lvl w:ilvl="1" w:tplc="BBB8F5EE">
      <w:start w:val="1"/>
      <w:numFmt w:val="bullet"/>
      <w:lvlText w:val=""/>
      <w:lvlJc w:val="left"/>
      <w:pPr>
        <w:tabs>
          <w:tab w:val="num" w:pos="1637"/>
        </w:tabs>
        <w:ind w:left="1637" w:hanging="360"/>
      </w:pPr>
      <w:rPr>
        <w:rFonts w:ascii="Symbol" w:hAnsi="Symbol" w:hint="default"/>
      </w:rPr>
    </w:lvl>
    <w:lvl w:ilvl="2" w:tplc="65FE5DEE" w:tentative="1">
      <w:start w:val="1"/>
      <w:numFmt w:val="bullet"/>
      <w:lvlText w:val=""/>
      <w:lvlJc w:val="left"/>
      <w:pPr>
        <w:tabs>
          <w:tab w:val="num" w:pos="2160"/>
        </w:tabs>
        <w:ind w:left="2160" w:hanging="360"/>
      </w:pPr>
      <w:rPr>
        <w:rFonts w:ascii="Wingdings" w:hAnsi="Wingdings" w:hint="default"/>
      </w:rPr>
    </w:lvl>
    <w:lvl w:ilvl="3" w:tplc="0FEAED7E" w:tentative="1">
      <w:start w:val="1"/>
      <w:numFmt w:val="bullet"/>
      <w:lvlText w:val=""/>
      <w:lvlJc w:val="left"/>
      <w:pPr>
        <w:tabs>
          <w:tab w:val="num" w:pos="2880"/>
        </w:tabs>
        <w:ind w:left="2880" w:hanging="360"/>
      </w:pPr>
      <w:rPr>
        <w:rFonts w:ascii="Symbol" w:hAnsi="Symbol" w:hint="default"/>
      </w:rPr>
    </w:lvl>
    <w:lvl w:ilvl="4" w:tplc="95EE38AC" w:tentative="1">
      <w:start w:val="1"/>
      <w:numFmt w:val="bullet"/>
      <w:lvlText w:val="o"/>
      <w:lvlJc w:val="left"/>
      <w:pPr>
        <w:tabs>
          <w:tab w:val="num" w:pos="3600"/>
        </w:tabs>
        <w:ind w:left="3600" w:hanging="360"/>
      </w:pPr>
      <w:rPr>
        <w:rFonts w:ascii="Courier New" w:hAnsi="Courier New" w:hint="default"/>
      </w:rPr>
    </w:lvl>
    <w:lvl w:ilvl="5" w:tplc="7AD81328" w:tentative="1">
      <w:start w:val="1"/>
      <w:numFmt w:val="bullet"/>
      <w:lvlText w:val=""/>
      <w:lvlJc w:val="left"/>
      <w:pPr>
        <w:tabs>
          <w:tab w:val="num" w:pos="4320"/>
        </w:tabs>
        <w:ind w:left="4320" w:hanging="360"/>
      </w:pPr>
      <w:rPr>
        <w:rFonts w:ascii="Wingdings" w:hAnsi="Wingdings" w:hint="default"/>
      </w:rPr>
    </w:lvl>
    <w:lvl w:ilvl="6" w:tplc="6B16C65E" w:tentative="1">
      <w:start w:val="1"/>
      <w:numFmt w:val="bullet"/>
      <w:lvlText w:val=""/>
      <w:lvlJc w:val="left"/>
      <w:pPr>
        <w:tabs>
          <w:tab w:val="num" w:pos="5040"/>
        </w:tabs>
        <w:ind w:left="5040" w:hanging="360"/>
      </w:pPr>
      <w:rPr>
        <w:rFonts w:ascii="Symbol" w:hAnsi="Symbol" w:hint="default"/>
      </w:rPr>
    </w:lvl>
    <w:lvl w:ilvl="7" w:tplc="A0D69FAC" w:tentative="1">
      <w:start w:val="1"/>
      <w:numFmt w:val="bullet"/>
      <w:lvlText w:val="o"/>
      <w:lvlJc w:val="left"/>
      <w:pPr>
        <w:tabs>
          <w:tab w:val="num" w:pos="5760"/>
        </w:tabs>
        <w:ind w:left="5760" w:hanging="360"/>
      </w:pPr>
      <w:rPr>
        <w:rFonts w:ascii="Courier New" w:hAnsi="Courier New" w:hint="default"/>
      </w:rPr>
    </w:lvl>
    <w:lvl w:ilvl="8" w:tplc="2DDCA736" w:tentative="1">
      <w:start w:val="1"/>
      <w:numFmt w:val="bullet"/>
      <w:lvlText w:val=""/>
      <w:lvlJc w:val="left"/>
      <w:pPr>
        <w:tabs>
          <w:tab w:val="num" w:pos="6480"/>
        </w:tabs>
        <w:ind w:left="6480" w:hanging="360"/>
      </w:pPr>
      <w:rPr>
        <w:rFonts w:ascii="Wingdings" w:hAnsi="Wingdings" w:hint="default"/>
      </w:rPr>
    </w:lvl>
  </w:abstractNum>
  <w:abstractNum w:abstractNumId="29">
    <w:nsid w:val="399D721B"/>
    <w:multiLevelType w:val="hybridMultilevel"/>
    <w:tmpl w:val="7F6CF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39421F"/>
    <w:multiLevelType w:val="hybridMultilevel"/>
    <w:tmpl w:val="CC7C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05629B"/>
    <w:multiLevelType w:val="hybridMultilevel"/>
    <w:tmpl w:val="80CEC53E"/>
    <w:lvl w:ilvl="0" w:tplc="73E223F6">
      <w:start w:val="1"/>
      <w:numFmt w:val="decimal"/>
      <w:pStyle w:val="a3"/>
      <w:lvlText w:val="1.%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3F2B1CBB"/>
    <w:multiLevelType w:val="hybridMultilevel"/>
    <w:tmpl w:val="D9E26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FD22543"/>
    <w:multiLevelType w:val="hybridMultilevel"/>
    <w:tmpl w:val="6406C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AE253A"/>
    <w:multiLevelType w:val="hybridMultilevel"/>
    <w:tmpl w:val="97BA27DE"/>
    <w:lvl w:ilvl="0" w:tplc="04190001">
      <w:start w:val="1"/>
      <w:numFmt w:val="bullet"/>
      <w:lvlText w:val=""/>
      <w:lvlJc w:val="left"/>
      <w:pPr>
        <w:tabs>
          <w:tab w:val="num" w:pos="1590"/>
        </w:tabs>
        <w:ind w:left="1590" w:hanging="360"/>
      </w:pPr>
      <w:rPr>
        <w:rFonts w:ascii="Symbol" w:hAnsi="Symbol" w:hint="default"/>
      </w:rPr>
    </w:lvl>
    <w:lvl w:ilvl="1" w:tplc="04190003" w:tentative="1">
      <w:start w:val="1"/>
      <w:numFmt w:val="bullet"/>
      <w:lvlText w:val="o"/>
      <w:lvlJc w:val="left"/>
      <w:pPr>
        <w:tabs>
          <w:tab w:val="num" w:pos="2310"/>
        </w:tabs>
        <w:ind w:left="2310" w:hanging="360"/>
      </w:pPr>
      <w:rPr>
        <w:rFonts w:ascii="Courier New" w:hAnsi="Courier New" w:hint="default"/>
      </w:rPr>
    </w:lvl>
    <w:lvl w:ilvl="2" w:tplc="04190005" w:tentative="1">
      <w:start w:val="1"/>
      <w:numFmt w:val="bullet"/>
      <w:lvlText w:val=""/>
      <w:lvlJc w:val="left"/>
      <w:pPr>
        <w:tabs>
          <w:tab w:val="num" w:pos="3030"/>
        </w:tabs>
        <w:ind w:left="3030" w:hanging="360"/>
      </w:pPr>
      <w:rPr>
        <w:rFonts w:ascii="Wingdings" w:hAnsi="Wingdings" w:hint="default"/>
      </w:rPr>
    </w:lvl>
    <w:lvl w:ilvl="3" w:tplc="04190001" w:tentative="1">
      <w:start w:val="1"/>
      <w:numFmt w:val="bullet"/>
      <w:lvlText w:val=""/>
      <w:lvlJc w:val="left"/>
      <w:pPr>
        <w:tabs>
          <w:tab w:val="num" w:pos="3750"/>
        </w:tabs>
        <w:ind w:left="3750" w:hanging="360"/>
      </w:pPr>
      <w:rPr>
        <w:rFonts w:ascii="Symbol" w:hAnsi="Symbol" w:hint="default"/>
      </w:rPr>
    </w:lvl>
    <w:lvl w:ilvl="4" w:tplc="04190003" w:tentative="1">
      <w:start w:val="1"/>
      <w:numFmt w:val="bullet"/>
      <w:lvlText w:val="o"/>
      <w:lvlJc w:val="left"/>
      <w:pPr>
        <w:tabs>
          <w:tab w:val="num" w:pos="4470"/>
        </w:tabs>
        <w:ind w:left="4470" w:hanging="360"/>
      </w:pPr>
      <w:rPr>
        <w:rFonts w:ascii="Courier New" w:hAnsi="Courier New" w:hint="default"/>
      </w:rPr>
    </w:lvl>
    <w:lvl w:ilvl="5" w:tplc="04190005" w:tentative="1">
      <w:start w:val="1"/>
      <w:numFmt w:val="bullet"/>
      <w:lvlText w:val=""/>
      <w:lvlJc w:val="left"/>
      <w:pPr>
        <w:tabs>
          <w:tab w:val="num" w:pos="5190"/>
        </w:tabs>
        <w:ind w:left="5190" w:hanging="360"/>
      </w:pPr>
      <w:rPr>
        <w:rFonts w:ascii="Wingdings" w:hAnsi="Wingdings" w:hint="default"/>
      </w:rPr>
    </w:lvl>
    <w:lvl w:ilvl="6" w:tplc="04190001" w:tentative="1">
      <w:start w:val="1"/>
      <w:numFmt w:val="bullet"/>
      <w:lvlText w:val=""/>
      <w:lvlJc w:val="left"/>
      <w:pPr>
        <w:tabs>
          <w:tab w:val="num" w:pos="5910"/>
        </w:tabs>
        <w:ind w:left="5910" w:hanging="360"/>
      </w:pPr>
      <w:rPr>
        <w:rFonts w:ascii="Symbol" w:hAnsi="Symbol" w:hint="default"/>
      </w:rPr>
    </w:lvl>
    <w:lvl w:ilvl="7" w:tplc="04190003" w:tentative="1">
      <w:start w:val="1"/>
      <w:numFmt w:val="bullet"/>
      <w:lvlText w:val="o"/>
      <w:lvlJc w:val="left"/>
      <w:pPr>
        <w:tabs>
          <w:tab w:val="num" w:pos="6630"/>
        </w:tabs>
        <w:ind w:left="6630" w:hanging="360"/>
      </w:pPr>
      <w:rPr>
        <w:rFonts w:ascii="Courier New" w:hAnsi="Courier New" w:hint="default"/>
      </w:rPr>
    </w:lvl>
    <w:lvl w:ilvl="8" w:tplc="04190005" w:tentative="1">
      <w:start w:val="1"/>
      <w:numFmt w:val="bullet"/>
      <w:lvlText w:val=""/>
      <w:lvlJc w:val="left"/>
      <w:pPr>
        <w:tabs>
          <w:tab w:val="num" w:pos="7350"/>
        </w:tabs>
        <w:ind w:left="7350" w:hanging="360"/>
      </w:pPr>
      <w:rPr>
        <w:rFonts w:ascii="Wingdings" w:hAnsi="Wingdings" w:hint="default"/>
      </w:rPr>
    </w:lvl>
  </w:abstractNum>
  <w:abstractNum w:abstractNumId="35">
    <w:nsid w:val="42DF375B"/>
    <w:multiLevelType w:val="hybridMultilevel"/>
    <w:tmpl w:val="C9FC7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2EA41C0"/>
    <w:multiLevelType w:val="hybridMultilevel"/>
    <w:tmpl w:val="3DC634B8"/>
    <w:lvl w:ilvl="0" w:tplc="04190001">
      <w:start w:val="1"/>
      <w:numFmt w:val="bullet"/>
      <w:pStyle w:val="23"/>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44924C9B"/>
    <w:multiLevelType w:val="hybridMultilevel"/>
    <w:tmpl w:val="AFCCB668"/>
    <w:lvl w:ilvl="0" w:tplc="199AB1BE">
      <w:start w:val="8"/>
      <w:numFmt w:val="bullet"/>
      <w:pStyle w:val="a4"/>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453827CF"/>
    <w:multiLevelType w:val="hybridMultilevel"/>
    <w:tmpl w:val="B0FEA1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391EA4"/>
    <w:multiLevelType w:val="hybridMultilevel"/>
    <w:tmpl w:val="63504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31E7C32"/>
    <w:multiLevelType w:val="hybridMultilevel"/>
    <w:tmpl w:val="9676D346"/>
    <w:lvl w:ilvl="0" w:tplc="FFFFFFFF">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nsid w:val="53580EEC"/>
    <w:multiLevelType w:val="hybridMultilevel"/>
    <w:tmpl w:val="3D9ABFFA"/>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D92EE4"/>
    <w:multiLevelType w:val="hybridMultilevel"/>
    <w:tmpl w:val="54301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29A6C1C"/>
    <w:multiLevelType w:val="hybridMultilevel"/>
    <w:tmpl w:val="4A784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4875A26"/>
    <w:multiLevelType w:val="hybridMultilevel"/>
    <w:tmpl w:val="71F2CE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65D56C24"/>
    <w:multiLevelType w:val="singleLevel"/>
    <w:tmpl w:val="98407E58"/>
    <w:lvl w:ilvl="0">
      <w:start w:val="1"/>
      <w:numFmt w:val="bullet"/>
      <w:pStyle w:val="24"/>
      <w:lvlText w:val=""/>
      <w:lvlJc w:val="left"/>
      <w:pPr>
        <w:tabs>
          <w:tab w:val="num" w:pos="643"/>
        </w:tabs>
        <w:ind w:left="643" w:hanging="360"/>
      </w:pPr>
      <w:rPr>
        <w:rFonts w:ascii="Symbol" w:hAnsi="Symbol" w:hint="default"/>
        <w:sz w:val="16"/>
      </w:rPr>
    </w:lvl>
  </w:abstractNum>
  <w:abstractNum w:abstractNumId="47">
    <w:nsid w:val="6847299D"/>
    <w:multiLevelType w:val="hybridMultilevel"/>
    <w:tmpl w:val="62667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9C90727"/>
    <w:multiLevelType w:val="multilevel"/>
    <w:tmpl w:val="B804F93E"/>
    <w:lvl w:ilvl="0">
      <w:start w:val="1"/>
      <w:numFmt w:val="bullet"/>
      <w:pStyle w:val="11"/>
      <w:suff w:val="space"/>
      <w:lvlText w:val=""/>
      <w:lvlJc w:val="left"/>
      <w:pPr>
        <w:ind w:left="1135"/>
      </w:pPr>
      <w:rPr>
        <w:rFonts w:ascii="Wingdings" w:hAnsi="Wingdings" w:hint="default"/>
      </w:rPr>
    </w:lvl>
    <w:lvl w:ilvl="1">
      <w:start w:val="1"/>
      <w:numFmt w:val="bullet"/>
      <w:pStyle w:val="25"/>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49">
    <w:nsid w:val="6A191AE6"/>
    <w:multiLevelType w:val="hybridMultilevel"/>
    <w:tmpl w:val="52A02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6CCC1CD9"/>
    <w:multiLevelType w:val="multilevel"/>
    <w:tmpl w:val="AF56ECA2"/>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6DAE0085"/>
    <w:multiLevelType w:val="hybridMultilevel"/>
    <w:tmpl w:val="3BF0D224"/>
    <w:lvl w:ilvl="0" w:tplc="298653E8">
      <w:start w:val="1"/>
      <w:numFmt w:val="decimal"/>
      <w:pStyle w:val="4"/>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72BA0864"/>
    <w:multiLevelType w:val="hybridMultilevel"/>
    <w:tmpl w:val="280E2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6C70FF0"/>
    <w:multiLevelType w:val="hybridMultilevel"/>
    <w:tmpl w:val="228E2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6CC31AD"/>
    <w:multiLevelType w:val="hybridMultilevel"/>
    <w:tmpl w:val="0EA073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79836865"/>
    <w:multiLevelType w:val="hybridMultilevel"/>
    <w:tmpl w:val="85DCBEFE"/>
    <w:name w:val="WW8Num562"/>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1800"/>
        </w:tabs>
        <w:ind w:left="1800" w:hanging="360"/>
      </w:pPr>
      <w:rPr>
        <w:rFonts w:ascii="Symbol" w:hAnsi="Symbol" w:hint="default"/>
      </w:rPr>
    </w:lvl>
    <w:lvl w:ilvl="3" w:tplc="04190001">
      <w:start w:val="1"/>
      <w:numFmt w:val="bullet"/>
      <w:lvlText w:val="o"/>
      <w:lvlJc w:val="left"/>
      <w:pPr>
        <w:tabs>
          <w:tab w:val="num" w:pos="2520"/>
        </w:tabs>
        <w:ind w:left="2520" w:hanging="360"/>
      </w:pPr>
      <w:rPr>
        <w:rFonts w:ascii="Courier New" w:hAnsi="Courier New" w:hint="default"/>
      </w:rPr>
    </w:lvl>
    <w:lvl w:ilvl="4" w:tplc="04190003">
      <w:start w:val="1"/>
      <w:numFmt w:val="bullet"/>
      <w:lvlText w:val=""/>
      <w:lvlJc w:val="left"/>
      <w:pPr>
        <w:tabs>
          <w:tab w:val="num" w:pos="720"/>
        </w:tabs>
        <w:ind w:left="720" w:hanging="363"/>
      </w:pPr>
      <w:rPr>
        <w:rFonts w:ascii="Symbol" w:hAnsi="Symbol" w:hint="default"/>
      </w:rPr>
    </w:lvl>
    <w:lvl w:ilvl="5" w:tplc="04190005">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7">
    <w:nsid w:val="7CD67CF2"/>
    <w:multiLevelType w:val="hybridMultilevel"/>
    <w:tmpl w:val="0652B89E"/>
    <w:lvl w:ilvl="0" w:tplc="C8DAD3C0">
      <w:start w:val="1"/>
      <w:numFmt w:val="decimal"/>
      <w:pStyle w:val="5"/>
      <w:lvlText w:val="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1"/>
  </w:num>
  <w:num w:numId="3">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40"/>
  </w:num>
  <w:num w:numId="10">
    <w:abstractNumId w:val="27"/>
  </w:num>
  <w:num w:numId="11">
    <w:abstractNumId w:val="42"/>
  </w:num>
  <w:num w:numId="12">
    <w:abstractNumId w:val="6"/>
  </w:num>
  <w:num w:numId="13">
    <w:abstractNumId w:val="28"/>
  </w:num>
  <w:num w:numId="14">
    <w:abstractNumId w:val="2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32"/>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20"/>
  </w:num>
  <w:num w:numId="23">
    <w:abstractNumId w:val="14"/>
  </w:num>
  <w:num w:numId="24">
    <w:abstractNumId w:val="46"/>
  </w:num>
  <w:num w:numId="25">
    <w:abstractNumId w:val="41"/>
  </w:num>
  <w:num w:numId="26">
    <w:abstractNumId w:val="39"/>
  </w:num>
  <w:num w:numId="27">
    <w:abstractNumId w:val="38"/>
  </w:num>
  <w:num w:numId="28">
    <w:abstractNumId w:val="17"/>
  </w:num>
  <w:num w:numId="29">
    <w:abstractNumId w:val="30"/>
  </w:num>
  <w:num w:numId="30">
    <w:abstractNumId w:val="19"/>
  </w:num>
  <w:num w:numId="31">
    <w:abstractNumId w:val="18"/>
  </w:num>
  <w:num w:numId="32">
    <w:abstractNumId w:val="55"/>
  </w:num>
  <w:num w:numId="33">
    <w:abstractNumId w:val="48"/>
  </w:num>
  <w:num w:numId="34">
    <w:abstractNumId w:val="33"/>
  </w:num>
  <w:num w:numId="35">
    <w:abstractNumId w:val="29"/>
  </w:num>
  <w:num w:numId="36">
    <w:abstractNumId w:val="8"/>
  </w:num>
  <w:num w:numId="37">
    <w:abstractNumId w:val="24"/>
  </w:num>
  <w:num w:numId="38">
    <w:abstractNumId w:val="26"/>
  </w:num>
  <w:num w:numId="39">
    <w:abstractNumId w:val="15"/>
  </w:num>
  <w:num w:numId="40">
    <w:abstractNumId w:val="51"/>
  </w:num>
  <w:num w:numId="41">
    <w:abstractNumId w:val="25"/>
  </w:num>
  <w:num w:numId="42">
    <w:abstractNumId w:val="13"/>
  </w:num>
  <w:num w:numId="43">
    <w:abstractNumId w:val="35"/>
  </w:num>
  <w:num w:numId="44">
    <w:abstractNumId w:val="16"/>
  </w:num>
  <w:num w:numId="45">
    <w:abstractNumId w:val="31"/>
  </w:num>
  <w:num w:numId="46">
    <w:abstractNumId w:val="11"/>
  </w:num>
  <w:num w:numId="47">
    <w:abstractNumId w:val="23"/>
  </w:num>
  <w:num w:numId="48">
    <w:abstractNumId w:val="52"/>
  </w:num>
  <w:num w:numId="49">
    <w:abstractNumId w:val="52"/>
    <w:lvlOverride w:ilvl="0">
      <w:startOverride w:val="1"/>
    </w:lvlOverride>
  </w:num>
  <w:num w:numId="50">
    <w:abstractNumId w:val="57"/>
  </w:num>
  <w:num w:numId="51">
    <w:abstractNumId w:val="10"/>
  </w:num>
  <w:num w:numId="52">
    <w:abstractNumId w:val="5"/>
  </w:num>
  <w:num w:numId="53">
    <w:abstractNumId w:val="54"/>
  </w:num>
  <w:num w:numId="54">
    <w:abstractNumId w:val="44"/>
  </w:num>
  <w:num w:numId="55">
    <w:abstractNumId w:val="47"/>
  </w:num>
  <w:num w:numId="56">
    <w:abstractNumId w:val="43"/>
  </w:num>
  <w:num w:numId="57">
    <w:abstractNumId w:val="53"/>
  </w:num>
  <w:num w:numId="58">
    <w:abstractNumId w:val="4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B354A"/>
    <w:rsid w:val="00004D54"/>
    <w:rsid w:val="00005F02"/>
    <w:rsid w:val="0000657C"/>
    <w:rsid w:val="000072C1"/>
    <w:rsid w:val="00007688"/>
    <w:rsid w:val="00007DE1"/>
    <w:rsid w:val="000103CA"/>
    <w:rsid w:val="0001091B"/>
    <w:rsid w:val="00012A04"/>
    <w:rsid w:val="0001382E"/>
    <w:rsid w:val="0001706E"/>
    <w:rsid w:val="000214BA"/>
    <w:rsid w:val="000217EC"/>
    <w:rsid w:val="0002521B"/>
    <w:rsid w:val="000321FD"/>
    <w:rsid w:val="00032AAC"/>
    <w:rsid w:val="00035E9E"/>
    <w:rsid w:val="00035FDC"/>
    <w:rsid w:val="000377B8"/>
    <w:rsid w:val="000420C6"/>
    <w:rsid w:val="0004227F"/>
    <w:rsid w:val="00042934"/>
    <w:rsid w:val="00047DF0"/>
    <w:rsid w:val="00053EF0"/>
    <w:rsid w:val="000554B9"/>
    <w:rsid w:val="000568AB"/>
    <w:rsid w:val="00056EC1"/>
    <w:rsid w:val="00063A5D"/>
    <w:rsid w:val="000656E8"/>
    <w:rsid w:val="00065732"/>
    <w:rsid w:val="00065D2E"/>
    <w:rsid w:val="00067FDE"/>
    <w:rsid w:val="00071619"/>
    <w:rsid w:val="00071F93"/>
    <w:rsid w:val="000721CC"/>
    <w:rsid w:val="00072366"/>
    <w:rsid w:val="00073027"/>
    <w:rsid w:val="00073A54"/>
    <w:rsid w:val="000855CE"/>
    <w:rsid w:val="0008715C"/>
    <w:rsid w:val="000876C5"/>
    <w:rsid w:val="0009148A"/>
    <w:rsid w:val="0009339B"/>
    <w:rsid w:val="000939F8"/>
    <w:rsid w:val="00096C54"/>
    <w:rsid w:val="00097EB7"/>
    <w:rsid w:val="000A137E"/>
    <w:rsid w:val="000A21DA"/>
    <w:rsid w:val="000A4109"/>
    <w:rsid w:val="000A4253"/>
    <w:rsid w:val="000A705A"/>
    <w:rsid w:val="000A7E60"/>
    <w:rsid w:val="000B048D"/>
    <w:rsid w:val="000B0D6E"/>
    <w:rsid w:val="000B6CD5"/>
    <w:rsid w:val="000C0F63"/>
    <w:rsid w:val="000C1E58"/>
    <w:rsid w:val="000C44FC"/>
    <w:rsid w:val="000C6223"/>
    <w:rsid w:val="000C771D"/>
    <w:rsid w:val="000D0A13"/>
    <w:rsid w:val="000D0DCA"/>
    <w:rsid w:val="000D0EBB"/>
    <w:rsid w:val="000D2D72"/>
    <w:rsid w:val="000D5F95"/>
    <w:rsid w:val="000D73AC"/>
    <w:rsid w:val="000E0433"/>
    <w:rsid w:val="000E1868"/>
    <w:rsid w:val="000E1E80"/>
    <w:rsid w:val="000E2D0F"/>
    <w:rsid w:val="000E3304"/>
    <w:rsid w:val="000E4836"/>
    <w:rsid w:val="000F37B7"/>
    <w:rsid w:val="00102407"/>
    <w:rsid w:val="00103AF1"/>
    <w:rsid w:val="00105916"/>
    <w:rsid w:val="001063B2"/>
    <w:rsid w:val="00107062"/>
    <w:rsid w:val="00110F4E"/>
    <w:rsid w:val="00112A99"/>
    <w:rsid w:val="00113189"/>
    <w:rsid w:val="001136BC"/>
    <w:rsid w:val="00116524"/>
    <w:rsid w:val="00116789"/>
    <w:rsid w:val="00120A0B"/>
    <w:rsid w:val="00121A73"/>
    <w:rsid w:val="0012247A"/>
    <w:rsid w:val="001230A6"/>
    <w:rsid w:val="001236C6"/>
    <w:rsid w:val="00123CE3"/>
    <w:rsid w:val="00124060"/>
    <w:rsid w:val="0012633B"/>
    <w:rsid w:val="0012769D"/>
    <w:rsid w:val="00132BCF"/>
    <w:rsid w:val="00133145"/>
    <w:rsid w:val="001348D8"/>
    <w:rsid w:val="0013713A"/>
    <w:rsid w:val="001377AD"/>
    <w:rsid w:val="001406D7"/>
    <w:rsid w:val="00140D6D"/>
    <w:rsid w:val="001412D4"/>
    <w:rsid w:val="00141428"/>
    <w:rsid w:val="00142082"/>
    <w:rsid w:val="00144E62"/>
    <w:rsid w:val="001451BF"/>
    <w:rsid w:val="00145F45"/>
    <w:rsid w:val="00146B8B"/>
    <w:rsid w:val="001476BA"/>
    <w:rsid w:val="00147BB7"/>
    <w:rsid w:val="00152CE3"/>
    <w:rsid w:val="00153D95"/>
    <w:rsid w:val="00155DD7"/>
    <w:rsid w:val="00157C0F"/>
    <w:rsid w:val="00157F51"/>
    <w:rsid w:val="0016110F"/>
    <w:rsid w:val="001624E9"/>
    <w:rsid w:val="00162721"/>
    <w:rsid w:val="00163FA0"/>
    <w:rsid w:val="00164110"/>
    <w:rsid w:val="0017089A"/>
    <w:rsid w:val="00170EA3"/>
    <w:rsid w:val="001728BA"/>
    <w:rsid w:val="00173619"/>
    <w:rsid w:val="00174899"/>
    <w:rsid w:val="00174B7B"/>
    <w:rsid w:val="00175393"/>
    <w:rsid w:val="001761A8"/>
    <w:rsid w:val="001766BE"/>
    <w:rsid w:val="001816D6"/>
    <w:rsid w:val="0018243D"/>
    <w:rsid w:val="00182505"/>
    <w:rsid w:val="00182E6B"/>
    <w:rsid w:val="00183710"/>
    <w:rsid w:val="001847CE"/>
    <w:rsid w:val="00184B9E"/>
    <w:rsid w:val="00185379"/>
    <w:rsid w:val="001859FD"/>
    <w:rsid w:val="00185B86"/>
    <w:rsid w:val="001969CE"/>
    <w:rsid w:val="001A230F"/>
    <w:rsid w:val="001A3634"/>
    <w:rsid w:val="001A3B7E"/>
    <w:rsid w:val="001A784B"/>
    <w:rsid w:val="001B023D"/>
    <w:rsid w:val="001B03DA"/>
    <w:rsid w:val="001B0611"/>
    <w:rsid w:val="001B0E86"/>
    <w:rsid w:val="001B3CAE"/>
    <w:rsid w:val="001B3F04"/>
    <w:rsid w:val="001B4EAC"/>
    <w:rsid w:val="001C4F72"/>
    <w:rsid w:val="001C6895"/>
    <w:rsid w:val="001D02A2"/>
    <w:rsid w:val="001D2BAF"/>
    <w:rsid w:val="001E0929"/>
    <w:rsid w:val="001E46BD"/>
    <w:rsid w:val="001E5702"/>
    <w:rsid w:val="001E5747"/>
    <w:rsid w:val="001E5E3E"/>
    <w:rsid w:val="001E7FB7"/>
    <w:rsid w:val="001F02CA"/>
    <w:rsid w:val="001F206F"/>
    <w:rsid w:val="001F31B5"/>
    <w:rsid w:val="001F4B13"/>
    <w:rsid w:val="00200A6B"/>
    <w:rsid w:val="0020187D"/>
    <w:rsid w:val="002039B2"/>
    <w:rsid w:val="00204643"/>
    <w:rsid w:val="002046B5"/>
    <w:rsid w:val="00206DA2"/>
    <w:rsid w:val="00206EB8"/>
    <w:rsid w:val="0020724E"/>
    <w:rsid w:val="00207905"/>
    <w:rsid w:val="00210812"/>
    <w:rsid w:val="002121D7"/>
    <w:rsid w:val="002122EA"/>
    <w:rsid w:val="0021249D"/>
    <w:rsid w:val="00213091"/>
    <w:rsid w:val="00214A23"/>
    <w:rsid w:val="00215C92"/>
    <w:rsid w:val="00215EAC"/>
    <w:rsid w:val="0021672F"/>
    <w:rsid w:val="002206F2"/>
    <w:rsid w:val="00221BDA"/>
    <w:rsid w:val="00223C9C"/>
    <w:rsid w:val="00223D24"/>
    <w:rsid w:val="00223D7F"/>
    <w:rsid w:val="002243DE"/>
    <w:rsid w:val="002262E7"/>
    <w:rsid w:val="00230454"/>
    <w:rsid w:val="00232BE0"/>
    <w:rsid w:val="002338F2"/>
    <w:rsid w:val="00233936"/>
    <w:rsid w:val="00234C48"/>
    <w:rsid w:val="00236373"/>
    <w:rsid w:val="00236CEC"/>
    <w:rsid w:val="00237536"/>
    <w:rsid w:val="00240071"/>
    <w:rsid w:val="002414C4"/>
    <w:rsid w:val="00243229"/>
    <w:rsid w:val="00245F6D"/>
    <w:rsid w:val="002471DE"/>
    <w:rsid w:val="00247393"/>
    <w:rsid w:val="0024770B"/>
    <w:rsid w:val="00247974"/>
    <w:rsid w:val="00250D35"/>
    <w:rsid w:val="00253275"/>
    <w:rsid w:val="00253B82"/>
    <w:rsid w:val="00254CE9"/>
    <w:rsid w:val="00255D95"/>
    <w:rsid w:val="002568FF"/>
    <w:rsid w:val="00260101"/>
    <w:rsid w:val="00260C07"/>
    <w:rsid w:val="00262BB9"/>
    <w:rsid w:val="0026515A"/>
    <w:rsid w:val="002658B8"/>
    <w:rsid w:val="00266264"/>
    <w:rsid w:val="0026652F"/>
    <w:rsid w:val="0027026F"/>
    <w:rsid w:val="002703CA"/>
    <w:rsid w:val="002735BB"/>
    <w:rsid w:val="00274AA6"/>
    <w:rsid w:val="00275B5C"/>
    <w:rsid w:val="0027794B"/>
    <w:rsid w:val="002833DB"/>
    <w:rsid w:val="00283ABC"/>
    <w:rsid w:val="00285AA1"/>
    <w:rsid w:val="00290208"/>
    <w:rsid w:val="00291DC6"/>
    <w:rsid w:val="00292166"/>
    <w:rsid w:val="002932F2"/>
    <w:rsid w:val="002935CD"/>
    <w:rsid w:val="00294A30"/>
    <w:rsid w:val="002956D4"/>
    <w:rsid w:val="00295D0F"/>
    <w:rsid w:val="00295DC0"/>
    <w:rsid w:val="0029696F"/>
    <w:rsid w:val="002A0A1F"/>
    <w:rsid w:val="002A358C"/>
    <w:rsid w:val="002A63C5"/>
    <w:rsid w:val="002A68A0"/>
    <w:rsid w:val="002A731E"/>
    <w:rsid w:val="002B106C"/>
    <w:rsid w:val="002B1BEE"/>
    <w:rsid w:val="002B44DD"/>
    <w:rsid w:val="002B682B"/>
    <w:rsid w:val="002B6C19"/>
    <w:rsid w:val="002C2D83"/>
    <w:rsid w:val="002C4326"/>
    <w:rsid w:val="002D1438"/>
    <w:rsid w:val="002E07B7"/>
    <w:rsid w:val="002E0CE2"/>
    <w:rsid w:val="002E1D85"/>
    <w:rsid w:val="002E1DA1"/>
    <w:rsid w:val="002E2EAD"/>
    <w:rsid w:val="002E3AA0"/>
    <w:rsid w:val="002E4770"/>
    <w:rsid w:val="002E632E"/>
    <w:rsid w:val="002F1729"/>
    <w:rsid w:val="002F1E77"/>
    <w:rsid w:val="002F298A"/>
    <w:rsid w:val="002F3899"/>
    <w:rsid w:val="002F45B2"/>
    <w:rsid w:val="00302341"/>
    <w:rsid w:val="00302B6D"/>
    <w:rsid w:val="00304320"/>
    <w:rsid w:val="00304802"/>
    <w:rsid w:val="00306617"/>
    <w:rsid w:val="00306B59"/>
    <w:rsid w:val="003104A1"/>
    <w:rsid w:val="003111D1"/>
    <w:rsid w:val="00312DD8"/>
    <w:rsid w:val="00313782"/>
    <w:rsid w:val="00313A93"/>
    <w:rsid w:val="00313CE7"/>
    <w:rsid w:val="00321852"/>
    <w:rsid w:val="00321D1D"/>
    <w:rsid w:val="00323847"/>
    <w:rsid w:val="003247A9"/>
    <w:rsid w:val="00325FCF"/>
    <w:rsid w:val="00326E05"/>
    <w:rsid w:val="00326FF6"/>
    <w:rsid w:val="0033229C"/>
    <w:rsid w:val="0033295E"/>
    <w:rsid w:val="00337EA7"/>
    <w:rsid w:val="00341972"/>
    <w:rsid w:val="0034346D"/>
    <w:rsid w:val="0034725A"/>
    <w:rsid w:val="0035055D"/>
    <w:rsid w:val="003515A2"/>
    <w:rsid w:val="003521B5"/>
    <w:rsid w:val="00352B54"/>
    <w:rsid w:val="003544AE"/>
    <w:rsid w:val="00355270"/>
    <w:rsid w:val="003565C3"/>
    <w:rsid w:val="003569E5"/>
    <w:rsid w:val="00356F20"/>
    <w:rsid w:val="003608EC"/>
    <w:rsid w:val="00361020"/>
    <w:rsid w:val="0036204C"/>
    <w:rsid w:val="003638B1"/>
    <w:rsid w:val="0036423D"/>
    <w:rsid w:val="00365780"/>
    <w:rsid w:val="00371238"/>
    <w:rsid w:val="00371A55"/>
    <w:rsid w:val="0037353C"/>
    <w:rsid w:val="00375A18"/>
    <w:rsid w:val="00376DC8"/>
    <w:rsid w:val="00383CAF"/>
    <w:rsid w:val="00385E76"/>
    <w:rsid w:val="00391AD0"/>
    <w:rsid w:val="00393A67"/>
    <w:rsid w:val="00393EB9"/>
    <w:rsid w:val="00396F4F"/>
    <w:rsid w:val="003A269C"/>
    <w:rsid w:val="003A2F31"/>
    <w:rsid w:val="003A388E"/>
    <w:rsid w:val="003A4464"/>
    <w:rsid w:val="003A53FF"/>
    <w:rsid w:val="003A679E"/>
    <w:rsid w:val="003B01C4"/>
    <w:rsid w:val="003B196C"/>
    <w:rsid w:val="003B3638"/>
    <w:rsid w:val="003B3AD0"/>
    <w:rsid w:val="003B71F1"/>
    <w:rsid w:val="003B7E14"/>
    <w:rsid w:val="003C0E16"/>
    <w:rsid w:val="003C100A"/>
    <w:rsid w:val="003C542B"/>
    <w:rsid w:val="003C603E"/>
    <w:rsid w:val="003C7EFD"/>
    <w:rsid w:val="003D05EE"/>
    <w:rsid w:val="003D116A"/>
    <w:rsid w:val="003D136B"/>
    <w:rsid w:val="003D2A4C"/>
    <w:rsid w:val="003D3BC9"/>
    <w:rsid w:val="003D600C"/>
    <w:rsid w:val="003D6BA3"/>
    <w:rsid w:val="003D7731"/>
    <w:rsid w:val="003E0B2B"/>
    <w:rsid w:val="003E3CB1"/>
    <w:rsid w:val="003E41E8"/>
    <w:rsid w:val="003E6A19"/>
    <w:rsid w:val="003E707D"/>
    <w:rsid w:val="003F0FBB"/>
    <w:rsid w:val="003F6B11"/>
    <w:rsid w:val="00405071"/>
    <w:rsid w:val="004070C7"/>
    <w:rsid w:val="00407321"/>
    <w:rsid w:val="004073CA"/>
    <w:rsid w:val="00407975"/>
    <w:rsid w:val="00407CF7"/>
    <w:rsid w:val="0041249E"/>
    <w:rsid w:val="004137CC"/>
    <w:rsid w:val="004142D7"/>
    <w:rsid w:val="00415655"/>
    <w:rsid w:val="00417DD2"/>
    <w:rsid w:val="00420FA1"/>
    <w:rsid w:val="00421638"/>
    <w:rsid w:val="00421F55"/>
    <w:rsid w:val="004221B2"/>
    <w:rsid w:val="00423647"/>
    <w:rsid w:val="0042437E"/>
    <w:rsid w:val="00425A2C"/>
    <w:rsid w:val="00426F1F"/>
    <w:rsid w:val="004306BC"/>
    <w:rsid w:val="00432A08"/>
    <w:rsid w:val="00433AC7"/>
    <w:rsid w:val="00434B5E"/>
    <w:rsid w:val="004352A2"/>
    <w:rsid w:val="00435D8D"/>
    <w:rsid w:val="004375CA"/>
    <w:rsid w:val="00440D9A"/>
    <w:rsid w:val="00441F51"/>
    <w:rsid w:val="00442CCF"/>
    <w:rsid w:val="0044342F"/>
    <w:rsid w:val="00443FF5"/>
    <w:rsid w:val="0044493D"/>
    <w:rsid w:val="00445B9D"/>
    <w:rsid w:val="00451F4D"/>
    <w:rsid w:val="00456F33"/>
    <w:rsid w:val="0045712F"/>
    <w:rsid w:val="0045766D"/>
    <w:rsid w:val="00457ADD"/>
    <w:rsid w:val="00460949"/>
    <w:rsid w:val="004624A9"/>
    <w:rsid w:val="0046256C"/>
    <w:rsid w:val="0046346E"/>
    <w:rsid w:val="0046508B"/>
    <w:rsid w:val="00465823"/>
    <w:rsid w:val="004663F0"/>
    <w:rsid w:val="00466C97"/>
    <w:rsid w:val="0047312B"/>
    <w:rsid w:val="004769C1"/>
    <w:rsid w:val="00477B29"/>
    <w:rsid w:val="004807E7"/>
    <w:rsid w:val="00481176"/>
    <w:rsid w:val="00482E39"/>
    <w:rsid w:val="004830A9"/>
    <w:rsid w:val="004870E0"/>
    <w:rsid w:val="00487893"/>
    <w:rsid w:val="00492AC3"/>
    <w:rsid w:val="00492B5B"/>
    <w:rsid w:val="0049347B"/>
    <w:rsid w:val="00495B19"/>
    <w:rsid w:val="00497B92"/>
    <w:rsid w:val="004A124D"/>
    <w:rsid w:val="004A1456"/>
    <w:rsid w:val="004A1B70"/>
    <w:rsid w:val="004A5F4A"/>
    <w:rsid w:val="004A5F82"/>
    <w:rsid w:val="004A7749"/>
    <w:rsid w:val="004A7A1E"/>
    <w:rsid w:val="004B0FB9"/>
    <w:rsid w:val="004B65AA"/>
    <w:rsid w:val="004C24C1"/>
    <w:rsid w:val="004C6790"/>
    <w:rsid w:val="004C7DA2"/>
    <w:rsid w:val="004C7E55"/>
    <w:rsid w:val="004D1612"/>
    <w:rsid w:val="004D1B11"/>
    <w:rsid w:val="004D2647"/>
    <w:rsid w:val="004D37C9"/>
    <w:rsid w:val="004D43BE"/>
    <w:rsid w:val="004D70C8"/>
    <w:rsid w:val="004E0C3A"/>
    <w:rsid w:val="004E1E0B"/>
    <w:rsid w:val="004E320A"/>
    <w:rsid w:val="004E406C"/>
    <w:rsid w:val="004E4C6D"/>
    <w:rsid w:val="004E68DA"/>
    <w:rsid w:val="004E6D39"/>
    <w:rsid w:val="004E6D3E"/>
    <w:rsid w:val="004E73CF"/>
    <w:rsid w:val="004E7D38"/>
    <w:rsid w:val="004F0CBA"/>
    <w:rsid w:val="004F24CD"/>
    <w:rsid w:val="004F25CE"/>
    <w:rsid w:val="004F29BE"/>
    <w:rsid w:val="004F395F"/>
    <w:rsid w:val="004F444B"/>
    <w:rsid w:val="004F6AE7"/>
    <w:rsid w:val="00500318"/>
    <w:rsid w:val="00502A41"/>
    <w:rsid w:val="00502CD0"/>
    <w:rsid w:val="00505E9D"/>
    <w:rsid w:val="005060E1"/>
    <w:rsid w:val="00506511"/>
    <w:rsid w:val="0050683F"/>
    <w:rsid w:val="00511B6F"/>
    <w:rsid w:val="0051203C"/>
    <w:rsid w:val="005133C1"/>
    <w:rsid w:val="005147B2"/>
    <w:rsid w:val="005150D8"/>
    <w:rsid w:val="00517394"/>
    <w:rsid w:val="00523651"/>
    <w:rsid w:val="00523AEC"/>
    <w:rsid w:val="005256C0"/>
    <w:rsid w:val="00530568"/>
    <w:rsid w:val="005312B6"/>
    <w:rsid w:val="00531BD8"/>
    <w:rsid w:val="0053301F"/>
    <w:rsid w:val="00534044"/>
    <w:rsid w:val="005341A2"/>
    <w:rsid w:val="00534EE8"/>
    <w:rsid w:val="00535451"/>
    <w:rsid w:val="0053593E"/>
    <w:rsid w:val="00536BF9"/>
    <w:rsid w:val="005425DC"/>
    <w:rsid w:val="00543A06"/>
    <w:rsid w:val="005446B5"/>
    <w:rsid w:val="005477A9"/>
    <w:rsid w:val="00552E6D"/>
    <w:rsid w:val="00557C84"/>
    <w:rsid w:val="005605E5"/>
    <w:rsid w:val="00561E7D"/>
    <w:rsid w:val="00562CA3"/>
    <w:rsid w:val="00563028"/>
    <w:rsid w:val="005653C3"/>
    <w:rsid w:val="0056776F"/>
    <w:rsid w:val="005718F8"/>
    <w:rsid w:val="005720EE"/>
    <w:rsid w:val="00572848"/>
    <w:rsid w:val="00573B4A"/>
    <w:rsid w:val="00573BC8"/>
    <w:rsid w:val="005746CC"/>
    <w:rsid w:val="00574D5A"/>
    <w:rsid w:val="0058055F"/>
    <w:rsid w:val="0058074B"/>
    <w:rsid w:val="00583096"/>
    <w:rsid w:val="005846BE"/>
    <w:rsid w:val="00585634"/>
    <w:rsid w:val="00585960"/>
    <w:rsid w:val="00587E04"/>
    <w:rsid w:val="00590E5B"/>
    <w:rsid w:val="00591FF2"/>
    <w:rsid w:val="00597830"/>
    <w:rsid w:val="005A1988"/>
    <w:rsid w:val="005A3176"/>
    <w:rsid w:val="005A3DE8"/>
    <w:rsid w:val="005A569D"/>
    <w:rsid w:val="005B0194"/>
    <w:rsid w:val="005B33B8"/>
    <w:rsid w:val="005B5016"/>
    <w:rsid w:val="005C1EDD"/>
    <w:rsid w:val="005C2BB6"/>
    <w:rsid w:val="005C2D61"/>
    <w:rsid w:val="005C2DEC"/>
    <w:rsid w:val="005C3020"/>
    <w:rsid w:val="005C3FB7"/>
    <w:rsid w:val="005C4BDA"/>
    <w:rsid w:val="005C50C5"/>
    <w:rsid w:val="005D0C4E"/>
    <w:rsid w:val="005D319F"/>
    <w:rsid w:val="005D4649"/>
    <w:rsid w:val="005D52FC"/>
    <w:rsid w:val="005D5CB4"/>
    <w:rsid w:val="005D6202"/>
    <w:rsid w:val="005D7B21"/>
    <w:rsid w:val="005E03D1"/>
    <w:rsid w:val="005E051C"/>
    <w:rsid w:val="005E2852"/>
    <w:rsid w:val="005E2A5A"/>
    <w:rsid w:val="005E2FDD"/>
    <w:rsid w:val="005E3BCD"/>
    <w:rsid w:val="005E5661"/>
    <w:rsid w:val="005E5EA1"/>
    <w:rsid w:val="005E7B14"/>
    <w:rsid w:val="005F1245"/>
    <w:rsid w:val="005F21A6"/>
    <w:rsid w:val="005F7F1B"/>
    <w:rsid w:val="006005A7"/>
    <w:rsid w:val="00602968"/>
    <w:rsid w:val="006039A3"/>
    <w:rsid w:val="00603AFE"/>
    <w:rsid w:val="00605034"/>
    <w:rsid w:val="00606379"/>
    <w:rsid w:val="00620C78"/>
    <w:rsid w:val="00620DE6"/>
    <w:rsid w:val="00621BA8"/>
    <w:rsid w:val="006220E6"/>
    <w:rsid w:val="006241BC"/>
    <w:rsid w:val="00624D61"/>
    <w:rsid w:val="006261CE"/>
    <w:rsid w:val="00626949"/>
    <w:rsid w:val="00627009"/>
    <w:rsid w:val="00631106"/>
    <w:rsid w:val="0063260F"/>
    <w:rsid w:val="00635B7A"/>
    <w:rsid w:val="006360C4"/>
    <w:rsid w:val="00636D7A"/>
    <w:rsid w:val="00640BF2"/>
    <w:rsid w:val="00640D1E"/>
    <w:rsid w:val="006410B7"/>
    <w:rsid w:val="00643906"/>
    <w:rsid w:val="0064402B"/>
    <w:rsid w:val="00644F74"/>
    <w:rsid w:val="0064628F"/>
    <w:rsid w:val="006468DC"/>
    <w:rsid w:val="006505DF"/>
    <w:rsid w:val="0065073F"/>
    <w:rsid w:val="00653183"/>
    <w:rsid w:val="006537A6"/>
    <w:rsid w:val="00653C1D"/>
    <w:rsid w:val="00655DDC"/>
    <w:rsid w:val="00661011"/>
    <w:rsid w:val="0066309C"/>
    <w:rsid w:val="0066320E"/>
    <w:rsid w:val="0066492A"/>
    <w:rsid w:val="00664DFC"/>
    <w:rsid w:val="006676B1"/>
    <w:rsid w:val="00667CCF"/>
    <w:rsid w:val="00672675"/>
    <w:rsid w:val="00673D18"/>
    <w:rsid w:val="00674307"/>
    <w:rsid w:val="00674D8F"/>
    <w:rsid w:val="00674FCD"/>
    <w:rsid w:val="00675DA4"/>
    <w:rsid w:val="00675F22"/>
    <w:rsid w:val="00676074"/>
    <w:rsid w:val="00676424"/>
    <w:rsid w:val="006773AD"/>
    <w:rsid w:val="00677D77"/>
    <w:rsid w:val="00677EAA"/>
    <w:rsid w:val="0068625F"/>
    <w:rsid w:val="0068717C"/>
    <w:rsid w:val="00690A59"/>
    <w:rsid w:val="00692540"/>
    <w:rsid w:val="0069335A"/>
    <w:rsid w:val="0069539E"/>
    <w:rsid w:val="006A1DC4"/>
    <w:rsid w:val="006A231B"/>
    <w:rsid w:val="006A55D2"/>
    <w:rsid w:val="006A5A6B"/>
    <w:rsid w:val="006A6463"/>
    <w:rsid w:val="006B08AD"/>
    <w:rsid w:val="006B0961"/>
    <w:rsid w:val="006B26AD"/>
    <w:rsid w:val="006B2ECD"/>
    <w:rsid w:val="006B385A"/>
    <w:rsid w:val="006B79AC"/>
    <w:rsid w:val="006C024B"/>
    <w:rsid w:val="006C0E72"/>
    <w:rsid w:val="006C29B9"/>
    <w:rsid w:val="006C4883"/>
    <w:rsid w:val="006C752B"/>
    <w:rsid w:val="006C782A"/>
    <w:rsid w:val="006D06EF"/>
    <w:rsid w:val="006D1C2A"/>
    <w:rsid w:val="006D2C78"/>
    <w:rsid w:val="006D33DF"/>
    <w:rsid w:val="006D526D"/>
    <w:rsid w:val="006D7E7E"/>
    <w:rsid w:val="006E0985"/>
    <w:rsid w:val="006E0DF7"/>
    <w:rsid w:val="006E17B6"/>
    <w:rsid w:val="006E20B0"/>
    <w:rsid w:val="006E2559"/>
    <w:rsid w:val="006E2826"/>
    <w:rsid w:val="006E2A72"/>
    <w:rsid w:val="006E39A0"/>
    <w:rsid w:val="006E3BCE"/>
    <w:rsid w:val="006E3E11"/>
    <w:rsid w:val="006E3E94"/>
    <w:rsid w:val="006E6AFD"/>
    <w:rsid w:val="006F02E3"/>
    <w:rsid w:val="006F3444"/>
    <w:rsid w:val="006F3E41"/>
    <w:rsid w:val="006F6064"/>
    <w:rsid w:val="007005EF"/>
    <w:rsid w:val="007050A8"/>
    <w:rsid w:val="00705284"/>
    <w:rsid w:val="00705C51"/>
    <w:rsid w:val="007064C4"/>
    <w:rsid w:val="007103DF"/>
    <w:rsid w:val="0071107B"/>
    <w:rsid w:val="00711E39"/>
    <w:rsid w:val="0072061A"/>
    <w:rsid w:val="00727887"/>
    <w:rsid w:val="0073045A"/>
    <w:rsid w:val="007368B7"/>
    <w:rsid w:val="00736D2D"/>
    <w:rsid w:val="00741D9F"/>
    <w:rsid w:val="00742931"/>
    <w:rsid w:val="00743B3E"/>
    <w:rsid w:val="00746910"/>
    <w:rsid w:val="00746F4A"/>
    <w:rsid w:val="007505D5"/>
    <w:rsid w:val="00752382"/>
    <w:rsid w:val="0076043B"/>
    <w:rsid w:val="0076120D"/>
    <w:rsid w:val="007644E1"/>
    <w:rsid w:val="00765A7D"/>
    <w:rsid w:val="00767B70"/>
    <w:rsid w:val="00767FDF"/>
    <w:rsid w:val="00770B6B"/>
    <w:rsid w:val="00773090"/>
    <w:rsid w:val="0077457D"/>
    <w:rsid w:val="00775270"/>
    <w:rsid w:val="007761D5"/>
    <w:rsid w:val="00780383"/>
    <w:rsid w:val="00780741"/>
    <w:rsid w:val="00780D60"/>
    <w:rsid w:val="00781113"/>
    <w:rsid w:val="00781E6C"/>
    <w:rsid w:val="00782A71"/>
    <w:rsid w:val="007835B7"/>
    <w:rsid w:val="00784F66"/>
    <w:rsid w:val="007854F4"/>
    <w:rsid w:val="00786557"/>
    <w:rsid w:val="00786A79"/>
    <w:rsid w:val="007873F2"/>
    <w:rsid w:val="00787820"/>
    <w:rsid w:val="0079016B"/>
    <w:rsid w:val="00790282"/>
    <w:rsid w:val="00790FEB"/>
    <w:rsid w:val="00794D8D"/>
    <w:rsid w:val="00795F3C"/>
    <w:rsid w:val="00796302"/>
    <w:rsid w:val="007A17A5"/>
    <w:rsid w:val="007A188A"/>
    <w:rsid w:val="007A2CA3"/>
    <w:rsid w:val="007A48D1"/>
    <w:rsid w:val="007A621E"/>
    <w:rsid w:val="007A704E"/>
    <w:rsid w:val="007A78F8"/>
    <w:rsid w:val="007A7BF4"/>
    <w:rsid w:val="007A7FE1"/>
    <w:rsid w:val="007B1EAC"/>
    <w:rsid w:val="007B2501"/>
    <w:rsid w:val="007B354A"/>
    <w:rsid w:val="007B3F71"/>
    <w:rsid w:val="007B5C54"/>
    <w:rsid w:val="007C0269"/>
    <w:rsid w:val="007C02F5"/>
    <w:rsid w:val="007C0477"/>
    <w:rsid w:val="007C1F79"/>
    <w:rsid w:val="007C2D7F"/>
    <w:rsid w:val="007C76CE"/>
    <w:rsid w:val="007D5673"/>
    <w:rsid w:val="007D6483"/>
    <w:rsid w:val="007D7D93"/>
    <w:rsid w:val="007E1E83"/>
    <w:rsid w:val="007E23DA"/>
    <w:rsid w:val="007E3A8D"/>
    <w:rsid w:val="007E3B94"/>
    <w:rsid w:val="007E5B40"/>
    <w:rsid w:val="007E67FF"/>
    <w:rsid w:val="007F178F"/>
    <w:rsid w:val="007F4FCE"/>
    <w:rsid w:val="00802291"/>
    <w:rsid w:val="0080239F"/>
    <w:rsid w:val="0080262E"/>
    <w:rsid w:val="008048FA"/>
    <w:rsid w:val="00804C15"/>
    <w:rsid w:val="00807B9E"/>
    <w:rsid w:val="00810AD1"/>
    <w:rsid w:val="0081208B"/>
    <w:rsid w:val="008153BE"/>
    <w:rsid w:val="00815F28"/>
    <w:rsid w:val="00816A07"/>
    <w:rsid w:val="00817F7D"/>
    <w:rsid w:val="008228CE"/>
    <w:rsid w:val="00826ADB"/>
    <w:rsid w:val="0083214E"/>
    <w:rsid w:val="00834153"/>
    <w:rsid w:val="00834AF5"/>
    <w:rsid w:val="00834D0F"/>
    <w:rsid w:val="0084087E"/>
    <w:rsid w:val="0084144F"/>
    <w:rsid w:val="00841906"/>
    <w:rsid w:val="00841B54"/>
    <w:rsid w:val="008447C7"/>
    <w:rsid w:val="008449A6"/>
    <w:rsid w:val="00845FDE"/>
    <w:rsid w:val="00846A51"/>
    <w:rsid w:val="00847964"/>
    <w:rsid w:val="0085012A"/>
    <w:rsid w:val="00852FE5"/>
    <w:rsid w:val="00855FEF"/>
    <w:rsid w:val="00863884"/>
    <w:rsid w:val="008639BE"/>
    <w:rsid w:val="00867849"/>
    <w:rsid w:val="00870304"/>
    <w:rsid w:val="00871888"/>
    <w:rsid w:val="00873490"/>
    <w:rsid w:val="0088033C"/>
    <w:rsid w:val="00880463"/>
    <w:rsid w:val="00880985"/>
    <w:rsid w:val="00883289"/>
    <w:rsid w:val="00883D01"/>
    <w:rsid w:val="00890A71"/>
    <w:rsid w:val="0089172D"/>
    <w:rsid w:val="00892083"/>
    <w:rsid w:val="008921C6"/>
    <w:rsid w:val="00893282"/>
    <w:rsid w:val="008975FD"/>
    <w:rsid w:val="008A3F15"/>
    <w:rsid w:val="008A3F2E"/>
    <w:rsid w:val="008A448E"/>
    <w:rsid w:val="008A7DF1"/>
    <w:rsid w:val="008B0049"/>
    <w:rsid w:val="008B1210"/>
    <w:rsid w:val="008B21BC"/>
    <w:rsid w:val="008B6DE0"/>
    <w:rsid w:val="008C1A74"/>
    <w:rsid w:val="008C1BA2"/>
    <w:rsid w:val="008C3315"/>
    <w:rsid w:val="008C37CF"/>
    <w:rsid w:val="008C4166"/>
    <w:rsid w:val="008C6BCD"/>
    <w:rsid w:val="008C6C4A"/>
    <w:rsid w:val="008C6D36"/>
    <w:rsid w:val="008C7A96"/>
    <w:rsid w:val="008D06DF"/>
    <w:rsid w:val="008D137D"/>
    <w:rsid w:val="008D1B7E"/>
    <w:rsid w:val="008D3396"/>
    <w:rsid w:val="008D3A13"/>
    <w:rsid w:val="008D46A6"/>
    <w:rsid w:val="008D51FE"/>
    <w:rsid w:val="008D5D96"/>
    <w:rsid w:val="008D684D"/>
    <w:rsid w:val="008D6A83"/>
    <w:rsid w:val="008D7A74"/>
    <w:rsid w:val="008E20A8"/>
    <w:rsid w:val="008E261B"/>
    <w:rsid w:val="008E521D"/>
    <w:rsid w:val="008E63D9"/>
    <w:rsid w:val="008E6645"/>
    <w:rsid w:val="008E66AA"/>
    <w:rsid w:val="008E719C"/>
    <w:rsid w:val="008F1EFE"/>
    <w:rsid w:val="008F2887"/>
    <w:rsid w:val="008F2D83"/>
    <w:rsid w:val="008F39E2"/>
    <w:rsid w:val="008F3F78"/>
    <w:rsid w:val="008F4414"/>
    <w:rsid w:val="008F570F"/>
    <w:rsid w:val="008F5E3D"/>
    <w:rsid w:val="008F6F45"/>
    <w:rsid w:val="0090075F"/>
    <w:rsid w:val="00903B72"/>
    <w:rsid w:val="00904419"/>
    <w:rsid w:val="00904FF3"/>
    <w:rsid w:val="009106B5"/>
    <w:rsid w:val="00910DC4"/>
    <w:rsid w:val="00912AD9"/>
    <w:rsid w:val="0091470A"/>
    <w:rsid w:val="00914F04"/>
    <w:rsid w:val="00915142"/>
    <w:rsid w:val="00916030"/>
    <w:rsid w:val="00916BC1"/>
    <w:rsid w:val="00920796"/>
    <w:rsid w:val="009226FD"/>
    <w:rsid w:val="00922F7D"/>
    <w:rsid w:val="009240D7"/>
    <w:rsid w:val="009276C5"/>
    <w:rsid w:val="00927FA4"/>
    <w:rsid w:val="00930235"/>
    <w:rsid w:val="009322CF"/>
    <w:rsid w:val="00933F51"/>
    <w:rsid w:val="009367CE"/>
    <w:rsid w:val="00937E49"/>
    <w:rsid w:val="0094097B"/>
    <w:rsid w:val="009423CE"/>
    <w:rsid w:val="00942445"/>
    <w:rsid w:val="00942EAD"/>
    <w:rsid w:val="00946B93"/>
    <w:rsid w:val="00947780"/>
    <w:rsid w:val="009509B9"/>
    <w:rsid w:val="00951B80"/>
    <w:rsid w:val="00951F8B"/>
    <w:rsid w:val="00961092"/>
    <w:rsid w:val="00962AA4"/>
    <w:rsid w:val="009639D7"/>
    <w:rsid w:val="0096412E"/>
    <w:rsid w:val="00965F81"/>
    <w:rsid w:val="00966F7E"/>
    <w:rsid w:val="00967710"/>
    <w:rsid w:val="00971409"/>
    <w:rsid w:val="00972E38"/>
    <w:rsid w:val="00973136"/>
    <w:rsid w:val="00973237"/>
    <w:rsid w:val="00974BE6"/>
    <w:rsid w:val="00976F26"/>
    <w:rsid w:val="009812FE"/>
    <w:rsid w:val="00981935"/>
    <w:rsid w:val="00984352"/>
    <w:rsid w:val="00984844"/>
    <w:rsid w:val="00985408"/>
    <w:rsid w:val="009858F0"/>
    <w:rsid w:val="00991718"/>
    <w:rsid w:val="009923AA"/>
    <w:rsid w:val="00993A8A"/>
    <w:rsid w:val="00994A27"/>
    <w:rsid w:val="009953AF"/>
    <w:rsid w:val="009959CE"/>
    <w:rsid w:val="009A0A9E"/>
    <w:rsid w:val="009A0CF9"/>
    <w:rsid w:val="009A2FF6"/>
    <w:rsid w:val="009A3B74"/>
    <w:rsid w:val="009A3E98"/>
    <w:rsid w:val="009A3F95"/>
    <w:rsid w:val="009A4278"/>
    <w:rsid w:val="009A432E"/>
    <w:rsid w:val="009A7032"/>
    <w:rsid w:val="009B02F0"/>
    <w:rsid w:val="009B31E6"/>
    <w:rsid w:val="009B43A0"/>
    <w:rsid w:val="009B4ECB"/>
    <w:rsid w:val="009B5431"/>
    <w:rsid w:val="009B71E5"/>
    <w:rsid w:val="009C00ED"/>
    <w:rsid w:val="009C1070"/>
    <w:rsid w:val="009C24EC"/>
    <w:rsid w:val="009C2B3E"/>
    <w:rsid w:val="009C4D29"/>
    <w:rsid w:val="009C4F73"/>
    <w:rsid w:val="009C5485"/>
    <w:rsid w:val="009C63AF"/>
    <w:rsid w:val="009D02BC"/>
    <w:rsid w:val="009D188E"/>
    <w:rsid w:val="009D222F"/>
    <w:rsid w:val="009D3E6B"/>
    <w:rsid w:val="009D4431"/>
    <w:rsid w:val="009D6778"/>
    <w:rsid w:val="009D6D88"/>
    <w:rsid w:val="009D7320"/>
    <w:rsid w:val="009D7374"/>
    <w:rsid w:val="009E0D00"/>
    <w:rsid w:val="009E2F00"/>
    <w:rsid w:val="009E3D62"/>
    <w:rsid w:val="009E54B4"/>
    <w:rsid w:val="009E7CE3"/>
    <w:rsid w:val="009F1D31"/>
    <w:rsid w:val="009F49AA"/>
    <w:rsid w:val="009F550A"/>
    <w:rsid w:val="009F7570"/>
    <w:rsid w:val="00A009A2"/>
    <w:rsid w:val="00A01204"/>
    <w:rsid w:val="00A0159D"/>
    <w:rsid w:val="00A03DF7"/>
    <w:rsid w:val="00A049CD"/>
    <w:rsid w:val="00A04F09"/>
    <w:rsid w:val="00A06E3D"/>
    <w:rsid w:val="00A114FD"/>
    <w:rsid w:val="00A143FC"/>
    <w:rsid w:val="00A15606"/>
    <w:rsid w:val="00A1797D"/>
    <w:rsid w:val="00A17B9E"/>
    <w:rsid w:val="00A209B3"/>
    <w:rsid w:val="00A209DE"/>
    <w:rsid w:val="00A2375F"/>
    <w:rsid w:val="00A306D4"/>
    <w:rsid w:val="00A31921"/>
    <w:rsid w:val="00A32D7F"/>
    <w:rsid w:val="00A32E10"/>
    <w:rsid w:val="00A33689"/>
    <w:rsid w:val="00A339D7"/>
    <w:rsid w:val="00A34DCD"/>
    <w:rsid w:val="00A3570B"/>
    <w:rsid w:val="00A364FD"/>
    <w:rsid w:val="00A4290B"/>
    <w:rsid w:val="00A46DB7"/>
    <w:rsid w:val="00A47452"/>
    <w:rsid w:val="00A502B2"/>
    <w:rsid w:val="00A514A3"/>
    <w:rsid w:val="00A51B4E"/>
    <w:rsid w:val="00A558B5"/>
    <w:rsid w:val="00A56F7F"/>
    <w:rsid w:val="00A612B7"/>
    <w:rsid w:val="00A618F9"/>
    <w:rsid w:val="00A64147"/>
    <w:rsid w:val="00A65792"/>
    <w:rsid w:val="00A65E4E"/>
    <w:rsid w:val="00A65F42"/>
    <w:rsid w:val="00A67DDC"/>
    <w:rsid w:val="00A70B4E"/>
    <w:rsid w:val="00A7327E"/>
    <w:rsid w:val="00A756D3"/>
    <w:rsid w:val="00A757D5"/>
    <w:rsid w:val="00A76129"/>
    <w:rsid w:val="00A76995"/>
    <w:rsid w:val="00A76CDE"/>
    <w:rsid w:val="00A771F3"/>
    <w:rsid w:val="00A8090D"/>
    <w:rsid w:val="00A821BB"/>
    <w:rsid w:val="00A8309E"/>
    <w:rsid w:val="00A84091"/>
    <w:rsid w:val="00A90753"/>
    <w:rsid w:val="00A9216D"/>
    <w:rsid w:val="00A95D02"/>
    <w:rsid w:val="00A96003"/>
    <w:rsid w:val="00A97FBA"/>
    <w:rsid w:val="00AA0136"/>
    <w:rsid w:val="00AA18E0"/>
    <w:rsid w:val="00AA26BD"/>
    <w:rsid w:val="00AA3C99"/>
    <w:rsid w:val="00AA4217"/>
    <w:rsid w:val="00AA5105"/>
    <w:rsid w:val="00AA551C"/>
    <w:rsid w:val="00AA698B"/>
    <w:rsid w:val="00AB035A"/>
    <w:rsid w:val="00AB0768"/>
    <w:rsid w:val="00AB1AE9"/>
    <w:rsid w:val="00AB4E91"/>
    <w:rsid w:val="00AB4FE9"/>
    <w:rsid w:val="00AB5970"/>
    <w:rsid w:val="00AB5A33"/>
    <w:rsid w:val="00AB5FA9"/>
    <w:rsid w:val="00AB7C25"/>
    <w:rsid w:val="00AC0B29"/>
    <w:rsid w:val="00AC0DE0"/>
    <w:rsid w:val="00AC2543"/>
    <w:rsid w:val="00AC34F0"/>
    <w:rsid w:val="00AC3713"/>
    <w:rsid w:val="00AC3CE9"/>
    <w:rsid w:val="00AC5779"/>
    <w:rsid w:val="00AC6227"/>
    <w:rsid w:val="00AC692E"/>
    <w:rsid w:val="00AD475F"/>
    <w:rsid w:val="00AD5A89"/>
    <w:rsid w:val="00AD6829"/>
    <w:rsid w:val="00AE047B"/>
    <w:rsid w:val="00AE23E7"/>
    <w:rsid w:val="00AE6621"/>
    <w:rsid w:val="00AE66CA"/>
    <w:rsid w:val="00AE7749"/>
    <w:rsid w:val="00AF2192"/>
    <w:rsid w:val="00AF2BD4"/>
    <w:rsid w:val="00AF305D"/>
    <w:rsid w:val="00AF3460"/>
    <w:rsid w:val="00AF4451"/>
    <w:rsid w:val="00B00A56"/>
    <w:rsid w:val="00B0161E"/>
    <w:rsid w:val="00B01B39"/>
    <w:rsid w:val="00B04EF3"/>
    <w:rsid w:val="00B05BED"/>
    <w:rsid w:val="00B0608D"/>
    <w:rsid w:val="00B067F2"/>
    <w:rsid w:val="00B0690C"/>
    <w:rsid w:val="00B10CAC"/>
    <w:rsid w:val="00B11A7B"/>
    <w:rsid w:val="00B14E9C"/>
    <w:rsid w:val="00B153AA"/>
    <w:rsid w:val="00B15D22"/>
    <w:rsid w:val="00B161D3"/>
    <w:rsid w:val="00B16C4D"/>
    <w:rsid w:val="00B17A98"/>
    <w:rsid w:val="00B21955"/>
    <w:rsid w:val="00B22690"/>
    <w:rsid w:val="00B23597"/>
    <w:rsid w:val="00B23C07"/>
    <w:rsid w:val="00B24E2B"/>
    <w:rsid w:val="00B26596"/>
    <w:rsid w:val="00B2678B"/>
    <w:rsid w:val="00B30FFD"/>
    <w:rsid w:val="00B347B1"/>
    <w:rsid w:val="00B3542A"/>
    <w:rsid w:val="00B35972"/>
    <w:rsid w:val="00B35E8E"/>
    <w:rsid w:val="00B379AD"/>
    <w:rsid w:val="00B4095B"/>
    <w:rsid w:val="00B42A39"/>
    <w:rsid w:val="00B47E81"/>
    <w:rsid w:val="00B50DBB"/>
    <w:rsid w:val="00B5215E"/>
    <w:rsid w:val="00B52939"/>
    <w:rsid w:val="00B52CB3"/>
    <w:rsid w:val="00B53571"/>
    <w:rsid w:val="00B54B66"/>
    <w:rsid w:val="00B56084"/>
    <w:rsid w:val="00B6213C"/>
    <w:rsid w:val="00B64344"/>
    <w:rsid w:val="00B64679"/>
    <w:rsid w:val="00B65BAB"/>
    <w:rsid w:val="00B730BB"/>
    <w:rsid w:val="00B7516A"/>
    <w:rsid w:val="00B77948"/>
    <w:rsid w:val="00B805B4"/>
    <w:rsid w:val="00B80BB3"/>
    <w:rsid w:val="00B80CA9"/>
    <w:rsid w:val="00B8229D"/>
    <w:rsid w:val="00B8331E"/>
    <w:rsid w:val="00B83A44"/>
    <w:rsid w:val="00B84498"/>
    <w:rsid w:val="00B87094"/>
    <w:rsid w:val="00BA2355"/>
    <w:rsid w:val="00BA3C6E"/>
    <w:rsid w:val="00BA3F41"/>
    <w:rsid w:val="00BA421A"/>
    <w:rsid w:val="00BA4477"/>
    <w:rsid w:val="00BA5065"/>
    <w:rsid w:val="00BA5E80"/>
    <w:rsid w:val="00BA705F"/>
    <w:rsid w:val="00BB1195"/>
    <w:rsid w:val="00BB16D2"/>
    <w:rsid w:val="00BB2091"/>
    <w:rsid w:val="00BB21FB"/>
    <w:rsid w:val="00BB342F"/>
    <w:rsid w:val="00BB46FB"/>
    <w:rsid w:val="00BB5023"/>
    <w:rsid w:val="00BB601D"/>
    <w:rsid w:val="00BC244E"/>
    <w:rsid w:val="00BC3889"/>
    <w:rsid w:val="00BC4B64"/>
    <w:rsid w:val="00BC4EC0"/>
    <w:rsid w:val="00BC68A1"/>
    <w:rsid w:val="00BC74AB"/>
    <w:rsid w:val="00BC7B5C"/>
    <w:rsid w:val="00BD08EE"/>
    <w:rsid w:val="00BD0F49"/>
    <w:rsid w:val="00BD255C"/>
    <w:rsid w:val="00BD2BD9"/>
    <w:rsid w:val="00BD2F8B"/>
    <w:rsid w:val="00BD575C"/>
    <w:rsid w:val="00BD6954"/>
    <w:rsid w:val="00BD7385"/>
    <w:rsid w:val="00BD7DA0"/>
    <w:rsid w:val="00BE067F"/>
    <w:rsid w:val="00BE1D70"/>
    <w:rsid w:val="00BE226C"/>
    <w:rsid w:val="00BE2452"/>
    <w:rsid w:val="00BE33EA"/>
    <w:rsid w:val="00BE56A9"/>
    <w:rsid w:val="00BE6287"/>
    <w:rsid w:val="00BF0F98"/>
    <w:rsid w:val="00BF11E0"/>
    <w:rsid w:val="00BF3CC7"/>
    <w:rsid w:val="00BF48C4"/>
    <w:rsid w:val="00BF565B"/>
    <w:rsid w:val="00BF57D2"/>
    <w:rsid w:val="00C00C4B"/>
    <w:rsid w:val="00C01AEF"/>
    <w:rsid w:val="00C0241E"/>
    <w:rsid w:val="00C02A3C"/>
    <w:rsid w:val="00C0372F"/>
    <w:rsid w:val="00C03B50"/>
    <w:rsid w:val="00C046C7"/>
    <w:rsid w:val="00C05299"/>
    <w:rsid w:val="00C07F85"/>
    <w:rsid w:val="00C10462"/>
    <w:rsid w:val="00C10F50"/>
    <w:rsid w:val="00C12C17"/>
    <w:rsid w:val="00C156DC"/>
    <w:rsid w:val="00C16EFB"/>
    <w:rsid w:val="00C20074"/>
    <w:rsid w:val="00C20FAF"/>
    <w:rsid w:val="00C2352C"/>
    <w:rsid w:val="00C239E4"/>
    <w:rsid w:val="00C2665B"/>
    <w:rsid w:val="00C27994"/>
    <w:rsid w:val="00C30F87"/>
    <w:rsid w:val="00C32A39"/>
    <w:rsid w:val="00C33B35"/>
    <w:rsid w:val="00C35034"/>
    <w:rsid w:val="00C3537D"/>
    <w:rsid w:val="00C374C2"/>
    <w:rsid w:val="00C40E99"/>
    <w:rsid w:val="00C420CE"/>
    <w:rsid w:val="00C437B7"/>
    <w:rsid w:val="00C44401"/>
    <w:rsid w:val="00C45E60"/>
    <w:rsid w:val="00C474A6"/>
    <w:rsid w:val="00C47D4D"/>
    <w:rsid w:val="00C527ED"/>
    <w:rsid w:val="00C52A92"/>
    <w:rsid w:val="00C52CC8"/>
    <w:rsid w:val="00C53938"/>
    <w:rsid w:val="00C5638E"/>
    <w:rsid w:val="00C5676C"/>
    <w:rsid w:val="00C57A2D"/>
    <w:rsid w:val="00C6034B"/>
    <w:rsid w:val="00C61074"/>
    <w:rsid w:val="00C6268F"/>
    <w:rsid w:val="00C630FC"/>
    <w:rsid w:val="00C63282"/>
    <w:rsid w:val="00C64C3A"/>
    <w:rsid w:val="00C6770F"/>
    <w:rsid w:val="00C71481"/>
    <w:rsid w:val="00C71F4E"/>
    <w:rsid w:val="00C7286E"/>
    <w:rsid w:val="00C73240"/>
    <w:rsid w:val="00C74385"/>
    <w:rsid w:val="00C75327"/>
    <w:rsid w:val="00C75710"/>
    <w:rsid w:val="00C75741"/>
    <w:rsid w:val="00C8001D"/>
    <w:rsid w:val="00C814AF"/>
    <w:rsid w:val="00C84630"/>
    <w:rsid w:val="00C854EF"/>
    <w:rsid w:val="00C85F90"/>
    <w:rsid w:val="00C872D4"/>
    <w:rsid w:val="00C87366"/>
    <w:rsid w:val="00C95E87"/>
    <w:rsid w:val="00C96D44"/>
    <w:rsid w:val="00C9717D"/>
    <w:rsid w:val="00C97875"/>
    <w:rsid w:val="00CA1F13"/>
    <w:rsid w:val="00CA4761"/>
    <w:rsid w:val="00CA599F"/>
    <w:rsid w:val="00CA6CF1"/>
    <w:rsid w:val="00CB32A4"/>
    <w:rsid w:val="00CB395D"/>
    <w:rsid w:val="00CB506D"/>
    <w:rsid w:val="00CB5833"/>
    <w:rsid w:val="00CB61FF"/>
    <w:rsid w:val="00CB66DD"/>
    <w:rsid w:val="00CB6F44"/>
    <w:rsid w:val="00CB739B"/>
    <w:rsid w:val="00CB756A"/>
    <w:rsid w:val="00CB7758"/>
    <w:rsid w:val="00CB7C53"/>
    <w:rsid w:val="00CC01DA"/>
    <w:rsid w:val="00CC07C3"/>
    <w:rsid w:val="00CC3AD3"/>
    <w:rsid w:val="00CC4291"/>
    <w:rsid w:val="00CC4559"/>
    <w:rsid w:val="00CC5A9C"/>
    <w:rsid w:val="00CC6B62"/>
    <w:rsid w:val="00CC7D3E"/>
    <w:rsid w:val="00CD03C3"/>
    <w:rsid w:val="00CD34C5"/>
    <w:rsid w:val="00CD3E25"/>
    <w:rsid w:val="00CD5691"/>
    <w:rsid w:val="00CE15F2"/>
    <w:rsid w:val="00CE2F69"/>
    <w:rsid w:val="00CE436A"/>
    <w:rsid w:val="00CE5564"/>
    <w:rsid w:val="00CE772E"/>
    <w:rsid w:val="00CF0DF6"/>
    <w:rsid w:val="00CF2A7A"/>
    <w:rsid w:val="00CF5684"/>
    <w:rsid w:val="00CF66FD"/>
    <w:rsid w:val="00CF6A1F"/>
    <w:rsid w:val="00CF704B"/>
    <w:rsid w:val="00CF7794"/>
    <w:rsid w:val="00D01D8A"/>
    <w:rsid w:val="00D01F45"/>
    <w:rsid w:val="00D0432C"/>
    <w:rsid w:val="00D05DD8"/>
    <w:rsid w:val="00D077F4"/>
    <w:rsid w:val="00D13F97"/>
    <w:rsid w:val="00D14289"/>
    <w:rsid w:val="00D15910"/>
    <w:rsid w:val="00D1593A"/>
    <w:rsid w:val="00D1786A"/>
    <w:rsid w:val="00D2056D"/>
    <w:rsid w:val="00D215A5"/>
    <w:rsid w:val="00D2322B"/>
    <w:rsid w:val="00D24713"/>
    <w:rsid w:val="00D27B3E"/>
    <w:rsid w:val="00D306C2"/>
    <w:rsid w:val="00D30C59"/>
    <w:rsid w:val="00D31ACA"/>
    <w:rsid w:val="00D33226"/>
    <w:rsid w:val="00D33EFA"/>
    <w:rsid w:val="00D34365"/>
    <w:rsid w:val="00D34522"/>
    <w:rsid w:val="00D34B45"/>
    <w:rsid w:val="00D34D02"/>
    <w:rsid w:val="00D36D3B"/>
    <w:rsid w:val="00D415DC"/>
    <w:rsid w:val="00D419DB"/>
    <w:rsid w:val="00D428A7"/>
    <w:rsid w:val="00D43303"/>
    <w:rsid w:val="00D43782"/>
    <w:rsid w:val="00D45300"/>
    <w:rsid w:val="00D50074"/>
    <w:rsid w:val="00D50756"/>
    <w:rsid w:val="00D507FF"/>
    <w:rsid w:val="00D50A73"/>
    <w:rsid w:val="00D512FD"/>
    <w:rsid w:val="00D52808"/>
    <w:rsid w:val="00D549CD"/>
    <w:rsid w:val="00D54FC7"/>
    <w:rsid w:val="00D565A1"/>
    <w:rsid w:val="00D56A0D"/>
    <w:rsid w:val="00D60747"/>
    <w:rsid w:val="00D61841"/>
    <w:rsid w:val="00D6249F"/>
    <w:rsid w:val="00D6332C"/>
    <w:rsid w:val="00D65567"/>
    <w:rsid w:val="00D67EE9"/>
    <w:rsid w:val="00D67F8A"/>
    <w:rsid w:val="00D70899"/>
    <w:rsid w:val="00D71985"/>
    <w:rsid w:val="00D71F40"/>
    <w:rsid w:val="00D769A3"/>
    <w:rsid w:val="00D76E97"/>
    <w:rsid w:val="00D80267"/>
    <w:rsid w:val="00D82F0C"/>
    <w:rsid w:val="00D8317A"/>
    <w:rsid w:val="00D8396E"/>
    <w:rsid w:val="00D83C0D"/>
    <w:rsid w:val="00D84744"/>
    <w:rsid w:val="00D85CF1"/>
    <w:rsid w:val="00D866F2"/>
    <w:rsid w:val="00D86C67"/>
    <w:rsid w:val="00D93A74"/>
    <w:rsid w:val="00D95D1A"/>
    <w:rsid w:val="00D96A52"/>
    <w:rsid w:val="00D96C2F"/>
    <w:rsid w:val="00DA3B52"/>
    <w:rsid w:val="00DA4E5B"/>
    <w:rsid w:val="00DB0725"/>
    <w:rsid w:val="00DB22D0"/>
    <w:rsid w:val="00DB358C"/>
    <w:rsid w:val="00DB4181"/>
    <w:rsid w:val="00DB67B0"/>
    <w:rsid w:val="00DB7862"/>
    <w:rsid w:val="00DB7E52"/>
    <w:rsid w:val="00DC2582"/>
    <w:rsid w:val="00DC296D"/>
    <w:rsid w:val="00DC48B1"/>
    <w:rsid w:val="00DD1BC9"/>
    <w:rsid w:val="00DD250A"/>
    <w:rsid w:val="00DD4B98"/>
    <w:rsid w:val="00DD618B"/>
    <w:rsid w:val="00DD739D"/>
    <w:rsid w:val="00DE032B"/>
    <w:rsid w:val="00DE0790"/>
    <w:rsid w:val="00DE11AD"/>
    <w:rsid w:val="00DE2FF2"/>
    <w:rsid w:val="00DE7DB5"/>
    <w:rsid w:val="00DF1269"/>
    <w:rsid w:val="00DF29CE"/>
    <w:rsid w:val="00DF3F46"/>
    <w:rsid w:val="00DF420D"/>
    <w:rsid w:val="00DF4BBC"/>
    <w:rsid w:val="00DF54B8"/>
    <w:rsid w:val="00DF6FC1"/>
    <w:rsid w:val="00DF7318"/>
    <w:rsid w:val="00DF7491"/>
    <w:rsid w:val="00DF7571"/>
    <w:rsid w:val="00E01532"/>
    <w:rsid w:val="00E01AE5"/>
    <w:rsid w:val="00E02A36"/>
    <w:rsid w:val="00E03A9B"/>
    <w:rsid w:val="00E05366"/>
    <w:rsid w:val="00E0659A"/>
    <w:rsid w:val="00E0718B"/>
    <w:rsid w:val="00E10B31"/>
    <w:rsid w:val="00E10CF1"/>
    <w:rsid w:val="00E10F0D"/>
    <w:rsid w:val="00E1154C"/>
    <w:rsid w:val="00E12249"/>
    <w:rsid w:val="00E13D31"/>
    <w:rsid w:val="00E13DA8"/>
    <w:rsid w:val="00E16646"/>
    <w:rsid w:val="00E16AAD"/>
    <w:rsid w:val="00E22650"/>
    <w:rsid w:val="00E22722"/>
    <w:rsid w:val="00E23177"/>
    <w:rsid w:val="00E26793"/>
    <w:rsid w:val="00E26EA2"/>
    <w:rsid w:val="00E324A9"/>
    <w:rsid w:val="00E33992"/>
    <w:rsid w:val="00E37D90"/>
    <w:rsid w:val="00E41688"/>
    <w:rsid w:val="00E43E9F"/>
    <w:rsid w:val="00E45B9F"/>
    <w:rsid w:val="00E50700"/>
    <w:rsid w:val="00E50BC0"/>
    <w:rsid w:val="00E52FBA"/>
    <w:rsid w:val="00E5460A"/>
    <w:rsid w:val="00E556A7"/>
    <w:rsid w:val="00E56DC4"/>
    <w:rsid w:val="00E604D4"/>
    <w:rsid w:val="00E615CD"/>
    <w:rsid w:val="00E619E7"/>
    <w:rsid w:val="00E628CA"/>
    <w:rsid w:val="00E62B1C"/>
    <w:rsid w:val="00E63E41"/>
    <w:rsid w:val="00E6498A"/>
    <w:rsid w:val="00E64DD2"/>
    <w:rsid w:val="00E67D8F"/>
    <w:rsid w:val="00E70864"/>
    <w:rsid w:val="00E71111"/>
    <w:rsid w:val="00E721BA"/>
    <w:rsid w:val="00E74549"/>
    <w:rsid w:val="00E75A8E"/>
    <w:rsid w:val="00E75C70"/>
    <w:rsid w:val="00E76ED7"/>
    <w:rsid w:val="00E76F1D"/>
    <w:rsid w:val="00E776ED"/>
    <w:rsid w:val="00E80F10"/>
    <w:rsid w:val="00E8288F"/>
    <w:rsid w:val="00E82CC8"/>
    <w:rsid w:val="00E83151"/>
    <w:rsid w:val="00E83FD4"/>
    <w:rsid w:val="00E877AD"/>
    <w:rsid w:val="00E91059"/>
    <w:rsid w:val="00E91DDD"/>
    <w:rsid w:val="00E9212E"/>
    <w:rsid w:val="00E93837"/>
    <w:rsid w:val="00E93CA2"/>
    <w:rsid w:val="00E94828"/>
    <w:rsid w:val="00E9488E"/>
    <w:rsid w:val="00E94DBA"/>
    <w:rsid w:val="00E95D93"/>
    <w:rsid w:val="00E95F39"/>
    <w:rsid w:val="00E963F0"/>
    <w:rsid w:val="00E9753E"/>
    <w:rsid w:val="00EA1868"/>
    <w:rsid w:val="00EA1FC0"/>
    <w:rsid w:val="00EA2BDA"/>
    <w:rsid w:val="00EA3E8C"/>
    <w:rsid w:val="00EA6C97"/>
    <w:rsid w:val="00EB1BE1"/>
    <w:rsid w:val="00EB2725"/>
    <w:rsid w:val="00EB27EE"/>
    <w:rsid w:val="00EB3DCF"/>
    <w:rsid w:val="00EB4B4F"/>
    <w:rsid w:val="00EB4F61"/>
    <w:rsid w:val="00EB6750"/>
    <w:rsid w:val="00EB6F85"/>
    <w:rsid w:val="00EC12F4"/>
    <w:rsid w:val="00EC16AD"/>
    <w:rsid w:val="00EC37F8"/>
    <w:rsid w:val="00EC4F2F"/>
    <w:rsid w:val="00EC597F"/>
    <w:rsid w:val="00EC6263"/>
    <w:rsid w:val="00EC6FFF"/>
    <w:rsid w:val="00EC7ECC"/>
    <w:rsid w:val="00ED0E20"/>
    <w:rsid w:val="00ED1720"/>
    <w:rsid w:val="00ED1C7A"/>
    <w:rsid w:val="00ED1FAF"/>
    <w:rsid w:val="00ED3EFC"/>
    <w:rsid w:val="00ED4909"/>
    <w:rsid w:val="00ED54AE"/>
    <w:rsid w:val="00ED5593"/>
    <w:rsid w:val="00ED5598"/>
    <w:rsid w:val="00ED7C26"/>
    <w:rsid w:val="00ED7FC1"/>
    <w:rsid w:val="00EE0AC7"/>
    <w:rsid w:val="00EE15AF"/>
    <w:rsid w:val="00EE1DC8"/>
    <w:rsid w:val="00EE2DB4"/>
    <w:rsid w:val="00EE46EA"/>
    <w:rsid w:val="00EE4A69"/>
    <w:rsid w:val="00EE4CD0"/>
    <w:rsid w:val="00EE6082"/>
    <w:rsid w:val="00EE6169"/>
    <w:rsid w:val="00EE7D98"/>
    <w:rsid w:val="00EF0FA9"/>
    <w:rsid w:val="00EF774B"/>
    <w:rsid w:val="00EF7BD5"/>
    <w:rsid w:val="00F010D8"/>
    <w:rsid w:val="00F02178"/>
    <w:rsid w:val="00F03310"/>
    <w:rsid w:val="00F07CC3"/>
    <w:rsid w:val="00F10527"/>
    <w:rsid w:val="00F1133E"/>
    <w:rsid w:val="00F11EA0"/>
    <w:rsid w:val="00F13D0D"/>
    <w:rsid w:val="00F14894"/>
    <w:rsid w:val="00F16436"/>
    <w:rsid w:val="00F179D7"/>
    <w:rsid w:val="00F17F04"/>
    <w:rsid w:val="00F213E5"/>
    <w:rsid w:val="00F23181"/>
    <w:rsid w:val="00F23680"/>
    <w:rsid w:val="00F23C4F"/>
    <w:rsid w:val="00F24553"/>
    <w:rsid w:val="00F27CD3"/>
    <w:rsid w:val="00F30439"/>
    <w:rsid w:val="00F307B9"/>
    <w:rsid w:val="00F30903"/>
    <w:rsid w:val="00F30D97"/>
    <w:rsid w:val="00F32EED"/>
    <w:rsid w:val="00F33CFE"/>
    <w:rsid w:val="00F36173"/>
    <w:rsid w:val="00F43326"/>
    <w:rsid w:val="00F45D56"/>
    <w:rsid w:val="00F45E0E"/>
    <w:rsid w:val="00F4790D"/>
    <w:rsid w:val="00F479F0"/>
    <w:rsid w:val="00F514A0"/>
    <w:rsid w:val="00F534B5"/>
    <w:rsid w:val="00F53664"/>
    <w:rsid w:val="00F5401E"/>
    <w:rsid w:val="00F543EC"/>
    <w:rsid w:val="00F54B8C"/>
    <w:rsid w:val="00F55671"/>
    <w:rsid w:val="00F568D1"/>
    <w:rsid w:val="00F5768A"/>
    <w:rsid w:val="00F577FC"/>
    <w:rsid w:val="00F60F85"/>
    <w:rsid w:val="00F61E4A"/>
    <w:rsid w:val="00F66262"/>
    <w:rsid w:val="00F6665D"/>
    <w:rsid w:val="00F66A0C"/>
    <w:rsid w:val="00F66D82"/>
    <w:rsid w:val="00F716F6"/>
    <w:rsid w:val="00F71D9A"/>
    <w:rsid w:val="00F74EF4"/>
    <w:rsid w:val="00F7506B"/>
    <w:rsid w:val="00F77A2B"/>
    <w:rsid w:val="00F803B5"/>
    <w:rsid w:val="00F822CB"/>
    <w:rsid w:val="00F82328"/>
    <w:rsid w:val="00F82620"/>
    <w:rsid w:val="00F853F0"/>
    <w:rsid w:val="00F87E2C"/>
    <w:rsid w:val="00F91E92"/>
    <w:rsid w:val="00F92C46"/>
    <w:rsid w:val="00F95507"/>
    <w:rsid w:val="00F957E6"/>
    <w:rsid w:val="00F9675C"/>
    <w:rsid w:val="00F97D6B"/>
    <w:rsid w:val="00FA1837"/>
    <w:rsid w:val="00FA54A7"/>
    <w:rsid w:val="00FA5B44"/>
    <w:rsid w:val="00FA7F87"/>
    <w:rsid w:val="00FB1C29"/>
    <w:rsid w:val="00FB1E30"/>
    <w:rsid w:val="00FB22F8"/>
    <w:rsid w:val="00FB315B"/>
    <w:rsid w:val="00FB3164"/>
    <w:rsid w:val="00FB41F9"/>
    <w:rsid w:val="00FB43D0"/>
    <w:rsid w:val="00FB5247"/>
    <w:rsid w:val="00FC0461"/>
    <w:rsid w:val="00FC2427"/>
    <w:rsid w:val="00FC2E1B"/>
    <w:rsid w:val="00FC373C"/>
    <w:rsid w:val="00FC42F6"/>
    <w:rsid w:val="00FC59BF"/>
    <w:rsid w:val="00FC6C3F"/>
    <w:rsid w:val="00FD2A36"/>
    <w:rsid w:val="00FD41C3"/>
    <w:rsid w:val="00FD5CEA"/>
    <w:rsid w:val="00FD6236"/>
    <w:rsid w:val="00FE21AC"/>
    <w:rsid w:val="00FE56B3"/>
    <w:rsid w:val="00FE60AB"/>
    <w:rsid w:val="00FE7E3A"/>
    <w:rsid w:val="00FF2D0F"/>
    <w:rsid w:val="00FF3096"/>
    <w:rsid w:val="00FF6418"/>
    <w:rsid w:val="00FF7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a7">
    <w:name w:val="Normal"/>
    <w:qFormat/>
    <w:rsid w:val="00032AAC"/>
    <w:rPr>
      <w:sz w:val="24"/>
      <w:szCs w:val="24"/>
    </w:rPr>
  </w:style>
  <w:style w:type="paragraph" w:styleId="10">
    <w:name w:val="heading 1"/>
    <w:basedOn w:val="a7"/>
    <w:next w:val="a7"/>
    <w:link w:val="12"/>
    <w:uiPriority w:val="99"/>
    <w:qFormat/>
    <w:rsid w:val="00F17F04"/>
    <w:pPr>
      <w:numPr>
        <w:numId w:val="46"/>
      </w:numPr>
      <w:spacing w:before="480" w:line="276" w:lineRule="auto"/>
      <w:contextualSpacing/>
      <w:outlineLvl w:val="0"/>
    </w:pPr>
    <w:rPr>
      <w:smallCaps/>
      <w:spacing w:val="5"/>
      <w:sz w:val="32"/>
      <w:szCs w:val="36"/>
    </w:rPr>
  </w:style>
  <w:style w:type="paragraph" w:styleId="26">
    <w:name w:val="heading 2"/>
    <w:basedOn w:val="a7"/>
    <w:next w:val="a7"/>
    <w:link w:val="27"/>
    <w:uiPriority w:val="99"/>
    <w:qFormat/>
    <w:rsid w:val="00EF774B"/>
    <w:pPr>
      <w:spacing w:before="200" w:line="268" w:lineRule="auto"/>
      <w:outlineLvl w:val="1"/>
    </w:pPr>
    <w:rPr>
      <w:rFonts w:ascii="Cambria" w:hAnsi="Cambria"/>
      <w:smallCaps/>
      <w:sz w:val="28"/>
      <w:szCs w:val="28"/>
    </w:rPr>
  </w:style>
  <w:style w:type="paragraph" w:styleId="30">
    <w:name w:val="heading 3"/>
    <w:aliases w:val="ПодЗаголовок"/>
    <w:basedOn w:val="a7"/>
    <w:next w:val="a7"/>
    <w:link w:val="31"/>
    <w:uiPriority w:val="99"/>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w:basedOn w:val="a7"/>
    <w:next w:val="a7"/>
    <w:link w:val="41"/>
    <w:uiPriority w:val="99"/>
    <w:qFormat/>
    <w:rsid w:val="00EF774B"/>
    <w:pPr>
      <w:spacing w:line="268" w:lineRule="auto"/>
      <w:outlineLvl w:val="3"/>
    </w:pPr>
    <w:rPr>
      <w:rFonts w:ascii="Cambria" w:hAnsi="Cambria"/>
      <w:b/>
      <w:bCs/>
      <w:spacing w:val="5"/>
    </w:rPr>
  </w:style>
  <w:style w:type="paragraph" w:styleId="50">
    <w:name w:val="heading 5"/>
    <w:basedOn w:val="a7"/>
    <w:next w:val="a7"/>
    <w:link w:val="51"/>
    <w:uiPriority w:val="99"/>
    <w:qFormat/>
    <w:rsid w:val="00EF774B"/>
    <w:pPr>
      <w:spacing w:line="268" w:lineRule="auto"/>
      <w:outlineLvl w:val="4"/>
    </w:pPr>
    <w:rPr>
      <w:rFonts w:ascii="Cambria" w:hAnsi="Cambria"/>
      <w:i/>
      <w:iCs/>
    </w:rPr>
  </w:style>
  <w:style w:type="paragraph" w:styleId="6">
    <w:name w:val="heading 6"/>
    <w:basedOn w:val="a7"/>
    <w:next w:val="a7"/>
    <w:link w:val="60"/>
    <w:uiPriority w:val="99"/>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7"/>
    <w:next w:val="a7"/>
    <w:link w:val="70"/>
    <w:uiPriority w:val="99"/>
    <w:qFormat/>
    <w:rsid w:val="00EF774B"/>
    <w:pPr>
      <w:spacing w:line="276" w:lineRule="auto"/>
      <w:outlineLvl w:val="6"/>
    </w:pPr>
    <w:rPr>
      <w:rFonts w:ascii="Cambria" w:hAnsi="Cambria"/>
      <w:b/>
      <w:bCs/>
      <w:i/>
      <w:iCs/>
      <w:color w:val="5A5A5A"/>
      <w:sz w:val="20"/>
      <w:szCs w:val="20"/>
    </w:rPr>
  </w:style>
  <w:style w:type="paragraph" w:styleId="8">
    <w:name w:val="heading 8"/>
    <w:basedOn w:val="a7"/>
    <w:next w:val="a7"/>
    <w:link w:val="80"/>
    <w:uiPriority w:val="99"/>
    <w:qFormat/>
    <w:rsid w:val="00EF774B"/>
    <w:pPr>
      <w:spacing w:line="276" w:lineRule="auto"/>
      <w:outlineLvl w:val="7"/>
    </w:pPr>
    <w:rPr>
      <w:rFonts w:ascii="Cambria" w:hAnsi="Cambria"/>
      <w:b/>
      <w:bCs/>
      <w:color w:val="7F7F7F"/>
      <w:sz w:val="20"/>
      <w:szCs w:val="20"/>
    </w:rPr>
  </w:style>
  <w:style w:type="paragraph" w:styleId="9">
    <w:name w:val="heading 9"/>
    <w:basedOn w:val="a7"/>
    <w:next w:val="a7"/>
    <w:link w:val="90"/>
    <w:uiPriority w:val="99"/>
    <w:qFormat/>
    <w:rsid w:val="00EF774B"/>
    <w:pPr>
      <w:spacing w:line="268" w:lineRule="auto"/>
      <w:outlineLvl w:val="8"/>
    </w:pPr>
    <w:rPr>
      <w:rFonts w:ascii="Cambria" w:hAnsi="Cambria"/>
      <w:b/>
      <w:bCs/>
      <w:i/>
      <w:iCs/>
      <w:color w:val="7F7F7F"/>
      <w:sz w:val="18"/>
      <w:szCs w:val="18"/>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uiPriority w:val="99"/>
    <w:locked/>
    <w:rsid w:val="00F17F04"/>
    <w:rPr>
      <w:smallCaps/>
      <w:spacing w:val="5"/>
      <w:sz w:val="32"/>
      <w:szCs w:val="36"/>
    </w:rPr>
  </w:style>
  <w:style w:type="character" w:customStyle="1" w:styleId="27">
    <w:name w:val="Заголовок 2 Знак"/>
    <w:basedOn w:val="a8"/>
    <w:link w:val="26"/>
    <w:uiPriority w:val="99"/>
    <w:locked/>
    <w:rsid w:val="00EF774B"/>
    <w:rPr>
      <w:rFonts w:ascii="Cambria" w:hAnsi="Cambria" w:cs="Times New Roman"/>
      <w:smallCaps/>
      <w:sz w:val="28"/>
    </w:rPr>
  </w:style>
  <w:style w:type="character" w:customStyle="1" w:styleId="31">
    <w:name w:val="Заголовок 3 Знак"/>
    <w:aliases w:val="ПодЗаголовок Знак"/>
    <w:basedOn w:val="a8"/>
    <w:link w:val="30"/>
    <w:uiPriority w:val="99"/>
    <w:locked/>
    <w:rsid w:val="00EF774B"/>
    <w:rPr>
      <w:rFonts w:ascii="Cambria" w:hAnsi="Cambria" w:cs="Times New Roman"/>
      <w:i/>
      <w:smallCaps/>
      <w:spacing w:val="5"/>
      <w:sz w:val="26"/>
    </w:rPr>
  </w:style>
  <w:style w:type="character" w:customStyle="1" w:styleId="41">
    <w:name w:val="Заголовок 4 Знак"/>
    <w:aliases w:val="рффи 4 Знак"/>
    <w:basedOn w:val="a8"/>
    <w:link w:val="40"/>
    <w:uiPriority w:val="99"/>
    <w:locked/>
    <w:rsid w:val="00EF774B"/>
    <w:rPr>
      <w:rFonts w:ascii="Cambria" w:hAnsi="Cambria" w:cs="Times New Roman"/>
      <w:b/>
      <w:spacing w:val="5"/>
      <w:sz w:val="24"/>
    </w:rPr>
  </w:style>
  <w:style w:type="character" w:customStyle="1" w:styleId="51">
    <w:name w:val="Заголовок 5 Знак"/>
    <w:basedOn w:val="a8"/>
    <w:link w:val="50"/>
    <w:uiPriority w:val="99"/>
    <w:locked/>
    <w:rsid w:val="00EF774B"/>
    <w:rPr>
      <w:rFonts w:ascii="Cambria" w:hAnsi="Cambria" w:cs="Times New Roman"/>
      <w:i/>
      <w:sz w:val="24"/>
    </w:rPr>
  </w:style>
  <w:style w:type="character" w:customStyle="1" w:styleId="60">
    <w:name w:val="Заголовок 6 Знак"/>
    <w:basedOn w:val="a8"/>
    <w:link w:val="6"/>
    <w:uiPriority w:val="99"/>
    <w:locked/>
    <w:rsid w:val="00EF774B"/>
    <w:rPr>
      <w:rFonts w:ascii="Cambria" w:hAnsi="Cambria" w:cs="Times New Roman"/>
      <w:b/>
      <w:color w:val="595959"/>
      <w:spacing w:val="5"/>
    </w:rPr>
  </w:style>
  <w:style w:type="character" w:customStyle="1" w:styleId="70">
    <w:name w:val="Заголовок 7 Знак"/>
    <w:basedOn w:val="a8"/>
    <w:link w:val="7"/>
    <w:uiPriority w:val="99"/>
    <w:locked/>
    <w:rsid w:val="00EF774B"/>
    <w:rPr>
      <w:rFonts w:ascii="Cambria" w:hAnsi="Cambria" w:cs="Times New Roman"/>
      <w:b/>
      <w:i/>
      <w:color w:val="5A5A5A"/>
    </w:rPr>
  </w:style>
  <w:style w:type="character" w:customStyle="1" w:styleId="80">
    <w:name w:val="Заголовок 8 Знак"/>
    <w:basedOn w:val="a8"/>
    <w:link w:val="8"/>
    <w:uiPriority w:val="99"/>
    <w:locked/>
    <w:rsid w:val="00EF774B"/>
    <w:rPr>
      <w:rFonts w:ascii="Cambria" w:hAnsi="Cambria" w:cs="Times New Roman"/>
      <w:b/>
      <w:color w:val="7F7F7F"/>
    </w:rPr>
  </w:style>
  <w:style w:type="character" w:customStyle="1" w:styleId="90">
    <w:name w:val="Заголовок 9 Знак"/>
    <w:basedOn w:val="a8"/>
    <w:link w:val="9"/>
    <w:uiPriority w:val="99"/>
    <w:locked/>
    <w:rsid w:val="00EF774B"/>
    <w:rPr>
      <w:rFonts w:ascii="Cambria" w:hAnsi="Cambria" w:cs="Times New Roman"/>
      <w:b/>
      <w:i/>
      <w:color w:val="7F7F7F"/>
      <w:sz w:val="18"/>
    </w:rPr>
  </w:style>
  <w:style w:type="paragraph" w:customStyle="1" w:styleId="13">
    <w:name w:val="1"/>
    <w:basedOn w:val="a7"/>
    <w:link w:val="14"/>
    <w:uiPriority w:val="99"/>
    <w:rsid w:val="00AB7C25"/>
    <w:pPr>
      <w:spacing w:line="259" w:lineRule="auto"/>
      <w:ind w:firstLine="709"/>
      <w:jc w:val="both"/>
    </w:pPr>
    <w:rPr>
      <w:sz w:val="28"/>
      <w:szCs w:val="20"/>
      <w:lang w:eastAsia="en-US"/>
    </w:rPr>
  </w:style>
  <w:style w:type="character" w:customStyle="1" w:styleId="14">
    <w:name w:val="1 Знак"/>
    <w:link w:val="13"/>
    <w:uiPriority w:val="99"/>
    <w:locked/>
    <w:rsid w:val="009322CF"/>
    <w:rPr>
      <w:sz w:val="28"/>
      <w:lang w:val="ru-RU" w:eastAsia="en-US"/>
    </w:rPr>
  </w:style>
  <w:style w:type="paragraph" w:styleId="ab">
    <w:name w:val="Plain Text"/>
    <w:aliases w:val="Знак7"/>
    <w:basedOn w:val="a7"/>
    <w:link w:val="ac"/>
    <w:uiPriority w:val="99"/>
    <w:rsid w:val="007B354A"/>
    <w:pPr>
      <w:tabs>
        <w:tab w:val="left" w:pos="1701"/>
      </w:tabs>
      <w:spacing w:before="80" w:line="252" w:lineRule="auto"/>
      <w:ind w:firstLine="852"/>
      <w:jc w:val="both"/>
    </w:pPr>
    <w:rPr>
      <w:rFonts w:eastAsia="SimSun"/>
      <w:sz w:val="28"/>
      <w:szCs w:val="20"/>
    </w:rPr>
  </w:style>
  <w:style w:type="character" w:customStyle="1" w:styleId="ac">
    <w:name w:val="Текст Знак"/>
    <w:aliases w:val="Знак7 Знак"/>
    <w:link w:val="ab"/>
    <w:uiPriority w:val="99"/>
    <w:locked/>
    <w:rsid w:val="007B354A"/>
    <w:rPr>
      <w:rFonts w:eastAsia="SimSun"/>
      <w:sz w:val="28"/>
      <w:lang w:val="ru-RU" w:eastAsia="ru-RU"/>
    </w:rPr>
  </w:style>
  <w:style w:type="character" w:customStyle="1" w:styleId="PlainTextChar">
    <w:name w:val="Plain Text Char"/>
    <w:aliases w:val="Знак7 Char"/>
    <w:basedOn w:val="a8"/>
    <w:link w:val="ab"/>
    <w:uiPriority w:val="99"/>
    <w:semiHidden/>
    <w:locked/>
    <w:rsid w:val="00E50700"/>
    <w:rPr>
      <w:rFonts w:ascii="Courier New" w:hAnsi="Courier New" w:cs="Courier New"/>
      <w:sz w:val="20"/>
      <w:szCs w:val="20"/>
    </w:rPr>
  </w:style>
  <w:style w:type="paragraph" w:customStyle="1" w:styleId="Default">
    <w:name w:val="Default"/>
    <w:rsid w:val="007B354A"/>
    <w:pPr>
      <w:autoSpaceDE w:val="0"/>
      <w:autoSpaceDN w:val="0"/>
      <w:adjustRightInd w:val="0"/>
    </w:pPr>
    <w:rPr>
      <w:color w:val="000000"/>
      <w:sz w:val="24"/>
      <w:szCs w:val="24"/>
    </w:rPr>
  </w:style>
  <w:style w:type="paragraph" w:styleId="ad">
    <w:name w:val="Document Map"/>
    <w:basedOn w:val="a7"/>
    <w:link w:val="ae"/>
    <w:uiPriority w:val="99"/>
    <w:semiHidden/>
    <w:rsid w:val="00232BE0"/>
    <w:pPr>
      <w:shd w:val="clear" w:color="auto" w:fill="000080"/>
    </w:pPr>
    <w:rPr>
      <w:rFonts w:ascii="Tahoma" w:hAnsi="Tahoma" w:cs="Tahoma"/>
      <w:sz w:val="20"/>
      <w:szCs w:val="20"/>
    </w:rPr>
  </w:style>
  <w:style w:type="character" w:customStyle="1" w:styleId="ae">
    <w:name w:val="Схема документа Знак"/>
    <w:basedOn w:val="a8"/>
    <w:link w:val="ad"/>
    <w:uiPriority w:val="99"/>
    <w:semiHidden/>
    <w:locked/>
    <w:rsid w:val="00E50700"/>
    <w:rPr>
      <w:rFonts w:cs="Times New Roman"/>
      <w:sz w:val="2"/>
    </w:rPr>
  </w:style>
  <w:style w:type="paragraph" w:styleId="af">
    <w:name w:val="caption"/>
    <w:basedOn w:val="a7"/>
    <w:next w:val="a7"/>
    <w:link w:val="af0"/>
    <w:uiPriority w:val="99"/>
    <w:qFormat/>
    <w:rsid w:val="009F49AA"/>
    <w:rPr>
      <w:b/>
      <w:sz w:val="20"/>
      <w:szCs w:val="20"/>
    </w:rPr>
  </w:style>
  <w:style w:type="character" w:customStyle="1" w:styleId="af0">
    <w:name w:val="Название объекта Знак"/>
    <w:link w:val="af"/>
    <w:uiPriority w:val="99"/>
    <w:locked/>
    <w:rsid w:val="00B30FFD"/>
    <w:rPr>
      <w:b/>
      <w:lang w:val="ru-RU" w:eastAsia="ru-RU"/>
    </w:rPr>
  </w:style>
  <w:style w:type="table" w:styleId="af1">
    <w:name w:val="Table Grid"/>
    <w:basedOn w:val="a9"/>
    <w:uiPriority w:val="99"/>
    <w:rsid w:val="00E76E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lang w:val="ru-RU" w:eastAsia="ru-RU"/>
    </w:rPr>
  </w:style>
  <w:style w:type="paragraph" w:customStyle="1" w:styleId="normal-p00">
    <w:name w:val="normal-p0"/>
    <w:basedOn w:val="a7"/>
    <w:link w:val="normal-p0"/>
    <w:uiPriority w:val="99"/>
    <w:rsid w:val="00D71F40"/>
    <w:pPr>
      <w:spacing w:before="100" w:beforeAutospacing="1" w:after="100" w:afterAutospacing="1"/>
    </w:pPr>
    <w:rPr>
      <w:szCs w:val="20"/>
    </w:rPr>
  </w:style>
  <w:style w:type="character" w:customStyle="1" w:styleId="28">
    <w:name w:val="Стиль2 Знак"/>
    <w:link w:val="29"/>
    <w:uiPriority w:val="99"/>
    <w:locked/>
    <w:rsid w:val="00A209DE"/>
    <w:rPr>
      <w:spacing w:val="-2"/>
      <w:sz w:val="24"/>
      <w:lang w:val="ru-RU" w:eastAsia="en-US"/>
    </w:rPr>
  </w:style>
  <w:style w:type="paragraph" w:customStyle="1" w:styleId="29">
    <w:name w:val="Стиль2"/>
    <w:basedOn w:val="a7"/>
    <w:link w:val="28"/>
    <w:uiPriority w:val="99"/>
    <w:rsid w:val="00A209DE"/>
    <w:pPr>
      <w:spacing w:before="80" w:after="80"/>
      <w:ind w:firstLine="709"/>
      <w:jc w:val="both"/>
    </w:pPr>
    <w:rPr>
      <w:spacing w:val="-2"/>
      <w:szCs w:val="20"/>
      <w:lang w:eastAsia="en-US"/>
    </w:rPr>
  </w:style>
  <w:style w:type="paragraph" w:customStyle="1" w:styleId="15">
    <w:name w:val="Абзац списка1"/>
    <w:basedOn w:val="a7"/>
    <w:uiPriority w:val="99"/>
    <w:rsid w:val="007E23DA"/>
    <w:pPr>
      <w:spacing w:after="200" w:line="276" w:lineRule="auto"/>
      <w:ind w:left="720"/>
    </w:pPr>
    <w:rPr>
      <w:rFonts w:ascii="Calibri" w:hAnsi="Calibri" w:cs="Calibri"/>
      <w:sz w:val="22"/>
      <w:szCs w:val="22"/>
    </w:rPr>
  </w:style>
  <w:style w:type="character" w:styleId="af2">
    <w:name w:val="Hyperlink"/>
    <w:basedOn w:val="a8"/>
    <w:uiPriority w:val="99"/>
    <w:rsid w:val="00765A7D"/>
    <w:rPr>
      <w:rFonts w:cs="Times New Roman"/>
      <w:color w:val="0000FF"/>
      <w:u w:val="single"/>
    </w:rPr>
  </w:style>
  <w:style w:type="character" w:customStyle="1" w:styleId="blk">
    <w:name w:val="blk"/>
    <w:uiPriority w:val="99"/>
    <w:rsid w:val="009322CF"/>
    <w:rPr>
      <w:rFonts w:ascii="Times New Roman" w:hAnsi="Times New Roman"/>
    </w:rPr>
  </w:style>
  <w:style w:type="paragraph" w:customStyle="1" w:styleId="p15">
    <w:name w:val="p15"/>
    <w:basedOn w:val="a7"/>
    <w:uiPriority w:val="99"/>
    <w:rsid w:val="00B30FFD"/>
    <w:pPr>
      <w:spacing w:before="100" w:beforeAutospacing="1" w:after="100" w:afterAutospacing="1"/>
    </w:pPr>
  </w:style>
  <w:style w:type="character" w:styleId="af3">
    <w:name w:val="annotation reference"/>
    <w:basedOn w:val="a8"/>
    <w:uiPriority w:val="99"/>
    <w:semiHidden/>
    <w:rsid w:val="008D51FE"/>
    <w:rPr>
      <w:rFonts w:cs="Times New Roman"/>
      <w:sz w:val="16"/>
    </w:rPr>
  </w:style>
  <w:style w:type="paragraph" w:styleId="af4">
    <w:name w:val="annotation text"/>
    <w:basedOn w:val="a7"/>
    <w:link w:val="af5"/>
    <w:uiPriority w:val="99"/>
    <w:semiHidden/>
    <w:rsid w:val="008D51FE"/>
    <w:rPr>
      <w:sz w:val="20"/>
      <w:szCs w:val="20"/>
    </w:rPr>
  </w:style>
  <w:style w:type="character" w:customStyle="1" w:styleId="af5">
    <w:name w:val="Текст примечания Знак"/>
    <w:basedOn w:val="a8"/>
    <w:link w:val="af4"/>
    <w:uiPriority w:val="99"/>
    <w:semiHidden/>
    <w:locked/>
    <w:rsid w:val="00E50700"/>
    <w:rPr>
      <w:rFonts w:cs="Times New Roman"/>
      <w:sz w:val="20"/>
      <w:szCs w:val="20"/>
    </w:rPr>
  </w:style>
  <w:style w:type="paragraph" w:styleId="af6">
    <w:name w:val="annotation subject"/>
    <w:basedOn w:val="af4"/>
    <w:next w:val="af4"/>
    <w:link w:val="af7"/>
    <w:uiPriority w:val="99"/>
    <w:semiHidden/>
    <w:rsid w:val="008D51FE"/>
    <w:rPr>
      <w:b/>
      <w:bCs/>
    </w:rPr>
  </w:style>
  <w:style w:type="character" w:customStyle="1" w:styleId="af7">
    <w:name w:val="Тема примечания Знак"/>
    <w:basedOn w:val="af5"/>
    <w:link w:val="af6"/>
    <w:uiPriority w:val="99"/>
    <w:semiHidden/>
    <w:locked/>
    <w:rsid w:val="00E50700"/>
    <w:rPr>
      <w:b/>
      <w:bCs/>
    </w:rPr>
  </w:style>
  <w:style w:type="paragraph" w:styleId="af8">
    <w:name w:val="Balloon Text"/>
    <w:basedOn w:val="a7"/>
    <w:link w:val="af9"/>
    <w:uiPriority w:val="99"/>
    <w:semiHidden/>
    <w:rsid w:val="008D51FE"/>
    <w:rPr>
      <w:rFonts w:ascii="Tahoma" w:hAnsi="Tahoma" w:cs="Tahoma"/>
      <w:sz w:val="16"/>
      <w:szCs w:val="16"/>
    </w:rPr>
  </w:style>
  <w:style w:type="character" w:customStyle="1" w:styleId="af9">
    <w:name w:val="Текст выноски Знак"/>
    <w:basedOn w:val="a8"/>
    <w:link w:val="af8"/>
    <w:uiPriority w:val="99"/>
    <w:locked/>
    <w:rsid w:val="00EF774B"/>
    <w:rPr>
      <w:rFonts w:ascii="Tahoma" w:hAnsi="Tahoma" w:cs="Times New Roman"/>
      <w:sz w:val="16"/>
      <w:lang w:val="ru-RU" w:eastAsia="ru-RU"/>
    </w:rPr>
  </w:style>
  <w:style w:type="paragraph" w:customStyle="1" w:styleId="110">
    <w:name w:val="Без интервала11"/>
    <w:uiPriority w:val="99"/>
    <w:rsid w:val="0033295E"/>
    <w:rPr>
      <w:lang w:eastAsia="en-US"/>
    </w:rPr>
  </w:style>
  <w:style w:type="character" w:customStyle="1" w:styleId="apple-converted-space">
    <w:name w:val="apple-converted-space"/>
    <w:uiPriority w:val="99"/>
    <w:rsid w:val="002A63C5"/>
  </w:style>
  <w:style w:type="character" w:styleId="afa">
    <w:name w:val="FollowedHyperlink"/>
    <w:basedOn w:val="a8"/>
    <w:uiPriority w:val="99"/>
    <w:rsid w:val="00EF774B"/>
    <w:rPr>
      <w:rFonts w:cs="Times New Roman"/>
      <w:color w:val="800000"/>
      <w:u w:val="single"/>
    </w:rPr>
  </w:style>
  <w:style w:type="character" w:styleId="afb">
    <w:name w:val="Emphasis"/>
    <w:basedOn w:val="a8"/>
    <w:uiPriority w:val="99"/>
    <w:qFormat/>
    <w:rsid w:val="00EF774B"/>
    <w:rPr>
      <w:rFonts w:cs="Times New Roman"/>
      <w:b/>
      <w:i/>
      <w:spacing w:val="10"/>
    </w:rPr>
  </w:style>
  <w:style w:type="character" w:customStyle="1" w:styleId="HTMLPreformattedChar">
    <w:name w:val="HTML Preformatted Char"/>
    <w:link w:val="HTML"/>
    <w:uiPriority w:val="99"/>
    <w:locked/>
    <w:rsid w:val="00EF774B"/>
    <w:rPr>
      <w:rFonts w:ascii="Courier New" w:hAnsi="Courier New"/>
      <w:lang w:val="ru-RU" w:eastAsia="ru-RU"/>
    </w:rPr>
  </w:style>
  <w:style w:type="paragraph" w:styleId="HTML">
    <w:name w:val="HTML Preformatted"/>
    <w:basedOn w:val="a7"/>
    <w:link w:val="HTML0"/>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8"/>
    <w:link w:val="HTML"/>
    <w:uiPriority w:val="99"/>
    <w:semiHidden/>
    <w:locked/>
    <w:rsid w:val="00E50700"/>
    <w:rPr>
      <w:rFonts w:ascii="Courier New" w:hAnsi="Courier New" w:cs="Courier New"/>
      <w:sz w:val="20"/>
      <w:szCs w:val="20"/>
    </w:rPr>
  </w:style>
  <w:style w:type="paragraph" w:styleId="afc">
    <w:name w:val="Normal (Web)"/>
    <w:basedOn w:val="a7"/>
    <w:uiPriority w:val="99"/>
    <w:rsid w:val="00EF774B"/>
    <w:pPr>
      <w:spacing w:before="280" w:after="280"/>
    </w:pPr>
    <w:rPr>
      <w:rFonts w:ascii="Cambria" w:hAnsi="Cambria"/>
      <w:color w:val="45432E"/>
      <w:sz w:val="22"/>
      <w:szCs w:val="22"/>
      <w:lang w:eastAsia="en-US"/>
    </w:rPr>
  </w:style>
  <w:style w:type="paragraph" w:styleId="16">
    <w:name w:val="toc 1"/>
    <w:basedOn w:val="a7"/>
    <w:next w:val="a7"/>
    <w:uiPriority w:val="39"/>
    <w:rsid w:val="00EF774B"/>
    <w:pPr>
      <w:spacing w:before="360" w:after="200" w:line="276" w:lineRule="auto"/>
    </w:pPr>
    <w:rPr>
      <w:rFonts w:ascii="Cambria" w:hAnsi="Cambria"/>
      <w:b/>
      <w:bCs/>
      <w:caps/>
      <w:sz w:val="22"/>
      <w:szCs w:val="22"/>
      <w:lang w:eastAsia="en-US"/>
    </w:rPr>
  </w:style>
  <w:style w:type="paragraph" w:styleId="2a">
    <w:name w:val="toc 2"/>
    <w:basedOn w:val="a7"/>
    <w:next w:val="a7"/>
    <w:uiPriority w:val="39"/>
    <w:rsid w:val="00EF774B"/>
    <w:pPr>
      <w:spacing w:before="240" w:after="200" w:line="276" w:lineRule="auto"/>
    </w:pPr>
    <w:rPr>
      <w:rFonts w:ascii="Calibri" w:hAnsi="Calibri" w:cs="Calibri"/>
      <w:b/>
      <w:bCs/>
      <w:sz w:val="20"/>
      <w:szCs w:val="20"/>
      <w:lang w:eastAsia="en-US"/>
    </w:rPr>
  </w:style>
  <w:style w:type="paragraph" w:styleId="32">
    <w:name w:val="toc 3"/>
    <w:basedOn w:val="a7"/>
    <w:next w:val="a7"/>
    <w:uiPriority w:val="39"/>
    <w:rsid w:val="00EF774B"/>
    <w:pPr>
      <w:spacing w:after="200" w:line="276" w:lineRule="auto"/>
      <w:ind w:left="240"/>
    </w:pPr>
    <w:rPr>
      <w:rFonts w:ascii="Calibri" w:hAnsi="Calibri" w:cs="Calibri"/>
      <w:sz w:val="20"/>
      <w:szCs w:val="20"/>
      <w:lang w:eastAsia="en-US"/>
    </w:rPr>
  </w:style>
  <w:style w:type="paragraph" w:styleId="42">
    <w:name w:val="toc 4"/>
    <w:basedOn w:val="a7"/>
    <w:next w:val="a7"/>
    <w:uiPriority w:val="99"/>
    <w:rsid w:val="00EF774B"/>
    <w:pPr>
      <w:spacing w:after="200" w:line="276" w:lineRule="auto"/>
      <w:ind w:left="480"/>
    </w:pPr>
    <w:rPr>
      <w:rFonts w:ascii="Calibri" w:hAnsi="Calibri" w:cs="Calibri"/>
      <w:sz w:val="20"/>
      <w:szCs w:val="20"/>
      <w:lang w:eastAsia="en-US"/>
    </w:rPr>
  </w:style>
  <w:style w:type="paragraph" w:styleId="52">
    <w:name w:val="toc 5"/>
    <w:basedOn w:val="a7"/>
    <w:next w:val="a7"/>
    <w:uiPriority w:val="99"/>
    <w:rsid w:val="00EF774B"/>
    <w:pPr>
      <w:spacing w:after="200" w:line="276" w:lineRule="auto"/>
      <w:ind w:left="720"/>
    </w:pPr>
    <w:rPr>
      <w:rFonts w:ascii="Calibri" w:hAnsi="Calibri" w:cs="Calibri"/>
      <w:sz w:val="20"/>
      <w:szCs w:val="20"/>
      <w:lang w:eastAsia="en-US"/>
    </w:rPr>
  </w:style>
  <w:style w:type="paragraph" w:styleId="61">
    <w:name w:val="toc 6"/>
    <w:basedOn w:val="a7"/>
    <w:next w:val="a7"/>
    <w:uiPriority w:val="99"/>
    <w:rsid w:val="00EF774B"/>
    <w:pPr>
      <w:spacing w:after="200" w:line="276" w:lineRule="auto"/>
      <w:ind w:left="960"/>
    </w:pPr>
    <w:rPr>
      <w:rFonts w:ascii="Calibri" w:hAnsi="Calibri" w:cs="Calibri"/>
      <w:sz w:val="20"/>
      <w:szCs w:val="20"/>
      <w:lang w:eastAsia="en-US"/>
    </w:rPr>
  </w:style>
  <w:style w:type="paragraph" w:styleId="71">
    <w:name w:val="toc 7"/>
    <w:basedOn w:val="a7"/>
    <w:next w:val="a7"/>
    <w:uiPriority w:val="99"/>
    <w:rsid w:val="00EF774B"/>
    <w:pPr>
      <w:spacing w:after="200" w:line="276" w:lineRule="auto"/>
      <w:ind w:left="1200"/>
    </w:pPr>
    <w:rPr>
      <w:rFonts w:ascii="Calibri" w:hAnsi="Calibri" w:cs="Calibri"/>
      <w:sz w:val="20"/>
      <w:szCs w:val="20"/>
      <w:lang w:eastAsia="en-US"/>
    </w:rPr>
  </w:style>
  <w:style w:type="paragraph" w:styleId="81">
    <w:name w:val="toc 8"/>
    <w:basedOn w:val="a7"/>
    <w:next w:val="a7"/>
    <w:uiPriority w:val="99"/>
    <w:rsid w:val="00EF774B"/>
    <w:pPr>
      <w:spacing w:after="200" w:line="276" w:lineRule="auto"/>
      <w:ind w:left="1440"/>
    </w:pPr>
    <w:rPr>
      <w:rFonts w:ascii="Calibri" w:hAnsi="Calibri" w:cs="Calibri"/>
      <w:sz w:val="20"/>
      <w:szCs w:val="20"/>
      <w:lang w:eastAsia="en-US"/>
    </w:rPr>
  </w:style>
  <w:style w:type="paragraph" w:styleId="91">
    <w:name w:val="toc 9"/>
    <w:basedOn w:val="a7"/>
    <w:next w:val="a7"/>
    <w:uiPriority w:val="99"/>
    <w:rsid w:val="00EF774B"/>
    <w:pPr>
      <w:spacing w:after="200" w:line="276" w:lineRule="auto"/>
      <w:ind w:left="1680"/>
    </w:pPr>
    <w:rPr>
      <w:rFonts w:ascii="Calibri" w:hAnsi="Calibri" w:cs="Calibri"/>
      <w:sz w:val="20"/>
      <w:szCs w:val="20"/>
      <w:lang w:eastAsia="en-US"/>
    </w:rPr>
  </w:style>
  <w:style w:type="character" w:customStyle="1" w:styleId="FootnoteTextChar">
    <w:name w:val="Footnote Text Char"/>
    <w:aliases w:val="Table_Footnote_last Знак Char,Table_Footnote_last Знак Знак Char,Table_Footnote_last Char"/>
    <w:link w:val="afd"/>
    <w:uiPriority w:val="99"/>
    <w:locked/>
    <w:rsid w:val="00EF774B"/>
    <w:rPr>
      <w:rFonts w:ascii="TimesET" w:hAnsi="TimesET"/>
      <w:kern w:val="24"/>
    </w:rPr>
  </w:style>
  <w:style w:type="paragraph" w:styleId="afd">
    <w:name w:val="footnote text"/>
    <w:aliases w:val="Table_Footnote_last Знак,Table_Footnote_last Знак Знак,Table_Footnote_last"/>
    <w:basedOn w:val="a7"/>
    <w:link w:val="afe"/>
    <w:uiPriority w:val="99"/>
    <w:rsid w:val="00EF774B"/>
    <w:pPr>
      <w:keepLines/>
      <w:spacing w:before="120" w:after="120"/>
      <w:ind w:firstLine="567"/>
    </w:pPr>
    <w:rPr>
      <w:rFonts w:ascii="TimesET" w:hAnsi="TimesET"/>
      <w:kern w:val="24"/>
      <w:sz w:val="20"/>
      <w:szCs w:val="20"/>
    </w:rPr>
  </w:style>
  <w:style w:type="character" w:customStyle="1" w:styleId="afe">
    <w:name w:val="Текст сноски Знак"/>
    <w:aliases w:val="Table_Footnote_last Знак Знак1,Table_Footnote_last Знак Знак Знак,Table_Footnote_last Знак1"/>
    <w:basedOn w:val="a8"/>
    <w:link w:val="afd"/>
    <w:uiPriority w:val="99"/>
    <w:semiHidden/>
    <w:locked/>
    <w:rsid w:val="00E50700"/>
    <w:rPr>
      <w:rFonts w:cs="Times New Roman"/>
      <w:sz w:val="20"/>
      <w:szCs w:val="20"/>
    </w:rPr>
  </w:style>
  <w:style w:type="character" w:customStyle="1" w:styleId="HeaderChar">
    <w:name w:val="Header Char"/>
    <w:link w:val="aff"/>
    <w:uiPriority w:val="99"/>
    <w:locked/>
    <w:rsid w:val="00EF774B"/>
    <w:rPr>
      <w:rFonts w:ascii="Cambria" w:hAnsi="Cambria"/>
      <w:lang w:val="en-US" w:eastAsia="ar-SA" w:bidi="ar-SA"/>
    </w:rPr>
  </w:style>
  <w:style w:type="paragraph" w:styleId="aff">
    <w:name w:val="header"/>
    <w:basedOn w:val="a7"/>
    <w:link w:val="aff0"/>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0">
    <w:name w:val="Верхний колонтитул Знак"/>
    <w:basedOn w:val="a8"/>
    <w:link w:val="aff"/>
    <w:uiPriority w:val="99"/>
    <w:semiHidden/>
    <w:locked/>
    <w:rsid w:val="00E50700"/>
    <w:rPr>
      <w:rFonts w:cs="Times New Roman"/>
      <w:sz w:val="24"/>
      <w:szCs w:val="24"/>
    </w:rPr>
  </w:style>
  <w:style w:type="character" w:customStyle="1" w:styleId="FooterChar">
    <w:name w:val="Footer Char"/>
    <w:link w:val="aff1"/>
    <w:uiPriority w:val="99"/>
    <w:locked/>
    <w:rsid w:val="00EF774B"/>
    <w:rPr>
      <w:rFonts w:ascii="Cambria" w:hAnsi="Cambria"/>
      <w:sz w:val="24"/>
      <w:lang w:val="ru-RU" w:eastAsia="ar-SA" w:bidi="ar-SA"/>
    </w:rPr>
  </w:style>
  <w:style w:type="paragraph" w:styleId="aff1">
    <w:name w:val="footer"/>
    <w:basedOn w:val="a7"/>
    <w:link w:val="aff2"/>
    <w:uiPriority w:val="99"/>
    <w:rsid w:val="00EF774B"/>
    <w:pPr>
      <w:tabs>
        <w:tab w:val="center" w:pos="4677"/>
        <w:tab w:val="right" w:pos="9355"/>
      </w:tabs>
      <w:spacing w:after="200" w:line="276" w:lineRule="auto"/>
    </w:pPr>
    <w:rPr>
      <w:rFonts w:ascii="Cambria" w:hAnsi="Cambria"/>
      <w:szCs w:val="20"/>
      <w:lang w:eastAsia="ar-SA"/>
    </w:rPr>
  </w:style>
  <w:style w:type="character" w:customStyle="1" w:styleId="aff2">
    <w:name w:val="Нижний колонтитул Знак"/>
    <w:basedOn w:val="a8"/>
    <w:link w:val="aff1"/>
    <w:uiPriority w:val="99"/>
    <w:locked/>
    <w:rsid w:val="00E50700"/>
    <w:rPr>
      <w:rFonts w:cs="Times New Roman"/>
      <w:sz w:val="24"/>
      <w:szCs w:val="24"/>
    </w:rPr>
  </w:style>
  <w:style w:type="character" w:customStyle="1" w:styleId="EndnoteTextChar">
    <w:name w:val="Endnote Text Char"/>
    <w:link w:val="aff3"/>
    <w:uiPriority w:val="99"/>
    <w:locked/>
    <w:rsid w:val="00EF774B"/>
  </w:style>
  <w:style w:type="paragraph" w:styleId="aff3">
    <w:name w:val="endnote text"/>
    <w:basedOn w:val="a7"/>
    <w:link w:val="aff4"/>
    <w:uiPriority w:val="99"/>
    <w:rsid w:val="00EF774B"/>
    <w:rPr>
      <w:sz w:val="20"/>
      <w:szCs w:val="20"/>
    </w:rPr>
  </w:style>
  <w:style w:type="character" w:customStyle="1" w:styleId="aff4">
    <w:name w:val="Текст концевой сноски Знак"/>
    <w:basedOn w:val="a8"/>
    <w:link w:val="aff3"/>
    <w:uiPriority w:val="99"/>
    <w:semiHidden/>
    <w:locked/>
    <w:rsid w:val="00E50700"/>
    <w:rPr>
      <w:rFonts w:cs="Times New Roman"/>
      <w:sz w:val="20"/>
      <w:szCs w:val="20"/>
    </w:rPr>
  </w:style>
  <w:style w:type="paragraph" w:styleId="aff5">
    <w:name w:val="Body Text"/>
    <w:aliases w:val="Text1,Таймс Нью"/>
    <w:basedOn w:val="a7"/>
    <w:link w:val="aff6"/>
    <w:uiPriority w:val="99"/>
    <w:rsid w:val="00EF774B"/>
    <w:pPr>
      <w:spacing w:before="500" w:after="120" w:line="276" w:lineRule="auto"/>
    </w:pPr>
    <w:rPr>
      <w:rFonts w:ascii="Cambria" w:hAnsi="Cambria"/>
      <w:lang w:eastAsia="ar-SA"/>
    </w:rPr>
  </w:style>
  <w:style w:type="character" w:customStyle="1" w:styleId="aff6">
    <w:name w:val="Основной текст Знак"/>
    <w:aliases w:val="Text1 Знак,Таймс Нью Знак"/>
    <w:basedOn w:val="a8"/>
    <w:link w:val="aff5"/>
    <w:uiPriority w:val="99"/>
    <w:locked/>
    <w:rsid w:val="00EF774B"/>
    <w:rPr>
      <w:rFonts w:ascii="Cambria" w:hAnsi="Cambria" w:cs="Times New Roman"/>
      <w:sz w:val="24"/>
      <w:lang w:val="ru-RU" w:eastAsia="ar-SA" w:bidi="ar-SA"/>
    </w:rPr>
  </w:style>
  <w:style w:type="paragraph" w:styleId="aff7">
    <w:name w:val="List"/>
    <w:basedOn w:val="aff5"/>
    <w:uiPriority w:val="99"/>
    <w:rsid w:val="00EF774B"/>
    <w:rPr>
      <w:rFonts w:cs="Tahoma"/>
    </w:rPr>
  </w:style>
  <w:style w:type="paragraph" w:styleId="a4">
    <w:name w:val="List Bullet"/>
    <w:basedOn w:val="a7"/>
    <w:uiPriority w:val="99"/>
    <w:rsid w:val="00EF774B"/>
    <w:pPr>
      <w:numPr>
        <w:numId w:val="3"/>
      </w:numPr>
      <w:spacing w:after="200" w:line="276" w:lineRule="auto"/>
      <w:contextualSpacing/>
    </w:pPr>
    <w:rPr>
      <w:rFonts w:ascii="Cambria" w:hAnsi="Cambria"/>
      <w:sz w:val="22"/>
      <w:szCs w:val="22"/>
    </w:rPr>
  </w:style>
  <w:style w:type="paragraph" w:styleId="3">
    <w:name w:val="List Bullet 3"/>
    <w:basedOn w:val="a7"/>
    <w:uiPriority w:val="99"/>
    <w:rsid w:val="00EF774B"/>
    <w:pPr>
      <w:numPr>
        <w:numId w:val="1"/>
      </w:numPr>
      <w:tabs>
        <w:tab w:val="num" w:pos="926"/>
      </w:tabs>
      <w:spacing w:after="200"/>
      <w:ind w:left="926"/>
    </w:pPr>
    <w:rPr>
      <w:rFonts w:ascii="Cambria" w:eastAsia="MS Mincho" w:hAnsi="Cambria"/>
      <w:sz w:val="22"/>
      <w:szCs w:val="22"/>
    </w:rPr>
  </w:style>
  <w:style w:type="paragraph" w:styleId="23">
    <w:name w:val="List Number 2"/>
    <w:basedOn w:val="a7"/>
    <w:uiPriority w:val="99"/>
    <w:rsid w:val="00EF774B"/>
    <w:pPr>
      <w:numPr>
        <w:numId w:val="4"/>
      </w:numPr>
      <w:spacing w:after="200" w:line="276" w:lineRule="auto"/>
      <w:contextualSpacing/>
    </w:pPr>
    <w:rPr>
      <w:rFonts w:ascii="Cambria" w:hAnsi="Cambria"/>
      <w:sz w:val="22"/>
      <w:szCs w:val="22"/>
    </w:rPr>
  </w:style>
  <w:style w:type="character" w:customStyle="1" w:styleId="TitleChar">
    <w:name w:val="Title Char"/>
    <w:link w:val="aff8"/>
    <w:uiPriority w:val="99"/>
    <w:locked/>
    <w:rsid w:val="00EF774B"/>
    <w:rPr>
      <w:smallCaps/>
      <w:sz w:val="52"/>
    </w:rPr>
  </w:style>
  <w:style w:type="paragraph" w:styleId="aff8">
    <w:name w:val="Title"/>
    <w:basedOn w:val="a7"/>
    <w:next w:val="a7"/>
    <w:link w:val="aff9"/>
    <w:uiPriority w:val="99"/>
    <w:qFormat/>
    <w:rsid w:val="00EF774B"/>
    <w:pPr>
      <w:spacing w:after="300"/>
      <w:contextualSpacing/>
    </w:pPr>
    <w:rPr>
      <w:smallCaps/>
      <w:sz w:val="52"/>
      <w:szCs w:val="20"/>
    </w:rPr>
  </w:style>
  <w:style w:type="character" w:customStyle="1" w:styleId="aff9">
    <w:name w:val="Название Знак"/>
    <w:basedOn w:val="a8"/>
    <w:link w:val="aff8"/>
    <w:uiPriority w:val="99"/>
    <w:locked/>
    <w:rsid w:val="00E50700"/>
    <w:rPr>
      <w:rFonts w:ascii="Cambria" w:hAnsi="Cambria" w:cs="Times New Roman"/>
      <w:b/>
      <w:bCs/>
      <w:kern w:val="28"/>
      <w:sz w:val="32"/>
      <w:szCs w:val="32"/>
    </w:rPr>
  </w:style>
  <w:style w:type="character" w:customStyle="1" w:styleId="BodyTextIndentChar">
    <w:name w:val="Body Text Indent Char"/>
    <w:link w:val="affa"/>
    <w:uiPriority w:val="99"/>
    <w:locked/>
    <w:rsid w:val="00EF774B"/>
    <w:rPr>
      <w:rFonts w:ascii="Cambria" w:hAnsi="Cambria"/>
      <w:sz w:val="24"/>
      <w:lang w:val="ru-RU" w:eastAsia="ar-SA" w:bidi="ar-SA"/>
    </w:rPr>
  </w:style>
  <w:style w:type="paragraph" w:styleId="affa">
    <w:name w:val="Body Text Indent"/>
    <w:basedOn w:val="a7"/>
    <w:link w:val="affb"/>
    <w:uiPriority w:val="99"/>
    <w:rsid w:val="00EF774B"/>
    <w:pPr>
      <w:ind w:firstLine="709"/>
    </w:pPr>
    <w:rPr>
      <w:rFonts w:ascii="Cambria" w:hAnsi="Cambria"/>
      <w:szCs w:val="20"/>
      <w:lang w:eastAsia="ar-SA"/>
    </w:rPr>
  </w:style>
  <w:style w:type="character" w:customStyle="1" w:styleId="affb">
    <w:name w:val="Основной текст с отступом Знак"/>
    <w:basedOn w:val="a8"/>
    <w:link w:val="affa"/>
    <w:uiPriority w:val="99"/>
    <w:semiHidden/>
    <w:locked/>
    <w:rsid w:val="00E50700"/>
    <w:rPr>
      <w:rFonts w:cs="Times New Roman"/>
      <w:sz w:val="24"/>
      <w:szCs w:val="24"/>
    </w:rPr>
  </w:style>
  <w:style w:type="character" w:customStyle="1" w:styleId="MessageHeaderChar">
    <w:name w:val="Message Header Char"/>
    <w:link w:val="affc"/>
    <w:uiPriority w:val="99"/>
    <w:locked/>
    <w:rsid w:val="00EF774B"/>
    <w:rPr>
      <w:rFonts w:ascii="Arial" w:hAnsi="Arial"/>
      <w:sz w:val="22"/>
    </w:rPr>
  </w:style>
  <w:style w:type="paragraph" w:styleId="affc">
    <w:name w:val="Message Header"/>
    <w:basedOn w:val="a7"/>
    <w:link w:val="affd"/>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2"/>
      <w:szCs w:val="20"/>
    </w:rPr>
  </w:style>
  <w:style w:type="character" w:customStyle="1" w:styleId="affd">
    <w:name w:val="Шапка Знак"/>
    <w:basedOn w:val="a8"/>
    <w:link w:val="affc"/>
    <w:uiPriority w:val="99"/>
    <w:semiHidden/>
    <w:locked/>
    <w:rsid w:val="00E50700"/>
    <w:rPr>
      <w:rFonts w:ascii="Cambria" w:hAnsi="Cambria" w:cs="Times New Roman"/>
      <w:sz w:val="24"/>
      <w:szCs w:val="24"/>
      <w:shd w:val="pct20" w:color="auto" w:fill="auto"/>
    </w:rPr>
  </w:style>
  <w:style w:type="character" w:customStyle="1" w:styleId="SubtitleChar">
    <w:name w:val="Subtitle Char"/>
    <w:link w:val="affe"/>
    <w:uiPriority w:val="99"/>
    <w:locked/>
    <w:rsid w:val="00EF774B"/>
    <w:rPr>
      <w:rFonts w:ascii="Arial" w:hAnsi="Arial"/>
      <w:b/>
      <w:sz w:val="28"/>
      <w:lang w:val="ru-RU" w:eastAsia="ru-RU"/>
    </w:rPr>
  </w:style>
  <w:style w:type="paragraph" w:styleId="affe">
    <w:name w:val="Subtitle"/>
    <w:basedOn w:val="a7"/>
    <w:next w:val="a7"/>
    <w:link w:val="afff"/>
    <w:uiPriority w:val="99"/>
    <w:qFormat/>
    <w:rsid w:val="00EF774B"/>
    <w:pPr>
      <w:spacing w:after="200" w:line="276" w:lineRule="auto"/>
    </w:pPr>
    <w:rPr>
      <w:rFonts w:ascii="Arial" w:hAnsi="Arial"/>
      <w:b/>
      <w:sz w:val="28"/>
      <w:szCs w:val="20"/>
    </w:rPr>
  </w:style>
  <w:style w:type="character" w:customStyle="1" w:styleId="afff">
    <w:name w:val="Подзаголовок Знак"/>
    <w:basedOn w:val="a8"/>
    <w:link w:val="affe"/>
    <w:uiPriority w:val="99"/>
    <w:locked/>
    <w:rsid w:val="00E50700"/>
    <w:rPr>
      <w:rFonts w:ascii="Cambria" w:hAnsi="Cambria" w:cs="Times New Roman"/>
      <w:sz w:val="24"/>
      <w:szCs w:val="24"/>
    </w:rPr>
  </w:style>
  <w:style w:type="paragraph" w:styleId="2b">
    <w:name w:val="Body Text 2"/>
    <w:basedOn w:val="a7"/>
    <w:link w:val="210"/>
    <w:uiPriority w:val="99"/>
    <w:rsid w:val="00EF774B"/>
    <w:pPr>
      <w:spacing w:before="120" w:after="200"/>
    </w:pPr>
    <w:rPr>
      <w:rFonts w:ascii="Cambria" w:hAnsi="Cambria"/>
      <w:sz w:val="26"/>
      <w:szCs w:val="26"/>
    </w:rPr>
  </w:style>
  <w:style w:type="character" w:customStyle="1" w:styleId="210">
    <w:name w:val="Основной текст 2 Знак1"/>
    <w:basedOn w:val="a8"/>
    <w:link w:val="2b"/>
    <w:uiPriority w:val="99"/>
    <w:semiHidden/>
    <w:locked/>
    <w:rsid w:val="00E50700"/>
    <w:rPr>
      <w:rFonts w:cs="Times New Roman"/>
      <w:sz w:val="24"/>
      <w:szCs w:val="24"/>
    </w:rPr>
  </w:style>
  <w:style w:type="character" w:customStyle="1" w:styleId="BodyText3Char">
    <w:name w:val="Body Text 3 Char"/>
    <w:link w:val="33"/>
    <w:uiPriority w:val="99"/>
    <w:locked/>
    <w:rsid w:val="00EF774B"/>
    <w:rPr>
      <w:rFonts w:ascii="Cambria" w:hAnsi="Cambria"/>
      <w:sz w:val="16"/>
    </w:rPr>
  </w:style>
  <w:style w:type="paragraph" w:styleId="33">
    <w:name w:val="Body Text 3"/>
    <w:basedOn w:val="a7"/>
    <w:link w:val="34"/>
    <w:uiPriority w:val="99"/>
    <w:rsid w:val="00EF774B"/>
    <w:pPr>
      <w:spacing w:after="120"/>
    </w:pPr>
    <w:rPr>
      <w:rFonts w:ascii="Cambria" w:hAnsi="Cambria"/>
      <w:sz w:val="16"/>
      <w:szCs w:val="20"/>
    </w:rPr>
  </w:style>
  <w:style w:type="character" w:customStyle="1" w:styleId="34">
    <w:name w:val="Основной текст 3 Знак"/>
    <w:basedOn w:val="a8"/>
    <w:link w:val="33"/>
    <w:uiPriority w:val="99"/>
    <w:semiHidden/>
    <w:locked/>
    <w:rsid w:val="00E50700"/>
    <w:rPr>
      <w:rFonts w:cs="Times New Roman"/>
      <w:sz w:val="16"/>
      <w:szCs w:val="16"/>
    </w:rPr>
  </w:style>
  <w:style w:type="character" w:customStyle="1" w:styleId="afff0">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sz w:val="24"/>
      <w:lang w:val="ru-RU" w:eastAsia="ru-RU"/>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7"/>
    <w:link w:val="afff0"/>
    <w:uiPriority w:val="99"/>
    <w:rsid w:val="00EF774B"/>
    <w:pPr>
      <w:spacing w:after="120" w:line="480" w:lineRule="auto"/>
      <w:ind w:left="283"/>
    </w:pPr>
    <w:rPr>
      <w:rFonts w:ascii="Cambria" w:hAnsi="Cambria"/>
      <w:szCs w:val="20"/>
    </w:rPr>
  </w:style>
  <w:style w:type="character" w:customStyle="1" w:styleId="BodyTextIndent3Char">
    <w:name w:val="Body Text Indent 3 Char"/>
    <w:link w:val="35"/>
    <w:uiPriority w:val="99"/>
    <w:locked/>
    <w:rsid w:val="00EF774B"/>
    <w:rPr>
      <w:rFonts w:ascii="Cambria" w:hAnsi="Cambria"/>
      <w:sz w:val="16"/>
      <w:lang w:eastAsia="ar-SA" w:bidi="ar-SA"/>
    </w:rPr>
  </w:style>
  <w:style w:type="paragraph" w:styleId="35">
    <w:name w:val="Body Text Indent 3"/>
    <w:basedOn w:val="a7"/>
    <w:link w:val="36"/>
    <w:uiPriority w:val="99"/>
    <w:rsid w:val="00EF774B"/>
    <w:pPr>
      <w:spacing w:after="120" w:line="276" w:lineRule="auto"/>
      <w:ind w:left="283"/>
    </w:pPr>
    <w:rPr>
      <w:rFonts w:ascii="Cambria" w:hAnsi="Cambria"/>
      <w:sz w:val="16"/>
      <w:szCs w:val="20"/>
      <w:lang w:eastAsia="ar-SA"/>
    </w:rPr>
  </w:style>
  <w:style w:type="character" w:customStyle="1" w:styleId="36">
    <w:name w:val="Основной текст с отступом 3 Знак"/>
    <w:basedOn w:val="a8"/>
    <w:link w:val="35"/>
    <w:uiPriority w:val="99"/>
    <w:semiHidden/>
    <w:locked/>
    <w:rsid w:val="00E50700"/>
    <w:rPr>
      <w:rFonts w:cs="Times New Roman"/>
      <w:sz w:val="16"/>
      <w:szCs w:val="16"/>
    </w:rPr>
  </w:style>
  <w:style w:type="paragraph" w:styleId="afff1">
    <w:name w:val="Block Text"/>
    <w:basedOn w:val="a7"/>
    <w:uiPriority w:val="99"/>
    <w:rsid w:val="00EF774B"/>
    <w:pPr>
      <w:spacing w:after="200"/>
      <w:ind w:left="-70" w:right="-70" w:firstLine="496"/>
      <w:jc w:val="center"/>
    </w:pPr>
    <w:rPr>
      <w:rFonts w:ascii="Cambria" w:hAnsi="Cambria"/>
      <w:sz w:val="22"/>
      <w:szCs w:val="22"/>
    </w:rPr>
  </w:style>
  <w:style w:type="paragraph" w:customStyle="1" w:styleId="afff2">
    <w:name w:val="Заголовок"/>
    <w:basedOn w:val="a7"/>
    <w:next w:val="aff5"/>
    <w:uiPriority w:val="99"/>
    <w:rsid w:val="00EF774B"/>
    <w:pPr>
      <w:keepNext/>
      <w:spacing w:before="240" w:after="120" w:line="276" w:lineRule="auto"/>
    </w:pPr>
    <w:rPr>
      <w:rFonts w:ascii="Arial" w:hAnsi="Arial" w:cs="Tahoma"/>
      <w:sz w:val="28"/>
      <w:szCs w:val="28"/>
      <w:lang w:eastAsia="en-US"/>
    </w:rPr>
  </w:style>
  <w:style w:type="paragraph" w:customStyle="1" w:styleId="43">
    <w:name w:val="Название4"/>
    <w:basedOn w:val="a7"/>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7"/>
    <w:uiPriority w:val="99"/>
    <w:rsid w:val="00EF774B"/>
    <w:pPr>
      <w:suppressLineNumbers/>
      <w:spacing w:after="200" w:line="276" w:lineRule="auto"/>
    </w:pPr>
    <w:rPr>
      <w:rFonts w:ascii="Cambria" w:hAnsi="Cambria" w:cs="Tahoma"/>
      <w:sz w:val="22"/>
      <w:szCs w:val="22"/>
      <w:lang w:eastAsia="en-US"/>
    </w:rPr>
  </w:style>
  <w:style w:type="paragraph" w:customStyle="1" w:styleId="37">
    <w:name w:val="Название3"/>
    <w:basedOn w:val="a7"/>
    <w:uiPriority w:val="99"/>
    <w:rsid w:val="00EF774B"/>
    <w:pPr>
      <w:suppressLineNumbers/>
      <w:spacing w:before="120" w:after="120" w:line="276" w:lineRule="auto"/>
    </w:pPr>
    <w:rPr>
      <w:rFonts w:ascii="Cambria" w:hAnsi="Cambria" w:cs="Tahoma"/>
      <w:i/>
      <w:iCs/>
      <w:lang w:eastAsia="en-US"/>
    </w:rPr>
  </w:style>
  <w:style w:type="paragraph" w:customStyle="1" w:styleId="38">
    <w:name w:val="Указатель3"/>
    <w:basedOn w:val="a7"/>
    <w:uiPriority w:val="99"/>
    <w:rsid w:val="00EF774B"/>
    <w:pPr>
      <w:suppressLineNumbers/>
      <w:spacing w:after="200" w:line="276" w:lineRule="auto"/>
    </w:pPr>
    <w:rPr>
      <w:rFonts w:ascii="Cambria" w:hAnsi="Cambria" w:cs="Tahoma"/>
      <w:sz w:val="22"/>
      <w:szCs w:val="22"/>
      <w:lang w:eastAsia="en-US"/>
    </w:rPr>
  </w:style>
  <w:style w:type="paragraph" w:customStyle="1" w:styleId="2c">
    <w:name w:val="Название2"/>
    <w:basedOn w:val="a7"/>
    <w:uiPriority w:val="99"/>
    <w:rsid w:val="00EF774B"/>
    <w:pPr>
      <w:suppressLineNumbers/>
      <w:spacing w:before="120" w:after="120" w:line="276" w:lineRule="auto"/>
    </w:pPr>
    <w:rPr>
      <w:rFonts w:ascii="Cambria" w:hAnsi="Cambria" w:cs="Tahoma"/>
      <w:i/>
      <w:iCs/>
      <w:lang w:eastAsia="en-US"/>
    </w:rPr>
  </w:style>
  <w:style w:type="paragraph" w:customStyle="1" w:styleId="2d">
    <w:name w:val="Указатель2"/>
    <w:basedOn w:val="a7"/>
    <w:uiPriority w:val="99"/>
    <w:rsid w:val="00EF774B"/>
    <w:pPr>
      <w:suppressLineNumbers/>
      <w:spacing w:after="200" w:line="276" w:lineRule="auto"/>
    </w:pPr>
    <w:rPr>
      <w:rFonts w:ascii="Cambria" w:hAnsi="Cambria" w:cs="Tahoma"/>
      <w:sz w:val="22"/>
      <w:szCs w:val="22"/>
      <w:lang w:eastAsia="en-US"/>
    </w:rPr>
  </w:style>
  <w:style w:type="paragraph" w:customStyle="1" w:styleId="17">
    <w:name w:val="Название1"/>
    <w:basedOn w:val="a7"/>
    <w:uiPriority w:val="99"/>
    <w:rsid w:val="00EF774B"/>
    <w:pPr>
      <w:suppressLineNumbers/>
      <w:spacing w:before="120" w:after="120" w:line="276" w:lineRule="auto"/>
    </w:pPr>
    <w:rPr>
      <w:rFonts w:ascii="Cambria" w:hAnsi="Cambria" w:cs="Tahoma"/>
      <w:i/>
      <w:iCs/>
      <w:lang w:eastAsia="en-US"/>
    </w:rPr>
  </w:style>
  <w:style w:type="paragraph" w:customStyle="1" w:styleId="18">
    <w:name w:val="Указатель1"/>
    <w:basedOn w:val="a7"/>
    <w:uiPriority w:val="99"/>
    <w:rsid w:val="00EF774B"/>
    <w:pPr>
      <w:suppressLineNumbers/>
      <w:spacing w:after="200" w:line="276" w:lineRule="auto"/>
    </w:pPr>
    <w:rPr>
      <w:rFonts w:ascii="Cambria" w:hAnsi="Cambria" w:cs="Tahoma"/>
      <w:sz w:val="22"/>
      <w:szCs w:val="22"/>
      <w:lang w:eastAsia="en-US"/>
    </w:rPr>
  </w:style>
  <w:style w:type="character" w:customStyle="1" w:styleId="afff3">
    <w:name w:val="Для записок Знак"/>
    <w:link w:val="afff4"/>
    <w:uiPriority w:val="99"/>
    <w:locked/>
    <w:rsid w:val="00EF774B"/>
    <w:rPr>
      <w:rFonts w:ascii="Cambria" w:hAnsi="Cambria"/>
      <w:sz w:val="24"/>
      <w:lang w:val="ru-RU" w:eastAsia="ar-SA" w:bidi="ar-SA"/>
    </w:rPr>
  </w:style>
  <w:style w:type="paragraph" w:customStyle="1" w:styleId="afff4">
    <w:name w:val="Для записок"/>
    <w:basedOn w:val="a7"/>
    <w:link w:val="afff3"/>
    <w:uiPriority w:val="99"/>
    <w:rsid w:val="00EF774B"/>
    <w:pPr>
      <w:spacing w:before="120"/>
    </w:pPr>
    <w:rPr>
      <w:rFonts w:ascii="Cambria" w:hAnsi="Cambria"/>
      <w:szCs w:val="20"/>
      <w:lang w:eastAsia="ar-SA"/>
    </w:rPr>
  </w:style>
  <w:style w:type="paragraph" w:customStyle="1" w:styleId="310">
    <w:name w:val="Основной текст 31"/>
    <w:basedOn w:val="a7"/>
    <w:uiPriority w:val="99"/>
    <w:rsid w:val="00EF774B"/>
    <w:pPr>
      <w:spacing w:after="120"/>
    </w:pPr>
    <w:rPr>
      <w:rFonts w:ascii="Cambria" w:hAnsi="Cambria"/>
      <w:sz w:val="16"/>
      <w:szCs w:val="16"/>
      <w:lang w:eastAsia="en-US"/>
    </w:rPr>
  </w:style>
  <w:style w:type="paragraph" w:customStyle="1" w:styleId="19">
    <w:name w:val="Обычный1"/>
    <w:uiPriority w:val="99"/>
    <w:rsid w:val="00EF774B"/>
    <w:pPr>
      <w:suppressAutoHyphens/>
      <w:spacing w:after="200" w:line="276" w:lineRule="auto"/>
    </w:pPr>
    <w:rPr>
      <w:rFonts w:ascii="Cambria" w:hAnsi="Cambria"/>
      <w:sz w:val="24"/>
      <w:lang w:eastAsia="ar-SA"/>
    </w:rPr>
  </w:style>
  <w:style w:type="paragraph" w:styleId="afff5">
    <w:name w:val="List Paragraph"/>
    <w:basedOn w:val="a7"/>
    <w:autoRedefine/>
    <w:uiPriority w:val="99"/>
    <w:qFormat/>
    <w:rsid w:val="0002521B"/>
    <w:pPr>
      <w:spacing w:after="200" w:line="276" w:lineRule="auto"/>
      <w:ind w:left="720"/>
      <w:contextualSpacing/>
      <w:jc w:val="center"/>
    </w:pPr>
    <w:rPr>
      <w:szCs w:val="22"/>
      <w:lang w:eastAsia="en-US"/>
    </w:rPr>
  </w:style>
  <w:style w:type="paragraph" w:customStyle="1" w:styleId="1">
    <w:name w:val="Маркированный список1"/>
    <w:basedOn w:val="a7"/>
    <w:uiPriority w:val="99"/>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sz w:val="20"/>
      <w:szCs w:val="20"/>
      <w:lang w:eastAsia="en-US"/>
    </w:rPr>
  </w:style>
  <w:style w:type="paragraph" w:customStyle="1" w:styleId="S">
    <w:name w:val="S_Маркированный"/>
    <w:basedOn w:val="1"/>
    <w:link w:val="S0"/>
    <w:uiPriority w:val="99"/>
    <w:rsid w:val="00EF774B"/>
    <w:pPr>
      <w:numPr>
        <w:numId w:val="6"/>
      </w:numPr>
      <w:tabs>
        <w:tab w:val="num" w:pos="643"/>
        <w:tab w:val="num" w:pos="720"/>
      </w:tabs>
      <w:spacing w:line="240" w:lineRule="auto"/>
    </w:pPr>
    <w:rPr>
      <w:rFonts w:ascii="Bookman Old Style" w:hAnsi="Bookman Old Style"/>
      <w:sz w:val="20"/>
      <w:szCs w:val="20"/>
    </w:rPr>
  </w:style>
  <w:style w:type="paragraph" w:customStyle="1" w:styleId="textn">
    <w:name w:val="textn"/>
    <w:basedOn w:val="a7"/>
    <w:uiPriority w:val="99"/>
    <w:rsid w:val="00EF774B"/>
    <w:pPr>
      <w:spacing w:before="280" w:after="280"/>
    </w:pPr>
    <w:rPr>
      <w:rFonts w:ascii="Cambria" w:hAnsi="Cambria"/>
      <w:sz w:val="22"/>
      <w:szCs w:val="22"/>
      <w:lang w:eastAsia="en-US"/>
    </w:rPr>
  </w:style>
  <w:style w:type="paragraph" w:customStyle="1" w:styleId="21">
    <w:name w:val="Основной текст 21"/>
    <w:basedOn w:val="a7"/>
    <w:uiPriority w:val="99"/>
    <w:rsid w:val="00EF774B"/>
    <w:pPr>
      <w:numPr>
        <w:numId w:val="7"/>
      </w:numPr>
      <w:spacing w:before="120" w:after="200"/>
      <w:ind w:left="0" w:firstLine="0"/>
    </w:pPr>
    <w:rPr>
      <w:rFonts w:ascii="Cambria" w:hAnsi="Cambria"/>
      <w:sz w:val="26"/>
      <w:szCs w:val="26"/>
      <w:lang w:eastAsia="en-US"/>
    </w:rPr>
  </w:style>
  <w:style w:type="paragraph" w:customStyle="1" w:styleId="1a">
    <w:name w:val="Шапка1"/>
    <w:basedOn w:val="a7"/>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6">
    <w:name w:val="Таблица"/>
    <w:basedOn w:val="1a"/>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b">
    <w:name w:val="Знак1"/>
    <w:basedOn w:val="a7"/>
    <w:uiPriority w:val="99"/>
    <w:rsid w:val="00EF774B"/>
    <w:rPr>
      <w:rFonts w:ascii="Verdana" w:hAnsi="Verdana" w:cs="Verdana"/>
      <w:sz w:val="20"/>
      <w:szCs w:val="20"/>
      <w:lang w:val="en-US" w:eastAsia="en-US"/>
    </w:rPr>
  </w:style>
  <w:style w:type="paragraph" w:customStyle="1" w:styleId="Iauiue">
    <w:name w:val="Iau.iue"/>
    <w:basedOn w:val="a7"/>
    <w:next w:val="a7"/>
    <w:uiPriority w:val="99"/>
    <w:rsid w:val="00EF774B"/>
    <w:pPr>
      <w:autoSpaceDE w:val="0"/>
    </w:pPr>
    <w:rPr>
      <w:rFonts w:ascii="Arial" w:hAnsi="Arial"/>
      <w:sz w:val="22"/>
      <w:szCs w:val="22"/>
      <w:lang w:eastAsia="en-US"/>
    </w:rPr>
  </w:style>
  <w:style w:type="paragraph" w:customStyle="1" w:styleId="211">
    <w:name w:val="Основной текст с отступом 21"/>
    <w:basedOn w:val="a7"/>
    <w:uiPriority w:val="99"/>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8"/>
    <w:uiPriority w:val="99"/>
    <w:rsid w:val="00EF774B"/>
    <w:pPr>
      <w:tabs>
        <w:tab w:val="right" w:leader="dot" w:pos="7091"/>
      </w:tabs>
      <w:ind w:left="2547"/>
    </w:pPr>
  </w:style>
  <w:style w:type="paragraph" w:customStyle="1" w:styleId="afff7">
    <w:name w:val="Содержимое таблицы"/>
    <w:basedOn w:val="a7"/>
    <w:uiPriority w:val="99"/>
    <w:rsid w:val="00EF774B"/>
    <w:pPr>
      <w:suppressLineNumbers/>
      <w:spacing w:after="200" w:line="276" w:lineRule="auto"/>
    </w:pPr>
    <w:rPr>
      <w:rFonts w:ascii="Cambria" w:hAnsi="Cambria"/>
      <w:sz w:val="22"/>
      <w:szCs w:val="22"/>
      <w:lang w:eastAsia="en-US"/>
    </w:rPr>
  </w:style>
  <w:style w:type="paragraph" w:customStyle="1" w:styleId="afff8">
    <w:name w:val="Заголовок таблицы"/>
    <w:basedOn w:val="afff7"/>
    <w:uiPriority w:val="99"/>
    <w:rsid w:val="00EF774B"/>
    <w:pPr>
      <w:jc w:val="center"/>
    </w:pPr>
    <w:rPr>
      <w:b/>
      <w:bCs/>
    </w:rPr>
  </w:style>
  <w:style w:type="paragraph" w:customStyle="1" w:styleId="ConsPlusNormal">
    <w:name w:val="ConsPlusNormal"/>
    <w:uiPriority w:val="99"/>
    <w:rsid w:val="00EF774B"/>
    <w:pPr>
      <w:widowControl w:val="0"/>
      <w:suppressAutoHyphens/>
      <w:autoSpaceDE w:val="0"/>
      <w:spacing w:after="200" w:line="276" w:lineRule="auto"/>
      <w:ind w:firstLine="720"/>
    </w:pPr>
    <w:rPr>
      <w:rFonts w:ascii="Arial" w:hAnsi="Arial" w:cs="Arial"/>
      <w:lang w:eastAsia="ar-SA"/>
    </w:rPr>
  </w:style>
  <w:style w:type="paragraph" w:customStyle="1" w:styleId="220">
    <w:name w:val="Основной текст с отступом 22"/>
    <w:basedOn w:val="a7"/>
    <w:uiPriority w:val="99"/>
    <w:rsid w:val="00EF774B"/>
    <w:pPr>
      <w:spacing w:before="500" w:after="120" w:line="480" w:lineRule="auto"/>
      <w:ind w:left="283" w:firstLine="720"/>
    </w:pPr>
    <w:rPr>
      <w:rFonts w:ascii="Cambria" w:hAnsi="Cambria"/>
      <w:sz w:val="22"/>
      <w:szCs w:val="22"/>
      <w:lang w:eastAsia="en-US"/>
    </w:rPr>
  </w:style>
  <w:style w:type="paragraph" w:customStyle="1" w:styleId="afff9">
    <w:name w:val="Содержимое врезки"/>
    <w:basedOn w:val="aff5"/>
    <w:uiPriority w:val="99"/>
    <w:rsid w:val="00EF774B"/>
  </w:style>
  <w:style w:type="paragraph" w:customStyle="1" w:styleId="-">
    <w:name w:val="Таблица - центр"/>
    <w:basedOn w:val="a7"/>
    <w:uiPriority w:val="99"/>
    <w:rsid w:val="00EF774B"/>
    <w:pPr>
      <w:jc w:val="center"/>
    </w:pPr>
    <w:rPr>
      <w:rFonts w:ascii="Cambria" w:hAnsi="Cambria"/>
      <w:sz w:val="22"/>
      <w:szCs w:val="22"/>
      <w:lang w:eastAsia="en-US"/>
    </w:rPr>
  </w:style>
  <w:style w:type="paragraph" w:customStyle="1" w:styleId="afffa">
    <w:name w:val="Знак"/>
    <w:basedOn w:val="a7"/>
    <w:uiPriority w:val="99"/>
    <w:rsid w:val="00EF774B"/>
    <w:pPr>
      <w:spacing w:line="240" w:lineRule="exact"/>
    </w:pPr>
    <w:rPr>
      <w:rFonts w:ascii="Cambria" w:hAnsi="Cambria"/>
      <w:sz w:val="22"/>
      <w:szCs w:val="22"/>
      <w:lang w:val="en-US" w:eastAsia="en-US"/>
    </w:rPr>
  </w:style>
  <w:style w:type="paragraph" w:customStyle="1" w:styleId="bodytext3">
    <w:name w:val="bodytext3"/>
    <w:basedOn w:val="a7"/>
    <w:uiPriority w:val="99"/>
    <w:rsid w:val="00EF774B"/>
    <w:pPr>
      <w:spacing w:after="150"/>
    </w:pPr>
    <w:rPr>
      <w:rFonts w:ascii="Cambria" w:hAnsi="Cambria"/>
      <w:sz w:val="22"/>
      <w:szCs w:val="22"/>
    </w:rPr>
  </w:style>
  <w:style w:type="paragraph" w:customStyle="1" w:styleId="Iniiaiieoaeno">
    <w:name w:val="Iniiaiie oaeno"/>
    <w:basedOn w:val="a7"/>
    <w:uiPriority w:val="99"/>
    <w:rsid w:val="00EF774B"/>
    <w:pPr>
      <w:autoSpaceDE w:val="0"/>
      <w:autoSpaceDN w:val="0"/>
      <w:adjustRightInd w:val="0"/>
      <w:spacing w:after="200"/>
    </w:pPr>
    <w:rPr>
      <w:rFonts w:ascii="Cambria" w:hAnsi="Cambria"/>
      <w:sz w:val="22"/>
      <w:szCs w:val="22"/>
    </w:rPr>
  </w:style>
  <w:style w:type="paragraph" w:customStyle="1" w:styleId="afffb">
    <w:name w:val="Знак Знак Знак Знак"/>
    <w:basedOn w:val="a7"/>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uiPriority w:val="99"/>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2e">
    <w:name w:val="Знак2 Знак Знак Знак"/>
    <w:basedOn w:val="a7"/>
    <w:uiPriority w:val="99"/>
    <w:rsid w:val="00EF774B"/>
    <w:pPr>
      <w:spacing w:after="160" w:line="240" w:lineRule="exact"/>
    </w:pPr>
    <w:rPr>
      <w:rFonts w:ascii="Verdana" w:hAnsi="Verdana" w:cs="Verdana"/>
      <w:sz w:val="22"/>
      <w:szCs w:val="22"/>
      <w:lang w:val="en-US" w:eastAsia="en-US"/>
    </w:rPr>
  </w:style>
  <w:style w:type="paragraph" w:customStyle="1" w:styleId="1c">
    <w:name w:val="Стиль1"/>
    <w:basedOn w:val="a7"/>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c">
    <w:name w:val="Îñíîâíîé òåêñò"/>
    <w:basedOn w:val="a7"/>
    <w:uiPriority w:val="99"/>
    <w:rsid w:val="00EF774B"/>
    <w:pPr>
      <w:autoSpaceDE w:val="0"/>
      <w:autoSpaceDN w:val="0"/>
      <w:adjustRightInd w:val="0"/>
      <w:spacing w:after="200"/>
      <w:jc w:val="center"/>
    </w:pPr>
    <w:rPr>
      <w:rFonts w:ascii="Cambria" w:hAnsi="Cambria"/>
      <w:sz w:val="22"/>
      <w:szCs w:val="22"/>
    </w:rPr>
  </w:style>
  <w:style w:type="paragraph" w:customStyle="1" w:styleId="1d">
    <w:name w:val="Знак Знак Знак Знак1"/>
    <w:basedOn w:val="a7"/>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7"/>
    <w:uiPriority w:val="99"/>
    <w:rsid w:val="00EF774B"/>
    <w:pPr>
      <w:suppressAutoHyphens/>
      <w:autoSpaceDE w:val="0"/>
      <w:spacing w:before="120" w:after="200"/>
      <w:ind w:left="709"/>
    </w:pPr>
    <w:rPr>
      <w:rFonts w:ascii="Cambria" w:hAnsi="Cambria"/>
      <w:sz w:val="26"/>
      <w:szCs w:val="26"/>
      <w:lang w:eastAsia="en-US"/>
    </w:rPr>
  </w:style>
  <w:style w:type="paragraph" w:customStyle="1" w:styleId="1e">
    <w:name w:val="Знак Знак Знак1 Знак"/>
    <w:basedOn w:val="a7"/>
    <w:uiPriority w:val="99"/>
    <w:rsid w:val="00EF774B"/>
    <w:pPr>
      <w:spacing w:after="200"/>
    </w:pPr>
    <w:rPr>
      <w:rFonts w:ascii="Verdana" w:hAnsi="Verdana" w:cs="Verdana"/>
      <w:sz w:val="20"/>
      <w:szCs w:val="20"/>
      <w:lang w:val="en-US" w:eastAsia="en-US"/>
    </w:rPr>
  </w:style>
  <w:style w:type="paragraph" w:customStyle="1" w:styleId="1f">
    <w:name w:val="Основной текст1"/>
    <w:basedOn w:val="a7"/>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pPr>
      <w:ind w:firstLine="709"/>
    </w:pPr>
    <w:rPr>
      <w:b/>
      <w:bCs/>
    </w:rPr>
  </w:style>
  <w:style w:type="paragraph" w:customStyle="1" w:styleId="2f">
    <w:name w:val="Основной текст2"/>
    <w:basedOn w:val="19"/>
    <w:uiPriority w:val="99"/>
    <w:rsid w:val="00EF774B"/>
    <w:pPr>
      <w:suppressAutoHyphens w:val="0"/>
      <w:jc w:val="both"/>
    </w:pPr>
    <w:rPr>
      <w:lang w:eastAsia="ru-RU"/>
    </w:rPr>
  </w:style>
  <w:style w:type="character" w:customStyle="1" w:styleId="afffd">
    <w:name w:val="Ввод осн.текста Знак Знак"/>
    <w:link w:val="afffe"/>
    <w:uiPriority w:val="99"/>
    <w:locked/>
    <w:rsid w:val="00EF774B"/>
    <w:rPr>
      <w:rFonts w:ascii="Cambria" w:hAnsi="Cambria"/>
      <w:sz w:val="28"/>
      <w:lang w:val="ru-RU" w:eastAsia="ru-RU"/>
    </w:rPr>
  </w:style>
  <w:style w:type="paragraph" w:customStyle="1" w:styleId="afffe">
    <w:name w:val="Ввод осн.текста Знак"/>
    <w:basedOn w:val="a7"/>
    <w:link w:val="afffd"/>
    <w:uiPriority w:val="99"/>
    <w:rsid w:val="00EF774B"/>
    <w:pPr>
      <w:overflowPunct w:val="0"/>
      <w:autoSpaceDE w:val="0"/>
      <w:autoSpaceDN w:val="0"/>
      <w:adjustRightInd w:val="0"/>
      <w:spacing w:after="120"/>
      <w:ind w:firstLine="709"/>
    </w:pPr>
    <w:rPr>
      <w:rFonts w:ascii="Cambria" w:hAnsi="Cambria"/>
      <w:sz w:val="28"/>
      <w:szCs w:val="20"/>
    </w:rPr>
  </w:style>
  <w:style w:type="character" w:customStyle="1" w:styleId="Aaiainioaenoa">
    <w:name w:val="Aaia ini.oaenoa Знак"/>
    <w:link w:val="Aaiainioaenoa0"/>
    <w:uiPriority w:val="99"/>
    <w:locked/>
    <w:rsid w:val="00EF774B"/>
    <w:rPr>
      <w:rFonts w:ascii="Arial" w:hAnsi="Arial"/>
      <w:sz w:val="24"/>
      <w:lang w:val="ru-RU" w:eastAsia="ru-RU"/>
    </w:rPr>
  </w:style>
  <w:style w:type="paragraph" w:customStyle="1" w:styleId="Aaiainioaenoa0">
    <w:name w:val="Aaia ini.oaenoa"/>
    <w:basedOn w:val="a7"/>
    <w:link w:val="Aaiainioaenoa"/>
    <w:uiPriority w:val="99"/>
    <w:rsid w:val="00EF774B"/>
    <w:pPr>
      <w:overflowPunct w:val="0"/>
      <w:autoSpaceDE w:val="0"/>
      <w:autoSpaceDN w:val="0"/>
      <w:adjustRightInd w:val="0"/>
      <w:spacing w:after="120"/>
      <w:ind w:firstLine="709"/>
    </w:pPr>
    <w:rPr>
      <w:rFonts w:ascii="Arial" w:hAnsi="Arial"/>
      <w:szCs w:val="20"/>
    </w:rPr>
  </w:style>
  <w:style w:type="paragraph" w:customStyle="1" w:styleId="affff">
    <w:name w:val="Ввод осн.текста"/>
    <w:basedOn w:val="a7"/>
    <w:uiPriority w:val="99"/>
    <w:rsid w:val="00EF774B"/>
    <w:pPr>
      <w:overflowPunct w:val="0"/>
      <w:autoSpaceDE w:val="0"/>
      <w:autoSpaceDN w:val="0"/>
      <w:adjustRightInd w:val="0"/>
      <w:spacing w:after="120"/>
      <w:ind w:firstLine="709"/>
    </w:pPr>
    <w:rPr>
      <w:rFonts w:ascii="Cambria" w:hAnsi="Cambria"/>
      <w:sz w:val="28"/>
      <w:szCs w:val="20"/>
    </w:rPr>
  </w:style>
  <w:style w:type="paragraph" w:customStyle="1" w:styleId="1f0">
    <w:name w:val="Основной текст с отступом1"/>
    <w:basedOn w:val="a7"/>
    <w:uiPriority w:val="99"/>
    <w:rsid w:val="00EF774B"/>
    <w:pPr>
      <w:spacing w:after="200"/>
      <w:ind w:firstLine="567"/>
    </w:pPr>
    <w:rPr>
      <w:rFonts w:ascii="Cambria" w:hAnsi="Cambria"/>
      <w:sz w:val="22"/>
      <w:szCs w:val="20"/>
    </w:rPr>
  </w:style>
  <w:style w:type="paragraph" w:styleId="affff0">
    <w:name w:val="TOC Heading"/>
    <w:basedOn w:val="10"/>
    <w:next w:val="a7"/>
    <w:uiPriority w:val="99"/>
    <w:qFormat/>
    <w:rsid w:val="00EF774B"/>
    <w:pPr>
      <w:outlineLvl w:val="9"/>
    </w:pPr>
  </w:style>
  <w:style w:type="paragraph" w:customStyle="1" w:styleId="affff1">
    <w:name w:val="Знак Знак Знак Знак Знак Знак Знак Знак Знак Знак"/>
    <w:basedOn w:val="a7"/>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rPr>
  </w:style>
  <w:style w:type="paragraph" w:customStyle="1" w:styleId="ConsTitle">
    <w:name w:val="ConsTitle"/>
    <w:uiPriority w:val="99"/>
    <w:rsid w:val="00EF774B"/>
    <w:pPr>
      <w:widowControl w:val="0"/>
      <w:snapToGrid w:val="0"/>
      <w:spacing w:after="200" w:line="276" w:lineRule="auto"/>
    </w:pPr>
    <w:rPr>
      <w:rFonts w:ascii="Arial" w:hAnsi="Arial"/>
      <w:b/>
      <w:sz w:val="16"/>
    </w:rPr>
  </w:style>
  <w:style w:type="paragraph" w:customStyle="1" w:styleId="111">
    <w:name w:val="Заголовок 11"/>
    <w:basedOn w:val="19"/>
    <w:next w:val="19"/>
    <w:uiPriority w:val="99"/>
    <w:rsid w:val="00EF774B"/>
    <w:pPr>
      <w:keepNext/>
      <w:widowControl w:val="0"/>
      <w:spacing w:line="360" w:lineRule="auto"/>
      <w:jc w:val="center"/>
    </w:pPr>
    <w:rPr>
      <w:b/>
      <w:color w:val="000000"/>
      <w:sz w:val="36"/>
    </w:rPr>
  </w:style>
  <w:style w:type="paragraph" w:customStyle="1" w:styleId="western">
    <w:name w:val="western"/>
    <w:basedOn w:val="a7"/>
    <w:uiPriority w:val="99"/>
    <w:rsid w:val="00EF774B"/>
    <w:pPr>
      <w:spacing w:before="100" w:beforeAutospacing="1" w:after="119"/>
    </w:pPr>
    <w:rPr>
      <w:rFonts w:ascii="Cambria" w:hAnsi="Cambria"/>
      <w:color w:val="000000"/>
      <w:sz w:val="22"/>
      <w:szCs w:val="22"/>
    </w:rPr>
  </w:style>
  <w:style w:type="paragraph" w:customStyle="1" w:styleId="u">
    <w:name w:val="u"/>
    <w:basedOn w:val="a7"/>
    <w:uiPriority w:val="99"/>
    <w:rsid w:val="00EF774B"/>
    <w:pPr>
      <w:spacing w:after="200"/>
      <w:ind w:firstLine="390"/>
    </w:pPr>
    <w:rPr>
      <w:rFonts w:ascii="Cambria" w:hAnsi="Cambria"/>
      <w:sz w:val="22"/>
      <w:szCs w:val="22"/>
    </w:rPr>
  </w:style>
  <w:style w:type="paragraph" w:customStyle="1" w:styleId="style6">
    <w:name w:val="style6"/>
    <w:basedOn w:val="a7"/>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7"/>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7"/>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uiPriority w:val="99"/>
    <w:locked/>
    <w:rsid w:val="00EF774B"/>
    <w:rPr>
      <w:rFonts w:ascii="Cambria" w:hAnsi="Cambria"/>
      <w:sz w:val="28"/>
      <w:lang w:val="ru-RU" w:eastAsia="ru-RU"/>
    </w:rPr>
  </w:style>
  <w:style w:type="paragraph" w:customStyle="1" w:styleId="S310">
    <w:name w:val="S_Нумерованный_3.1"/>
    <w:basedOn w:val="a7"/>
    <w:link w:val="S31"/>
    <w:autoRedefine/>
    <w:uiPriority w:val="99"/>
    <w:rsid w:val="00EF774B"/>
    <w:pPr>
      <w:spacing w:after="200"/>
      <w:ind w:firstLine="709"/>
    </w:pPr>
    <w:rPr>
      <w:rFonts w:ascii="Cambria" w:hAnsi="Cambria"/>
      <w:sz w:val="28"/>
      <w:szCs w:val="20"/>
    </w:rPr>
  </w:style>
  <w:style w:type="paragraph" w:customStyle="1" w:styleId="xl65">
    <w:name w:val="xl65"/>
    <w:basedOn w:val="a7"/>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7"/>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7"/>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7"/>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7"/>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7"/>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7"/>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7"/>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7"/>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7"/>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7"/>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7"/>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7"/>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7"/>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2">
    <w:name w:val="Без интервала Знак"/>
    <w:link w:val="affff3"/>
    <w:uiPriority w:val="99"/>
    <w:locked/>
    <w:rsid w:val="00E95F39"/>
    <w:rPr>
      <w:b/>
      <w:i/>
      <w:sz w:val="24"/>
      <w:lang w:eastAsia="en-US"/>
    </w:rPr>
  </w:style>
  <w:style w:type="paragraph" w:styleId="affff3">
    <w:name w:val="No Spacing"/>
    <w:basedOn w:val="a7"/>
    <w:link w:val="affff2"/>
    <w:uiPriority w:val="99"/>
    <w:qFormat/>
    <w:rsid w:val="00E95F39"/>
    <w:rPr>
      <w:b/>
      <w:i/>
      <w:szCs w:val="20"/>
      <w:lang w:eastAsia="en-US"/>
    </w:rPr>
  </w:style>
  <w:style w:type="character" w:customStyle="1" w:styleId="QuoteChar">
    <w:name w:val="Quote Char"/>
    <w:link w:val="2f0"/>
    <w:uiPriority w:val="99"/>
    <w:locked/>
    <w:rsid w:val="00EF774B"/>
    <w:rPr>
      <w:rFonts w:ascii="Cambria" w:hAnsi="Cambria"/>
      <w:i/>
    </w:rPr>
  </w:style>
  <w:style w:type="paragraph" w:styleId="2f0">
    <w:name w:val="Quote"/>
    <w:basedOn w:val="a7"/>
    <w:next w:val="a7"/>
    <w:link w:val="2f1"/>
    <w:uiPriority w:val="99"/>
    <w:qFormat/>
    <w:rsid w:val="00EF774B"/>
    <w:pPr>
      <w:spacing w:after="200" w:line="276" w:lineRule="auto"/>
    </w:pPr>
    <w:rPr>
      <w:rFonts w:ascii="Cambria" w:hAnsi="Cambria"/>
      <w:i/>
      <w:sz w:val="20"/>
      <w:szCs w:val="20"/>
    </w:rPr>
  </w:style>
  <w:style w:type="character" w:customStyle="1" w:styleId="2f1">
    <w:name w:val="Цитата 2 Знак"/>
    <w:basedOn w:val="a8"/>
    <w:link w:val="2f0"/>
    <w:uiPriority w:val="99"/>
    <w:locked/>
    <w:rsid w:val="00E50700"/>
    <w:rPr>
      <w:rFonts w:cs="Times New Roman"/>
      <w:i/>
      <w:iCs/>
      <w:color w:val="000000"/>
      <w:sz w:val="24"/>
      <w:szCs w:val="24"/>
    </w:rPr>
  </w:style>
  <w:style w:type="character" w:customStyle="1" w:styleId="IntenseQuoteChar">
    <w:name w:val="Intense Quote Char"/>
    <w:link w:val="affff4"/>
    <w:uiPriority w:val="99"/>
    <w:locked/>
    <w:rsid w:val="00EF774B"/>
    <w:rPr>
      <w:rFonts w:ascii="Cambria" w:hAnsi="Cambria"/>
      <w:i/>
    </w:rPr>
  </w:style>
  <w:style w:type="paragraph" w:styleId="affff4">
    <w:name w:val="Intense Quote"/>
    <w:basedOn w:val="a7"/>
    <w:next w:val="a7"/>
    <w:link w:val="affff5"/>
    <w:uiPriority w:val="99"/>
    <w:qFormat/>
    <w:rsid w:val="00EF774B"/>
    <w:pPr>
      <w:pBdr>
        <w:top w:val="single" w:sz="4" w:space="10" w:color="auto"/>
        <w:bottom w:val="single" w:sz="4" w:space="10" w:color="auto"/>
      </w:pBdr>
      <w:spacing w:before="240" w:after="240" w:line="300" w:lineRule="auto"/>
      <w:ind w:left="1152" w:right="1152"/>
      <w:jc w:val="both"/>
    </w:pPr>
    <w:rPr>
      <w:rFonts w:ascii="Cambria" w:hAnsi="Cambria"/>
      <w:i/>
      <w:sz w:val="20"/>
      <w:szCs w:val="20"/>
    </w:rPr>
  </w:style>
  <w:style w:type="character" w:customStyle="1" w:styleId="affff5">
    <w:name w:val="Выделенная цитата Знак"/>
    <w:basedOn w:val="a8"/>
    <w:link w:val="affff4"/>
    <w:uiPriority w:val="99"/>
    <w:locked/>
    <w:rsid w:val="00E50700"/>
    <w:rPr>
      <w:rFonts w:cs="Times New Roman"/>
      <w:b/>
      <w:bCs/>
      <w:i/>
      <w:iCs/>
      <w:color w:val="4F81BD"/>
      <w:sz w:val="24"/>
      <w:szCs w:val="24"/>
    </w:rPr>
  </w:style>
  <w:style w:type="paragraph" w:customStyle="1" w:styleId="45">
    <w:name w:val="Знак Знак4 Знак"/>
    <w:basedOn w:val="a7"/>
    <w:uiPriority w:val="99"/>
    <w:rsid w:val="00EF774B"/>
    <w:pPr>
      <w:spacing w:after="160" w:line="240" w:lineRule="exact"/>
    </w:pPr>
    <w:rPr>
      <w:rFonts w:ascii="Verdana" w:eastAsia="SimSun" w:hAnsi="Verdana" w:cs="Verdana"/>
      <w:lang w:val="en-US" w:eastAsia="en-US"/>
    </w:rPr>
  </w:style>
  <w:style w:type="paragraph" w:customStyle="1" w:styleId="affff6">
    <w:name w:val="А_текст"/>
    <w:uiPriority w:val="99"/>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kern w:val="2"/>
      <w:sz w:val="24"/>
      <w:szCs w:val="24"/>
      <w:lang w:eastAsia="ar-SA"/>
    </w:rPr>
  </w:style>
  <w:style w:type="paragraph" w:customStyle="1" w:styleId="1f1">
    <w:name w:val="Обычный +1"/>
    <w:basedOn w:val="a7"/>
    <w:uiPriority w:val="99"/>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2">
    <w:name w:val="Знак1 Знак Знак Знак Знак Знак Знак Знак Знак Знак Знак Знак Знак Знак Знак Знак Знак Знак"/>
    <w:basedOn w:val="a7"/>
    <w:uiPriority w:val="99"/>
    <w:rsid w:val="00EF774B"/>
    <w:pPr>
      <w:spacing w:after="160" w:line="240" w:lineRule="exact"/>
    </w:pPr>
    <w:rPr>
      <w:rFonts w:ascii="Verdana" w:hAnsi="Verdana"/>
      <w:kern w:val="2"/>
      <w:lang w:val="en-US" w:eastAsia="ar-SA"/>
    </w:rPr>
  </w:style>
  <w:style w:type="paragraph" w:customStyle="1" w:styleId="aacao12">
    <w:name w:val="aacao 12"/>
    <w:basedOn w:val="a7"/>
    <w:uiPriority w:val="99"/>
    <w:rsid w:val="00EF774B"/>
    <w:pPr>
      <w:spacing w:before="120"/>
      <w:ind w:firstLine="709"/>
      <w:jc w:val="both"/>
    </w:pPr>
    <w:rPr>
      <w:kern w:val="2"/>
      <w:szCs w:val="20"/>
      <w:lang w:eastAsia="ar-SA"/>
    </w:rPr>
  </w:style>
  <w:style w:type="character" w:customStyle="1" w:styleId="affff7">
    <w:name w:val="Основное Знак"/>
    <w:link w:val="affff8"/>
    <w:uiPriority w:val="99"/>
    <w:locked/>
    <w:rsid w:val="00EF774B"/>
    <w:rPr>
      <w:color w:val="000000"/>
      <w:sz w:val="24"/>
      <w:lang w:val="ru-RU" w:eastAsia="ru-RU"/>
    </w:rPr>
  </w:style>
  <w:style w:type="paragraph" w:customStyle="1" w:styleId="affff8">
    <w:name w:val="Основное"/>
    <w:link w:val="affff7"/>
    <w:autoRedefine/>
    <w:uiPriority w:val="99"/>
    <w:rsid w:val="00EF774B"/>
    <w:pPr>
      <w:ind w:firstLine="709"/>
      <w:jc w:val="both"/>
    </w:pPr>
    <w:rPr>
      <w:color w:val="000000"/>
      <w:sz w:val="24"/>
      <w:szCs w:val="24"/>
    </w:rPr>
  </w:style>
  <w:style w:type="paragraph" w:customStyle="1" w:styleId="feed">
    <w:name w:val="feed"/>
    <w:basedOn w:val="a7"/>
    <w:uiPriority w:val="99"/>
    <w:rsid w:val="00EF774B"/>
    <w:pPr>
      <w:spacing w:before="100" w:beforeAutospacing="1" w:after="100" w:afterAutospacing="1"/>
    </w:pPr>
  </w:style>
  <w:style w:type="paragraph" w:customStyle="1" w:styleId="xl81">
    <w:name w:val="xl81"/>
    <w:basedOn w:val="a7"/>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7"/>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7"/>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7"/>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7"/>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7"/>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7"/>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7"/>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7"/>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7"/>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7"/>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7"/>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7"/>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7"/>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9">
    <w:name w:val="footnote reference"/>
    <w:basedOn w:val="a8"/>
    <w:uiPriority w:val="99"/>
    <w:rsid w:val="00EF774B"/>
    <w:rPr>
      <w:rFonts w:cs="Times New Roman"/>
      <w:vertAlign w:val="superscript"/>
    </w:rPr>
  </w:style>
  <w:style w:type="character" w:customStyle="1" w:styleId="WW8Num2z0">
    <w:name w:val="WW8Num2z0"/>
    <w:uiPriority w:val="99"/>
    <w:rsid w:val="00EF774B"/>
    <w:rPr>
      <w:rFonts w:ascii="Symbol" w:hAnsi="Symbol"/>
    </w:rPr>
  </w:style>
  <w:style w:type="character" w:customStyle="1" w:styleId="WW8Num4z0">
    <w:name w:val="WW8Num4z0"/>
    <w:uiPriority w:val="99"/>
    <w:rsid w:val="00EF774B"/>
    <w:rPr>
      <w:rFonts w:ascii="Symbol" w:hAnsi="Symbol"/>
    </w:rPr>
  </w:style>
  <w:style w:type="character" w:customStyle="1" w:styleId="WW8Num5z0">
    <w:name w:val="WW8Num5z0"/>
    <w:uiPriority w:val="99"/>
    <w:rsid w:val="00EF774B"/>
    <w:rPr>
      <w:rFonts w:ascii="Symbol" w:hAnsi="Symbol"/>
    </w:rPr>
  </w:style>
  <w:style w:type="character" w:customStyle="1" w:styleId="WW8Num6z0">
    <w:name w:val="WW8Num6z0"/>
    <w:uiPriority w:val="99"/>
    <w:rsid w:val="00EF774B"/>
    <w:rPr>
      <w:rFonts w:ascii="Symbol" w:hAnsi="Symbol"/>
    </w:rPr>
  </w:style>
  <w:style w:type="character" w:customStyle="1" w:styleId="WW8Num7z0">
    <w:name w:val="WW8Num7z0"/>
    <w:uiPriority w:val="99"/>
    <w:rsid w:val="00EF774B"/>
    <w:rPr>
      <w:rFonts w:ascii="Symbol" w:hAnsi="Symbol"/>
    </w:rPr>
  </w:style>
  <w:style w:type="character" w:customStyle="1" w:styleId="WW8Num8z0">
    <w:name w:val="WW8Num8z0"/>
    <w:uiPriority w:val="99"/>
    <w:rsid w:val="00EF774B"/>
    <w:rPr>
      <w:rFonts w:ascii="Symbol" w:hAnsi="Symbol"/>
    </w:rPr>
  </w:style>
  <w:style w:type="character" w:customStyle="1" w:styleId="WW8Num9z1">
    <w:name w:val="WW8Num9z1"/>
    <w:uiPriority w:val="99"/>
    <w:rsid w:val="00EF774B"/>
    <w:rPr>
      <w:rFonts w:ascii="Symbol" w:hAnsi="Symbol"/>
    </w:rPr>
  </w:style>
  <w:style w:type="character" w:customStyle="1" w:styleId="WW8Num10z0">
    <w:name w:val="WW8Num10z0"/>
    <w:uiPriority w:val="99"/>
    <w:rsid w:val="00EF774B"/>
    <w:rPr>
      <w:rFonts w:ascii="Symbol" w:hAnsi="Symbol"/>
    </w:rPr>
  </w:style>
  <w:style w:type="character" w:customStyle="1" w:styleId="WW8Num10z2">
    <w:name w:val="WW8Num10z2"/>
    <w:uiPriority w:val="99"/>
    <w:rsid w:val="00EF774B"/>
    <w:rPr>
      <w:rFonts w:ascii="Wingdings" w:hAnsi="Wingdings"/>
    </w:rPr>
  </w:style>
  <w:style w:type="character" w:customStyle="1" w:styleId="WW8Num10z4">
    <w:name w:val="WW8Num10z4"/>
    <w:uiPriority w:val="99"/>
    <w:rsid w:val="00EF774B"/>
    <w:rPr>
      <w:rFonts w:ascii="Courier New" w:hAnsi="Courier New"/>
    </w:rPr>
  </w:style>
  <w:style w:type="character" w:customStyle="1" w:styleId="WW8Num11z0">
    <w:name w:val="WW8Num11z0"/>
    <w:uiPriority w:val="99"/>
    <w:rsid w:val="00EF774B"/>
    <w:rPr>
      <w:rFonts w:ascii="Symbol" w:hAnsi="Symbol"/>
      <w:sz w:val="20"/>
    </w:rPr>
  </w:style>
  <w:style w:type="character" w:customStyle="1" w:styleId="WW8Num12z0">
    <w:name w:val="WW8Num12z0"/>
    <w:uiPriority w:val="99"/>
    <w:rsid w:val="00EF774B"/>
    <w:rPr>
      <w:rFonts w:ascii="Symbol" w:hAnsi="Symbol"/>
    </w:rPr>
  </w:style>
  <w:style w:type="character" w:customStyle="1" w:styleId="WW8Num13z0">
    <w:name w:val="WW8Num13z0"/>
    <w:uiPriority w:val="99"/>
    <w:rsid w:val="00EF774B"/>
    <w:rPr>
      <w:rFonts w:ascii="Symbol" w:hAnsi="Symbol"/>
    </w:rPr>
  </w:style>
  <w:style w:type="character" w:customStyle="1" w:styleId="WW8Num14z0">
    <w:name w:val="WW8Num14z0"/>
    <w:uiPriority w:val="99"/>
    <w:rsid w:val="00EF774B"/>
    <w:rPr>
      <w:rFonts w:ascii="Symbol" w:hAnsi="Symbol"/>
    </w:rPr>
  </w:style>
  <w:style w:type="character" w:customStyle="1" w:styleId="WW8Num15z0">
    <w:name w:val="WW8Num15z0"/>
    <w:uiPriority w:val="99"/>
    <w:rsid w:val="00EF774B"/>
    <w:rPr>
      <w:rFonts w:ascii="Symbol" w:hAnsi="Symbol"/>
    </w:rPr>
  </w:style>
  <w:style w:type="character" w:customStyle="1" w:styleId="WW8Num16z0">
    <w:name w:val="WW8Num16z0"/>
    <w:uiPriority w:val="99"/>
    <w:rsid w:val="00EF774B"/>
    <w:rPr>
      <w:rFonts w:ascii="Symbol" w:hAnsi="Symbol"/>
    </w:rPr>
  </w:style>
  <w:style w:type="character" w:customStyle="1" w:styleId="WW8Num17z0">
    <w:name w:val="WW8Num17z0"/>
    <w:uiPriority w:val="99"/>
    <w:rsid w:val="00EF774B"/>
    <w:rPr>
      <w:rFonts w:ascii="Symbol" w:hAnsi="Symbol"/>
    </w:rPr>
  </w:style>
  <w:style w:type="character" w:customStyle="1" w:styleId="WW8Num17z1">
    <w:name w:val="WW8Num17z1"/>
    <w:uiPriority w:val="99"/>
    <w:rsid w:val="00EF774B"/>
    <w:rPr>
      <w:rFonts w:ascii="OpenSymbol" w:eastAsia="OpenSymbol" w:hAnsi="OpenSymbol"/>
    </w:rPr>
  </w:style>
  <w:style w:type="character" w:customStyle="1" w:styleId="WW8Num18z0">
    <w:name w:val="WW8Num18z0"/>
    <w:uiPriority w:val="99"/>
    <w:rsid w:val="00EF774B"/>
    <w:rPr>
      <w:rFonts w:ascii="Symbol" w:hAnsi="Symbol"/>
    </w:rPr>
  </w:style>
  <w:style w:type="character" w:customStyle="1" w:styleId="WW8Num18z1">
    <w:name w:val="WW8Num18z1"/>
    <w:uiPriority w:val="99"/>
    <w:rsid w:val="00EF774B"/>
    <w:rPr>
      <w:rFonts w:ascii="OpenSymbol" w:eastAsia="OpenSymbol" w:hAnsi="OpenSymbol"/>
    </w:rPr>
  </w:style>
  <w:style w:type="character" w:customStyle="1" w:styleId="WW8Num19z0">
    <w:name w:val="WW8Num19z0"/>
    <w:uiPriority w:val="99"/>
    <w:rsid w:val="00EF774B"/>
    <w:rPr>
      <w:rFonts w:ascii="Symbol" w:hAnsi="Symbol"/>
    </w:rPr>
  </w:style>
  <w:style w:type="character" w:customStyle="1" w:styleId="WW8Num19z1">
    <w:name w:val="WW8Num19z1"/>
    <w:uiPriority w:val="99"/>
    <w:rsid w:val="00EF774B"/>
    <w:rPr>
      <w:rFonts w:ascii="OpenSymbol" w:eastAsia="OpenSymbol" w:hAnsi="OpenSymbol"/>
    </w:rPr>
  </w:style>
  <w:style w:type="character" w:customStyle="1" w:styleId="WW8Num20z0">
    <w:name w:val="WW8Num20z0"/>
    <w:uiPriority w:val="99"/>
    <w:rsid w:val="00EF774B"/>
    <w:rPr>
      <w:rFonts w:ascii="Symbol" w:hAnsi="Symbol"/>
    </w:rPr>
  </w:style>
  <w:style w:type="character" w:customStyle="1" w:styleId="WW8Num20z1">
    <w:name w:val="WW8Num20z1"/>
    <w:uiPriority w:val="99"/>
    <w:rsid w:val="00EF774B"/>
    <w:rPr>
      <w:rFonts w:ascii="OpenSymbol" w:eastAsia="OpenSymbol" w:hAnsi="OpenSymbol"/>
    </w:rPr>
  </w:style>
  <w:style w:type="character" w:customStyle="1" w:styleId="WW8Num21z0">
    <w:name w:val="WW8Num21z0"/>
    <w:uiPriority w:val="99"/>
    <w:rsid w:val="00EF774B"/>
    <w:rPr>
      <w:rFonts w:ascii="Symbol" w:hAnsi="Symbol"/>
    </w:rPr>
  </w:style>
  <w:style w:type="character" w:customStyle="1" w:styleId="WW8Num21z1">
    <w:name w:val="WW8Num21z1"/>
    <w:uiPriority w:val="99"/>
    <w:rsid w:val="00EF774B"/>
    <w:rPr>
      <w:rFonts w:ascii="OpenSymbol" w:eastAsia="OpenSymbol" w:hAnsi="OpenSymbol"/>
    </w:rPr>
  </w:style>
  <w:style w:type="character" w:customStyle="1" w:styleId="WW8Num22z0">
    <w:name w:val="WW8Num22z0"/>
    <w:uiPriority w:val="99"/>
    <w:rsid w:val="00EF774B"/>
    <w:rPr>
      <w:rFonts w:ascii="Times New Roman" w:hAnsi="Times New Roman"/>
    </w:rPr>
  </w:style>
  <w:style w:type="character" w:customStyle="1" w:styleId="WW8Num22z1">
    <w:name w:val="WW8Num22z1"/>
    <w:uiPriority w:val="99"/>
    <w:rsid w:val="00EF774B"/>
    <w:rPr>
      <w:rFonts w:ascii="OpenSymbol" w:eastAsia="OpenSymbol" w:hAnsi="OpenSymbol"/>
    </w:rPr>
  </w:style>
  <w:style w:type="character" w:customStyle="1" w:styleId="WW8Num23z0">
    <w:name w:val="WW8Num23z0"/>
    <w:uiPriority w:val="99"/>
    <w:rsid w:val="00EF774B"/>
    <w:rPr>
      <w:rFonts w:ascii="Symbol" w:hAnsi="Symbol"/>
    </w:rPr>
  </w:style>
  <w:style w:type="character" w:customStyle="1" w:styleId="WW8Num23z1">
    <w:name w:val="WW8Num23z1"/>
    <w:uiPriority w:val="99"/>
    <w:rsid w:val="00EF774B"/>
    <w:rPr>
      <w:rFonts w:ascii="OpenSymbol" w:eastAsia="OpenSymbol" w:hAnsi="OpenSymbol"/>
    </w:rPr>
  </w:style>
  <w:style w:type="character" w:customStyle="1" w:styleId="WW8Num24z0">
    <w:name w:val="WW8Num24z0"/>
    <w:uiPriority w:val="99"/>
    <w:rsid w:val="00EF774B"/>
    <w:rPr>
      <w:rFonts w:ascii="Times New Roman" w:hAnsi="Times New Roman"/>
    </w:rPr>
  </w:style>
  <w:style w:type="character" w:customStyle="1" w:styleId="WW8Num24z1">
    <w:name w:val="WW8Num24z1"/>
    <w:uiPriority w:val="99"/>
    <w:rsid w:val="00EF774B"/>
    <w:rPr>
      <w:rFonts w:ascii="OpenSymbol" w:eastAsia="OpenSymbol" w:hAnsi="OpenSymbol"/>
    </w:rPr>
  </w:style>
  <w:style w:type="character" w:customStyle="1" w:styleId="WW8Num25z0">
    <w:name w:val="WW8Num25z0"/>
    <w:uiPriority w:val="99"/>
    <w:rsid w:val="00EF774B"/>
    <w:rPr>
      <w:rFonts w:ascii="Symbol" w:hAnsi="Symbol"/>
    </w:rPr>
  </w:style>
  <w:style w:type="character" w:customStyle="1" w:styleId="WW8Num25z1">
    <w:name w:val="WW8Num25z1"/>
    <w:uiPriority w:val="99"/>
    <w:rsid w:val="00EF774B"/>
    <w:rPr>
      <w:rFonts w:ascii="OpenSymbol" w:eastAsia="OpenSymbol" w:hAnsi="OpenSymbol"/>
    </w:rPr>
  </w:style>
  <w:style w:type="character" w:customStyle="1" w:styleId="WW8Num26z0">
    <w:name w:val="WW8Num26z0"/>
    <w:uiPriority w:val="99"/>
    <w:rsid w:val="00EF774B"/>
    <w:rPr>
      <w:rFonts w:ascii="Symbol" w:hAnsi="Symbol"/>
    </w:rPr>
  </w:style>
  <w:style w:type="character" w:customStyle="1" w:styleId="WW8Num26z1">
    <w:name w:val="WW8Num26z1"/>
    <w:uiPriority w:val="99"/>
    <w:rsid w:val="00EF774B"/>
    <w:rPr>
      <w:rFonts w:ascii="OpenSymbol" w:eastAsia="OpenSymbol" w:hAnsi="OpenSymbol"/>
    </w:rPr>
  </w:style>
  <w:style w:type="character" w:customStyle="1" w:styleId="WW8Num27z0">
    <w:name w:val="WW8Num27z0"/>
    <w:uiPriority w:val="99"/>
    <w:rsid w:val="00EF774B"/>
    <w:rPr>
      <w:rFonts w:ascii="Symbol" w:hAnsi="Symbol"/>
    </w:rPr>
  </w:style>
  <w:style w:type="character" w:customStyle="1" w:styleId="WW8Num27z1">
    <w:name w:val="WW8Num27z1"/>
    <w:uiPriority w:val="99"/>
    <w:rsid w:val="00EF774B"/>
    <w:rPr>
      <w:rFonts w:ascii="OpenSymbol" w:eastAsia="OpenSymbol" w:hAnsi="OpenSymbol"/>
    </w:rPr>
  </w:style>
  <w:style w:type="character" w:customStyle="1" w:styleId="WW8Num28z0">
    <w:name w:val="WW8Num28z0"/>
    <w:uiPriority w:val="99"/>
    <w:rsid w:val="00EF774B"/>
    <w:rPr>
      <w:rFonts w:ascii="Symbol" w:hAnsi="Symbol"/>
    </w:rPr>
  </w:style>
  <w:style w:type="character" w:customStyle="1" w:styleId="WW8Num28z1">
    <w:name w:val="WW8Num28z1"/>
    <w:uiPriority w:val="99"/>
    <w:rsid w:val="00EF774B"/>
    <w:rPr>
      <w:rFonts w:ascii="OpenSymbol" w:eastAsia="OpenSymbol" w:hAnsi="OpenSymbol"/>
    </w:rPr>
  </w:style>
  <w:style w:type="character" w:customStyle="1" w:styleId="WW8Num29z0">
    <w:name w:val="WW8Num29z0"/>
    <w:uiPriority w:val="99"/>
    <w:rsid w:val="00EF774B"/>
    <w:rPr>
      <w:rFonts w:ascii="Symbol" w:hAnsi="Symbol"/>
    </w:rPr>
  </w:style>
  <w:style w:type="character" w:customStyle="1" w:styleId="WW8Num30z0">
    <w:name w:val="WW8Num30z0"/>
    <w:uiPriority w:val="99"/>
    <w:rsid w:val="00EF774B"/>
    <w:rPr>
      <w:rFonts w:ascii="Symbol" w:hAnsi="Symbol"/>
    </w:rPr>
  </w:style>
  <w:style w:type="character" w:customStyle="1" w:styleId="WW8Num31z0">
    <w:name w:val="WW8Num31z0"/>
    <w:uiPriority w:val="99"/>
    <w:rsid w:val="00EF774B"/>
    <w:rPr>
      <w:rFonts w:ascii="Symbol" w:hAnsi="Symbol"/>
    </w:rPr>
  </w:style>
  <w:style w:type="character" w:customStyle="1" w:styleId="WW8Num32z0">
    <w:name w:val="WW8Num32z0"/>
    <w:uiPriority w:val="99"/>
    <w:rsid w:val="00EF774B"/>
    <w:rPr>
      <w:rFonts w:ascii="Symbol" w:hAnsi="Symbol"/>
    </w:rPr>
  </w:style>
  <w:style w:type="character" w:customStyle="1" w:styleId="WW8Num33z0">
    <w:name w:val="WW8Num33z0"/>
    <w:uiPriority w:val="99"/>
    <w:rsid w:val="00EF774B"/>
    <w:rPr>
      <w:rFonts w:ascii="Symbol" w:hAnsi="Symbol"/>
    </w:rPr>
  </w:style>
  <w:style w:type="character" w:customStyle="1" w:styleId="WW8Num34z0">
    <w:name w:val="WW8Num34z0"/>
    <w:uiPriority w:val="99"/>
    <w:rsid w:val="00EF774B"/>
    <w:rPr>
      <w:rFonts w:ascii="Symbol" w:hAnsi="Symbol"/>
    </w:rPr>
  </w:style>
  <w:style w:type="character" w:customStyle="1" w:styleId="WW8Num35z1">
    <w:name w:val="WW8Num35z1"/>
    <w:uiPriority w:val="99"/>
    <w:rsid w:val="00EF774B"/>
    <w:rPr>
      <w:rFonts w:ascii="OpenSymbol" w:eastAsia="OpenSymbol" w:hAnsi="OpenSymbol"/>
    </w:rPr>
  </w:style>
  <w:style w:type="character" w:customStyle="1" w:styleId="WW8Num36z0">
    <w:name w:val="WW8Num36z0"/>
    <w:uiPriority w:val="99"/>
    <w:rsid w:val="00EF774B"/>
    <w:rPr>
      <w:rFonts w:ascii="Symbol" w:hAnsi="Symbol"/>
    </w:rPr>
  </w:style>
  <w:style w:type="character" w:customStyle="1" w:styleId="WW8Num37z0">
    <w:name w:val="WW8Num37z0"/>
    <w:uiPriority w:val="99"/>
    <w:rsid w:val="00EF774B"/>
    <w:rPr>
      <w:rFonts w:ascii="Symbol" w:hAnsi="Symbol"/>
    </w:rPr>
  </w:style>
  <w:style w:type="character" w:customStyle="1" w:styleId="WW8Num38z0">
    <w:name w:val="WW8Num38z0"/>
    <w:uiPriority w:val="99"/>
    <w:rsid w:val="00EF774B"/>
    <w:rPr>
      <w:rFonts w:ascii="Symbol" w:hAnsi="Symbol"/>
    </w:rPr>
  </w:style>
  <w:style w:type="character" w:customStyle="1" w:styleId="WW8Num39z0">
    <w:name w:val="WW8Num39z0"/>
    <w:uiPriority w:val="99"/>
    <w:rsid w:val="00EF774B"/>
    <w:rPr>
      <w:rFonts w:ascii="Symbol" w:hAnsi="Symbol"/>
    </w:rPr>
  </w:style>
  <w:style w:type="character" w:customStyle="1" w:styleId="WW8Num40z0">
    <w:name w:val="WW8Num40z0"/>
    <w:uiPriority w:val="99"/>
    <w:rsid w:val="00EF774B"/>
    <w:rPr>
      <w:rFonts w:ascii="Symbol" w:hAnsi="Symbol"/>
    </w:rPr>
  </w:style>
  <w:style w:type="character" w:customStyle="1" w:styleId="WW8Num40z1">
    <w:name w:val="WW8Num40z1"/>
    <w:uiPriority w:val="99"/>
    <w:rsid w:val="00EF774B"/>
    <w:rPr>
      <w:rFonts w:ascii="OpenSymbol" w:eastAsia="OpenSymbol" w:hAnsi="OpenSymbol"/>
    </w:rPr>
  </w:style>
  <w:style w:type="character" w:customStyle="1" w:styleId="WW8Num41z0">
    <w:name w:val="WW8Num41z0"/>
    <w:uiPriority w:val="99"/>
    <w:rsid w:val="00EF774B"/>
    <w:rPr>
      <w:rFonts w:ascii="Symbol" w:hAnsi="Symbol"/>
    </w:rPr>
  </w:style>
  <w:style w:type="character" w:customStyle="1" w:styleId="WW8Num41z1">
    <w:name w:val="WW8Num41z1"/>
    <w:uiPriority w:val="99"/>
    <w:rsid w:val="00EF774B"/>
    <w:rPr>
      <w:rFonts w:ascii="OpenSymbol" w:eastAsia="OpenSymbol" w:hAnsi="OpenSymbol"/>
    </w:rPr>
  </w:style>
  <w:style w:type="character" w:customStyle="1" w:styleId="WW8Num42z0">
    <w:name w:val="WW8Num42z0"/>
    <w:uiPriority w:val="99"/>
    <w:rsid w:val="00EF774B"/>
    <w:rPr>
      <w:rFonts w:ascii="Symbol" w:hAnsi="Symbol"/>
    </w:rPr>
  </w:style>
  <w:style w:type="character" w:customStyle="1" w:styleId="WW8Num42z1">
    <w:name w:val="WW8Num42z1"/>
    <w:uiPriority w:val="99"/>
    <w:rsid w:val="00EF774B"/>
    <w:rPr>
      <w:rFonts w:ascii="OpenSymbol" w:eastAsia="OpenSymbol" w:hAnsi="OpenSymbol"/>
    </w:rPr>
  </w:style>
  <w:style w:type="character" w:customStyle="1" w:styleId="WW8Num43z0">
    <w:name w:val="WW8Num43z0"/>
    <w:uiPriority w:val="99"/>
    <w:rsid w:val="00EF774B"/>
    <w:rPr>
      <w:rFonts w:ascii="Symbol" w:hAnsi="Symbol"/>
    </w:rPr>
  </w:style>
  <w:style w:type="character" w:customStyle="1" w:styleId="WW8Num44z0">
    <w:name w:val="WW8Num44z0"/>
    <w:uiPriority w:val="99"/>
    <w:rsid w:val="00EF774B"/>
    <w:rPr>
      <w:rFonts w:ascii="Symbol" w:hAnsi="Symbol"/>
    </w:rPr>
  </w:style>
  <w:style w:type="character" w:customStyle="1" w:styleId="WW8Num45z0">
    <w:name w:val="WW8Num45z0"/>
    <w:uiPriority w:val="99"/>
    <w:rsid w:val="00EF774B"/>
    <w:rPr>
      <w:rFonts w:ascii="Symbol" w:hAnsi="Symbol"/>
    </w:rPr>
  </w:style>
  <w:style w:type="character" w:customStyle="1" w:styleId="WW8Num46z0">
    <w:name w:val="WW8Num46z0"/>
    <w:uiPriority w:val="99"/>
    <w:rsid w:val="00EF774B"/>
    <w:rPr>
      <w:rFonts w:ascii="Symbol" w:hAnsi="Symbol"/>
    </w:rPr>
  </w:style>
  <w:style w:type="character" w:customStyle="1" w:styleId="WW8Num47z0">
    <w:name w:val="WW8Num47z0"/>
    <w:uiPriority w:val="99"/>
    <w:rsid w:val="00EF774B"/>
    <w:rPr>
      <w:rFonts w:ascii="Symbol" w:hAnsi="Symbol"/>
    </w:rPr>
  </w:style>
  <w:style w:type="character" w:customStyle="1" w:styleId="WW8Num48z0">
    <w:name w:val="WW8Num48z0"/>
    <w:uiPriority w:val="99"/>
    <w:rsid w:val="00EF774B"/>
    <w:rPr>
      <w:rFonts w:ascii="Symbol" w:hAnsi="Symbol"/>
    </w:rPr>
  </w:style>
  <w:style w:type="character" w:customStyle="1" w:styleId="WW8Num49z0">
    <w:name w:val="WW8Num49z0"/>
    <w:uiPriority w:val="99"/>
    <w:rsid w:val="00EF774B"/>
    <w:rPr>
      <w:rFonts w:ascii="Symbol" w:hAnsi="Symbol"/>
    </w:rPr>
  </w:style>
  <w:style w:type="character" w:customStyle="1" w:styleId="WW8Num50z0">
    <w:name w:val="WW8Num50z0"/>
    <w:uiPriority w:val="99"/>
    <w:rsid w:val="00EF774B"/>
    <w:rPr>
      <w:rFonts w:ascii="Symbol" w:hAnsi="Symbol"/>
    </w:rPr>
  </w:style>
  <w:style w:type="character" w:customStyle="1" w:styleId="WW8Num51z0">
    <w:name w:val="WW8Num51z0"/>
    <w:uiPriority w:val="99"/>
    <w:rsid w:val="00EF774B"/>
    <w:rPr>
      <w:rFonts w:ascii="Symbol" w:hAnsi="Symbol"/>
    </w:rPr>
  </w:style>
  <w:style w:type="character" w:customStyle="1" w:styleId="WW8Num51z1">
    <w:name w:val="WW8Num51z1"/>
    <w:uiPriority w:val="99"/>
    <w:rsid w:val="00EF774B"/>
    <w:rPr>
      <w:rFonts w:ascii="Symbol" w:hAnsi="Symbol"/>
    </w:rPr>
  </w:style>
  <w:style w:type="character" w:customStyle="1" w:styleId="WW8Num51z2">
    <w:name w:val="WW8Num51z2"/>
    <w:uiPriority w:val="99"/>
    <w:rsid w:val="00EF774B"/>
    <w:rPr>
      <w:rFonts w:ascii="Wingdings" w:hAnsi="Wingdings"/>
    </w:rPr>
  </w:style>
  <w:style w:type="character" w:customStyle="1" w:styleId="WW8Num51z4">
    <w:name w:val="WW8Num51z4"/>
    <w:uiPriority w:val="99"/>
    <w:rsid w:val="00EF774B"/>
    <w:rPr>
      <w:rFonts w:ascii="Courier New" w:hAnsi="Courier New"/>
    </w:rPr>
  </w:style>
  <w:style w:type="character" w:customStyle="1" w:styleId="WW8Num53z0">
    <w:name w:val="WW8Num53z0"/>
    <w:uiPriority w:val="99"/>
    <w:rsid w:val="00EF774B"/>
    <w:rPr>
      <w:rFonts w:ascii="Symbol" w:hAnsi="Symbol"/>
    </w:rPr>
  </w:style>
  <w:style w:type="character" w:customStyle="1" w:styleId="WW8Num54z0">
    <w:name w:val="WW8Num54z0"/>
    <w:uiPriority w:val="99"/>
    <w:rsid w:val="00EF774B"/>
    <w:rPr>
      <w:rFonts w:ascii="Symbol" w:hAnsi="Symbol"/>
    </w:rPr>
  </w:style>
  <w:style w:type="character" w:customStyle="1" w:styleId="WW8Num55z0">
    <w:name w:val="WW8Num55z0"/>
    <w:uiPriority w:val="99"/>
    <w:rsid w:val="00EF774B"/>
    <w:rPr>
      <w:rFonts w:ascii="Symbol" w:hAnsi="Symbol"/>
    </w:rPr>
  </w:style>
  <w:style w:type="character" w:customStyle="1" w:styleId="WW8Num56z0">
    <w:name w:val="WW8Num56z0"/>
    <w:uiPriority w:val="99"/>
    <w:rsid w:val="00EF774B"/>
    <w:rPr>
      <w:rFonts w:ascii="Symbol" w:hAnsi="Symbol"/>
    </w:rPr>
  </w:style>
  <w:style w:type="character" w:customStyle="1" w:styleId="WW8Num57z0">
    <w:name w:val="WW8Num57z0"/>
    <w:uiPriority w:val="99"/>
    <w:rsid w:val="00EF774B"/>
    <w:rPr>
      <w:rFonts w:ascii="Symbol" w:hAnsi="Symbol"/>
    </w:rPr>
  </w:style>
  <w:style w:type="character" w:customStyle="1" w:styleId="WW8Num58z0">
    <w:name w:val="WW8Num58z0"/>
    <w:uiPriority w:val="99"/>
    <w:rsid w:val="00EF774B"/>
    <w:rPr>
      <w:rFonts w:ascii="Symbol" w:hAnsi="Symbol"/>
    </w:rPr>
  </w:style>
  <w:style w:type="character" w:customStyle="1" w:styleId="WW8Num59z0">
    <w:name w:val="WW8Num59z0"/>
    <w:uiPriority w:val="99"/>
    <w:rsid w:val="00EF774B"/>
    <w:rPr>
      <w:rFonts w:ascii="Symbol" w:hAnsi="Symbol"/>
    </w:rPr>
  </w:style>
  <w:style w:type="character" w:customStyle="1" w:styleId="WW8Num60z0">
    <w:name w:val="WW8Num60z0"/>
    <w:uiPriority w:val="99"/>
    <w:rsid w:val="00EF774B"/>
    <w:rPr>
      <w:rFonts w:ascii="Symbol" w:hAnsi="Symbol"/>
    </w:rPr>
  </w:style>
  <w:style w:type="character" w:customStyle="1" w:styleId="WW8Num61z0">
    <w:name w:val="WW8Num61z0"/>
    <w:uiPriority w:val="99"/>
    <w:rsid w:val="00EF774B"/>
    <w:rPr>
      <w:rFonts w:ascii="Symbol" w:hAnsi="Symbol"/>
    </w:rPr>
  </w:style>
  <w:style w:type="character" w:customStyle="1" w:styleId="WW8Num62z0">
    <w:name w:val="WW8Num62z0"/>
    <w:uiPriority w:val="99"/>
    <w:rsid w:val="00EF774B"/>
    <w:rPr>
      <w:rFonts w:ascii="Symbol" w:hAnsi="Symbol"/>
    </w:rPr>
  </w:style>
  <w:style w:type="character" w:customStyle="1" w:styleId="WW8Num63z0">
    <w:name w:val="WW8Num63z0"/>
    <w:uiPriority w:val="99"/>
    <w:rsid w:val="00EF774B"/>
    <w:rPr>
      <w:rFonts w:ascii="Symbol" w:hAnsi="Symbol"/>
    </w:rPr>
  </w:style>
  <w:style w:type="character" w:customStyle="1" w:styleId="WW8Num64z0">
    <w:name w:val="WW8Num64z0"/>
    <w:uiPriority w:val="99"/>
    <w:rsid w:val="00EF774B"/>
    <w:rPr>
      <w:rFonts w:ascii="Symbol" w:hAnsi="Symbol"/>
    </w:rPr>
  </w:style>
  <w:style w:type="character" w:customStyle="1" w:styleId="WW8Num65z0">
    <w:name w:val="WW8Num65z0"/>
    <w:uiPriority w:val="99"/>
    <w:rsid w:val="00EF774B"/>
    <w:rPr>
      <w:rFonts w:ascii="Symbol" w:hAnsi="Symbol"/>
    </w:rPr>
  </w:style>
  <w:style w:type="character" w:customStyle="1" w:styleId="WW8Num66z0">
    <w:name w:val="WW8Num66z0"/>
    <w:uiPriority w:val="99"/>
    <w:rsid w:val="00EF774B"/>
    <w:rPr>
      <w:rFonts w:ascii="Symbol" w:hAnsi="Symbol"/>
    </w:rPr>
  </w:style>
  <w:style w:type="character" w:customStyle="1" w:styleId="WW8Num67z0">
    <w:name w:val="WW8Num67z0"/>
    <w:uiPriority w:val="99"/>
    <w:rsid w:val="00EF774B"/>
    <w:rPr>
      <w:rFonts w:ascii="Symbol" w:hAnsi="Symbol"/>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rPr>
  </w:style>
  <w:style w:type="character" w:customStyle="1" w:styleId="WW8Num10z1">
    <w:name w:val="WW8Num10z1"/>
    <w:uiPriority w:val="99"/>
    <w:rsid w:val="00EF774B"/>
    <w:rPr>
      <w:rFonts w:ascii="Symbol" w:hAnsi="Symbol"/>
    </w:rPr>
  </w:style>
  <w:style w:type="character" w:customStyle="1" w:styleId="WW8Num11z2">
    <w:name w:val="WW8Num11z2"/>
    <w:uiPriority w:val="99"/>
    <w:rsid w:val="00EF774B"/>
    <w:rPr>
      <w:rFonts w:ascii="Wingdings" w:hAnsi="Wingdings"/>
    </w:rPr>
  </w:style>
  <w:style w:type="character" w:customStyle="1" w:styleId="WW8Num11z4">
    <w:name w:val="WW8Num11z4"/>
    <w:uiPriority w:val="99"/>
    <w:rsid w:val="00EF774B"/>
    <w:rPr>
      <w:rFonts w:ascii="Courier New" w:hAnsi="Courier New"/>
    </w:rPr>
  </w:style>
  <w:style w:type="character" w:customStyle="1" w:styleId="WW8Num29z1">
    <w:name w:val="WW8Num29z1"/>
    <w:uiPriority w:val="99"/>
    <w:rsid w:val="00EF774B"/>
    <w:rPr>
      <w:rFonts w:ascii="OpenSymbol" w:eastAsia="OpenSymbol" w:hAnsi="OpenSymbol"/>
    </w:rPr>
  </w:style>
  <w:style w:type="character" w:customStyle="1" w:styleId="WW8Num30z1">
    <w:name w:val="WW8Num30z1"/>
    <w:uiPriority w:val="99"/>
    <w:rsid w:val="00EF774B"/>
    <w:rPr>
      <w:rFonts w:ascii="OpenSymbol" w:eastAsia="OpenSymbol" w:hAnsi="OpenSymbol"/>
    </w:rPr>
  </w:style>
  <w:style w:type="character" w:customStyle="1" w:styleId="WW8Num31z1">
    <w:name w:val="WW8Num31z1"/>
    <w:uiPriority w:val="99"/>
    <w:rsid w:val="00EF774B"/>
    <w:rPr>
      <w:rFonts w:ascii="OpenSymbol" w:eastAsia="OpenSymbol" w:hAnsi="OpenSymbol"/>
    </w:rPr>
  </w:style>
  <w:style w:type="character" w:customStyle="1" w:styleId="WW8Num32z1">
    <w:name w:val="WW8Num32z1"/>
    <w:uiPriority w:val="99"/>
    <w:rsid w:val="00EF774B"/>
    <w:rPr>
      <w:rFonts w:ascii="OpenSymbol" w:eastAsia="OpenSymbol" w:hAnsi="OpenSymbol"/>
    </w:rPr>
  </w:style>
  <w:style w:type="character" w:customStyle="1" w:styleId="WW8Num33z1">
    <w:name w:val="WW8Num33z1"/>
    <w:uiPriority w:val="99"/>
    <w:rsid w:val="00EF774B"/>
    <w:rPr>
      <w:rFonts w:ascii="OpenSymbol" w:eastAsia="OpenSymbol" w:hAnsi="OpenSymbol"/>
    </w:rPr>
  </w:style>
  <w:style w:type="character" w:customStyle="1" w:styleId="WW8Num35z0">
    <w:name w:val="WW8Num35z0"/>
    <w:uiPriority w:val="99"/>
    <w:rsid w:val="00EF774B"/>
    <w:rPr>
      <w:rFonts w:ascii="Symbol" w:hAnsi="Symbol"/>
    </w:rPr>
  </w:style>
  <w:style w:type="character" w:customStyle="1" w:styleId="WW8Num45z1">
    <w:name w:val="WW8Num45z1"/>
    <w:uiPriority w:val="99"/>
    <w:rsid w:val="00EF774B"/>
    <w:rPr>
      <w:rFonts w:ascii="OpenSymbol" w:eastAsia="OpenSymbol" w:hAnsi="OpenSymbol"/>
    </w:rPr>
  </w:style>
  <w:style w:type="character" w:customStyle="1" w:styleId="WW8Num46z1">
    <w:name w:val="WW8Num46z1"/>
    <w:uiPriority w:val="99"/>
    <w:rsid w:val="00EF774B"/>
    <w:rPr>
      <w:rFonts w:ascii="OpenSymbol" w:eastAsia="OpenSymbol" w:hAnsi="OpenSymbol"/>
    </w:rPr>
  </w:style>
  <w:style w:type="character" w:customStyle="1" w:styleId="WW8Num47z1">
    <w:name w:val="WW8Num47z1"/>
    <w:uiPriority w:val="99"/>
    <w:rsid w:val="00EF774B"/>
    <w:rPr>
      <w:rFonts w:ascii="OpenSymbol" w:eastAsia="OpenSymbol" w:hAnsi="OpenSymbol"/>
    </w:rPr>
  </w:style>
  <w:style w:type="character" w:customStyle="1" w:styleId="WW8Num52z0">
    <w:name w:val="WW8Num52z0"/>
    <w:uiPriority w:val="99"/>
    <w:rsid w:val="00EF774B"/>
    <w:rPr>
      <w:rFonts w:ascii="Symbol" w:hAnsi="Symbol"/>
    </w:rPr>
  </w:style>
  <w:style w:type="character" w:customStyle="1" w:styleId="WW8Num59z1">
    <w:name w:val="WW8Num59z1"/>
    <w:uiPriority w:val="99"/>
    <w:rsid w:val="00EF774B"/>
    <w:rPr>
      <w:rFonts w:ascii="OpenSymbol" w:eastAsia="OpenSymbol" w:hAnsi="OpenSymbol"/>
    </w:rPr>
  </w:style>
  <w:style w:type="character" w:customStyle="1" w:styleId="WW8Num59z2">
    <w:name w:val="WW8Num59z2"/>
    <w:uiPriority w:val="99"/>
    <w:rsid w:val="00EF774B"/>
    <w:rPr>
      <w:rFonts w:ascii="Wingdings" w:hAnsi="Wingdings"/>
    </w:rPr>
  </w:style>
  <w:style w:type="character" w:customStyle="1" w:styleId="WW8Num59z4">
    <w:name w:val="WW8Num59z4"/>
    <w:uiPriority w:val="99"/>
    <w:rsid w:val="00EF774B"/>
    <w:rPr>
      <w:rFonts w:ascii="Courier New" w:hAnsi="Courier New"/>
    </w:rPr>
  </w:style>
  <w:style w:type="character" w:customStyle="1" w:styleId="WW8Num68z0">
    <w:name w:val="WW8Num68z0"/>
    <w:uiPriority w:val="99"/>
    <w:rsid w:val="00EF774B"/>
    <w:rPr>
      <w:rFonts w:ascii="Symbol" w:hAnsi="Symbol"/>
    </w:rPr>
  </w:style>
  <w:style w:type="character" w:customStyle="1" w:styleId="WW8Num69z0">
    <w:name w:val="WW8Num69z0"/>
    <w:uiPriority w:val="99"/>
    <w:rsid w:val="00EF774B"/>
    <w:rPr>
      <w:rFonts w:ascii="Symbol" w:hAnsi="Symbol"/>
    </w:rPr>
  </w:style>
  <w:style w:type="character" w:customStyle="1" w:styleId="WW8Num70z0">
    <w:name w:val="WW8Num70z0"/>
    <w:uiPriority w:val="99"/>
    <w:rsid w:val="00EF774B"/>
    <w:rPr>
      <w:rFonts w:ascii="Symbol" w:hAnsi="Symbol"/>
    </w:rPr>
  </w:style>
  <w:style w:type="character" w:customStyle="1" w:styleId="WW8Num71z0">
    <w:name w:val="WW8Num71z0"/>
    <w:uiPriority w:val="99"/>
    <w:rsid w:val="00EF774B"/>
    <w:rPr>
      <w:rFonts w:ascii="Symbol" w:hAnsi="Symbol"/>
    </w:rPr>
  </w:style>
  <w:style w:type="character" w:customStyle="1" w:styleId="WW8Num72z0">
    <w:name w:val="WW8Num72z0"/>
    <w:uiPriority w:val="99"/>
    <w:rsid w:val="00EF774B"/>
    <w:rPr>
      <w:rFonts w:ascii="Symbol" w:hAnsi="Symbol"/>
    </w:rPr>
  </w:style>
  <w:style w:type="character" w:customStyle="1" w:styleId="WW8Num73z0">
    <w:name w:val="WW8Num73z0"/>
    <w:uiPriority w:val="99"/>
    <w:rsid w:val="00EF774B"/>
    <w:rPr>
      <w:rFonts w:ascii="Symbol" w:hAnsi="Symbol"/>
    </w:rPr>
  </w:style>
  <w:style w:type="character" w:customStyle="1" w:styleId="WW8Num74z0">
    <w:name w:val="WW8Num74z0"/>
    <w:uiPriority w:val="99"/>
    <w:rsid w:val="00EF774B"/>
    <w:rPr>
      <w:rFonts w:ascii="Symbol" w:hAnsi="Symbol"/>
    </w:rPr>
  </w:style>
  <w:style w:type="character" w:customStyle="1" w:styleId="WW8Num75z0">
    <w:name w:val="WW8Num75z0"/>
    <w:uiPriority w:val="99"/>
    <w:rsid w:val="00EF774B"/>
    <w:rPr>
      <w:rFonts w:ascii="Symbol" w:hAnsi="Symbol"/>
    </w:rPr>
  </w:style>
  <w:style w:type="character" w:customStyle="1" w:styleId="WW8Num76z0">
    <w:name w:val="WW8Num76z0"/>
    <w:uiPriority w:val="99"/>
    <w:rsid w:val="00EF774B"/>
    <w:rPr>
      <w:rFonts w:ascii="Symbol" w:hAnsi="Symbol"/>
    </w:rPr>
  </w:style>
  <w:style w:type="character" w:customStyle="1" w:styleId="WW8Num77z0">
    <w:name w:val="WW8Num77z0"/>
    <w:uiPriority w:val="99"/>
    <w:rsid w:val="00EF774B"/>
    <w:rPr>
      <w:rFonts w:ascii="Symbol" w:hAnsi="Symbol"/>
    </w:rPr>
  </w:style>
  <w:style w:type="character" w:customStyle="1" w:styleId="WW8Num77z1">
    <w:name w:val="WW8Num77z1"/>
    <w:uiPriority w:val="99"/>
    <w:rsid w:val="00EF774B"/>
    <w:rPr>
      <w:rFonts w:ascii="Courier New" w:hAnsi="Courier New"/>
    </w:rPr>
  </w:style>
  <w:style w:type="character" w:customStyle="1" w:styleId="WW8Num77z2">
    <w:name w:val="WW8Num77z2"/>
    <w:uiPriority w:val="99"/>
    <w:rsid w:val="00EF774B"/>
    <w:rPr>
      <w:rFonts w:ascii="Wingdings" w:hAnsi="Wingdings"/>
    </w:rPr>
  </w:style>
  <w:style w:type="character" w:customStyle="1" w:styleId="WW8Num78z0">
    <w:name w:val="WW8Num78z0"/>
    <w:uiPriority w:val="99"/>
    <w:rsid w:val="00EF774B"/>
    <w:rPr>
      <w:rFonts w:ascii="Symbol" w:hAnsi="Symbol"/>
    </w:rPr>
  </w:style>
  <w:style w:type="character" w:customStyle="1" w:styleId="WW8Num78z1">
    <w:name w:val="WW8Num78z1"/>
    <w:uiPriority w:val="99"/>
    <w:rsid w:val="00EF774B"/>
    <w:rPr>
      <w:rFonts w:ascii="Courier New" w:hAnsi="Courier New"/>
    </w:rPr>
  </w:style>
  <w:style w:type="character" w:customStyle="1" w:styleId="WW8Num78z2">
    <w:name w:val="WW8Num78z2"/>
    <w:uiPriority w:val="99"/>
    <w:rsid w:val="00EF774B"/>
    <w:rPr>
      <w:rFonts w:ascii="Wingdings" w:hAnsi="Wingdings"/>
    </w:rPr>
  </w:style>
  <w:style w:type="character" w:customStyle="1" w:styleId="WW8Num79z0">
    <w:name w:val="WW8Num79z0"/>
    <w:uiPriority w:val="99"/>
    <w:rsid w:val="00EF774B"/>
    <w:rPr>
      <w:rFonts w:ascii="Symbol" w:hAnsi="Symbol"/>
    </w:rPr>
  </w:style>
  <w:style w:type="character" w:customStyle="1" w:styleId="WW8Num79z1">
    <w:name w:val="WW8Num79z1"/>
    <w:uiPriority w:val="99"/>
    <w:rsid w:val="00EF774B"/>
    <w:rPr>
      <w:rFonts w:ascii="Courier New" w:hAnsi="Courier New"/>
    </w:rPr>
  </w:style>
  <w:style w:type="character" w:customStyle="1" w:styleId="WW8Num79z2">
    <w:name w:val="WW8Num79z2"/>
    <w:uiPriority w:val="99"/>
    <w:rsid w:val="00EF774B"/>
    <w:rPr>
      <w:rFonts w:ascii="Wingdings" w:hAnsi="Wingdings"/>
    </w:rPr>
  </w:style>
  <w:style w:type="character" w:customStyle="1" w:styleId="53">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rPr>
  </w:style>
  <w:style w:type="character" w:customStyle="1" w:styleId="WW8Num60z1">
    <w:name w:val="WW8Num60z1"/>
    <w:uiPriority w:val="99"/>
    <w:rsid w:val="00EF774B"/>
    <w:rPr>
      <w:rFonts w:ascii="Courier New" w:hAnsi="Courier New"/>
    </w:rPr>
  </w:style>
  <w:style w:type="character" w:customStyle="1" w:styleId="WW8Num60z2">
    <w:name w:val="WW8Num60z2"/>
    <w:uiPriority w:val="99"/>
    <w:rsid w:val="00EF774B"/>
    <w:rPr>
      <w:rFonts w:ascii="Wingdings" w:hAnsi="Wingdings"/>
    </w:rPr>
  </w:style>
  <w:style w:type="character" w:customStyle="1" w:styleId="WW8Num60z4">
    <w:name w:val="WW8Num60z4"/>
    <w:uiPriority w:val="99"/>
    <w:rsid w:val="00EF774B"/>
    <w:rPr>
      <w:rFonts w:ascii="Courier New" w:hAnsi="Courier New"/>
    </w:rPr>
  </w:style>
  <w:style w:type="character" w:customStyle="1" w:styleId="WW8Num68z1">
    <w:name w:val="WW8Num68z1"/>
    <w:uiPriority w:val="99"/>
    <w:rsid w:val="00EF774B"/>
    <w:rPr>
      <w:rFonts w:ascii="Courier New" w:hAnsi="Courier New"/>
    </w:rPr>
  </w:style>
  <w:style w:type="character" w:customStyle="1" w:styleId="WW8Num68z2">
    <w:name w:val="WW8Num68z2"/>
    <w:uiPriority w:val="99"/>
    <w:rsid w:val="00EF774B"/>
    <w:rPr>
      <w:rFonts w:ascii="Wingdings" w:hAnsi="Wingdings"/>
    </w:rPr>
  </w:style>
  <w:style w:type="character" w:customStyle="1" w:styleId="WW8Num69z1">
    <w:name w:val="WW8Num69z1"/>
    <w:uiPriority w:val="99"/>
    <w:rsid w:val="00EF774B"/>
    <w:rPr>
      <w:rFonts w:ascii="Courier New" w:hAnsi="Courier New"/>
    </w:rPr>
  </w:style>
  <w:style w:type="character" w:customStyle="1" w:styleId="WW8Num69z2">
    <w:name w:val="WW8Num69z2"/>
    <w:uiPriority w:val="99"/>
    <w:rsid w:val="00EF774B"/>
    <w:rPr>
      <w:rFonts w:ascii="Wingdings" w:hAnsi="Wingdings"/>
    </w:rPr>
  </w:style>
  <w:style w:type="character" w:customStyle="1" w:styleId="WW8Num70z1">
    <w:name w:val="WW8Num70z1"/>
    <w:uiPriority w:val="99"/>
    <w:rsid w:val="00EF774B"/>
    <w:rPr>
      <w:rFonts w:ascii="Courier New" w:hAnsi="Courier New"/>
    </w:rPr>
  </w:style>
  <w:style w:type="character" w:customStyle="1" w:styleId="WW8Num70z2">
    <w:name w:val="WW8Num70z2"/>
    <w:uiPriority w:val="99"/>
    <w:rsid w:val="00EF774B"/>
    <w:rPr>
      <w:rFonts w:ascii="Wingdings" w:hAnsi="Wingdings"/>
    </w:rPr>
  </w:style>
  <w:style w:type="character" w:customStyle="1" w:styleId="WW8Num71z1">
    <w:name w:val="WW8Num71z1"/>
    <w:uiPriority w:val="99"/>
    <w:rsid w:val="00EF774B"/>
    <w:rPr>
      <w:rFonts w:ascii="Symbol" w:hAnsi="Symbol"/>
    </w:rPr>
  </w:style>
  <w:style w:type="character" w:customStyle="1" w:styleId="WW8Num71z2">
    <w:name w:val="WW8Num71z2"/>
    <w:uiPriority w:val="99"/>
    <w:rsid w:val="00EF774B"/>
    <w:rPr>
      <w:rFonts w:ascii="Wingdings" w:hAnsi="Wingdings"/>
    </w:rPr>
  </w:style>
  <w:style w:type="character" w:customStyle="1" w:styleId="WW8Num72z1">
    <w:name w:val="WW8Num72z1"/>
    <w:uiPriority w:val="99"/>
    <w:rsid w:val="00EF774B"/>
    <w:rPr>
      <w:rFonts w:ascii="Courier New" w:hAnsi="Courier New"/>
    </w:rPr>
  </w:style>
  <w:style w:type="character" w:customStyle="1" w:styleId="WW8Num72z2">
    <w:name w:val="WW8Num72z2"/>
    <w:uiPriority w:val="99"/>
    <w:rsid w:val="00EF774B"/>
    <w:rPr>
      <w:rFonts w:ascii="Wingdings" w:hAnsi="Wingdings"/>
    </w:rPr>
  </w:style>
  <w:style w:type="character" w:customStyle="1" w:styleId="WW8Num73z1">
    <w:name w:val="WW8Num73z1"/>
    <w:uiPriority w:val="99"/>
    <w:rsid w:val="00EF774B"/>
    <w:rPr>
      <w:rFonts w:ascii="Courier New" w:hAnsi="Courier New"/>
    </w:rPr>
  </w:style>
  <w:style w:type="character" w:customStyle="1" w:styleId="WW8Num73z2">
    <w:name w:val="WW8Num73z2"/>
    <w:uiPriority w:val="99"/>
    <w:rsid w:val="00EF774B"/>
    <w:rPr>
      <w:rFonts w:ascii="Wingdings" w:hAnsi="Wingdings"/>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sz w:val="20"/>
    </w:rPr>
  </w:style>
  <w:style w:type="character" w:customStyle="1" w:styleId="WW8Num15z1">
    <w:name w:val="WW8Num15z1"/>
    <w:uiPriority w:val="99"/>
    <w:rsid w:val="00EF774B"/>
    <w:rPr>
      <w:rFonts w:ascii="Symbol" w:hAnsi="Symbol"/>
    </w:rPr>
  </w:style>
  <w:style w:type="character" w:customStyle="1" w:styleId="WW8Num16z2">
    <w:name w:val="WW8Num16z2"/>
    <w:uiPriority w:val="99"/>
    <w:rsid w:val="00EF774B"/>
    <w:rPr>
      <w:rFonts w:ascii="Wingdings" w:hAnsi="Wingdings"/>
    </w:rPr>
  </w:style>
  <w:style w:type="character" w:customStyle="1" w:styleId="WW8Num16z4">
    <w:name w:val="WW8Num16z4"/>
    <w:uiPriority w:val="99"/>
    <w:rsid w:val="00EF774B"/>
    <w:rPr>
      <w:rFonts w:ascii="Courier New" w:hAnsi="Courier New"/>
    </w:rPr>
  </w:style>
  <w:style w:type="character" w:customStyle="1" w:styleId="WW8Num34z1">
    <w:name w:val="WW8Num34z1"/>
    <w:uiPriority w:val="99"/>
    <w:rsid w:val="00EF774B"/>
    <w:rPr>
      <w:rFonts w:ascii="OpenSymbol" w:eastAsia="OpenSymbol" w:hAnsi="OpenSymbol"/>
    </w:rPr>
  </w:style>
  <w:style w:type="character" w:customStyle="1" w:styleId="WW8Num36z1">
    <w:name w:val="WW8Num36z1"/>
    <w:uiPriority w:val="99"/>
    <w:rsid w:val="00EF774B"/>
    <w:rPr>
      <w:rFonts w:ascii="OpenSymbol" w:eastAsia="OpenSymbol" w:hAnsi="OpenSymbol"/>
    </w:rPr>
  </w:style>
  <w:style w:type="character" w:customStyle="1" w:styleId="WW8Num37z1">
    <w:name w:val="WW8Num37z1"/>
    <w:uiPriority w:val="99"/>
    <w:rsid w:val="00EF774B"/>
    <w:rPr>
      <w:rFonts w:ascii="OpenSymbol" w:eastAsia="OpenSymbol" w:hAnsi="OpenSymbol"/>
    </w:rPr>
  </w:style>
  <w:style w:type="character" w:customStyle="1" w:styleId="WW8Num38z1">
    <w:name w:val="WW8Num38z1"/>
    <w:uiPriority w:val="99"/>
    <w:rsid w:val="00EF774B"/>
    <w:rPr>
      <w:rFonts w:ascii="OpenSymbol" w:eastAsia="OpenSymbol" w:hAnsi="OpenSymbol"/>
    </w:rPr>
  </w:style>
  <w:style w:type="character" w:customStyle="1" w:styleId="WW8Num39z1">
    <w:name w:val="WW8Num39z1"/>
    <w:uiPriority w:val="99"/>
    <w:rsid w:val="00EF774B"/>
    <w:rPr>
      <w:rFonts w:ascii="OpenSymbol" w:eastAsia="OpenSymbol" w:hAnsi="OpenSymbol"/>
    </w:rPr>
  </w:style>
  <w:style w:type="character" w:customStyle="1" w:styleId="WW8Num43z1">
    <w:name w:val="WW8Num43z1"/>
    <w:uiPriority w:val="99"/>
    <w:rsid w:val="00EF774B"/>
    <w:rPr>
      <w:rFonts w:ascii="OpenSymbol" w:eastAsia="OpenSymbol" w:hAnsi="OpenSymbol"/>
    </w:rPr>
  </w:style>
  <w:style w:type="character" w:customStyle="1" w:styleId="WW8Num44z1">
    <w:name w:val="WW8Num44z1"/>
    <w:uiPriority w:val="99"/>
    <w:rsid w:val="00EF774B"/>
    <w:rPr>
      <w:rFonts w:ascii="OpenSymbol" w:eastAsia="OpenSymbol" w:hAnsi="OpenSymbol"/>
    </w:rPr>
  </w:style>
  <w:style w:type="character" w:customStyle="1" w:styleId="WW8Num52z1">
    <w:name w:val="WW8Num52z1"/>
    <w:uiPriority w:val="99"/>
    <w:rsid w:val="00EF774B"/>
    <w:rPr>
      <w:rFonts w:ascii="Courier New" w:hAnsi="Courier New"/>
    </w:rPr>
  </w:style>
  <w:style w:type="character" w:customStyle="1" w:styleId="WW8Num57z1">
    <w:name w:val="WW8Num57z1"/>
    <w:uiPriority w:val="99"/>
    <w:rsid w:val="00EF774B"/>
    <w:rPr>
      <w:rFonts w:ascii="Symbol" w:hAnsi="Symbol"/>
    </w:rPr>
  </w:style>
  <w:style w:type="character" w:customStyle="1" w:styleId="WW8Num58z1">
    <w:name w:val="WW8Num58z1"/>
    <w:uiPriority w:val="99"/>
    <w:rsid w:val="00EF774B"/>
    <w:rPr>
      <w:rFonts w:ascii="Courier New" w:hAnsi="Courier New"/>
    </w:rPr>
  </w:style>
  <w:style w:type="character" w:customStyle="1" w:styleId="WW8Num61z1">
    <w:name w:val="WW8Num61z1"/>
    <w:uiPriority w:val="99"/>
    <w:rsid w:val="00EF774B"/>
    <w:rPr>
      <w:rFonts w:ascii="Courier New" w:hAnsi="Courier New"/>
    </w:rPr>
  </w:style>
  <w:style w:type="character" w:customStyle="1" w:styleId="WW8Num61z2">
    <w:name w:val="WW8Num61z2"/>
    <w:uiPriority w:val="99"/>
    <w:rsid w:val="00EF774B"/>
    <w:rPr>
      <w:rFonts w:ascii="Wingdings" w:hAnsi="Wingdings"/>
    </w:rPr>
  </w:style>
  <w:style w:type="character" w:customStyle="1" w:styleId="WW8Num62z1">
    <w:name w:val="WW8Num62z1"/>
    <w:uiPriority w:val="99"/>
    <w:rsid w:val="00EF774B"/>
    <w:rPr>
      <w:rFonts w:ascii="Courier New" w:hAnsi="Courier New"/>
    </w:rPr>
  </w:style>
  <w:style w:type="character" w:customStyle="1" w:styleId="WW8Num62z2">
    <w:name w:val="WW8Num62z2"/>
    <w:uiPriority w:val="99"/>
    <w:rsid w:val="00EF774B"/>
    <w:rPr>
      <w:rFonts w:ascii="Wingdings" w:hAnsi="Wingdings"/>
    </w:rPr>
  </w:style>
  <w:style w:type="character" w:customStyle="1" w:styleId="WW8Num63z1">
    <w:name w:val="WW8Num63z1"/>
    <w:uiPriority w:val="99"/>
    <w:rsid w:val="00EF774B"/>
    <w:rPr>
      <w:rFonts w:ascii="Courier New" w:hAnsi="Courier New"/>
    </w:rPr>
  </w:style>
  <w:style w:type="character" w:customStyle="1" w:styleId="WW8Num63z2">
    <w:name w:val="WW8Num63z2"/>
    <w:uiPriority w:val="99"/>
    <w:rsid w:val="00EF774B"/>
    <w:rPr>
      <w:rFonts w:ascii="Wingdings" w:hAnsi="Wingdings"/>
    </w:rPr>
  </w:style>
  <w:style w:type="character" w:customStyle="1" w:styleId="WW8Num63z3">
    <w:name w:val="WW8Num63z3"/>
    <w:uiPriority w:val="99"/>
    <w:rsid w:val="00EF774B"/>
    <w:rPr>
      <w:rFonts w:ascii="Symbol" w:hAnsi="Symbol"/>
    </w:rPr>
  </w:style>
  <w:style w:type="character" w:customStyle="1" w:styleId="WW8Num64z1">
    <w:name w:val="WW8Num64z1"/>
    <w:uiPriority w:val="99"/>
    <w:rsid w:val="00EF774B"/>
    <w:rPr>
      <w:rFonts w:ascii="Courier New" w:hAnsi="Courier New"/>
    </w:rPr>
  </w:style>
  <w:style w:type="character" w:customStyle="1" w:styleId="WW8Num64z2">
    <w:name w:val="WW8Num64z2"/>
    <w:uiPriority w:val="99"/>
    <w:rsid w:val="00EF774B"/>
    <w:rPr>
      <w:rFonts w:ascii="Wingdings" w:hAnsi="Wingdings"/>
    </w:rPr>
  </w:style>
  <w:style w:type="character" w:customStyle="1" w:styleId="WW8Num65z1">
    <w:name w:val="WW8Num65z1"/>
    <w:uiPriority w:val="99"/>
    <w:rsid w:val="00EF774B"/>
    <w:rPr>
      <w:rFonts w:ascii="Courier New" w:hAnsi="Courier New"/>
    </w:rPr>
  </w:style>
  <w:style w:type="character" w:customStyle="1" w:styleId="WW8Num65z2">
    <w:name w:val="WW8Num65z2"/>
    <w:uiPriority w:val="99"/>
    <w:rsid w:val="00EF774B"/>
    <w:rPr>
      <w:rFonts w:ascii="Wingdings" w:hAnsi="Wingdings"/>
    </w:rPr>
  </w:style>
  <w:style w:type="character" w:customStyle="1" w:styleId="WW8Num66z1">
    <w:name w:val="WW8Num66z1"/>
    <w:uiPriority w:val="99"/>
    <w:rsid w:val="00EF774B"/>
    <w:rPr>
      <w:rFonts w:ascii="Courier New" w:hAnsi="Courier New"/>
    </w:rPr>
  </w:style>
  <w:style w:type="character" w:customStyle="1" w:styleId="WW8Num66z2">
    <w:name w:val="WW8Num66z2"/>
    <w:uiPriority w:val="99"/>
    <w:rsid w:val="00EF774B"/>
    <w:rPr>
      <w:rFonts w:ascii="Wingdings" w:hAnsi="Wingdings"/>
    </w:rPr>
  </w:style>
  <w:style w:type="character" w:customStyle="1" w:styleId="WW8Num67z1">
    <w:name w:val="WW8Num67z1"/>
    <w:uiPriority w:val="99"/>
    <w:rsid w:val="00EF774B"/>
    <w:rPr>
      <w:rFonts w:ascii="Courier New" w:hAnsi="Courier New"/>
    </w:rPr>
  </w:style>
  <w:style w:type="character" w:customStyle="1" w:styleId="WW8Num67z2">
    <w:name w:val="WW8Num67z2"/>
    <w:uiPriority w:val="99"/>
    <w:rsid w:val="00EF774B"/>
    <w:rPr>
      <w:rFonts w:ascii="Wingdings" w:hAnsi="Wingdings"/>
    </w:rPr>
  </w:style>
  <w:style w:type="character" w:customStyle="1" w:styleId="WW8Num71z4">
    <w:name w:val="WW8Num71z4"/>
    <w:uiPriority w:val="99"/>
    <w:rsid w:val="00EF774B"/>
    <w:rPr>
      <w:rFonts w:ascii="Courier New" w:hAnsi="Courier New"/>
    </w:rPr>
  </w:style>
  <w:style w:type="character" w:customStyle="1" w:styleId="WW8Num74z1">
    <w:name w:val="WW8Num74z1"/>
    <w:uiPriority w:val="99"/>
    <w:rsid w:val="00EF774B"/>
    <w:rPr>
      <w:rFonts w:ascii="Courier New" w:hAnsi="Courier New"/>
    </w:rPr>
  </w:style>
  <w:style w:type="character" w:customStyle="1" w:styleId="WW8Num74z2">
    <w:name w:val="WW8Num74z2"/>
    <w:uiPriority w:val="99"/>
    <w:rsid w:val="00EF774B"/>
    <w:rPr>
      <w:rFonts w:ascii="Wingdings" w:hAnsi="Wingdings"/>
    </w:rPr>
  </w:style>
  <w:style w:type="character" w:customStyle="1" w:styleId="WW8Num75z1">
    <w:name w:val="WW8Num75z1"/>
    <w:uiPriority w:val="99"/>
    <w:rsid w:val="00EF774B"/>
    <w:rPr>
      <w:rFonts w:ascii="Courier New" w:hAnsi="Courier New"/>
    </w:rPr>
  </w:style>
  <w:style w:type="character" w:customStyle="1" w:styleId="WW8Num75z2">
    <w:name w:val="WW8Num75z2"/>
    <w:uiPriority w:val="99"/>
    <w:rsid w:val="00EF774B"/>
    <w:rPr>
      <w:rFonts w:ascii="Wingdings" w:hAnsi="Wingdings"/>
    </w:rPr>
  </w:style>
  <w:style w:type="character" w:customStyle="1" w:styleId="WW8Num76z1">
    <w:name w:val="WW8Num76z1"/>
    <w:uiPriority w:val="99"/>
    <w:rsid w:val="00EF774B"/>
    <w:rPr>
      <w:rFonts w:ascii="Courier New" w:hAnsi="Courier New"/>
    </w:rPr>
  </w:style>
  <w:style w:type="character" w:customStyle="1" w:styleId="WW8Num76z2">
    <w:name w:val="WW8Num76z2"/>
    <w:uiPriority w:val="99"/>
    <w:rsid w:val="00EF774B"/>
    <w:rPr>
      <w:rFonts w:ascii="Wingdings" w:hAnsi="Wingdings"/>
    </w:rPr>
  </w:style>
  <w:style w:type="character" w:customStyle="1" w:styleId="WW8Num76z3">
    <w:name w:val="WW8Num76z3"/>
    <w:uiPriority w:val="99"/>
    <w:rsid w:val="00EF774B"/>
    <w:rPr>
      <w:rFonts w:ascii="Symbol" w:hAnsi="Symbol"/>
    </w:rPr>
  </w:style>
  <w:style w:type="character" w:customStyle="1" w:styleId="39">
    <w:name w:val="Основной шрифт абзаца3"/>
    <w:uiPriority w:val="99"/>
    <w:rsid w:val="00EF774B"/>
  </w:style>
  <w:style w:type="character" w:customStyle="1" w:styleId="WW8Num1z0">
    <w:name w:val="WW8Num1z0"/>
    <w:uiPriority w:val="99"/>
    <w:rsid w:val="00EF774B"/>
    <w:rPr>
      <w:rFonts w:ascii="Symbol" w:hAnsi="Symbol"/>
    </w:rPr>
  </w:style>
  <w:style w:type="character" w:customStyle="1" w:styleId="WW8Num10z3">
    <w:name w:val="WW8Num10z3"/>
    <w:uiPriority w:val="99"/>
    <w:rsid w:val="00EF774B"/>
    <w:rPr>
      <w:rFonts w:ascii="Wingdings" w:hAnsi="Wingdings"/>
      <w:sz w:val="20"/>
    </w:rPr>
  </w:style>
  <w:style w:type="character" w:customStyle="1" w:styleId="WW8Num16z1">
    <w:name w:val="WW8Num16z1"/>
    <w:uiPriority w:val="99"/>
    <w:rsid w:val="00EF774B"/>
    <w:rPr>
      <w:rFonts w:ascii="Symbol" w:hAnsi="Symbol"/>
    </w:rPr>
  </w:style>
  <w:style w:type="character" w:customStyle="1" w:styleId="WW8Num17z2">
    <w:name w:val="WW8Num17z2"/>
    <w:uiPriority w:val="99"/>
    <w:rsid w:val="00EF774B"/>
    <w:rPr>
      <w:rFonts w:ascii="Wingdings" w:hAnsi="Wingdings"/>
    </w:rPr>
  </w:style>
  <w:style w:type="character" w:customStyle="1" w:styleId="WW8Num17z4">
    <w:name w:val="WW8Num17z4"/>
    <w:uiPriority w:val="99"/>
    <w:rsid w:val="00EF774B"/>
    <w:rPr>
      <w:rFonts w:ascii="Courier New" w:hAnsi="Courier New"/>
    </w:rPr>
  </w:style>
  <w:style w:type="character" w:customStyle="1" w:styleId="WW8Num49z1">
    <w:name w:val="WW8Num49z1"/>
    <w:uiPriority w:val="99"/>
    <w:rsid w:val="00EF774B"/>
    <w:rPr>
      <w:rFonts w:ascii="OpenSymbol" w:eastAsia="OpenSymbol" w:hAnsi="OpenSymbol"/>
    </w:rPr>
  </w:style>
  <w:style w:type="character" w:customStyle="1" w:styleId="WW8Num50z1">
    <w:name w:val="WW8Num50z1"/>
    <w:uiPriority w:val="99"/>
    <w:rsid w:val="00EF774B"/>
    <w:rPr>
      <w:rFonts w:ascii="Courier New" w:hAnsi="Courier New"/>
    </w:rPr>
  </w:style>
  <w:style w:type="character" w:customStyle="1" w:styleId="WW8Num50z2">
    <w:name w:val="WW8Num50z2"/>
    <w:uiPriority w:val="99"/>
    <w:rsid w:val="00EF774B"/>
    <w:rPr>
      <w:rFonts w:ascii="Wingdings" w:hAnsi="Wingdings"/>
    </w:rPr>
  </w:style>
  <w:style w:type="character" w:customStyle="1" w:styleId="WW8Num52z2">
    <w:name w:val="WW8Num52z2"/>
    <w:uiPriority w:val="99"/>
    <w:rsid w:val="00EF774B"/>
    <w:rPr>
      <w:rFonts w:ascii="Wingdings" w:hAnsi="Wingdings"/>
    </w:rPr>
  </w:style>
  <w:style w:type="character" w:customStyle="1" w:styleId="WW8Num53z1">
    <w:name w:val="WW8Num53z1"/>
    <w:uiPriority w:val="99"/>
    <w:rsid w:val="00EF774B"/>
    <w:rPr>
      <w:rFonts w:ascii="Courier New" w:hAnsi="Courier New"/>
    </w:rPr>
  </w:style>
  <w:style w:type="character" w:customStyle="1" w:styleId="WW8Num53z2">
    <w:name w:val="WW8Num53z2"/>
    <w:uiPriority w:val="99"/>
    <w:rsid w:val="00EF774B"/>
    <w:rPr>
      <w:rFonts w:ascii="Wingdings" w:hAnsi="Wingdings"/>
    </w:rPr>
  </w:style>
  <w:style w:type="character" w:customStyle="1" w:styleId="WW8Num54z1">
    <w:name w:val="WW8Num54z1"/>
    <w:uiPriority w:val="99"/>
    <w:rsid w:val="00EF774B"/>
    <w:rPr>
      <w:rFonts w:ascii="Courier New" w:hAnsi="Courier New"/>
    </w:rPr>
  </w:style>
  <w:style w:type="character" w:customStyle="1" w:styleId="WW8Num54z2">
    <w:name w:val="WW8Num54z2"/>
    <w:uiPriority w:val="99"/>
    <w:rsid w:val="00EF774B"/>
    <w:rPr>
      <w:rFonts w:ascii="Wingdings" w:hAnsi="Wingdings"/>
    </w:rPr>
  </w:style>
  <w:style w:type="character" w:customStyle="1" w:styleId="WW8Num55z1">
    <w:name w:val="WW8Num55z1"/>
    <w:uiPriority w:val="99"/>
    <w:rsid w:val="00EF774B"/>
    <w:rPr>
      <w:rFonts w:ascii="Courier New" w:hAnsi="Courier New"/>
    </w:rPr>
  </w:style>
  <w:style w:type="character" w:customStyle="1" w:styleId="WW8Num55z2">
    <w:name w:val="WW8Num55z2"/>
    <w:uiPriority w:val="99"/>
    <w:rsid w:val="00EF774B"/>
    <w:rPr>
      <w:rFonts w:ascii="Wingdings" w:hAnsi="Wingdings"/>
    </w:rPr>
  </w:style>
  <w:style w:type="character" w:customStyle="1" w:styleId="WW8Num56z1">
    <w:name w:val="WW8Num56z1"/>
    <w:uiPriority w:val="99"/>
    <w:rsid w:val="00EF774B"/>
    <w:rPr>
      <w:rFonts w:ascii="Courier New" w:hAnsi="Courier New"/>
    </w:rPr>
  </w:style>
  <w:style w:type="character" w:customStyle="1" w:styleId="WW8Num56z2">
    <w:name w:val="WW8Num56z2"/>
    <w:uiPriority w:val="99"/>
    <w:rsid w:val="00EF774B"/>
    <w:rPr>
      <w:rFonts w:ascii="Wingdings" w:hAnsi="Wingdings"/>
    </w:rPr>
  </w:style>
  <w:style w:type="character" w:customStyle="1" w:styleId="WW8Num58z2">
    <w:name w:val="WW8Num58z2"/>
    <w:uiPriority w:val="99"/>
    <w:rsid w:val="00EF774B"/>
    <w:rPr>
      <w:rFonts w:ascii="Wingdings" w:hAnsi="Wingdings"/>
    </w:rPr>
  </w:style>
  <w:style w:type="character" w:customStyle="1" w:styleId="2f2">
    <w:name w:val="Основной шрифт абзаца2"/>
    <w:uiPriority w:val="99"/>
    <w:rsid w:val="00EF774B"/>
  </w:style>
  <w:style w:type="character" w:customStyle="1" w:styleId="1f3">
    <w:name w:val="Основной шрифт абзаца1"/>
    <w:uiPriority w:val="99"/>
    <w:rsid w:val="00EF774B"/>
  </w:style>
  <w:style w:type="character" w:customStyle="1" w:styleId="2f3">
    <w:name w:val="Основной текст 2 Знак"/>
    <w:uiPriority w:val="99"/>
    <w:rsid w:val="00EF774B"/>
    <w:rPr>
      <w:rFonts w:ascii="Arial" w:hAnsi="Arial"/>
    </w:rPr>
  </w:style>
  <w:style w:type="character" w:customStyle="1" w:styleId="affffa">
    <w:name w:val="Маркеры списка"/>
    <w:uiPriority w:val="99"/>
    <w:rsid w:val="00EF774B"/>
    <w:rPr>
      <w:rFonts w:ascii="OpenSymbol" w:eastAsia="OpenSymbol" w:hAnsi="OpenSymbol"/>
    </w:rPr>
  </w:style>
  <w:style w:type="character" w:customStyle="1" w:styleId="WW8Num122z0">
    <w:name w:val="WW8Num122z0"/>
    <w:uiPriority w:val="99"/>
    <w:rsid w:val="00EF774B"/>
    <w:rPr>
      <w:rFonts w:ascii="Symbol" w:hAnsi="Symbol"/>
    </w:rPr>
  </w:style>
  <w:style w:type="character" w:customStyle="1" w:styleId="WW8Num122z1">
    <w:name w:val="WW8Num122z1"/>
    <w:uiPriority w:val="99"/>
    <w:rsid w:val="00EF774B"/>
    <w:rPr>
      <w:rFonts w:ascii="Courier New" w:hAnsi="Courier New"/>
    </w:rPr>
  </w:style>
  <w:style w:type="character" w:customStyle="1" w:styleId="WW8Num122z2">
    <w:name w:val="WW8Num122z2"/>
    <w:uiPriority w:val="99"/>
    <w:rsid w:val="00EF774B"/>
    <w:rPr>
      <w:rFonts w:ascii="Wingdings" w:hAnsi="Wingdings"/>
    </w:rPr>
  </w:style>
  <w:style w:type="character" w:customStyle="1" w:styleId="WW8Num88z0">
    <w:name w:val="WW8Num88z0"/>
    <w:uiPriority w:val="99"/>
    <w:rsid w:val="00EF774B"/>
    <w:rPr>
      <w:rFonts w:ascii="Symbol" w:hAnsi="Symbol"/>
    </w:rPr>
  </w:style>
  <w:style w:type="character" w:customStyle="1" w:styleId="WW8Num88z1">
    <w:name w:val="WW8Num88z1"/>
    <w:uiPriority w:val="99"/>
    <w:rsid w:val="00EF774B"/>
    <w:rPr>
      <w:rFonts w:ascii="Courier New" w:hAnsi="Courier New"/>
    </w:rPr>
  </w:style>
  <w:style w:type="character" w:customStyle="1" w:styleId="WW8Num88z2">
    <w:name w:val="WW8Num88z2"/>
    <w:uiPriority w:val="99"/>
    <w:rsid w:val="00EF774B"/>
    <w:rPr>
      <w:rFonts w:ascii="Wingdings" w:hAnsi="Wingdings"/>
    </w:rPr>
  </w:style>
  <w:style w:type="character" w:customStyle="1" w:styleId="WW8Num81z0">
    <w:name w:val="WW8Num81z0"/>
    <w:uiPriority w:val="99"/>
    <w:rsid w:val="00EF774B"/>
    <w:rPr>
      <w:rFonts w:ascii="Symbol" w:hAnsi="Symbol"/>
    </w:rPr>
  </w:style>
  <w:style w:type="character" w:customStyle="1" w:styleId="WW8Num81z1">
    <w:name w:val="WW8Num81z1"/>
    <w:uiPriority w:val="99"/>
    <w:rsid w:val="00EF774B"/>
    <w:rPr>
      <w:rFonts w:ascii="Courier New" w:hAnsi="Courier New"/>
    </w:rPr>
  </w:style>
  <w:style w:type="character" w:customStyle="1" w:styleId="WW8Num81z2">
    <w:name w:val="WW8Num81z2"/>
    <w:uiPriority w:val="99"/>
    <w:rsid w:val="00EF774B"/>
    <w:rPr>
      <w:rFonts w:ascii="Wingdings" w:hAnsi="Wingdings"/>
    </w:rPr>
  </w:style>
  <w:style w:type="character" w:customStyle="1" w:styleId="WW8Num160z0">
    <w:name w:val="WW8Num160z0"/>
    <w:uiPriority w:val="99"/>
    <w:rsid w:val="00EF774B"/>
    <w:rPr>
      <w:rFonts w:ascii="Symbol" w:hAnsi="Symbol"/>
    </w:rPr>
  </w:style>
  <w:style w:type="character" w:customStyle="1" w:styleId="WW8Num160z1">
    <w:name w:val="WW8Num160z1"/>
    <w:uiPriority w:val="99"/>
    <w:rsid w:val="00EF774B"/>
    <w:rPr>
      <w:rFonts w:ascii="Courier New" w:hAnsi="Courier New"/>
    </w:rPr>
  </w:style>
  <w:style w:type="character" w:customStyle="1" w:styleId="WW8Num160z2">
    <w:name w:val="WW8Num160z2"/>
    <w:uiPriority w:val="99"/>
    <w:rsid w:val="00EF774B"/>
    <w:rPr>
      <w:rFonts w:ascii="Wingdings" w:hAnsi="Wingdings"/>
    </w:rPr>
  </w:style>
  <w:style w:type="character" w:customStyle="1" w:styleId="WW8Num106z0">
    <w:name w:val="WW8Num106z0"/>
    <w:uiPriority w:val="99"/>
    <w:rsid w:val="00EF774B"/>
    <w:rPr>
      <w:rFonts w:ascii="Symbol" w:hAnsi="Symbol"/>
    </w:rPr>
  </w:style>
  <w:style w:type="character" w:customStyle="1" w:styleId="WW8Num106z1">
    <w:name w:val="WW8Num106z1"/>
    <w:uiPriority w:val="99"/>
    <w:rsid w:val="00EF774B"/>
    <w:rPr>
      <w:rFonts w:ascii="Courier New" w:hAnsi="Courier New"/>
    </w:rPr>
  </w:style>
  <w:style w:type="character" w:customStyle="1" w:styleId="WW8Num106z2">
    <w:name w:val="WW8Num106z2"/>
    <w:uiPriority w:val="99"/>
    <w:rsid w:val="00EF774B"/>
    <w:rPr>
      <w:rFonts w:ascii="Wingdings" w:hAnsi="Wingdings"/>
    </w:rPr>
  </w:style>
  <w:style w:type="character" w:customStyle="1" w:styleId="WW8Num155z0">
    <w:name w:val="WW8Num155z0"/>
    <w:uiPriority w:val="99"/>
    <w:rsid w:val="00EF774B"/>
    <w:rPr>
      <w:rFonts w:ascii="Symbol" w:hAnsi="Symbol"/>
    </w:rPr>
  </w:style>
  <w:style w:type="character" w:customStyle="1" w:styleId="WW8Num155z1">
    <w:name w:val="WW8Num155z1"/>
    <w:uiPriority w:val="99"/>
    <w:rsid w:val="00EF774B"/>
    <w:rPr>
      <w:rFonts w:ascii="Courier New" w:hAnsi="Courier New"/>
    </w:rPr>
  </w:style>
  <w:style w:type="character" w:customStyle="1" w:styleId="WW8Num155z2">
    <w:name w:val="WW8Num155z2"/>
    <w:uiPriority w:val="99"/>
    <w:rsid w:val="00EF774B"/>
    <w:rPr>
      <w:rFonts w:ascii="Wingdings" w:hAnsi="Wingdings"/>
    </w:rPr>
  </w:style>
  <w:style w:type="character" w:customStyle="1" w:styleId="WW8Num104z0">
    <w:name w:val="WW8Num104z0"/>
    <w:uiPriority w:val="99"/>
    <w:rsid w:val="00EF774B"/>
    <w:rPr>
      <w:rFonts w:ascii="Symbol" w:hAnsi="Symbol"/>
    </w:rPr>
  </w:style>
  <w:style w:type="character" w:customStyle="1" w:styleId="WW8Num104z1">
    <w:name w:val="WW8Num104z1"/>
    <w:uiPriority w:val="99"/>
    <w:rsid w:val="00EF774B"/>
    <w:rPr>
      <w:rFonts w:ascii="Courier New" w:hAnsi="Courier New"/>
    </w:rPr>
  </w:style>
  <w:style w:type="character" w:customStyle="1" w:styleId="WW8Num104z2">
    <w:name w:val="WW8Num104z2"/>
    <w:uiPriority w:val="99"/>
    <w:rsid w:val="00EF774B"/>
    <w:rPr>
      <w:rFonts w:ascii="Wingdings" w:hAnsi="Wingdings"/>
    </w:rPr>
  </w:style>
  <w:style w:type="character" w:customStyle="1" w:styleId="WW8Num144z0">
    <w:name w:val="WW8Num144z0"/>
    <w:uiPriority w:val="99"/>
    <w:rsid w:val="00EF774B"/>
    <w:rPr>
      <w:rFonts w:ascii="Symbol" w:hAnsi="Symbol"/>
    </w:rPr>
  </w:style>
  <w:style w:type="character" w:customStyle="1" w:styleId="WW8Num145z0">
    <w:name w:val="WW8Num145z0"/>
    <w:uiPriority w:val="99"/>
    <w:rsid w:val="00EF774B"/>
    <w:rPr>
      <w:rFonts w:ascii="Symbol" w:hAnsi="Symbol"/>
    </w:rPr>
  </w:style>
  <w:style w:type="character" w:customStyle="1" w:styleId="WW8Num115z0">
    <w:name w:val="WW8Num115z0"/>
    <w:uiPriority w:val="99"/>
    <w:rsid w:val="00EF774B"/>
    <w:rPr>
      <w:rFonts w:ascii="Symbol" w:hAnsi="Symbol"/>
    </w:rPr>
  </w:style>
  <w:style w:type="character" w:customStyle="1" w:styleId="WW8Num101z0">
    <w:name w:val="WW8Num101z0"/>
    <w:uiPriority w:val="99"/>
    <w:rsid w:val="00EF774B"/>
    <w:rPr>
      <w:rFonts w:ascii="Symbol" w:hAnsi="Symbol"/>
    </w:rPr>
  </w:style>
  <w:style w:type="character" w:customStyle="1" w:styleId="WW8Num109z0">
    <w:name w:val="WW8Num109z0"/>
    <w:uiPriority w:val="99"/>
    <w:rsid w:val="00EF774B"/>
    <w:rPr>
      <w:rFonts w:ascii="Symbol" w:hAnsi="Symbol"/>
    </w:rPr>
  </w:style>
  <w:style w:type="character" w:customStyle="1" w:styleId="WW8Num109z1">
    <w:name w:val="WW8Num109z1"/>
    <w:uiPriority w:val="99"/>
    <w:rsid w:val="00EF774B"/>
    <w:rPr>
      <w:rFonts w:ascii="Courier New" w:hAnsi="Courier New"/>
    </w:rPr>
  </w:style>
  <w:style w:type="character" w:customStyle="1" w:styleId="WW8Num109z2">
    <w:name w:val="WW8Num109z2"/>
    <w:uiPriority w:val="99"/>
    <w:rsid w:val="00EF774B"/>
    <w:rPr>
      <w:rFonts w:ascii="Wingdings" w:hAnsi="Wingdings"/>
    </w:rPr>
  </w:style>
  <w:style w:type="character" w:customStyle="1" w:styleId="WW8Num134z0">
    <w:name w:val="WW8Num134z0"/>
    <w:uiPriority w:val="99"/>
    <w:rsid w:val="00EF774B"/>
    <w:rPr>
      <w:rFonts w:ascii="Symbol" w:hAnsi="Symbol"/>
    </w:rPr>
  </w:style>
  <w:style w:type="character" w:customStyle="1" w:styleId="WW8Num134z1">
    <w:name w:val="WW8Num134z1"/>
    <w:uiPriority w:val="99"/>
    <w:rsid w:val="00EF774B"/>
    <w:rPr>
      <w:rFonts w:ascii="Courier New" w:hAnsi="Courier New"/>
    </w:rPr>
  </w:style>
  <w:style w:type="character" w:customStyle="1" w:styleId="WW8Num134z2">
    <w:name w:val="WW8Num134z2"/>
    <w:uiPriority w:val="99"/>
    <w:rsid w:val="00EF774B"/>
    <w:rPr>
      <w:rFonts w:ascii="Wingdings" w:hAnsi="Wingdings"/>
    </w:rPr>
  </w:style>
  <w:style w:type="character" w:customStyle="1" w:styleId="affffb">
    <w:name w:val="ПодЗаголовок Знак Знак"/>
    <w:uiPriority w:val="99"/>
    <w:rsid w:val="00EF774B"/>
    <w:rPr>
      <w:rFonts w:ascii="Arial" w:hAnsi="Arial"/>
      <w:b/>
      <w:sz w:val="26"/>
    </w:rPr>
  </w:style>
  <w:style w:type="character" w:customStyle="1" w:styleId="spelle">
    <w:name w:val="spelle"/>
    <w:basedOn w:val="a8"/>
    <w:uiPriority w:val="99"/>
    <w:rsid w:val="00EF774B"/>
    <w:rPr>
      <w:rFonts w:cs="Times New Roman"/>
    </w:rPr>
  </w:style>
  <w:style w:type="character" w:styleId="affffc">
    <w:name w:val="Subtle Emphasis"/>
    <w:basedOn w:val="a8"/>
    <w:uiPriority w:val="99"/>
    <w:qFormat/>
    <w:rsid w:val="00EF774B"/>
    <w:rPr>
      <w:rFonts w:cs="Times New Roman"/>
      <w:i/>
    </w:rPr>
  </w:style>
  <w:style w:type="character" w:styleId="affffd">
    <w:name w:val="Intense Emphasis"/>
    <w:basedOn w:val="a8"/>
    <w:uiPriority w:val="99"/>
    <w:qFormat/>
    <w:rsid w:val="00EF774B"/>
    <w:rPr>
      <w:rFonts w:cs="Times New Roman"/>
      <w:b/>
      <w:i/>
    </w:rPr>
  </w:style>
  <w:style w:type="character" w:styleId="affffe">
    <w:name w:val="Subtle Reference"/>
    <w:basedOn w:val="a8"/>
    <w:uiPriority w:val="99"/>
    <w:qFormat/>
    <w:rsid w:val="00EF774B"/>
    <w:rPr>
      <w:rFonts w:cs="Times New Roman"/>
      <w:smallCaps/>
    </w:rPr>
  </w:style>
  <w:style w:type="character" w:styleId="afffff">
    <w:name w:val="Intense Reference"/>
    <w:basedOn w:val="a8"/>
    <w:uiPriority w:val="99"/>
    <w:qFormat/>
    <w:rsid w:val="00EF774B"/>
    <w:rPr>
      <w:rFonts w:cs="Times New Roman"/>
      <w:b/>
      <w:smallCaps/>
    </w:rPr>
  </w:style>
  <w:style w:type="character" w:styleId="afffff0">
    <w:name w:val="Book Title"/>
    <w:basedOn w:val="a8"/>
    <w:uiPriority w:val="99"/>
    <w:qFormat/>
    <w:rsid w:val="00EF774B"/>
    <w:rPr>
      <w:rFonts w:cs="Times New Roman"/>
      <w:i/>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rPr>
  </w:style>
  <w:style w:type="character" w:customStyle="1" w:styleId="WW8Num11z1">
    <w:name w:val="WW8Num11z1"/>
    <w:uiPriority w:val="99"/>
    <w:rsid w:val="00EF774B"/>
    <w:rPr>
      <w:rFonts w:ascii="OpenSymbol" w:eastAsia="OpenSymbol" w:hAnsi="OpenSymbol"/>
    </w:rPr>
  </w:style>
  <w:style w:type="character" w:customStyle="1" w:styleId="WW8Num12z1">
    <w:name w:val="WW8Num12z1"/>
    <w:uiPriority w:val="99"/>
    <w:rsid w:val="00EF774B"/>
    <w:rPr>
      <w:rFonts w:ascii="OpenSymbol" w:eastAsia="OpenSymbol" w:hAnsi="OpenSymbol"/>
    </w:rPr>
  </w:style>
  <w:style w:type="character" w:customStyle="1" w:styleId="WW8Num13z1">
    <w:name w:val="WW8Num13z1"/>
    <w:uiPriority w:val="99"/>
    <w:rsid w:val="00EF774B"/>
    <w:rPr>
      <w:rFonts w:ascii="OpenSymbol" w:eastAsia="OpenSymbol" w:hAnsi="OpenSymbol"/>
    </w:rPr>
  </w:style>
  <w:style w:type="character" w:customStyle="1" w:styleId="WW8Num14z1">
    <w:name w:val="WW8Num14z1"/>
    <w:uiPriority w:val="99"/>
    <w:rsid w:val="00EF774B"/>
    <w:rPr>
      <w:rFonts w:ascii="OpenSymbol" w:eastAsia="OpenSymbol" w:hAnsi="OpenSymbol"/>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1">
    <w:name w:val="Символ нумерации"/>
    <w:uiPriority w:val="99"/>
    <w:rsid w:val="00EF774B"/>
  </w:style>
  <w:style w:type="character" w:customStyle="1" w:styleId="aacao120">
    <w:name w:val="aacao 12 Знак"/>
    <w:uiPriority w:val="99"/>
    <w:rsid w:val="00EF774B"/>
    <w:rPr>
      <w:sz w:val="24"/>
      <w:lang w:val="ru-RU" w:eastAsia="ar-SA" w:bidi="ar-SA"/>
    </w:rPr>
  </w:style>
  <w:style w:type="character" w:customStyle="1" w:styleId="s102">
    <w:name w:val="s_102"/>
    <w:uiPriority w:val="99"/>
    <w:rsid w:val="00EF774B"/>
    <w:rPr>
      <w:b/>
      <w:color w:val="000080"/>
    </w:rPr>
  </w:style>
  <w:style w:type="paragraph" w:customStyle="1" w:styleId="54">
    <w:name w:val="Без интервала5"/>
    <w:uiPriority w:val="99"/>
    <w:rsid w:val="00782A71"/>
    <w:rPr>
      <w:lang w:eastAsia="en-US"/>
    </w:rPr>
  </w:style>
  <w:style w:type="paragraph" w:customStyle="1" w:styleId="221">
    <w:name w:val="Основной текст 22"/>
    <w:basedOn w:val="a7"/>
    <w:uiPriority w:val="99"/>
    <w:rsid w:val="0064402B"/>
    <w:pPr>
      <w:overflowPunct w:val="0"/>
      <w:autoSpaceDE w:val="0"/>
      <w:autoSpaceDN w:val="0"/>
      <w:adjustRightInd w:val="0"/>
      <w:ind w:firstLine="851"/>
      <w:jc w:val="both"/>
      <w:textAlignment w:val="baseline"/>
    </w:pPr>
    <w:rPr>
      <w:sz w:val="28"/>
      <w:szCs w:val="20"/>
    </w:rPr>
  </w:style>
  <w:style w:type="paragraph" w:customStyle="1" w:styleId="2f4">
    <w:name w:val="Обычный2"/>
    <w:link w:val="Normal"/>
    <w:uiPriority w:val="99"/>
    <w:rsid w:val="00591FF2"/>
    <w:pPr>
      <w:widowControl w:val="0"/>
      <w:spacing w:before="280" w:line="300" w:lineRule="auto"/>
      <w:ind w:firstLine="700"/>
      <w:jc w:val="both"/>
    </w:pPr>
    <w:rPr>
      <w:sz w:val="24"/>
    </w:rPr>
  </w:style>
  <w:style w:type="character" w:customStyle="1" w:styleId="Normal">
    <w:name w:val="Normal Знак"/>
    <w:link w:val="2f4"/>
    <w:uiPriority w:val="99"/>
    <w:locked/>
    <w:rsid w:val="00591FF2"/>
    <w:rPr>
      <w:snapToGrid w:val="0"/>
      <w:sz w:val="22"/>
    </w:rPr>
  </w:style>
  <w:style w:type="paragraph" w:customStyle="1" w:styleId="1f4">
    <w:name w:val="Текст1"/>
    <w:basedOn w:val="a7"/>
    <w:uiPriority w:val="99"/>
    <w:rsid w:val="0064628F"/>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5">
    <w:name w:val="Моё Обычный 1"/>
    <w:basedOn w:val="a7"/>
    <w:link w:val="1f6"/>
    <w:uiPriority w:val="99"/>
    <w:rsid w:val="006D33DF"/>
    <w:pPr>
      <w:spacing w:line="312" w:lineRule="auto"/>
      <w:ind w:firstLine="709"/>
      <w:jc w:val="both"/>
    </w:pPr>
    <w:rPr>
      <w:szCs w:val="20"/>
    </w:rPr>
  </w:style>
  <w:style w:type="character" w:customStyle="1" w:styleId="1f6">
    <w:name w:val="Моё Обычный 1 Знак"/>
    <w:link w:val="1f5"/>
    <w:uiPriority w:val="99"/>
    <w:locked/>
    <w:rsid w:val="006D33DF"/>
    <w:rPr>
      <w:sz w:val="24"/>
    </w:rPr>
  </w:style>
  <w:style w:type="character" w:customStyle="1" w:styleId="grame">
    <w:name w:val="grame"/>
    <w:basedOn w:val="a8"/>
    <w:uiPriority w:val="99"/>
    <w:rsid w:val="006D33DF"/>
    <w:rPr>
      <w:rFonts w:cs="Times New Roman"/>
    </w:rPr>
  </w:style>
  <w:style w:type="paragraph" w:customStyle="1" w:styleId="2f5">
    <w:name w:val="Моё Оглавление 2"/>
    <w:basedOn w:val="16"/>
    <w:next w:val="a7"/>
    <w:uiPriority w:val="99"/>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7">
    <w:name w:val="Маркированный1 Знак"/>
    <w:link w:val="1f8"/>
    <w:uiPriority w:val="99"/>
    <w:locked/>
    <w:rsid w:val="00170EA3"/>
    <w:rPr>
      <w:rFonts w:ascii="SimSun" w:eastAsia="SimSun" w:hAnsi="SimSun"/>
      <w:sz w:val="28"/>
      <w:lang w:val="ru-RU" w:eastAsia="ru-RU"/>
    </w:rPr>
  </w:style>
  <w:style w:type="paragraph" w:customStyle="1" w:styleId="1f8">
    <w:name w:val="Маркированный1"/>
    <w:link w:val="1f7"/>
    <w:uiPriority w:val="99"/>
    <w:rsid w:val="00170EA3"/>
    <w:pPr>
      <w:tabs>
        <w:tab w:val="left" w:pos="1247"/>
      </w:tabs>
      <w:spacing w:before="40"/>
      <w:jc w:val="both"/>
    </w:pPr>
    <w:rPr>
      <w:rFonts w:ascii="SimSun" w:eastAsia="SimSun" w:hAnsi="SimSun"/>
      <w:sz w:val="28"/>
      <w:szCs w:val="20"/>
    </w:rPr>
  </w:style>
  <w:style w:type="paragraph" w:customStyle="1" w:styleId="3a">
    <w:name w:val="Текст3"/>
    <w:basedOn w:val="30"/>
    <w:uiPriority w:val="99"/>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2">
    <w:name w:val="Знак Знак"/>
    <w:uiPriority w:val="99"/>
    <w:locked/>
    <w:rsid w:val="00170EA3"/>
    <w:rPr>
      <w:rFonts w:ascii="SimSun" w:eastAsia="SimSun" w:hAnsi="SimSun"/>
      <w:lang w:val="ru-RU" w:eastAsia="ru-RU"/>
    </w:rPr>
  </w:style>
  <w:style w:type="character" w:customStyle="1" w:styleId="72">
    <w:name w:val="Знак7 Знак Знак"/>
    <w:uiPriority w:val="99"/>
    <w:locked/>
    <w:rsid w:val="0036423D"/>
    <w:rPr>
      <w:rFonts w:eastAsia="SimSun"/>
      <w:sz w:val="28"/>
      <w:lang w:val="ru-RU" w:eastAsia="ru-RU"/>
    </w:rPr>
  </w:style>
  <w:style w:type="paragraph" w:customStyle="1" w:styleId="47">
    <w:name w:val="Текст4"/>
    <w:basedOn w:val="40"/>
    <w:uiPriority w:val="99"/>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3">
    <w:name w:val="Текст таблиц Знак"/>
    <w:link w:val="afffff4"/>
    <w:uiPriority w:val="99"/>
    <w:locked/>
    <w:rsid w:val="0036423D"/>
    <w:rPr>
      <w:rFonts w:ascii="SimSun" w:eastAsia="SimSun" w:hAnsi="SimSun"/>
      <w:sz w:val="24"/>
      <w:lang w:val="ru-RU" w:eastAsia="ru-RU"/>
    </w:rPr>
  </w:style>
  <w:style w:type="paragraph" w:customStyle="1" w:styleId="afffff4">
    <w:name w:val="Текст таблиц"/>
    <w:link w:val="afffff3"/>
    <w:uiPriority w:val="99"/>
    <w:rsid w:val="0036423D"/>
    <w:rPr>
      <w:rFonts w:ascii="SimSun" w:eastAsia="SimSun" w:hAnsi="SimSun"/>
      <w:sz w:val="24"/>
      <w:szCs w:val="20"/>
    </w:rPr>
  </w:style>
  <w:style w:type="paragraph" w:customStyle="1" w:styleId="a">
    <w:name w:val="Приложение"/>
    <w:basedOn w:val="a7"/>
    <w:next w:val="ab"/>
    <w:uiPriority w:val="99"/>
    <w:rsid w:val="005E2FDD"/>
    <w:pPr>
      <w:pageBreakBefore/>
      <w:numPr>
        <w:numId w:val="15"/>
      </w:numPr>
      <w:suppressAutoHyphens/>
      <w:spacing w:after="120" w:line="252" w:lineRule="auto"/>
      <w:ind w:right="567"/>
      <w:jc w:val="center"/>
    </w:pPr>
    <w:rPr>
      <w:rFonts w:eastAsia="SimSun"/>
      <w:sz w:val="28"/>
      <w:szCs w:val="20"/>
    </w:rPr>
  </w:style>
  <w:style w:type="paragraph" w:customStyle="1" w:styleId="a0">
    <w:name w:val="Глава Прил"/>
    <w:basedOn w:val="a7"/>
    <w:uiPriority w:val="99"/>
    <w:rsid w:val="005E2FDD"/>
    <w:pPr>
      <w:keepNext/>
      <w:keepLines/>
      <w:numPr>
        <w:ilvl w:val="1"/>
        <w:numId w:val="15"/>
      </w:numPr>
      <w:tabs>
        <w:tab w:val="left" w:pos="1701"/>
      </w:tabs>
      <w:spacing w:before="120" w:after="120" w:line="252" w:lineRule="auto"/>
      <w:ind w:left="1702" w:hanging="851"/>
    </w:pPr>
    <w:rPr>
      <w:rFonts w:eastAsia="SimSun"/>
      <w:sz w:val="28"/>
      <w:szCs w:val="20"/>
    </w:rPr>
  </w:style>
  <w:style w:type="paragraph" w:customStyle="1" w:styleId="a6">
    <w:name w:val="МаркТабл"/>
    <w:uiPriority w:val="99"/>
    <w:rsid w:val="00206DA2"/>
    <w:pPr>
      <w:numPr>
        <w:numId w:val="16"/>
      </w:numPr>
      <w:tabs>
        <w:tab w:val="left" w:pos="680"/>
      </w:tabs>
    </w:pPr>
    <w:rPr>
      <w:rFonts w:eastAsia="SimSun"/>
      <w:sz w:val="24"/>
      <w:szCs w:val="20"/>
    </w:rPr>
  </w:style>
  <w:style w:type="character" w:styleId="afffff5">
    <w:name w:val="page number"/>
    <w:basedOn w:val="a8"/>
    <w:uiPriority w:val="99"/>
    <w:rsid w:val="00D43303"/>
    <w:rPr>
      <w:rFonts w:cs="Times New Roman"/>
    </w:rPr>
  </w:style>
  <w:style w:type="character" w:customStyle="1" w:styleId="PlainTextChar2">
    <w:name w:val="Plain Text Char2"/>
    <w:aliases w:val="Знак7 Char2"/>
    <w:uiPriority w:val="99"/>
    <w:locked/>
    <w:rsid w:val="00A90753"/>
    <w:rPr>
      <w:sz w:val="28"/>
    </w:rPr>
  </w:style>
  <w:style w:type="character" w:styleId="afffff6">
    <w:name w:val="Strong"/>
    <w:basedOn w:val="a8"/>
    <w:uiPriority w:val="99"/>
    <w:qFormat/>
    <w:rsid w:val="00942445"/>
    <w:rPr>
      <w:rFonts w:cs="Times New Roman"/>
      <w:b/>
    </w:rPr>
  </w:style>
  <w:style w:type="paragraph" w:customStyle="1" w:styleId="afffff7">
    <w:name w:val="Прг_КАЭС Знак"/>
    <w:autoRedefine/>
    <w:uiPriority w:val="99"/>
    <w:rsid w:val="00B50DBB"/>
    <w:pPr>
      <w:spacing w:line="252" w:lineRule="auto"/>
    </w:pPr>
    <w:rPr>
      <w:rFonts w:eastAsia="SimSun"/>
      <w:sz w:val="28"/>
      <w:szCs w:val="20"/>
    </w:rPr>
  </w:style>
  <w:style w:type="paragraph" w:customStyle="1" w:styleId="1f9">
    <w:name w:val="Знак Знак Знак1"/>
    <w:basedOn w:val="a7"/>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2"/>
      </w:numPr>
      <w:tabs>
        <w:tab w:val="num" w:pos="1701"/>
      </w:tabs>
      <w:spacing w:before="80" w:line="252" w:lineRule="auto"/>
      <w:ind w:left="0" w:firstLine="851"/>
      <w:jc w:val="both"/>
    </w:pPr>
    <w:rPr>
      <w:rFonts w:ascii="Times New Roman" w:eastAsia="SimSun" w:hAnsi="Times New Roman"/>
      <w:smallCaps w:val="0"/>
    </w:rPr>
  </w:style>
  <w:style w:type="paragraph" w:styleId="a1">
    <w:name w:val="List Number"/>
    <w:basedOn w:val="a7"/>
    <w:uiPriority w:val="99"/>
    <w:rsid w:val="00B50DBB"/>
    <w:pPr>
      <w:numPr>
        <w:numId w:val="19"/>
      </w:numPr>
      <w:tabs>
        <w:tab w:val="num" w:pos="1440"/>
      </w:tabs>
      <w:ind w:left="1440"/>
    </w:pPr>
    <w:rPr>
      <w:rFonts w:eastAsia="SimSun"/>
    </w:rPr>
  </w:style>
  <w:style w:type="paragraph" w:customStyle="1" w:styleId="afffff8">
    <w:name w:val="Наименование"/>
    <w:basedOn w:val="afffff7"/>
    <w:next w:val="a7"/>
    <w:uiPriority w:val="99"/>
    <w:rsid w:val="00B50DBB"/>
    <w:pPr>
      <w:pageBreakBefore/>
      <w:suppressAutoHyphens/>
      <w:spacing w:after="240"/>
      <w:ind w:left="567" w:right="567"/>
      <w:jc w:val="center"/>
    </w:pPr>
    <w:rPr>
      <w:caps/>
    </w:rPr>
  </w:style>
  <w:style w:type="paragraph" w:customStyle="1" w:styleId="a2">
    <w:name w:val="МаркированныйА"/>
    <w:basedOn w:val="afffff7"/>
    <w:uiPriority w:val="99"/>
    <w:rsid w:val="00B50DBB"/>
    <w:pPr>
      <w:numPr>
        <w:ilvl w:val="1"/>
        <w:numId w:val="22"/>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23"/>
      </w:numPr>
      <w:tabs>
        <w:tab w:val="clear" w:pos="1440"/>
        <w:tab w:val="left" w:pos="1814"/>
      </w:tabs>
      <w:ind w:left="1815" w:hanging="397"/>
      <w:jc w:val="both"/>
    </w:pPr>
    <w:rPr>
      <w:rFonts w:eastAsia="SimSun"/>
      <w:sz w:val="24"/>
      <w:szCs w:val="20"/>
    </w:rPr>
  </w:style>
  <w:style w:type="paragraph" w:customStyle="1" w:styleId="afffff9">
    <w:name w:val="Стиль Текст таблиц + по центру"/>
    <w:basedOn w:val="afffff4"/>
    <w:uiPriority w:val="99"/>
    <w:rsid w:val="00B50DBB"/>
    <w:pPr>
      <w:jc w:val="center"/>
    </w:pPr>
    <w:rPr>
      <w:rFonts w:ascii="Times New Roman" w:hAnsi="Times New Roman"/>
    </w:rPr>
  </w:style>
  <w:style w:type="paragraph" w:customStyle="1" w:styleId="afffffa">
    <w:name w:val="Стиль Название объекта + По правому краю"/>
    <w:uiPriority w:val="99"/>
    <w:rsid w:val="00B50DBB"/>
    <w:pPr>
      <w:keepNext/>
      <w:spacing w:before="120" w:after="120"/>
      <w:jc w:val="right"/>
    </w:pPr>
    <w:rPr>
      <w:bCs/>
      <w:sz w:val="24"/>
      <w:szCs w:val="20"/>
    </w:rPr>
  </w:style>
  <w:style w:type="paragraph" w:styleId="2f6">
    <w:name w:val="Body Text Indent 2"/>
    <w:basedOn w:val="a7"/>
    <w:link w:val="212"/>
    <w:uiPriority w:val="99"/>
    <w:rsid w:val="00B50DBB"/>
    <w:pPr>
      <w:spacing w:after="120" w:line="480" w:lineRule="auto"/>
      <w:ind w:left="283"/>
    </w:pPr>
    <w:rPr>
      <w:rFonts w:eastAsia="SimSun"/>
    </w:rPr>
  </w:style>
  <w:style w:type="character" w:customStyle="1" w:styleId="212">
    <w:name w:val="Основной текст с отступом 2 Знак1"/>
    <w:basedOn w:val="a8"/>
    <w:link w:val="2f6"/>
    <w:uiPriority w:val="99"/>
    <w:locked/>
    <w:rsid w:val="00B50DBB"/>
    <w:rPr>
      <w:rFonts w:eastAsia="SimSun" w:cs="Times New Roman"/>
      <w:sz w:val="24"/>
    </w:rPr>
  </w:style>
  <w:style w:type="paragraph" w:styleId="afffffb">
    <w:name w:val="Normal Indent"/>
    <w:basedOn w:val="a7"/>
    <w:uiPriority w:val="99"/>
    <w:rsid w:val="00B50DBB"/>
    <w:pPr>
      <w:ind w:left="720"/>
      <w:jc w:val="both"/>
    </w:pPr>
    <w:rPr>
      <w:szCs w:val="20"/>
      <w:lang w:val="en-US" w:eastAsia="en-US"/>
    </w:rPr>
  </w:style>
  <w:style w:type="paragraph" w:styleId="24">
    <w:name w:val="List Bullet 2"/>
    <w:basedOn w:val="a7"/>
    <w:autoRedefine/>
    <w:uiPriority w:val="99"/>
    <w:rsid w:val="00B50DBB"/>
    <w:pPr>
      <w:numPr>
        <w:numId w:val="24"/>
      </w:numPr>
      <w:ind w:left="357" w:hanging="357"/>
    </w:pPr>
    <w:rPr>
      <w:szCs w:val="20"/>
      <w:lang w:val="en-GB" w:eastAsia="en-US"/>
    </w:rPr>
  </w:style>
  <w:style w:type="paragraph" w:customStyle="1" w:styleId="Body">
    <w:name w:val="Body"/>
    <w:uiPriority w:val="99"/>
    <w:rsid w:val="00B50DBB"/>
    <w:pPr>
      <w:spacing w:after="240"/>
    </w:pPr>
    <w:rPr>
      <w:rFonts w:ascii="Helvetica" w:hAnsi="Helvetica"/>
      <w:color w:val="000000"/>
      <w:sz w:val="24"/>
      <w:szCs w:val="20"/>
      <w:u w:color="000000"/>
      <w:lang w:val="en-US"/>
    </w:rPr>
  </w:style>
  <w:style w:type="paragraph" w:customStyle="1" w:styleId="130">
    <w:name w:val="Обычный 13"/>
    <w:basedOn w:val="a7"/>
    <w:link w:val="135"/>
    <w:uiPriority w:val="99"/>
    <w:rsid w:val="00B50DBB"/>
    <w:pPr>
      <w:keepNext/>
      <w:suppressLineNumbers/>
      <w:tabs>
        <w:tab w:val="left" w:pos="6804"/>
        <w:tab w:val="left" w:pos="6946"/>
        <w:tab w:val="left" w:leader="dot" w:pos="9356"/>
      </w:tabs>
      <w:suppressAutoHyphens/>
      <w:spacing w:before="60"/>
      <w:ind w:firstLine="567"/>
      <w:jc w:val="both"/>
    </w:pPr>
    <w:rPr>
      <w:rFonts w:eastAsia="SimSun"/>
      <w:sz w:val="26"/>
      <w:szCs w:val="20"/>
    </w:rPr>
  </w:style>
  <w:style w:type="character" w:customStyle="1" w:styleId="135">
    <w:name w:val="Обычный 13 Знак5"/>
    <w:link w:val="130"/>
    <w:uiPriority w:val="99"/>
    <w:locked/>
    <w:rsid w:val="00B50DBB"/>
    <w:rPr>
      <w:rFonts w:eastAsia="SimSun"/>
      <w:sz w:val="26"/>
    </w:rPr>
  </w:style>
  <w:style w:type="paragraph" w:customStyle="1" w:styleId="a5">
    <w:name w:val="заголовок табл"/>
    <w:basedOn w:val="a7"/>
    <w:link w:val="afffffc"/>
    <w:uiPriority w:val="99"/>
    <w:rsid w:val="00B50DBB"/>
    <w:pPr>
      <w:keepNext/>
      <w:numPr>
        <w:numId w:val="25"/>
      </w:numPr>
      <w:suppressLineNumbers/>
      <w:tabs>
        <w:tab w:val="left" w:leader="dot" w:pos="9356"/>
      </w:tabs>
      <w:suppressAutoHyphens/>
      <w:spacing w:before="120" w:after="120"/>
      <w:jc w:val="center"/>
    </w:pPr>
    <w:rPr>
      <w:b/>
      <w:bCs/>
    </w:rPr>
  </w:style>
  <w:style w:type="character" w:customStyle="1" w:styleId="afffffc">
    <w:name w:val="заголовок табл Знак Знак"/>
    <w:link w:val="a5"/>
    <w:uiPriority w:val="99"/>
    <w:locked/>
    <w:rsid w:val="00B50DBB"/>
    <w:rPr>
      <w:b/>
      <w:bCs/>
      <w:sz w:val="24"/>
      <w:szCs w:val="24"/>
    </w:rPr>
  </w:style>
  <w:style w:type="paragraph" w:customStyle="1" w:styleId="131">
    <w:name w:val="Обычный 13 Знак Знак"/>
    <w:basedOn w:val="a7"/>
    <w:link w:val="132"/>
    <w:uiPriority w:val="99"/>
    <w:rsid w:val="00B50DBB"/>
    <w:pPr>
      <w:keepNext/>
      <w:suppressLineNumbers/>
      <w:tabs>
        <w:tab w:val="left" w:leader="dot" w:pos="9356"/>
      </w:tabs>
      <w:suppressAutoHyphens/>
      <w:jc w:val="both"/>
    </w:pPr>
    <w:rPr>
      <w:rFonts w:eastAsia="SimSun"/>
      <w:sz w:val="26"/>
      <w:szCs w:val="20"/>
    </w:rPr>
  </w:style>
  <w:style w:type="character" w:customStyle="1" w:styleId="132">
    <w:name w:val="Обычный 13 Знак Знак Знак"/>
    <w:link w:val="131"/>
    <w:uiPriority w:val="99"/>
    <w:locked/>
    <w:rsid w:val="00B50DBB"/>
    <w:rPr>
      <w:rFonts w:eastAsia="SimSun"/>
      <w:sz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7"/>
    <w:uiPriority w:val="99"/>
    <w:rsid w:val="00B50DBB"/>
    <w:pPr>
      <w:spacing w:before="100" w:beforeAutospacing="1" w:after="100" w:afterAutospacing="1"/>
    </w:pPr>
  </w:style>
  <w:style w:type="character" w:customStyle="1" w:styleId="150">
    <w:name w:val="Знак Знак15"/>
    <w:uiPriority w:val="99"/>
    <w:rsid w:val="00B50DBB"/>
    <w:rPr>
      <w:rFonts w:ascii="Consolas" w:hAnsi="Consolas"/>
      <w:sz w:val="21"/>
    </w:rPr>
  </w:style>
  <w:style w:type="paragraph" w:customStyle="1" w:styleId="news-item">
    <w:name w:val="news-item"/>
    <w:basedOn w:val="a7"/>
    <w:uiPriority w:val="99"/>
    <w:rsid w:val="00B50DBB"/>
    <w:pPr>
      <w:spacing w:before="100" w:beforeAutospacing="1" w:after="100" w:afterAutospacing="1"/>
    </w:pPr>
  </w:style>
  <w:style w:type="paragraph" w:customStyle="1" w:styleId="113">
    <w:name w:val="Знак Знак11 Знак Знак Знак Знак"/>
    <w:basedOn w:val="a7"/>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uiPriority w:val="99"/>
    <w:rsid w:val="00B50DBB"/>
    <w:rPr>
      <w:rFonts w:ascii="Consolas" w:hAnsi="Consolas"/>
      <w:sz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2"/>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2"/>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7"/>
    <w:rsid w:val="00B50DBB"/>
    <w:pPr>
      <w:spacing w:before="100" w:beforeAutospacing="1" w:after="100" w:afterAutospacing="1"/>
    </w:pPr>
    <w:rPr>
      <w:color w:val="000000"/>
      <w:sz w:val="16"/>
      <w:szCs w:val="16"/>
    </w:rPr>
  </w:style>
  <w:style w:type="paragraph" w:customStyle="1" w:styleId="font6">
    <w:name w:val="font6"/>
    <w:basedOn w:val="a7"/>
    <w:uiPriority w:val="99"/>
    <w:rsid w:val="00B50DBB"/>
    <w:pPr>
      <w:spacing w:before="100" w:beforeAutospacing="1" w:after="100" w:afterAutospacing="1"/>
    </w:pPr>
    <w:rPr>
      <w:color w:val="000000"/>
      <w:sz w:val="20"/>
      <w:szCs w:val="20"/>
    </w:rPr>
  </w:style>
  <w:style w:type="paragraph" w:customStyle="1" w:styleId="afffffd">
    <w:name w:val="Редак"/>
    <w:basedOn w:val="1f5"/>
    <w:uiPriority w:val="99"/>
    <w:rsid w:val="00F307B9"/>
    <w:pPr>
      <w:ind w:firstLine="0"/>
    </w:pPr>
  </w:style>
  <w:style w:type="paragraph" w:customStyle="1" w:styleId="afffffe">
    <w:name w:val="Абзац"/>
    <w:link w:val="affffff"/>
    <w:uiPriority w:val="99"/>
    <w:rsid w:val="009A0CF9"/>
    <w:pPr>
      <w:spacing w:before="120" w:after="60"/>
      <w:ind w:firstLine="567"/>
      <w:jc w:val="both"/>
    </w:pPr>
    <w:rPr>
      <w:sz w:val="24"/>
      <w:szCs w:val="24"/>
    </w:rPr>
  </w:style>
  <w:style w:type="character" w:customStyle="1" w:styleId="affffff">
    <w:name w:val="Абзац Знак"/>
    <w:basedOn w:val="a8"/>
    <w:link w:val="afffffe"/>
    <w:uiPriority w:val="99"/>
    <w:locked/>
    <w:rsid w:val="009A0CF9"/>
    <w:rPr>
      <w:rFonts w:cs="Times New Roman"/>
      <w:sz w:val="24"/>
      <w:szCs w:val="24"/>
      <w:lang w:val="ru-RU" w:eastAsia="ru-RU" w:bidi="ar-SA"/>
    </w:rPr>
  </w:style>
  <w:style w:type="character" w:customStyle="1" w:styleId="affffff0">
    <w:name w:val="Текст_Желтый"/>
    <w:basedOn w:val="a8"/>
    <w:uiPriority w:val="99"/>
    <w:rsid w:val="009A0CF9"/>
    <w:rPr>
      <w:rFonts w:cs="Times New Roman"/>
      <w:color w:val="auto"/>
      <w:shd w:val="clear" w:color="auto" w:fill="FFFF00"/>
    </w:rPr>
  </w:style>
  <w:style w:type="paragraph" w:customStyle="1" w:styleId="affffff1">
    <w:name w:val="Таблица_название_таблицы"/>
    <w:next w:val="afffffe"/>
    <w:link w:val="affffff2"/>
    <w:uiPriority w:val="99"/>
    <w:rsid w:val="009A0CF9"/>
    <w:pPr>
      <w:keepNext/>
      <w:spacing w:after="120"/>
      <w:jc w:val="center"/>
    </w:pPr>
    <w:rPr>
      <w:sz w:val="24"/>
      <w:szCs w:val="24"/>
    </w:rPr>
  </w:style>
  <w:style w:type="character" w:customStyle="1" w:styleId="affffff2">
    <w:name w:val="Таблица_название_таблицы Знак"/>
    <w:basedOn w:val="a8"/>
    <w:link w:val="affffff1"/>
    <w:uiPriority w:val="99"/>
    <w:locked/>
    <w:rsid w:val="009A0CF9"/>
    <w:rPr>
      <w:rFonts w:cs="Times New Roman"/>
      <w:sz w:val="24"/>
      <w:szCs w:val="24"/>
      <w:lang w:val="ru-RU" w:eastAsia="ru-RU" w:bidi="ar-SA"/>
    </w:rPr>
  </w:style>
  <w:style w:type="paragraph" w:customStyle="1" w:styleId="114">
    <w:name w:val="Табличный_таблица_11"/>
    <w:link w:val="115"/>
    <w:uiPriority w:val="99"/>
    <w:rsid w:val="009A0CF9"/>
    <w:pPr>
      <w:jc w:val="center"/>
    </w:pPr>
  </w:style>
  <w:style w:type="character" w:customStyle="1" w:styleId="115">
    <w:name w:val="Табличный_таблица_11 Знак"/>
    <w:basedOn w:val="a8"/>
    <w:link w:val="114"/>
    <w:uiPriority w:val="99"/>
    <w:locked/>
    <w:rsid w:val="009A0CF9"/>
    <w:rPr>
      <w:rFonts w:cs="Times New Roman"/>
      <w:sz w:val="22"/>
      <w:szCs w:val="22"/>
      <w:lang w:val="ru-RU" w:eastAsia="ru-RU" w:bidi="ar-SA"/>
    </w:rPr>
  </w:style>
  <w:style w:type="paragraph" w:customStyle="1" w:styleId="1fa">
    <w:name w:val="Заголовок_подзаголовок_1"/>
    <w:next w:val="afffffe"/>
    <w:link w:val="1fb"/>
    <w:uiPriority w:val="99"/>
    <w:rsid w:val="009A0CF9"/>
    <w:pPr>
      <w:keepNext/>
      <w:spacing w:before="120" w:after="60"/>
      <w:ind w:left="567"/>
      <w:jc w:val="both"/>
    </w:pPr>
    <w:rPr>
      <w:b/>
      <w:bCs/>
      <w:sz w:val="24"/>
      <w:szCs w:val="24"/>
      <w:u w:val="single"/>
    </w:rPr>
  </w:style>
  <w:style w:type="character" w:customStyle="1" w:styleId="1fb">
    <w:name w:val="Заголовок_подзаголовок_1 Знак"/>
    <w:basedOn w:val="a8"/>
    <w:link w:val="1fa"/>
    <w:uiPriority w:val="99"/>
    <w:locked/>
    <w:rsid w:val="009A0CF9"/>
    <w:rPr>
      <w:rFonts w:cs="Times New Roman"/>
      <w:b/>
      <w:bCs/>
      <w:sz w:val="24"/>
      <w:szCs w:val="24"/>
      <w:u w:val="single"/>
      <w:lang w:val="ru-RU" w:eastAsia="ru-RU" w:bidi="ar-SA"/>
    </w:rPr>
  </w:style>
  <w:style w:type="character" w:customStyle="1" w:styleId="affffff3">
    <w:name w:val="Текст_Красный"/>
    <w:basedOn w:val="a8"/>
    <w:uiPriority w:val="99"/>
    <w:rsid w:val="009A0CF9"/>
    <w:rPr>
      <w:rFonts w:cs="Times New Roman"/>
      <w:color w:val="FF0000"/>
    </w:rPr>
  </w:style>
  <w:style w:type="paragraph" w:customStyle="1" w:styleId="affffff4">
    <w:name w:val="Таблица_номер_таблицы"/>
    <w:link w:val="affffff5"/>
    <w:uiPriority w:val="99"/>
    <w:rsid w:val="009A0CF9"/>
    <w:pPr>
      <w:keepNext/>
      <w:jc w:val="right"/>
    </w:pPr>
    <w:rPr>
      <w:sz w:val="24"/>
      <w:szCs w:val="24"/>
    </w:rPr>
  </w:style>
  <w:style w:type="character" w:customStyle="1" w:styleId="affffff5">
    <w:name w:val="Таблица_номер_таблицы Знак"/>
    <w:basedOn w:val="a8"/>
    <w:link w:val="affffff4"/>
    <w:uiPriority w:val="99"/>
    <w:locked/>
    <w:rsid w:val="009A0CF9"/>
    <w:rPr>
      <w:rFonts w:cs="Times New Roman"/>
      <w:sz w:val="24"/>
      <w:szCs w:val="24"/>
      <w:lang w:val="ru-RU" w:eastAsia="ru-RU" w:bidi="ar-SA"/>
    </w:rPr>
  </w:style>
  <w:style w:type="paragraph" w:customStyle="1" w:styleId="25">
    <w:name w:val="Список_маркерный_2_уровень"/>
    <w:basedOn w:val="11"/>
    <w:link w:val="2f7"/>
    <w:uiPriority w:val="99"/>
    <w:rsid w:val="007A48D1"/>
    <w:pPr>
      <w:numPr>
        <w:ilvl w:val="1"/>
      </w:numPr>
      <w:ind w:left="1440"/>
    </w:pPr>
  </w:style>
  <w:style w:type="paragraph" w:customStyle="1" w:styleId="11">
    <w:name w:val="Список_маркерный_1_уровень"/>
    <w:link w:val="1fc"/>
    <w:uiPriority w:val="99"/>
    <w:rsid w:val="007A48D1"/>
    <w:pPr>
      <w:numPr>
        <w:numId w:val="33"/>
      </w:numPr>
      <w:spacing w:before="60" w:after="100"/>
      <w:jc w:val="both"/>
    </w:pPr>
    <w:rPr>
      <w:sz w:val="24"/>
      <w:szCs w:val="24"/>
    </w:rPr>
  </w:style>
  <w:style w:type="character" w:customStyle="1" w:styleId="1fc">
    <w:name w:val="Список_маркерный_1_уровень Знак"/>
    <w:basedOn w:val="a8"/>
    <w:link w:val="11"/>
    <w:uiPriority w:val="99"/>
    <w:locked/>
    <w:rsid w:val="007A48D1"/>
    <w:rPr>
      <w:sz w:val="24"/>
      <w:szCs w:val="24"/>
    </w:rPr>
  </w:style>
  <w:style w:type="character" w:customStyle="1" w:styleId="2f7">
    <w:name w:val="Список_маркерный_2_уровень Знак"/>
    <w:basedOn w:val="a8"/>
    <w:link w:val="25"/>
    <w:uiPriority w:val="99"/>
    <w:locked/>
    <w:rsid w:val="007A48D1"/>
    <w:rPr>
      <w:sz w:val="24"/>
      <w:szCs w:val="24"/>
    </w:rPr>
  </w:style>
  <w:style w:type="paragraph" w:customStyle="1" w:styleId="3b">
    <w:name w:val="Заголовок_подзаголовок_3"/>
    <w:next w:val="afffffe"/>
    <w:link w:val="3c"/>
    <w:uiPriority w:val="99"/>
    <w:rsid w:val="007A48D1"/>
    <w:pPr>
      <w:keepNext/>
      <w:spacing w:before="120" w:after="60"/>
      <w:ind w:left="567"/>
      <w:jc w:val="both"/>
    </w:pPr>
    <w:rPr>
      <w:sz w:val="24"/>
      <w:szCs w:val="24"/>
      <w:u w:val="single"/>
    </w:rPr>
  </w:style>
  <w:style w:type="character" w:customStyle="1" w:styleId="3c">
    <w:name w:val="Заголовок_подзаголовок_3 Знак"/>
    <w:basedOn w:val="a8"/>
    <w:link w:val="3b"/>
    <w:uiPriority w:val="99"/>
    <w:locked/>
    <w:rsid w:val="007A48D1"/>
    <w:rPr>
      <w:rFonts w:cs="Times New Roman"/>
      <w:sz w:val="24"/>
      <w:szCs w:val="24"/>
      <w:u w:val="single"/>
      <w:lang w:val="ru-RU" w:eastAsia="ru-RU" w:bidi="ar-SA"/>
    </w:rPr>
  </w:style>
  <w:style w:type="character" w:customStyle="1" w:styleId="affffff6">
    <w:name w:val="Основной текст_"/>
    <w:basedOn w:val="a8"/>
    <w:link w:val="48"/>
    <w:locked/>
    <w:rsid w:val="00AA26BD"/>
    <w:rPr>
      <w:rFonts w:cs="Times New Roman"/>
      <w:sz w:val="27"/>
      <w:szCs w:val="27"/>
      <w:shd w:val="clear" w:color="auto" w:fill="FFFFFF"/>
    </w:rPr>
  </w:style>
  <w:style w:type="paragraph" w:customStyle="1" w:styleId="48">
    <w:name w:val="Основной текст4"/>
    <w:basedOn w:val="a7"/>
    <w:link w:val="affffff6"/>
    <w:rsid w:val="00AA26BD"/>
    <w:pPr>
      <w:shd w:val="clear" w:color="auto" w:fill="FFFFFF"/>
      <w:spacing w:after="1200" w:line="480" w:lineRule="exact"/>
      <w:ind w:hanging="480"/>
    </w:pPr>
    <w:rPr>
      <w:sz w:val="27"/>
      <w:szCs w:val="27"/>
    </w:rPr>
  </w:style>
  <w:style w:type="character" w:customStyle="1" w:styleId="2f8">
    <w:name w:val="Заголовок №2_"/>
    <w:basedOn w:val="a8"/>
    <w:link w:val="2f9"/>
    <w:uiPriority w:val="99"/>
    <w:locked/>
    <w:rsid w:val="00AA26BD"/>
    <w:rPr>
      <w:rFonts w:cs="Times New Roman"/>
      <w:sz w:val="27"/>
      <w:szCs w:val="27"/>
      <w:shd w:val="clear" w:color="auto" w:fill="FFFFFF"/>
    </w:rPr>
  </w:style>
  <w:style w:type="paragraph" w:customStyle="1" w:styleId="2f9">
    <w:name w:val="Заголовок №2"/>
    <w:basedOn w:val="a7"/>
    <w:link w:val="2f8"/>
    <w:uiPriority w:val="99"/>
    <w:rsid w:val="00AA26BD"/>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8"/>
    <w:link w:val="4a"/>
    <w:locked/>
    <w:rsid w:val="00AA26BD"/>
    <w:rPr>
      <w:rFonts w:cs="Times New Roman"/>
      <w:sz w:val="23"/>
      <w:szCs w:val="23"/>
      <w:shd w:val="clear" w:color="auto" w:fill="FFFFFF"/>
    </w:rPr>
  </w:style>
  <w:style w:type="paragraph" w:customStyle="1" w:styleId="4a">
    <w:name w:val="Основной текст (4)"/>
    <w:basedOn w:val="a7"/>
    <w:link w:val="49"/>
    <w:rsid w:val="00AA26BD"/>
    <w:pPr>
      <w:shd w:val="clear" w:color="auto" w:fill="FFFFFF"/>
      <w:spacing w:after="60" w:line="240" w:lineRule="atLeast"/>
    </w:pPr>
    <w:rPr>
      <w:sz w:val="23"/>
      <w:szCs w:val="23"/>
    </w:rPr>
  </w:style>
  <w:style w:type="character" w:customStyle="1" w:styleId="affffff7">
    <w:name w:val="Подпись к картинке_"/>
    <w:basedOn w:val="a8"/>
    <w:link w:val="affffff8"/>
    <w:locked/>
    <w:rsid w:val="00AA26BD"/>
    <w:rPr>
      <w:rFonts w:cs="Times New Roman"/>
      <w:sz w:val="23"/>
      <w:szCs w:val="23"/>
      <w:shd w:val="clear" w:color="auto" w:fill="FFFFFF"/>
    </w:rPr>
  </w:style>
  <w:style w:type="paragraph" w:customStyle="1" w:styleId="affffff8">
    <w:name w:val="Подпись к картинке"/>
    <w:basedOn w:val="a7"/>
    <w:link w:val="affffff7"/>
    <w:rsid w:val="00AA26BD"/>
    <w:pPr>
      <w:shd w:val="clear" w:color="auto" w:fill="FFFFFF"/>
      <w:spacing w:line="442" w:lineRule="exact"/>
      <w:ind w:hanging="620"/>
      <w:jc w:val="both"/>
    </w:pPr>
    <w:rPr>
      <w:sz w:val="23"/>
      <w:szCs w:val="23"/>
    </w:rPr>
  </w:style>
  <w:style w:type="character" w:customStyle="1" w:styleId="62">
    <w:name w:val="Основной текст (6)_"/>
    <w:basedOn w:val="a8"/>
    <w:link w:val="63"/>
    <w:uiPriority w:val="99"/>
    <w:locked/>
    <w:rsid w:val="00AA26BD"/>
    <w:rPr>
      <w:rFonts w:cs="Times New Roman"/>
      <w:sz w:val="23"/>
      <w:szCs w:val="23"/>
      <w:shd w:val="clear" w:color="auto" w:fill="FFFFFF"/>
    </w:rPr>
  </w:style>
  <w:style w:type="paragraph" w:customStyle="1" w:styleId="63">
    <w:name w:val="Основной текст (6)"/>
    <w:basedOn w:val="a7"/>
    <w:link w:val="62"/>
    <w:uiPriority w:val="99"/>
    <w:rsid w:val="00AA26BD"/>
    <w:pPr>
      <w:shd w:val="clear" w:color="auto" w:fill="FFFFFF"/>
      <w:spacing w:line="240" w:lineRule="atLeast"/>
    </w:pPr>
    <w:rPr>
      <w:sz w:val="23"/>
      <w:szCs w:val="23"/>
    </w:rPr>
  </w:style>
  <w:style w:type="character" w:customStyle="1" w:styleId="affffff9">
    <w:name w:val="Подпись к таблице_"/>
    <w:basedOn w:val="a8"/>
    <w:link w:val="affffffa"/>
    <w:uiPriority w:val="99"/>
    <w:locked/>
    <w:rsid w:val="00AA26BD"/>
    <w:rPr>
      <w:rFonts w:cs="Times New Roman"/>
      <w:sz w:val="27"/>
      <w:szCs w:val="27"/>
      <w:shd w:val="clear" w:color="auto" w:fill="FFFFFF"/>
    </w:rPr>
  </w:style>
  <w:style w:type="paragraph" w:customStyle="1" w:styleId="affffffa">
    <w:name w:val="Подпись к таблице"/>
    <w:basedOn w:val="a7"/>
    <w:link w:val="affffff9"/>
    <w:uiPriority w:val="99"/>
    <w:rsid w:val="00AA26BD"/>
    <w:pPr>
      <w:shd w:val="clear" w:color="auto" w:fill="FFFFFF"/>
      <w:spacing w:line="240" w:lineRule="atLeast"/>
      <w:ind w:hanging="2160"/>
    </w:pPr>
    <w:rPr>
      <w:sz w:val="27"/>
      <w:szCs w:val="27"/>
    </w:rPr>
  </w:style>
  <w:style w:type="character" w:customStyle="1" w:styleId="133">
    <w:name w:val="Основной текст (13)_"/>
    <w:basedOn w:val="a8"/>
    <w:link w:val="134"/>
    <w:uiPriority w:val="99"/>
    <w:locked/>
    <w:rsid w:val="00AA26BD"/>
    <w:rPr>
      <w:rFonts w:cs="Times New Roman"/>
      <w:sz w:val="27"/>
      <w:szCs w:val="27"/>
      <w:shd w:val="clear" w:color="auto" w:fill="FFFFFF"/>
    </w:rPr>
  </w:style>
  <w:style w:type="paragraph" w:customStyle="1" w:styleId="134">
    <w:name w:val="Основной текст (13)"/>
    <w:basedOn w:val="a7"/>
    <w:link w:val="133"/>
    <w:uiPriority w:val="99"/>
    <w:rsid w:val="00AA26BD"/>
    <w:pPr>
      <w:shd w:val="clear" w:color="auto" w:fill="FFFFFF"/>
      <w:spacing w:line="370" w:lineRule="exact"/>
      <w:ind w:firstLine="840"/>
      <w:jc w:val="both"/>
    </w:pPr>
    <w:rPr>
      <w:sz w:val="27"/>
      <w:szCs w:val="27"/>
    </w:rPr>
  </w:style>
  <w:style w:type="character" w:customStyle="1" w:styleId="136">
    <w:name w:val="Основной текст (13) + Полужирный"/>
    <w:basedOn w:val="133"/>
    <w:uiPriority w:val="99"/>
    <w:rsid w:val="00AA26BD"/>
    <w:rPr>
      <w:b/>
      <w:bCs/>
    </w:rPr>
  </w:style>
  <w:style w:type="character" w:customStyle="1" w:styleId="affffffb">
    <w:name w:val="Основной текст + Курсив"/>
    <w:basedOn w:val="affffff6"/>
    <w:uiPriority w:val="99"/>
    <w:rsid w:val="00AA26BD"/>
    <w:rPr>
      <w:i/>
      <w:iCs/>
    </w:rPr>
  </w:style>
  <w:style w:type="character" w:customStyle="1" w:styleId="222">
    <w:name w:val="Заголовок №2 (2)_"/>
    <w:basedOn w:val="a8"/>
    <w:link w:val="223"/>
    <w:uiPriority w:val="99"/>
    <w:locked/>
    <w:rsid w:val="00AA26BD"/>
    <w:rPr>
      <w:rFonts w:cs="Times New Roman"/>
      <w:sz w:val="27"/>
      <w:szCs w:val="27"/>
      <w:shd w:val="clear" w:color="auto" w:fill="FFFFFF"/>
    </w:rPr>
  </w:style>
  <w:style w:type="paragraph" w:customStyle="1" w:styleId="223">
    <w:name w:val="Заголовок №2 (2)"/>
    <w:basedOn w:val="a7"/>
    <w:link w:val="222"/>
    <w:uiPriority w:val="99"/>
    <w:rsid w:val="00AA26BD"/>
    <w:pPr>
      <w:shd w:val="clear" w:color="auto" w:fill="FFFFFF"/>
      <w:spacing w:before="480" w:line="365" w:lineRule="exact"/>
      <w:jc w:val="center"/>
      <w:outlineLvl w:val="1"/>
    </w:pPr>
    <w:rPr>
      <w:sz w:val="27"/>
      <w:szCs w:val="27"/>
    </w:rPr>
  </w:style>
  <w:style w:type="character" w:customStyle="1" w:styleId="200">
    <w:name w:val="Основной текст (20)_"/>
    <w:basedOn w:val="a8"/>
    <w:link w:val="201"/>
    <w:uiPriority w:val="99"/>
    <w:locked/>
    <w:rsid w:val="00AA26BD"/>
    <w:rPr>
      <w:rFonts w:cs="Times New Roman"/>
      <w:sz w:val="27"/>
      <w:szCs w:val="27"/>
      <w:shd w:val="clear" w:color="auto" w:fill="FFFFFF"/>
    </w:rPr>
  </w:style>
  <w:style w:type="paragraph" w:customStyle="1" w:styleId="201">
    <w:name w:val="Основной текст (20)"/>
    <w:basedOn w:val="a7"/>
    <w:link w:val="200"/>
    <w:uiPriority w:val="99"/>
    <w:rsid w:val="00AA26BD"/>
    <w:pPr>
      <w:shd w:val="clear" w:color="auto" w:fill="FFFFFF"/>
      <w:spacing w:after="240" w:line="240" w:lineRule="atLeast"/>
    </w:pPr>
    <w:rPr>
      <w:sz w:val="27"/>
      <w:szCs w:val="27"/>
    </w:rPr>
  </w:style>
  <w:style w:type="character" w:customStyle="1" w:styleId="2fa">
    <w:name w:val="Подпись к таблице (2)_"/>
    <w:basedOn w:val="a8"/>
    <w:link w:val="2fb"/>
    <w:uiPriority w:val="99"/>
    <w:locked/>
    <w:rsid w:val="00E877AD"/>
    <w:rPr>
      <w:rFonts w:cs="Times New Roman"/>
      <w:sz w:val="27"/>
      <w:szCs w:val="27"/>
      <w:shd w:val="clear" w:color="auto" w:fill="FFFFFF"/>
    </w:rPr>
  </w:style>
  <w:style w:type="paragraph" w:customStyle="1" w:styleId="2fb">
    <w:name w:val="Подпись к таблице (2)"/>
    <w:basedOn w:val="a7"/>
    <w:link w:val="2fa"/>
    <w:uiPriority w:val="99"/>
    <w:rsid w:val="00E877AD"/>
    <w:pPr>
      <w:shd w:val="clear" w:color="auto" w:fill="FFFFFF"/>
      <w:spacing w:line="370" w:lineRule="exact"/>
      <w:jc w:val="both"/>
    </w:pPr>
    <w:rPr>
      <w:sz w:val="27"/>
      <w:szCs w:val="27"/>
    </w:rPr>
  </w:style>
  <w:style w:type="character" w:customStyle="1" w:styleId="affffffc">
    <w:name w:val="Основной текст + Полужирный"/>
    <w:aliases w:val="Курсив"/>
    <w:basedOn w:val="affffff6"/>
    <w:uiPriority w:val="99"/>
    <w:rsid w:val="00E877AD"/>
    <w:rPr>
      <w:rFonts w:ascii="Times New Roman" w:hAnsi="Times New Roman"/>
      <w:b/>
      <w:bCs/>
      <w:i/>
      <w:iCs/>
      <w:spacing w:val="0"/>
    </w:rPr>
  </w:style>
  <w:style w:type="character" w:customStyle="1" w:styleId="231">
    <w:name w:val="Заголовок №2 (3)_"/>
    <w:basedOn w:val="a8"/>
    <w:link w:val="232"/>
    <w:uiPriority w:val="99"/>
    <w:locked/>
    <w:rsid w:val="00E877AD"/>
    <w:rPr>
      <w:rFonts w:cs="Times New Roman"/>
      <w:sz w:val="27"/>
      <w:szCs w:val="27"/>
      <w:shd w:val="clear" w:color="auto" w:fill="FFFFFF"/>
    </w:rPr>
  </w:style>
  <w:style w:type="paragraph" w:customStyle="1" w:styleId="232">
    <w:name w:val="Заголовок №2 (3)"/>
    <w:basedOn w:val="a7"/>
    <w:link w:val="231"/>
    <w:uiPriority w:val="99"/>
    <w:rsid w:val="00E877AD"/>
    <w:pPr>
      <w:shd w:val="clear" w:color="auto" w:fill="FFFFFF"/>
      <w:spacing w:line="365" w:lineRule="exact"/>
      <w:ind w:firstLine="840"/>
      <w:jc w:val="both"/>
      <w:outlineLvl w:val="1"/>
    </w:pPr>
    <w:rPr>
      <w:sz w:val="27"/>
      <w:szCs w:val="27"/>
    </w:rPr>
  </w:style>
  <w:style w:type="paragraph" w:customStyle="1" w:styleId="116">
    <w:name w:val="11"/>
    <w:basedOn w:val="a7"/>
    <w:link w:val="117"/>
    <w:uiPriority w:val="99"/>
    <w:rsid w:val="00291DC6"/>
    <w:pPr>
      <w:ind w:firstLine="709"/>
      <w:jc w:val="both"/>
    </w:pPr>
  </w:style>
  <w:style w:type="character" w:customStyle="1" w:styleId="117">
    <w:name w:val="11 Знак"/>
    <w:basedOn w:val="a8"/>
    <w:link w:val="116"/>
    <w:uiPriority w:val="99"/>
    <w:locked/>
    <w:rsid w:val="00291DC6"/>
    <w:rPr>
      <w:rFonts w:cs="Times New Roman"/>
      <w:sz w:val="24"/>
      <w:szCs w:val="24"/>
      <w:lang w:val="ru-RU" w:eastAsia="ru-RU" w:bidi="ar-SA"/>
    </w:rPr>
  </w:style>
  <w:style w:type="paragraph" w:customStyle="1" w:styleId="affffffd">
    <w:name w:val="Заголовок Сева"/>
    <w:basedOn w:val="29"/>
    <w:qFormat/>
    <w:rsid w:val="00FB43D0"/>
    <w:pPr>
      <w:spacing w:before="120" w:after="120"/>
      <w:ind w:firstLine="851"/>
      <w:outlineLvl w:val="1"/>
    </w:pPr>
    <w:rPr>
      <w:b/>
      <w:bCs/>
      <w:sz w:val="28"/>
      <w:szCs w:val="28"/>
    </w:rPr>
  </w:style>
  <w:style w:type="paragraph" w:customStyle="1" w:styleId="a3">
    <w:name w:val="с"/>
    <w:basedOn w:val="ab"/>
    <w:link w:val="affffffe"/>
    <w:qFormat/>
    <w:rsid w:val="00E13D31"/>
    <w:pPr>
      <w:numPr>
        <w:numId w:val="45"/>
      </w:numPr>
      <w:spacing w:before="120" w:after="120"/>
    </w:pPr>
    <w:rPr>
      <w:b/>
      <w:bCs/>
      <w:szCs w:val="28"/>
    </w:rPr>
  </w:style>
  <w:style w:type="character" w:customStyle="1" w:styleId="affffffe">
    <w:name w:val="с Знак"/>
    <w:basedOn w:val="ac"/>
    <w:link w:val="a3"/>
    <w:rsid w:val="00AC6227"/>
    <w:rPr>
      <w:b/>
      <w:bCs/>
      <w:szCs w:val="28"/>
    </w:rPr>
  </w:style>
  <w:style w:type="paragraph" w:customStyle="1" w:styleId="afffffff">
    <w:name w:val="Текстт"/>
    <w:basedOn w:val="a7"/>
    <w:qFormat/>
    <w:rsid w:val="00E26EA2"/>
    <w:pPr>
      <w:ind w:firstLine="709"/>
      <w:jc w:val="both"/>
    </w:pPr>
  </w:style>
  <w:style w:type="paragraph" w:customStyle="1" w:styleId="22">
    <w:name w:val="с2"/>
    <w:basedOn w:val="13"/>
    <w:link w:val="2fc"/>
    <w:qFormat/>
    <w:rsid w:val="009D7320"/>
    <w:pPr>
      <w:numPr>
        <w:numId w:val="47"/>
      </w:numPr>
    </w:pPr>
    <w:rPr>
      <w:b/>
    </w:rPr>
  </w:style>
  <w:style w:type="character" w:customStyle="1" w:styleId="2fc">
    <w:name w:val="с2 Знак"/>
    <w:basedOn w:val="affffffe"/>
    <w:link w:val="22"/>
    <w:rsid w:val="009D7320"/>
    <w:rPr>
      <w:szCs w:val="20"/>
      <w:lang w:eastAsia="en-US"/>
    </w:rPr>
  </w:style>
  <w:style w:type="paragraph" w:customStyle="1" w:styleId="4">
    <w:name w:val="Стиль4"/>
    <w:basedOn w:val="13"/>
    <w:link w:val="4b"/>
    <w:qFormat/>
    <w:rsid w:val="002338F2"/>
    <w:pPr>
      <w:numPr>
        <w:numId w:val="48"/>
      </w:numPr>
      <w:outlineLvl w:val="1"/>
    </w:pPr>
    <w:rPr>
      <w:b/>
    </w:rPr>
  </w:style>
  <w:style w:type="character" w:customStyle="1" w:styleId="4b">
    <w:name w:val="Стиль4 Знак"/>
    <w:basedOn w:val="14"/>
    <w:link w:val="4"/>
    <w:rsid w:val="002338F2"/>
    <w:rPr>
      <w:b/>
      <w:szCs w:val="20"/>
    </w:rPr>
  </w:style>
  <w:style w:type="paragraph" w:customStyle="1" w:styleId="5">
    <w:name w:val="Стиль5"/>
    <w:basedOn w:val="4"/>
    <w:link w:val="55"/>
    <w:qFormat/>
    <w:rsid w:val="002338F2"/>
    <w:pPr>
      <w:numPr>
        <w:numId w:val="50"/>
      </w:numPr>
    </w:pPr>
  </w:style>
  <w:style w:type="character" w:customStyle="1" w:styleId="55">
    <w:name w:val="Стиль5 Знак"/>
    <w:basedOn w:val="4b"/>
    <w:link w:val="5"/>
    <w:rsid w:val="002338F2"/>
  </w:style>
  <w:style w:type="paragraph" w:styleId="afffffff0">
    <w:name w:val="Revision"/>
    <w:hidden/>
    <w:uiPriority w:val="99"/>
    <w:semiHidden/>
    <w:rsid w:val="00BD0F49"/>
    <w:rPr>
      <w:sz w:val="24"/>
      <w:szCs w:val="24"/>
    </w:rPr>
  </w:style>
  <w:style w:type="character" w:customStyle="1" w:styleId="180">
    <w:name w:val="Основной текст (18)_"/>
    <w:basedOn w:val="a8"/>
    <w:link w:val="181"/>
    <w:rsid w:val="0033229C"/>
    <w:rPr>
      <w:sz w:val="19"/>
      <w:szCs w:val="19"/>
      <w:shd w:val="clear" w:color="auto" w:fill="FFFFFF"/>
    </w:rPr>
  </w:style>
  <w:style w:type="paragraph" w:customStyle="1" w:styleId="181">
    <w:name w:val="Основной текст (18)"/>
    <w:basedOn w:val="a7"/>
    <w:link w:val="180"/>
    <w:rsid w:val="0033229C"/>
    <w:pPr>
      <w:shd w:val="clear" w:color="auto" w:fill="FFFFFF"/>
      <w:spacing w:line="0" w:lineRule="atLeast"/>
      <w:jc w:val="center"/>
    </w:pPr>
    <w:rPr>
      <w:sz w:val="19"/>
      <w:szCs w:val="19"/>
    </w:rPr>
  </w:style>
  <w:style w:type="character" w:customStyle="1" w:styleId="2fd">
    <w:name w:val="Подпись к картинке (2)_"/>
    <w:basedOn w:val="a8"/>
    <w:link w:val="2fe"/>
    <w:rsid w:val="00497B92"/>
    <w:rPr>
      <w:sz w:val="25"/>
      <w:szCs w:val="25"/>
      <w:shd w:val="clear" w:color="auto" w:fill="FFFFFF"/>
    </w:rPr>
  </w:style>
  <w:style w:type="paragraph" w:customStyle="1" w:styleId="2fe">
    <w:name w:val="Подпись к картинке (2)"/>
    <w:basedOn w:val="a7"/>
    <w:link w:val="2fd"/>
    <w:rsid w:val="00497B92"/>
    <w:pPr>
      <w:shd w:val="clear" w:color="auto" w:fill="FFFFFF"/>
      <w:spacing w:line="0" w:lineRule="atLeast"/>
    </w:pPr>
    <w:rPr>
      <w:sz w:val="25"/>
      <w:szCs w:val="25"/>
    </w:rPr>
  </w:style>
  <w:style w:type="character" w:customStyle="1" w:styleId="2ff">
    <w:name w:val="Основной текст (2)_"/>
    <w:basedOn w:val="a8"/>
    <w:link w:val="2ff0"/>
    <w:rsid w:val="00BF0F98"/>
    <w:rPr>
      <w:sz w:val="27"/>
      <w:szCs w:val="27"/>
      <w:shd w:val="clear" w:color="auto" w:fill="FFFFFF"/>
    </w:rPr>
  </w:style>
  <w:style w:type="paragraph" w:customStyle="1" w:styleId="2ff0">
    <w:name w:val="Основной текст (2)"/>
    <w:basedOn w:val="a7"/>
    <w:link w:val="2ff"/>
    <w:rsid w:val="00BF0F98"/>
    <w:pPr>
      <w:shd w:val="clear" w:color="auto" w:fill="FFFFFF"/>
      <w:spacing w:line="480" w:lineRule="exact"/>
      <w:ind w:hanging="1340"/>
      <w:jc w:val="center"/>
    </w:pPr>
    <w:rPr>
      <w:sz w:val="27"/>
      <w:szCs w:val="27"/>
    </w:rPr>
  </w:style>
</w:styles>
</file>

<file path=word/webSettings.xml><?xml version="1.0" encoding="utf-8"?>
<w:webSettings xmlns:r="http://schemas.openxmlformats.org/officeDocument/2006/relationships" xmlns:w="http://schemas.openxmlformats.org/wordprocessingml/2006/main">
  <w:divs>
    <w:div w:id="166017363">
      <w:bodyDiv w:val="1"/>
      <w:marLeft w:val="0"/>
      <w:marRight w:val="0"/>
      <w:marTop w:val="0"/>
      <w:marBottom w:val="0"/>
      <w:divBdr>
        <w:top w:val="none" w:sz="0" w:space="0" w:color="auto"/>
        <w:left w:val="none" w:sz="0" w:space="0" w:color="auto"/>
        <w:bottom w:val="none" w:sz="0" w:space="0" w:color="auto"/>
        <w:right w:val="none" w:sz="0" w:space="0" w:color="auto"/>
      </w:divBdr>
    </w:div>
    <w:div w:id="749278154">
      <w:bodyDiv w:val="1"/>
      <w:marLeft w:val="0"/>
      <w:marRight w:val="0"/>
      <w:marTop w:val="0"/>
      <w:marBottom w:val="0"/>
      <w:divBdr>
        <w:top w:val="none" w:sz="0" w:space="0" w:color="auto"/>
        <w:left w:val="none" w:sz="0" w:space="0" w:color="auto"/>
        <w:bottom w:val="none" w:sz="0" w:space="0" w:color="auto"/>
        <w:right w:val="none" w:sz="0" w:space="0" w:color="auto"/>
      </w:divBdr>
    </w:div>
    <w:div w:id="749623069">
      <w:bodyDiv w:val="1"/>
      <w:marLeft w:val="0"/>
      <w:marRight w:val="0"/>
      <w:marTop w:val="0"/>
      <w:marBottom w:val="0"/>
      <w:divBdr>
        <w:top w:val="none" w:sz="0" w:space="0" w:color="auto"/>
        <w:left w:val="none" w:sz="0" w:space="0" w:color="auto"/>
        <w:bottom w:val="none" w:sz="0" w:space="0" w:color="auto"/>
        <w:right w:val="none" w:sz="0" w:space="0" w:color="auto"/>
      </w:divBdr>
    </w:div>
    <w:div w:id="943226356">
      <w:bodyDiv w:val="1"/>
      <w:marLeft w:val="0"/>
      <w:marRight w:val="0"/>
      <w:marTop w:val="0"/>
      <w:marBottom w:val="0"/>
      <w:divBdr>
        <w:top w:val="none" w:sz="0" w:space="0" w:color="auto"/>
        <w:left w:val="none" w:sz="0" w:space="0" w:color="auto"/>
        <w:bottom w:val="none" w:sz="0" w:space="0" w:color="auto"/>
        <w:right w:val="none" w:sz="0" w:space="0" w:color="auto"/>
      </w:divBdr>
    </w:div>
    <w:div w:id="1048526735">
      <w:bodyDiv w:val="1"/>
      <w:marLeft w:val="0"/>
      <w:marRight w:val="0"/>
      <w:marTop w:val="0"/>
      <w:marBottom w:val="0"/>
      <w:divBdr>
        <w:top w:val="none" w:sz="0" w:space="0" w:color="auto"/>
        <w:left w:val="none" w:sz="0" w:space="0" w:color="auto"/>
        <w:bottom w:val="none" w:sz="0" w:space="0" w:color="auto"/>
        <w:right w:val="none" w:sz="0" w:space="0" w:color="auto"/>
      </w:divBdr>
    </w:div>
    <w:div w:id="1051467412">
      <w:bodyDiv w:val="1"/>
      <w:marLeft w:val="0"/>
      <w:marRight w:val="0"/>
      <w:marTop w:val="0"/>
      <w:marBottom w:val="0"/>
      <w:divBdr>
        <w:top w:val="none" w:sz="0" w:space="0" w:color="auto"/>
        <w:left w:val="none" w:sz="0" w:space="0" w:color="auto"/>
        <w:bottom w:val="none" w:sz="0" w:space="0" w:color="auto"/>
        <w:right w:val="none" w:sz="0" w:space="0" w:color="auto"/>
      </w:divBdr>
    </w:div>
    <w:div w:id="1059212886">
      <w:bodyDiv w:val="1"/>
      <w:marLeft w:val="0"/>
      <w:marRight w:val="0"/>
      <w:marTop w:val="0"/>
      <w:marBottom w:val="0"/>
      <w:divBdr>
        <w:top w:val="none" w:sz="0" w:space="0" w:color="auto"/>
        <w:left w:val="none" w:sz="0" w:space="0" w:color="auto"/>
        <w:bottom w:val="none" w:sz="0" w:space="0" w:color="auto"/>
        <w:right w:val="none" w:sz="0" w:space="0" w:color="auto"/>
      </w:divBdr>
    </w:div>
    <w:div w:id="1107195159">
      <w:bodyDiv w:val="1"/>
      <w:marLeft w:val="0"/>
      <w:marRight w:val="0"/>
      <w:marTop w:val="0"/>
      <w:marBottom w:val="0"/>
      <w:divBdr>
        <w:top w:val="none" w:sz="0" w:space="0" w:color="auto"/>
        <w:left w:val="none" w:sz="0" w:space="0" w:color="auto"/>
        <w:bottom w:val="none" w:sz="0" w:space="0" w:color="auto"/>
        <w:right w:val="none" w:sz="0" w:space="0" w:color="auto"/>
      </w:divBdr>
    </w:div>
    <w:div w:id="1188522102">
      <w:bodyDiv w:val="1"/>
      <w:marLeft w:val="0"/>
      <w:marRight w:val="0"/>
      <w:marTop w:val="0"/>
      <w:marBottom w:val="0"/>
      <w:divBdr>
        <w:top w:val="none" w:sz="0" w:space="0" w:color="auto"/>
        <w:left w:val="none" w:sz="0" w:space="0" w:color="auto"/>
        <w:bottom w:val="none" w:sz="0" w:space="0" w:color="auto"/>
        <w:right w:val="none" w:sz="0" w:space="0" w:color="auto"/>
      </w:divBdr>
    </w:div>
    <w:div w:id="1382512977">
      <w:marLeft w:val="0"/>
      <w:marRight w:val="0"/>
      <w:marTop w:val="0"/>
      <w:marBottom w:val="0"/>
      <w:divBdr>
        <w:top w:val="none" w:sz="0" w:space="0" w:color="auto"/>
        <w:left w:val="none" w:sz="0" w:space="0" w:color="auto"/>
        <w:bottom w:val="none" w:sz="0" w:space="0" w:color="auto"/>
        <w:right w:val="none" w:sz="0" w:space="0" w:color="auto"/>
      </w:divBdr>
    </w:div>
    <w:div w:id="1382512978">
      <w:marLeft w:val="0"/>
      <w:marRight w:val="0"/>
      <w:marTop w:val="0"/>
      <w:marBottom w:val="0"/>
      <w:divBdr>
        <w:top w:val="none" w:sz="0" w:space="0" w:color="auto"/>
        <w:left w:val="none" w:sz="0" w:space="0" w:color="auto"/>
        <w:bottom w:val="none" w:sz="0" w:space="0" w:color="auto"/>
        <w:right w:val="none" w:sz="0" w:space="0" w:color="auto"/>
      </w:divBdr>
    </w:div>
    <w:div w:id="1382512979">
      <w:marLeft w:val="0"/>
      <w:marRight w:val="0"/>
      <w:marTop w:val="0"/>
      <w:marBottom w:val="0"/>
      <w:divBdr>
        <w:top w:val="none" w:sz="0" w:space="0" w:color="auto"/>
        <w:left w:val="none" w:sz="0" w:space="0" w:color="auto"/>
        <w:bottom w:val="none" w:sz="0" w:space="0" w:color="auto"/>
        <w:right w:val="none" w:sz="0" w:space="0" w:color="auto"/>
      </w:divBdr>
    </w:div>
    <w:div w:id="1382512980">
      <w:marLeft w:val="0"/>
      <w:marRight w:val="0"/>
      <w:marTop w:val="0"/>
      <w:marBottom w:val="0"/>
      <w:divBdr>
        <w:top w:val="none" w:sz="0" w:space="0" w:color="auto"/>
        <w:left w:val="none" w:sz="0" w:space="0" w:color="auto"/>
        <w:bottom w:val="none" w:sz="0" w:space="0" w:color="auto"/>
        <w:right w:val="none" w:sz="0" w:space="0" w:color="auto"/>
      </w:divBdr>
    </w:div>
    <w:div w:id="1382512981">
      <w:marLeft w:val="0"/>
      <w:marRight w:val="0"/>
      <w:marTop w:val="0"/>
      <w:marBottom w:val="0"/>
      <w:divBdr>
        <w:top w:val="none" w:sz="0" w:space="0" w:color="auto"/>
        <w:left w:val="none" w:sz="0" w:space="0" w:color="auto"/>
        <w:bottom w:val="none" w:sz="0" w:space="0" w:color="auto"/>
        <w:right w:val="none" w:sz="0" w:space="0" w:color="auto"/>
      </w:divBdr>
    </w:div>
    <w:div w:id="1382512982">
      <w:marLeft w:val="0"/>
      <w:marRight w:val="0"/>
      <w:marTop w:val="0"/>
      <w:marBottom w:val="0"/>
      <w:divBdr>
        <w:top w:val="none" w:sz="0" w:space="0" w:color="auto"/>
        <w:left w:val="none" w:sz="0" w:space="0" w:color="auto"/>
        <w:bottom w:val="none" w:sz="0" w:space="0" w:color="auto"/>
        <w:right w:val="none" w:sz="0" w:space="0" w:color="auto"/>
      </w:divBdr>
    </w:div>
    <w:div w:id="1382512983">
      <w:marLeft w:val="0"/>
      <w:marRight w:val="0"/>
      <w:marTop w:val="0"/>
      <w:marBottom w:val="0"/>
      <w:divBdr>
        <w:top w:val="none" w:sz="0" w:space="0" w:color="auto"/>
        <w:left w:val="none" w:sz="0" w:space="0" w:color="auto"/>
        <w:bottom w:val="none" w:sz="0" w:space="0" w:color="auto"/>
        <w:right w:val="none" w:sz="0" w:space="0" w:color="auto"/>
      </w:divBdr>
    </w:div>
    <w:div w:id="1382512984">
      <w:marLeft w:val="0"/>
      <w:marRight w:val="0"/>
      <w:marTop w:val="0"/>
      <w:marBottom w:val="0"/>
      <w:divBdr>
        <w:top w:val="none" w:sz="0" w:space="0" w:color="auto"/>
        <w:left w:val="none" w:sz="0" w:space="0" w:color="auto"/>
        <w:bottom w:val="none" w:sz="0" w:space="0" w:color="auto"/>
        <w:right w:val="none" w:sz="0" w:space="0" w:color="auto"/>
      </w:divBdr>
    </w:div>
    <w:div w:id="1382512985">
      <w:marLeft w:val="0"/>
      <w:marRight w:val="0"/>
      <w:marTop w:val="0"/>
      <w:marBottom w:val="0"/>
      <w:divBdr>
        <w:top w:val="none" w:sz="0" w:space="0" w:color="auto"/>
        <w:left w:val="none" w:sz="0" w:space="0" w:color="auto"/>
        <w:bottom w:val="none" w:sz="0" w:space="0" w:color="auto"/>
        <w:right w:val="none" w:sz="0" w:space="0" w:color="auto"/>
      </w:divBdr>
    </w:div>
    <w:div w:id="1382512986">
      <w:marLeft w:val="0"/>
      <w:marRight w:val="0"/>
      <w:marTop w:val="0"/>
      <w:marBottom w:val="0"/>
      <w:divBdr>
        <w:top w:val="none" w:sz="0" w:space="0" w:color="auto"/>
        <w:left w:val="none" w:sz="0" w:space="0" w:color="auto"/>
        <w:bottom w:val="none" w:sz="0" w:space="0" w:color="auto"/>
        <w:right w:val="none" w:sz="0" w:space="0" w:color="auto"/>
      </w:divBdr>
    </w:div>
    <w:div w:id="1382512987">
      <w:marLeft w:val="0"/>
      <w:marRight w:val="0"/>
      <w:marTop w:val="0"/>
      <w:marBottom w:val="0"/>
      <w:divBdr>
        <w:top w:val="none" w:sz="0" w:space="0" w:color="auto"/>
        <w:left w:val="none" w:sz="0" w:space="0" w:color="auto"/>
        <w:bottom w:val="none" w:sz="0" w:space="0" w:color="auto"/>
        <w:right w:val="none" w:sz="0" w:space="0" w:color="auto"/>
      </w:divBdr>
    </w:div>
    <w:div w:id="1382512988">
      <w:marLeft w:val="0"/>
      <w:marRight w:val="0"/>
      <w:marTop w:val="0"/>
      <w:marBottom w:val="0"/>
      <w:divBdr>
        <w:top w:val="none" w:sz="0" w:space="0" w:color="auto"/>
        <w:left w:val="none" w:sz="0" w:space="0" w:color="auto"/>
        <w:bottom w:val="none" w:sz="0" w:space="0" w:color="auto"/>
        <w:right w:val="none" w:sz="0" w:space="0" w:color="auto"/>
      </w:divBdr>
    </w:div>
    <w:div w:id="1382512989">
      <w:marLeft w:val="0"/>
      <w:marRight w:val="0"/>
      <w:marTop w:val="0"/>
      <w:marBottom w:val="0"/>
      <w:divBdr>
        <w:top w:val="none" w:sz="0" w:space="0" w:color="auto"/>
        <w:left w:val="none" w:sz="0" w:space="0" w:color="auto"/>
        <w:bottom w:val="none" w:sz="0" w:space="0" w:color="auto"/>
        <w:right w:val="none" w:sz="0" w:space="0" w:color="auto"/>
      </w:divBdr>
    </w:div>
    <w:div w:id="1382512990">
      <w:marLeft w:val="0"/>
      <w:marRight w:val="0"/>
      <w:marTop w:val="0"/>
      <w:marBottom w:val="0"/>
      <w:divBdr>
        <w:top w:val="none" w:sz="0" w:space="0" w:color="auto"/>
        <w:left w:val="none" w:sz="0" w:space="0" w:color="auto"/>
        <w:bottom w:val="none" w:sz="0" w:space="0" w:color="auto"/>
        <w:right w:val="none" w:sz="0" w:space="0" w:color="auto"/>
      </w:divBdr>
    </w:div>
    <w:div w:id="1382512991">
      <w:marLeft w:val="0"/>
      <w:marRight w:val="0"/>
      <w:marTop w:val="0"/>
      <w:marBottom w:val="0"/>
      <w:divBdr>
        <w:top w:val="none" w:sz="0" w:space="0" w:color="auto"/>
        <w:left w:val="none" w:sz="0" w:space="0" w:color="auto"/>
        <w:bottom w:val="none" w:sz="0" w:space="0" w:color="auto"/>
        <w:right w:val="none" w:sz="0" w:space="0" w:color="auto"/>
      </w:divBdr>
    </w:div>
    <w:div w:id="1382512992">
      <w:marLeft w:val="0"/>
      <w:marRight w:val="0"/>
      <w:marTop w:val="0"/>
      <w:marBottom w:val="0"/>
      <w:divBdr>
        <w:top w:val="none" w:sz="0" w:space="0" w:color="auto"/>
        <w:left w:val="none" w:sz="0" w:space="0" w:color="auto"/>
        <w:bottom w:val="none" w:sz="0" w:space="0" w:color="auto"/>
        <w:right w:val="none" w:sz="0" w:space="0" w:color="auto"/>
      </w:divBdr>
    </w:div>
    <w:div w:id="1382512993">
      <w:marLeft w:val="0"/>
      <w:marRight w:val="0"/>
      <w:marTop w:val="0"/>
      <w:marBottom w:val="0"/>
      <w:divBdr>
        <w:top w:val="none" w:sz="0" w:space="0" w:color="auto"/>
        <w:left w:val="none" w:sz="0" w:space="0" w:color="auto"/>
        <w:bottom w:val="none" w:sz="0" w:space="0" w:color="auto"/>
        <w:right w:val="none" w:sz="0" w:space="0" w:color="auto"/>
      </w:divBdr>
    </w:div>
    <w:div w:id="1382512994">
      <w:marLeft w:val="0"/>
      <w:marRight w:val="0"/>
      <w:marTop w:val="0"/>
      <w:marBottom w:val="0"/>
      <w:divBdr>
        <w:top w:val="none" w:sz="0" w:space="0" w:color="auto"/>
        <w:left w:val="none" w:sz="0" w:space="0" w:color="auto"/>
        <w:bottom w:val="none" w:sz="0" w:space="0" w:color="auto"/>
        <w:right w:val="none" w:sz="0" w:space="0" w:color="auto"/>
      </w:divBdr>
    </w:div>
    <w:div w:id="1382512995">
      <w:marLeft w:val="0"/>
      <w:marRight w:val="0"/>
      <w:marTop w:val="0"/>
      <w:marBottom w:val="0"/>
      <w:divBdr>
        <w:top w:val="none" w:sz="0" w:space="0" w:color="auto"/>
        <w:left w:val="none" w:sz="0" w:space="0" w:color="auto"/>
        <w:bottom w:val="none" w:sz="0" w:space="0" w:color="auto"/>
        <w:right w:val="none" w:sz="0" w:space="0" w:color="auto"/>
      </w:divBdr>
    </w:div>
    <w:div w:id="1382512996">
      <w:marLeft w:val="0"/>
      <w:marRight w:val="0"/>
      <w:marTop w:val="0"/>
      <w:marBottom w:val="0"/>
      <w:divBdr>
        <w:top w:val="none" w:sz="0" w:space="0" w:color="auto"/>
        <w:left w:val="none" w:sz="0" w:space="0" w:color="auto"/>
        <w:bottom w:val="none" w:sz="0" w:space="0" w:color="auto"/>
        <w:right w:val="none" w:sz="0" w:space="0" w:color="auto"/>
      </w:divBdr>
    </w:div>
    <w:div w:id="1382512997">
      <w:marLeft w:val="0"/>
      <w:marRight w:val="0"/>
      <w:marTop w:val="0"/>
      <w:marBottom w:val="0"/>
      <w:divBdr>
        <w:top w:val="none" w:sz="0" w:space="0" w:color="auto"/>
        <w:left w:val="none" w:sz="0" w:space="0" w:color="auto"/>
        <w:bottom w:val="none" w:sz="0" w:space="0" w:color="auto"/>
        <w:right w:val="none" w:sz="0" w:space="0" w:color="auto"/>
      </w:divBdr>
    </w:div>
    <w:div w:id="1382512998">
      <w:marLeft w:val="0"/>
      <w:marRight w:val="0"/>
      <w:marTop w:val="0"/>
      <w:marBottom w:val="0"/>
      <w:divBdr>
        <w:top w:val="none" w:sz="0" w:space="0" w:color="auto"/>
        <w:left w:val="none" w:sz="0" w:space="0" w:color="auto"/>
        <w:bottom w:val="none" w:sz="0" w:space="0" w:color="auto"/>
        <w:right w:val="none" w:sz="0" w:space="0" w:color="auto"/>
      </w:divBdr>
    </w:div>
    <w:div w:id="1382512999">
      <w:marLeft w:val="0"/>
      <w:marRight w:val="0"/>
      <w:marTop w:val="0"/>
      <w:marBottom w:val="0"/>
      <w:divBdr>
        <w:top w:val="none" w:sz="0" w:space="0" w:color="auto"/>
        <w:left w:val="none" w:sz="0" w:space="0" w:color="auto"/>
        <w:bottom w:val="none" w:sz="0" w:space="0" w:color="auto"/>
        <w:right w:val="none" w:sz="0" w:space="0" w:color="auto"/>
      </w:divBdr>
    </w:div>
    <w:div w:id="1382513000">
      <w:marLeft w:val="0"/>
      <w:marRight w:val="0"/>
      <w:marTop w:val="0"/>
      <w:marBottom w:val="0"/>
      <w:divBdr>
        <w:top w:val="none" w:sz="0" w:space="0" w:color="auto"/>
        <w:left w:val="none" w:sz="0" w:space="0" w:color="auto"/>
        <w:bottom w:val="none" w:sz="0" w:space="0" w:color="auto"/>
        <w:right w:val="none" w:sz="0" w:space="0" w:color="auto"/>
      </w:divBdr>
    </w:div>
    <w:div w:id="1382513001">
      <w:marLeft w:val="0"/>
      <w:marRight w:val="0"/>
      <w:marTop w:val="0"/>
      <w:marBottom w:val="0"/>
      <w:divBdr>
        <w:top w:val="none" w:sz="0" w:space="0" w:color="auto"/>
        <w:left w:val="none" w:sz="0" w:space="0" w:color="auto"/>
        <w:bottom w:val="none" w:sz="0" w:space="0" w:color="auto"/>
        <w:right w:val="none" w:sz="0" w:space="0" w:color="auto"/>
      </w:divBdr>
    </w:div>
    <w:div w:id="1382513002">
      <w:marLeft w:val="0"/>
      <w:marRight w:val="0"/>
      <w:marTop w:val="0"/>
      <w:marBottom w:val="0"/>
      <w:divBdr>
        <w:top w:val="none" w:sz="0" w:space="0" w:color="auto"/>
        <w:left w:val="none" w:sz="0" w:space="0" w:color="auto"/>
        <w:bottom w:val="none" w:sz="0" w:space="0" w:color="auto"/>
        <w:right w:val="none" w:sz="0" w:space="0" w:color="auto"/>
      </w:divBdr>
    </w:div>
    <w:div w:id="1382513003">
      <w:marLeft w:val="0"/>
      <w:marRight w:val="0"/>
      <w:marTop w:val="0"/>
      <w:marBottom w:val="0"/>
      <w:divBdr>
        <w:top w:val="none" w:sz="0" w:space="0" w:color="auto"/>
        <w:left w:val="none" w:sz="0" w:space="0" w:color="auto"/>
        <w:bottom w:val="none" w:sz="0" w:space="0" w:color="auto"/>
        <w:right w:val="none" w:sz="0" w:space="0" w:color="auto"/>
      </w:divBdr>
    </w:div>
    <w:div w:id="1382513004">
      <w:marLeft w:val="0"/>
      <w:marRight w:val="0"/>
      <w:marTop w:val="0"/>
      <w:marBottom w:val="0"/>
      <w:divBdr>
        <w:top w:val="none" w:sz="0" w:space="0" w:color="auto"/>
        <w:left w:val="none" w:sz="0" w:space="0" w:color="auto"/>
        <w:bottom w:val="none" w:sz="0" w:space="0" w:color="auto"/>
        <w:right w:val="none" w:sz="0" w:space="0" w:color="auto"/>
      </w:divBdr>
    </w:div>
    <w:div w:id="1382513005">
      <w:marLeft w:val="0"/>
      <w:marRight w:val="0"/>
      <w:marTop w:val="0"/>
      <w:marBottom w:val="0"/>
      <w:divBdr>
        <w:top w:val="none" w:sz="0" w:space="0" w:color="auto"/>
        <w:left w:val="none" w:sz="0" w:space="0" w:color="auto"/>
        <w:bottom w:val="none" w:sz="0" w:space="0" w:color="auto"/>
        <w:right w:val="none" w:sz="0" w:space="0" w:color="auto"/>
      </w:divBdr>
    </w:div>
    <w:div w:id="1382513006">
      <w:marLeft w:val="0"/>
      <w:marRight w:val="0"/>
      <w:marTop w:val="0"/>
      <w:marBottom w:val="0"/>
      <w:divBdr>
        <w:top w:val="none" w:sz="0" w:space="0" w:color="auto"/>
        <w:left w:val="none" w:sz="0" w:space="0" w:color="auto"/>
        <w:bottom w:val="none" w:sz="0" w:space="0" w:color="auto"/>
        <w:right w:val="none" w:sz="0" w:space="0" w:color="auto"/>
      </w:divBdr>
    </w:div>
    <w:div w:id="1382513007">
      <w:marLeft w:val="0"/>
      <w:marRight w:val="0"/>
      <w:marTop w:val="0"/>
      <w:marBottom w:val="0"/>
      <w:divBdr>
        <w:top w:val="none" w:sz="0" w:space="0" w:color="auto"/>
        <w:left w:val="none" w:sz="0" w:space="0" w:color="auto"/>
        <w:bottom w:val="none" w:sz="0" w:space="0" w:color="auto"/>
        <w:right w:val="none" w:sz="0" w:space="0" w:color="auto"/>
      </w:divBdr>
    </w:div>
    <w:div w:id="1382513008">
      <w:marLeft w:val="0"/>
      <w:marRight w:val="0"/>
      <w:marTop w:val="0"/>
      <w:marBottom w:val="0"/>
      <w:divBdr>
        <w:top w:val="none" w:sz="0" w:space="0" w:color="auto"/>
        <w:left w:val="none" w:sz="0" w:space="0" w:color="auto"/>
        <w:bottom w:val="none" w:sz="0" w:space="0" w:color="auto"/>
        <w:right w:val="none" w:sz="0" w:space="0" w:color="auto"/>
      </w:divBdr>
    </w:div>
    <w:div w:id="1382513009">
      <w:marLeft w:val="0"/>
      <w:marRight w:val="0"/>
      <w:marTop w:val="0"/>
      <w:marBottom w:val="0"/>
      <w:divBdr>
        <w:top w:val="none" w:sz="0" w:space="0" w:color="auto"/>
        <w:left w:val="none" w:sz="0" w:space="0" w:color="auto"/>
        <w:bottom w:val="none" w:sz="0" w:space="0" w:color="auto"/>
        <w:right w:val="none" w:sz="0" w:space="0" w:color="auto"/>
      </w:divBdr>
    </w:div>
    <w:div w:id="1382513010">
      <w:marLeft w:val="0"/>
      <w:marRight w:val="0"/>
      <w:marTop w:val="0"/>
      <w:marBottom w:val="0"/>
      <w:divBdr>
        <w:top w:val="none" w:sz="0" w:space="0" w:color="auto"/>
        <w:left w:val="none" w:sz="0" w:space="0" w:color="auto"/>
        <w:bottom w:val="none" w:sz="0" w:space="0" w:color="auto"/>
        <w:right w:val="none" w:sz="0" w:space="0" w:color="auto"/>
      </w:divBdr>
    </w:div>
    <w:div w:id="1382513011">
      <w:marLeft w:val="0"/>
      <w:marRight w:val="0"/>
      <w:marTop w:val="0"/>
      <w:marBottom w:val="0"/>
      <w:divBdr>
        <w:top w:val="none" w:sz="0" w:space="0" w:color="auto"/>
        <w:left w:val="none" w:sz="0" w:space="0" w:color="auto"/>
        <w:bottom w:val="none" w:sz="0" w:space="0" w:color="auto"/>
        <w:right w:val="none" w:sz="0" w:space="0" w:color="auto"/>
      </w:divBdr>
    </w:div>
    <w:div w:id="1382513012">
      <w:marLeft w:val="0"/>
      <w:marRight w:val="0"/>
      <w:marTop w:val="0"/>
      <w:marBottom w:val="0"/>
      <w:divBdr>
        <w:top w:val="none" w:sz="0" w:space="0" w:color="auto"/>
        <w:left w:val="none" w:sz="0" w:space="0" w:color="auto"/>
        <w:bottom w:val="none" w:sz="0" w:space="0" w:color="auto"/>
        <w:right w:val="none" w:sz="0" w:space="0" w:color="auto"/>
      </w:divBdr>
    </w:div>
    <w:div w:id="1382513013">
      <w:marLeft w:val="0"/>
      <w:marRight w:val="0"/>
      <w:marTop w:val="0"/>
      <w:marBottom w:val="0"/>
      <w:divBdr>
        <w:top w:val="none" w:sz="0" w:space="0" w:color="auto"/>
        <w:left w:val="none" w:sz="0" w:space="0" w:color="auto"/>
        <w:bottom w:val="none" w:sz="0" w:space="0" w:color="auto"/>
        <w:right w:val="none" w:sz="0" w:space="0" w:color="auto"/>
      </w:divBdr>
    </w:div>
    <w:div w:id="1382513014">
      <w:marLeft w:val="0"/>
      <w:marRight w:val="0"/>
      <w:marTop w:val="0"/>
      <w:marBottom w:val="0"/>
      <w:divBdr>
        <w:top w:val="none" w:sz="0" w:space="0" w:color="auto"/>
        <w:left w:val="none" w:sz="0" w:space="0" w:color="auto"/>
        <w:bottom w:val="none" w:sz="0" w:space="0" w:color="auto"/>
        <w:right w:val="none" w:sz="0" w:space="0" w:color="auto"/>
      </w:divBdr>
    </w:div>
    <w:div w:id="1382513015">
      <w:marLeft w:val="0"/>
      <w:marRight w:val="0"/>
      <w:marTop w:val="0"/>
      <w:marBottom w:val="0"/>
      <w:divBdr>
        <w:top w:val="none" w:sz="0" w:space="0" w:color="auto"/>
        <w:left w:val="none" w:sz="0" w:space="0" w:color="auto"/>
        <w:bottom w:val="none" w:sz="0" w:space="0" w:color="auto"/>
        <w:right w:val="none" w:sz="0" w:space="0" w:color="auto"/>
      </w:divBdr>
    </w:div>
    <w:div w:id="1382513016">
      <w:marLeft w:val="0"/>
      <w:marRight w:val="0"/>
      <w:marTop w:val="0"/>
      <w:marBottom w:val="0"/>
      <w:divBdr>
        <w:top w:val="none" w:sz="0" w:space="0" w:color="auto"/>
        <w:left w:val="none" w:sz="0" w:space="0" w:color="auto"/>
        <w:bottom w:val="none" w:sz="0" w:space="0" w:color="auto"/>
        <w:right w:val="none" w:sz="0" w:space="0" w:color="auto"/>
      </w:divBdr>
    </w:div>
    <w:div w:id="1382513017">
      <w:marLeft w:val="0"/>
      <w:marRight w:val="0"/>
      <w:marTop w:val="0"/>
      <w:marBottom w:val="0"/>
      <w:divBdr>
        <w:top w:val="none" w:sz="0" w:space="0" w:color="auto"/>
        <w:left w:val="none" w:sz="0" w:space="0" w:color="auto"/>
        <w:bottom w:val="none" w:sz="0" w:space="0" w:color="auto"/>
        <w:right w:val="none" w:sz="0" w:space="0" w:color="auto"/>
      </w:divBdr>
    </w:div>
    <w:div w:id="1382513018">
      <w:marLeft w:val="0"/>
      <w:marRight w:val="0"/>
      <w:marTop w:val="0"/>
      <w:marBottom w:val="0"/>
      <w:divBdr>
        <w:top w:val="none" w:sz="0" w:space="0" w:color="auto"/>
        <w:left w:val="none" w:sz="0" w:space="0" w:color="auto"/>
        <w:bottom w:val="none" w:sz="0" w:space="0" w:color="auto"/>
        <w:right w:val="none" w:sz="0" w:space="0" w:color="auto"/>
      </w:divBdr>
    </w:div>
    <w:div w:id="1382513019">
      <w:marLeft w:val="0"/>
      <w:marRight w:val="0"/>
      <w:marTop w:val="0"/>
      <w:marBottom w:val="0"/>
      <w:divBdr>
        <w:top w:val="none" w:sz="0" w:space="0" w:color="auto"/>
        <w:left w:val="none" w:sz="0" w:space="0" w:color="auto"/>
        <w:bottom w:val="none" w:sz="0" w:space="0" w:color="auto"/>
        <w:right w:val="none" w:sz="0" w:space="0" w:color="auto"/>
      </w:divBdr>
    </w:div>
    <w:div w:id="1382513020">
      <w:marLeft w:val="0"/>
      <w:marRight w:val="0"/>
      <w:marTop w:val="0"/>
      <w:marBottom w:val="0"/>
      <w:divBdr>
        <w:top w:val="none" w:sz="0" w:space="0" w:color="auto"/>
        <w:left w:val="none" w:sz="0" w:space="0" w:color="auto"/>
        <w:bottom w:val="none" w:sz="0" w:space="0" w:color="auto"/>
        <w:right w:val="none" w:sz="0" w:space="0" w:color="auto"/>
      </w:divBdr>
    </w:div>
    <w:div w:id="1382513021">
      <w:marLeft w:val="0"/>
      <w:marRight w:val="0"/>
      <w:marTop w:val="0"/>
      <w:marBottom w:val="0"/>
      <w:divBdr>
        <w:top w:val="none" w:sz="0" w:space="0" w:color="auto"/>
        <w:left w:val="none" w:sz="0" w:space="0" w:color="auto"/>
        <w:bottom w:val="none" w:sz="0" w:space="0" w:color="auto"/>
        <w:right w:val="none" w:sz="0" w:space="0" w:color="auto"/>
      </w:divBdr>
    </w:div>
    <w:div w:id="1382513022">
      <w:marLeft w:val="0"/>
      <w:marRight w:val="0"/>
      <w:marTop w:val="0"/>
      <w:marBottom w:val="0"/>
      <w:divBdr>
        <w:top w:val="none" w:sz="0" w:space="0" w:color="auto"/>
        <w:left w:val="none" w:sz="0" w:space="0" w:color="auto"/>
        <w:bottom w:val="none" w:sz="0" w:space="0" w:color="auto"/>
        <w:right w:val="none" w:sz="0" w:space="0" w:color="auto"/>
      </w:divBdr>
    </w:div>
    <w:div w:id="1382513023">
      <w:marLeft w:val="0"/>
      <w:marRight w:val="0"/>
      <w:marTop w:val="0"/>
      <w:marBottom w:val="0"/>
      <w:divBdr>
        <w:top w:val="none" w:sz="0" w:space="0" w:color="auto"/>
        <w:left w:val="none" w:sz="0" w:space="0" w:color="auto"/>
        <w:bottom w:val="none" w:sz="0" w:space="0" w:color="auto"/>
        <w:right w:val="none" w:sz="0" w:space="0" w:color="auto"/>
      </w:divBdr>
    </w:div>
    <w:div w:id="1382513024">
      <w:marLeft w:val="0"/>
      <w:marRight w:val="0"/>
      <w:marTop w:val="0"/>
      <w:marBottom w:val="0"/>
      <w:divBdr>
        <w:top w:val="none" w:sz="0" w:space="0" w:color="auto"/>
        <w:left w:val="none" w:sz="0" w:space="0" w:color="auto"/>
        <w:bottom w:val="none" w:sz="0" w:space="0" w:color="auto"/>
        <w:right w:val="none" w:sz="0" w:space="0" w:color="auto"/>
      </w:divBdr>
    </w:div>
    <w:div w:id="1382513025">
      <w:marLeft w:val="0"/>
      <w:marRight w:val="0"/>
      <w:marTop w:val="0"/>
      <w:marBottom w:val="0"/>
      <w:divBdr>
        <w:top w:val="none" w:sz="0" w:space="0" w:color="auto"/>
        <w:left w:val="none" w:sz="0" w:space="0" w:color="auto"/>
        <w:bottom w:val="none" w:sz="0" w:space="0" w:color="auto"/>
        <w:right w:val="none" w:sz="0" w:space="0" w:color="auto"/>
      </w:divBdr>
    </w:div>
    <w:div w:id="1382513026">
      <w:marLeft w:val="0"/>
      <w:marRight w:val="0"/>
      <w:marTop w:val="0"/>
      <w:marBottom w:val="0"/>
      <w:divBdr>
        <w:top w:val="none" w:sz="0" w:space="0" w:color="auto"/>
        <w:left w:val="none" w:sz="0" w:space="0" w:color="auto"/>
        <w:bottom w:val="none" w:sz="0" w:space="0" w:color="auto"/>
        <w:right w:val="none" w:sz="0" w:space="0" w:color="auto"/>
      </w:divBdr>
    </w:div>
    <w:div w:id="1382513027">
      <w:marLeft w:val="0"/>
      <w:marRight w:val="0"/>
      <w:marTop w:val="0"/>
      <w:marBottom w:val="0"/>
      <w:divBdr>
        <w:top w:val="none" w:sz="0" w:space="0" w:color="auto"/>
        <w:left w:val="none" w:sz="0" w:space="0" w:color="auto"/>
        <w:bottom w:val="none" w:sz="0" w:space="0" w:color="auto"/>
        <w:right w:val="none" w:sz="0" w:space="0" w:color="auto"/>
      </w:divBdr>
    </w:div>
    <w:div w:id="1382513028">
      <w:marLeft w:val="0"/>
      <w:marRight w:val="0"/>
      <w:marTop w:val="0"/>
      <w:marBottom w:val="0"/>
      <w:divBdr>
        <w:top w:val="none" w:sz="0" w:space="0" w:color="auto"/>
        <w:left w:val="none" w:sz="0" w:space="0" w:color="auto"/>
        <w:bottom w:val="none" w:sz="0" w:space="0" w:color="auto"/>
        <w:right w:val="none" w:sz="0" w:space="0" w:color="auto"/>
      </w:divBdr>
    </w:div>
    <w:div w:id="1382513029">
      <w:marLeft w:val="0"/>
      <w:marRight w:val="0"/>
      <w:marTop w:val="0"/>
      <w:marBottom w:val="0"/>
      <w:divBdr>
        <w:top w:val="none" w:sz="0" w:space="0" w:color="auto"/>
        <w:left w:val="none" w:sz="0" w:space="0" w:color="auto"/>
        <w:bottom w:val="none" w:sz="0" w:space="0" w:color="auto"/>
        <w:right w:val="none" w:sz="0" w:space="0" w:color="auto"/>
      </w:divBdr>
    </w:div>
    <w:div w:id="1382513030">
      <w:marLeft w:val="0"/>
      <w:marRight w:val="0"/>
      <w:marTop w:val="0"/>
      <w:marBottom w:val="0"/>
      <w:divBdr>
        <w:top w:val="none" w:sz="0" w:space="0" w:color="auto"/>
        <w:left w:val="none" w:sz="0" w:space="0" w:color="auto"/>
        <w:bottom w:val="none" w:sz="0" w:space="0" w:color="auto"/>
        <w:right w:val="none" w:sz="0" w:space="0" w:color="auto"/>
      </w:divBdr>
    </w:div>
    <w:div w:id="1382513031">
      <w:marLeft w:val="0"/>
      <w:marRight w:val="0"/>
      <w:marTop w:val="0"/>
      <w:marBottom w:val="0"/>
      <w:divBdr>
        <w:top w:val="none" w:sz="0" w:space="0" w:color="auto"/>
        <w:left w:val="none" w:sz="0" w:space="0" w:color="auto"/>
        <w:bottom w:val="none" w:sz="0" w:space="0" w:color="auto"/>
        <w:right w:val="none" w:sz="0" w:space="0" w:color="auto"/>
      </w:divBdr>
    </w:div>
    <w:div w:id="1382513032">
      <w:marLeft w:val="0"/>
      <w:marRight w:val="0"/>
      <w:marTop w:val="0"/>
      <w:marBottom w:val="0"/>
      <w:divBdr>
        <w:top w:val="none" w:sz="0" w:space="0" w:color="auto"/>
        <w:left w:val="none" w:sz="0" w:space="0" w:color="auto"/>
        <w:bottom w:val="none" w:sz="0" w:space="0" w:color="auto"/>
        <w:right w:val="none" w:sz="0" w:space="0" w:color="auto"/>
      </w:divBdr>
    </w:div>
    <w:div w:id="1382513033">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0"/>
      <w:marBottom w:val="0"/>
      <w:divBdr>
        <w:top w:val="none" w:sz="0" w:space="0" w:color="auto"/>
        <w:left w:val="none" w:sz="0" w:space="0" w:color="auto"/>
        <w:bottom w:val="none" w:sz="0" w:space="0" w:color="auto"/>
        <w:right w:val="none" w:sz="0" w:space="0" w:color="auto"/>
      </w:divBdr>
    </w:div>
    <w:div w:id="1382513035">
      <w:marLeft w:val="0"/>
      <w:marRight w:val="0"/>
      <w:marTop w:val="0"/>
      <w:marBottom w:val="0"/>
      <w:divBdr>
        <w:top w:val="none" w:sz="0" w:space="0" w:color="auto"/>
        <w:left w:val="none" w:sz="0" w:space="0" w:color="auto"/>
        <w:bottom w:val="none" w:sz="0" w:space="0" w:color="auto"/>
        <w:right w:val="none" w:sz="0" w:space="0" w:color="auto"/>
      </w:divBdr>
    </w:div>
    <w:div w:id="1382513036">
      <w:marLeft w:val="0"/>
      <w:marRight w:val="0"/>
      <w:marTop w:val="0"/>
      <w:marBottom w:val="0"/>
      <w:divBdr>
        <w:top w:val="none" w:sz="0" w:space="0" w:color="auto"/>
        <w:left w:val="none" w:sz="0" w:space="0" w:color="auto"/>
        <w:bottom w:val="none" w:sz="0" w:space="0" w:color="auto"/>
        <w:right w:val="none" w:sz="0" w:space="0" w:color="auto"/>
      </w:divBdr>
    </w:div>
    <w:div w:id="1382513037">
      <w:marLeft w:val="0"/>
      <w:marRight w:val="0"/>
      <w:marTop w:val="0"/>
      <w:marBottom w:val="0"/>
      <w:divBdr>
        <w:top w:val="none" w:sz="0" w:space="0" w:color="auto"/>
        <w:left w:val="none" w:sz="0" w:space="0" w:color="auto"/>
        <w:bottom w:val="none" w:sz="0" w:space="0" w:color="auto"/>
        <w:right w:val="none" w:sz="0" w:space="0" w:color="auto"/>
      </w:divBdr>
    </w:div>
    <w:div w:id="1382513038">
      <w:marLeft w:val="0"/>
      <w:marRight w:val="0"/>
      <w:marTop w:val="0"/>
      <w:marBottom w:val="0"/>
      <w:divBdr>
        <w:top w:val="none" w:sz="0" w:space="0" w:color="auto"/>
        <w:left w:val="none" w:sz="0" w:space="0" w:color="auto"/>
        <w:bottom w:val="none" w:sz="0" w:space="0" w:color="auto"/>
        <w:right w:val="none" w:sz="0" w:space="0" w:color="auto"/>
      </w:divBdr>
    </w:div>
    <w:div w:id="1382513039">
      <w:marLeft w:val="0"/>
      <w:marRight w:val="0"/>
      <w:marTop w:val="0"/>
      <w:marBottom w:val="0"/>
      <w:divBdr>
        <w:top w:val="none" w:sz="0" w:space="0" w:color="auto"/>
        <w:left w:val="none" w:sz="0" w:space="0" w:color="auto"/>
        <w:bottom w:val="none" w:sz="0" w:space="0" w:color="auto"/>
        <w:right w:val="none" w:sz="0" w:space="0" w:color="auto"/>
      </w:divBdr>
    </w:div>
    <w:div w:id="1382513040">
      <w:marLeft w:val="0"/>
      <w:marRight w:val="0"/>
      <w:marTop w:val="0"/>
      <w:marBottom w:val="0"/>
      <w:divBdr>
        <w:top w:val="none" w:sz="0" w:space="0" w:color="auto"/>
        <w:left w:val="none" w:sz="0" w:space="0" w:color="auto"/>
        <w:bottom w:val="none" w:sz="0" w:space="0" w:color="auto"/>
        <w:right w:val="none" w:sz="0" w:space="0" w:color="auto"/>
      </w:divBdr>
    </w:div>
    <w:div w:id="1382513041">
      <w:marLeft w:val="0"/>
      <w:marRight w:val="0"/>
      <w:marTop w:val="0"/>
      <w:marBottom w:val="0"/>
      <w:divBdr>
        <w:top w:val="none" w:sz="0" w:space="0" w:color="auto"/>
        <w:left w:val="none" w:sz="0" w:space="0" w:color="auto"/>
        <w:bottom w:val="none" w:sz="0" w:space="0" w:color="auto"/>
        <w:right w:val="none" w:sz="0" w:space="0" w:color="auto"/>
      </w:divBdr>
    </w:div>
    <w:div w:id="1382513042">
      <w:marLeft w:val="0"/>
      <w:marRight w:val="0"/>
      <w:marTop w:val="0"/>
      <w:marBottom w:val="0"/>
      <w:divBdr>
        <w:top w:val="none" w:sz="0" w:space="0" w:color="auto"/>
        <w:left w:val="none" w:sz="0" w:space="0" w:color="auto"/>
        <w:bottom w:val="none" w:sz="0" w:space="0" w:color="auto"/>
        <w:right w:val="none" w:sz="0" w:space="0" w:color="auto"/>
      </w:divBdr>
    </w:div>
    <w:div w:id="1382513043">
      <w:marLeft w:val="0"/>
      <w:marRight w:val="0"/>
      <w:marTop w:val="0"/>
      <w:marBottom w:val="0"/>
      <w:divBdr>
        <w:top w:val="none" w:sz="0" w:space="0" w:color="auto"/>
        <w:left w:val="none" w:sz="0" w:space="0" w:color="auto"/>
        <w:bottom w:val="none" w:sz="0" w:space="0" w:color="auto"/>
        <w:right w:val="none" w:sz="0" w:space="0" w:color="auto"/>
      </w:divBdr>
    </w:div>
    <w:div w:id="1382513044">
      <w:marLeft w:val="0"/>
      <w:marRight w:val="0"/>
      <w:marTop w:val="0"/>
      <w:marBottom w:val="0"/>
      <w:divBdr>
        <w:top w:val="none" w:sz="0" w:space="0" w:color="auto"/>
        <w:left w:val="none" w:sz="0" w:space="0" w:color="auto"/>
        <w:bottom w:val="none" w:sz="0" w:space="0" w:color="auto"/>
        <w:right w:val="none" w:sz="0" w:space="0" w:color="auto"/>
      </w:divBdr>
    </w:div>
    <w:div w:id="1382513045">
      <w:marLeft w:val="0"/>
      <w:marRight w:val="0"/>
      <w:marTop w:val="0"/>
      <w:marBottom w:val="0"/>
      <w:divBdr>
        <w:top w:val="none" w:sz="0" w:space="0" w:color="auto"/>
        <w:left w:val="none" w:sz="0" w:space="0" w:color="auto"/>
        <w:bottom w:val="none" w:sz="0" w:space="0" w:color="auto"/>
        <w:right w:val="none" w:sz="0" w:space="0" w:color="auto"/>
      </w:divBdr>
    </w:div>
    <w:div w:id="1382513046">
      <w:marLeft w:val="0"/>
      <w:marRight w:val="0"/>
      <w:marTop w:val="0"/>
      <w:marBottom w:val="0"/>
      <w:divBdr>
        <w:top w:val="none" w:sz="0" w:space="0" w:color="auto"/>
        <w:left w:val="none" w:sz="0" w:space="0" w:color="auto"/>
        <w:bottom w:val="none" w:sz="0" w:space="0" w:color="auto"/>
        <w:right w:val="none" w:sz="0" w:space="0" w:color="auto"/>
      </w:divBdr>
    </w:div>
    <w:div w:id="1382513047">
      <w:marLeft w:val="0"/>
      <w:marRight w:val="0"/>
      <w:marTop w:val="0"/>
      <w:marBottom w:val="0"/>
      <w:divBdr>
        <w:top w:val="none" w:sz="0" w:space="0" w:color="auto"/>
        <w:left w:val="none" w:sz="0" w:space="0" w:color="auto"/>
        <w:bottom w:val="none" w:sz="0" w:space="0" w:color="auto"/>
        <w:right w:val="none" w:sz="0" w:space="0" w:color="auto"/>
      </w:divBdr>
    </w:div>
    <w:div w:id="1382513048">
      <w:marLeft w:val="0"/>
      <w:marRight w:val="0"/>
      <w:marTop w:val="0"/>
      <w:marBottom w:val="0"/>
      <w:divBdr>
        <w:top w:val="none" w:sz="0" w:space="0" w:color="auto"/>
        <w:left w:val="none" w:sz="0" w:space="0" w:color="auto"/>
        <w:bottom w:val="none" w:sz="0" w:space="0" w:color="auto"/>
        <w:right w:val="none" w:sz="0" w:space="0" w:color="auto"/>
      </w:divBdr>
    </w:div>
    <w:div w:id="1382513049">
      <w:marLeft w:val="0"/>
      <w:marRight w:val="0"/>
      <w:marTop w:val="0"/>
      <w:marBottom w:val="0"/>
      <w:divBdr>
        <w:top w:val="none" w:sz="0" w:space="0" w:color="auto"/>
        <w:left w:val="none" w:sz="0" w:space="0" w:color="auto"/>
        <w:bottom w:val="none" w:sz="0" w:space="0" w:color="auto"/>
        <w:right w:val="none" w:sz="0" w:space="0" w:color="auto"/>
      </w:divBdr>
    </w:div>
    <w:div w:id="1382513050">
      <w:marLeft w:val="0"/>
      <w:marRight w:val="0"/>
      <w:marTop w:val="0"/>
      <w:marBottom w:val="0"/>
      <w:divBdr>
        <w:top w:val="none" w:sz="0" w:space="0" w:color="auto"/>
        <w:left w:val="none" w:sz="0" w:space="0" w:color="auto"/>
        <w:bottom w:val="none" w:sz="0" w:space="0" w:color="auto"/>
        <w:right w:val="none" w:sz="0" w:space="0" w:color="auto"/>
      </w:divBdr>
    </w:div>
    <w:div w:id="1382513051">
      <w:marLeft w:val="0"/>
      <w:marRight w:val="0"/>
      <w:marTop w:val="0"/>
      <w:marBottom w:val="0"/>
      <w:divBdr>
        <w:top w:val="none" w:sz="0" w:space="0" w:color="auto"/>
        <w:left w:val="none" w:sz="0" w:space="0" w:color="auto"/>
        <w:bottom w:val="none" w:sz="0" w:space="0" w:color="auto"/>
        <w:right w:val="none" w:sz="0" w:space="0" w:color="auto"/>
      </w:divBdr>
    </w:div>
    <w:div w:id="1382513052">
      <w:marLeft w:val="0"/>
      <w:marRight w:val="0"/>
      <w:marTop w:val="0"/>
      <w:marBottom w:val="0"/>
      <w:divBdr>
        <w:top w:val="none" w:sz="0" w:space="0" w:color="auto"/>
        <w:left w:val="none" w:sz="0" w:space="0" w:color="auto"/>
        <w:bottom w:val="none" w:sz="0" w:space="0" w:color="auto"/>
        <w:right w:val="none" w:sz="0" w:space="0" w:color="auto"/>
      </w:divBdr>
    </w:div>
    <w:div w:id="1382513053">
      <w:marLeft w:val="0"/>
      <w:marRight w:val="0"/>
      <w:marTop w:val="0"/>
      <w:marBottom w:val="0"/>
      <w:divBdr>
        <w:top w:val="none" w:sz="0" w:space="0" w:color="auto"/>
        <w:left w:val="none" w:sz="0" w:space="0" w:color="auto"/>
        <w:bottom w:val="none" w:sz="0" w:space="0" w:color="auto"/>
        <w:right w:val="none" w:sz="0" w:space="0" w:color="auto"/>
      </w:divBdr>
    </w:div>
    <w:div w:id="1382513054">
      <w:marLeft w:val="0"/>
      <w:marRight w:val="0"/>
      <w:marTop w:val="0"/>
      <w:marBottom w:val="0"/>
      <w:divBdr>
        <w:top w:val="none" w:sz="0" w:space="0" w:color="auto"/>
        <w:left w:val="none" w:sz="0" w:space="0" w:color="auto"/>
        <w:bottom w:val="none" w:sz="0" w:space="0" w:color="auto"/>
        <w:right w:val="none" w:sz="0" w:space="0" w:color="auto"/>
      </w:divBdr>
    </w:div>
    <w:div w:id="1382513055">
      <w:marLeft w:val="0"/>
      <w:marRight w:val="0"/>
      <w:marTop w:val="0"/>
      <w:marBottom w:val="0"/>
      <w:divBdr>
        <w:top w:val="none" w:sz="0" w:space="0" w:color="auto"/>
        <w:left w:val="none" w:sz="0" w:space="0" w:color="auto"/>
        <w:bottom w:val="none" w:sz="0" w:space="0" w:color="auto"/>
        <w:right w:val="none" w:sz="0" w:space="0" w:color="auto"/>
      </w:divBdr>
    </w:div>
    <w:div w:id="1382513056">
      <w:marLeft w:val="0"/>
      <w:marRight w:val="0"/>
      <w:marTop w:val="0"/>
      <w:marBottom w:val="0"/>
      <w:divBdr>
        <w:top w:val="none" w:sz="0" w:space="0" w:color="auto"/>
        <w:left w:val="none" w:sz="0" w:space="0" w:color="auto"/>
        <w:bottom w:val="none" w:sz="0" w:space="0" w:color="auto"/>
        <w:right w:val="none" w:sz="0" w:space="0" w:color="auto"/>
      </w:divBdr>
    </w:div>
    <w:div w:id="1382513057">
      <w:marLeft w:val="0"/>
      <w:marRight w:val="0"/>
      <w:marTop w:val="0"/>
      <w:marBottom w:val="0"/>
      <w:divBdr>
        <w:top w:val="none" w:sz="0" w:space="0" w:color="auto"/>
        <w:left w:val="none" w:sz="0" w:space="0" w:color="auto"/>
        <w:bottom w:val="none" w:sz="0" w:space="0" w:color="auto"/>
        <w:right w:val="none" w:sz="0" w:space="0" w:color="auto"/>
      </w:divBdr>
    </w:div>
    <w:div w:id="1382513058">
      <w:marLeft w:val="0"/>
      <w:marRight w:val="0"/>
      <w:marTop w:val="0"/>
      <w:marBottom w:val="0"/>
      <w:divBdr>
        <w:top w:val="none" w:sz="0" w:space="0" w:color="auto"/>
        <w:left w:val="none" w:sz="0" w:space="0" w:color="auto"/>
        <w:bottom w:val="none" w:sz="0" w:space="0" w:color="auto"/>
        <w:right w:val="none" w:sz="0" w:space="0" w:color="auto"/>
      </w:divBdr>
    </w:div>
    <w:div w:id="1382513059">
      <w:marLeft w:val="0"/>
      <w:marRight w:val="0"/>
      <w:marTop w:val="0"/>
      <w:marBottom w:val="0"/>
      <w:divBdr>
        <w:top w:val="none" w:sz="0" w:space="0" w:color="auto"/>
        <w:left w:val="none" w:sz="0" w:space="0" w:color="auto"/>
        <w:bottom w:val="none" w:sz="0" w:space="0" w:color="auto"/>
        <w:right w:val="none" w:sz="0" w:space="0" w:color="auto"/>
      </w:divBdr>
    </w:div>
    <w:div w:id="1382513060">
      <w:marLeft w:val="0"/>
      <w:marRight w:val="0"/>
      <w:marTop w:val="0"/>
      <w:marBottom w:val="0"/>
      <w:divBdr>
        <w:top w:val="none" w:sz="0" w:space="0" w:color="auto"/>
        <w:left w:val="none" w:sz="0" w:space="0" w:color="auto"/>
        <w:bottom w:val="none" w:sz="0" w:space="0" w:color="auto"/>
        <w:right w:val="none" w:sz="0" w:space="0" w:color="auto"/>
      </w:divBdr>
    </w:div>
    <w:div w:id="1382513061">
      <w:marLeft w:val="0"/>
      <w:marRight w:val="0"/>
      <w:marTop w:val="0"/>
      <w:marBottom w:val="0"/>
      <w:divBdr>
        <w:top w:val="none" w:sz="0" w:space="0" w:color="auto"/>
        <w:left w:val="none" w:sz="0" w:space="0" w:color="auto"/>
        <w:bottom w:val="none" w:sz="0" w:space="0" w:color="auto"/>
        <w:right w:val="none" w:sz="0" w:space="0" w:color="auto"/>
      </w:divBdr>
    </w:div>
    <w:div w:id="1382513062">
      <w:marLeft w:val="0"/>
      <w:marRight w:val="0"/>
      <w:marTop w:val="0"/>
      <w:marBottom w:val="0"/>
      <w:divBdr>
        <w:top w:val="none" w:sz="0" w:space="0" w:color="auto"/>
        <w:left w:val="none" w:sz="0" w:space="0" w:color="auto"/>
        <w:bottom w:val="none" w:sz="0" w:space="0" w:color="auto"/>
        <w:right w:val="none" w:sz="0" w:space="0" w:color="auto"/>
      </w:divBdr>
    </w:div>
    <w:div w:id="1382513063">
      <w:marLeft w:val="0"/>
      <w:marRight w:val="0"/>
      <w:marTop w:val="0"/>
      <w:marBottom w:val="0"/>
      <w:divBdr>
        <w:top w:val="none" w:sz="0" w:space="0" w:color="auto"/>
        <w:left w:val="none" w:sz="0" w:space="0" w:color="auto"/>
        <w:bottom w:val="none" w:sz="0" w:space="0" w:color="auto"/>
        <w:right w:val="none" w:sz="0" w:space="0" w:color="auto"/>
      </w:divBdr>
    </w:div>
    <w:div w:id="1382513064">
      <w:marLeft w:val="0"/>
      <w:marRight w:val="0"/>
      <w:marTop w:val="0"/>
      <w:marBottom w:val="0"/>
      <w:divBdr>
        <w:top w:val="none" w:sz="0" w:space="0" w:color="auto"/>
        <w:left w:val="none" w:sz="0" w:space="0" w:color="auto"/>
        <w:bottom w:val="none" w:sz="0" w:space="0" w:color="auto"/>
        <w:right w:val="none" w:sz="0" w:space="0" w:color="auto"/>
      </w:divBdr>
    </w:div>
    <w:div w:id="1382513065">
      <w:marLeft w:val="0"/>
      <w:marRight w:val="0"/>
      <w:marTop w:val="0"/>
      <w:marBottom w:val="0"/>
      <w:divBdr>
        <w:top w:val="none" w:sz="0" w:space="0" w:color="auto"/>
        <w:left w:val="none" w:sz="0" w:space="0" w:color="auto"/>
        <w:bottom w:val="none" w:sz="0" w:space="0" w:color="auto"/>
        <w:right w:val="none" w:sz="0" w:space="0" w:color="auto"/>
      </w:divBdr>
    </w:div>
    <w:div w:id="1382513066">
      <w:marLeft w:val="0"/>
      <w:marRight w:val="0"/>
      <w:marTop w:val="0"/>
      <w:marBottom w:val="0"/>
      <w:divBdr>
        <w:top w:val="none" w:sz="0" w:space="0" w:color="auto"/>
        <w:left w:val="none" w:sz="0" w:space="0" w:color="auto"/>
        <w:bottom w:val="none" w:sz="0" w:space="0" w:color="auto"/>
        <w:right w:val="none" w:sz="0" w:space="0" w:color="auto"/>
      </w:divBdr>
    </w:div>
    <w:div w:id="1382513067">
      <w:marLeft w:val="0"/>
      <w:marRight w:val="0"/>
      <w:marTop w:val="0"/>
      <w:marBottom w:val="0"/>
      <w:divBdr>
        <w:top w:val="none" w:sz="0" w:space="0" w:color="auto"/>
        <w:left w:val="none" w:sz="0" w:space="0" w:color="auto"/>
        <w:bottom w:val="none" w:sz="0" w:space="0" w:color="auto"/>
        <w:right w:val="none" w:sz="0" w:space="0" w:color="auto"/>
      </w:divBdr>
    </w:div>
    <w:div w:id="1382513068">
      <w:marLeft w:val="0"/>
      <w:marRight w:val="0"/>
      <w:marTop w:val="0"/>
      <w:marBottom w:val="0"/>
      <w:divBdr>
        <w:top w:val="none" w:sz="0" w:space="0" w:color="auto"/>
        <w:left w:val="none" w:sz="0" w:space="0" w:color="auto"/>
        <w:bottom w:val="none" w:sz="0" w:space="0" w:color="auto"/>
        <w:right w:val="none" w:sz="0" w:space="0" w:color="auto"/>
      </w:divBdr>
    </w:div>
    <w:div w:id="1382513069">
      <w:marLeft w:val="0"/>
      <w:marRight w:val="0"/>
      <w:marTop w:val="0"/>
      <w:marBottom w:val="0"/>
      <w:divBdr>
        <w:top w:val="none" w:sz="0" w:space="0" w:color="auto"/>
        <w:left w:val="none" w:sz="0" w:space="0" w:color="auto"/>
        <w:bottom w:val="none" w:sz="0" w:space="0" w:color="auto"/>
        <w:right w:val="none" w:sz="0" w:space="0" w:color="auto"/>
      </w:divBdr>
    </w:div>
    <w:div w:id="1382513070">
      <w:marLeft w:val="0"/>
      <w:marRight w:val="0"/>
      <w:marTop w:val="0"/>
      <w:marBottom w:val="0"/>
      <w:divBdr>
        <w:top w:val="none" w:sz="0" w:space="0" w:color="auto"/>
        <w:left w:val="none" w:sz="0" w:space="0" w:color="auto"/>
        <w:bottom w:val="none" w:sz="0" w:space="0" w:color="auto"/>
        <w:right w:val="none" w:sz="0" w:space="0" w:color="auto"/>
      </w:divBdr>
    </w:div>
    <w:div w:id="1382513071">
      <w:marLeft w:val="0"/>
      <w:marRight w:val="0"/>
      <w:marTop w:val="0"/>
      <w:marBottom w:val="0"/>
      <w:divBdr>
        <w:top w:val="none" w:sz="0" w:space="0" w:color="auto"/>
        <w:left w:val="none" w:sz="0" w:space="0" w:color="auto"/>
        <w:bottom w:val="none" w:sz="0" w:space="0" w:color="auto"/>
        <w:right w:val="none" w:sz="0" w:space="0" w:color="auto"/>
      </w:divBdr>
    </w:div>
    <w:div w:id="1382513072">
      <w:marLeft w:val="0"/>
      <w:marRight w:val="0"/>
      <w:marTop w:val="0"/>
      <w:marBottom w:val="0"/>
      <w:divBdr>
        <w:top w:val="none" w:sz="0" w:space="0" w:color="auto"/>
        <w:left w:val="none" w:sz="0" w:space="0" w:color="auto"/>
        <w:bottom w:val="none" w:sz="0" w:space="0" w:color="auto"/>
        <w:right w:val="none" w:sz="0" w:space="0" w:color="auto"/>
      </w:divBdr>
    </w:div>
    <w:div w:id="1382513073">
      <w:marLeft w:val="0"/>
      <w:marRight w:val="0"/>
      <w:marTop w:val="0"/>
      <w:marBottom w:val="0"/>
      <w:divBdr>
        <w:top w:val="none" w:sz="0" w:space="0" w:color="auto"/>
        <w:left w:val="none" w:sz="0" w:space="0" w:color="auto"/>
        <w:bottom w:val="none" w:sz="0" w:space="0" w:color="auto"/>
        <w:right w:val="none" w:sz="0" w:space="0" w:color="auto"/>
      </w:divBdr>
    </w:div>
    <w:div w:id="1382513074">
      <w:marLeft w:val="0"/>
      <w:marRight w:val="0"/>
      <w:marTop w:val="0"/>
      <w:marBottom w:val="0"/>
      <w:divBdr>
        <w:top w:val="none" w:sz="0" w:space="0" w:color="auto"/>
        <w:left w:val="none" w:sz="0" w:space="0" w:color="auto"/>
        <w:bottom w:val="none" w:sz="0" w:space="0" w:color="auto"/>
        <w:right w:val="none" w:sz="0" w:space="0" w:color="auto"/>
      </w:divBdr>
    </w:div>
    <w:div w:id="1382513075">
      <w:marLeft w:val="0"/>
      <w:marRight w:val="0"/>
      <w:marTop w:val="0"/>
      <w:marBottom w:val="0"/>
      <w:divBdr>
        <w:top w:val="none" w:sz="0" w:space="0" w:color="auto"/>
        <w:left w:val="none" w:sz="0" w:space="0" w:color="auto"/>
        <w:bottom w:val="none" w:sz="0" w:space="0" w:color="auto"/>
        <w:right w:val="none" w:sz="0" w:space="0" w:color="auto"/>
      </w:divBdr>
    </w:div>
    <w:div w:id="1382513076">
      <w:marLeft w:val="0"/>
      <w:marRight w:val="0"/>
      <w:marTop w:val="0"/>
      <w:marBottom w:val="0"/>
      <w:divBdr>
        <w:top w:val="none" w:sz="0" w:space="0" w:color="auto"/>
        <w:left w:val="none" w:sz="0" w:space="0" w:color="auto"/>
        <w:bottom w:val="none" w:sz="0" w:space="0" w:color="auto"/>
        <w:right w:val="none" w:sz="0" w:space="0" w:color="auto"/>
      </w:divBdr>
    </w:div>
    <w:div w:id="1382513077">
      <w:marLeft w:val="0"/>
      <w:marRight w:val="0"/>
      <w:marTop w:val="0"/>
      <w:marBottom w:val="0"/>
      <w:divBdr>
        <w:top w:val="none" w:sz="0" w:space="0" w:color="auto"/>
        <w:left w:val="none" w:sz="0" w:space="0" w:color="auto"/>
        <w:bottom w:val="none" w:sz="0" w:space="0" w:color="auto"/>
        <w:right w:val="none" w:sz="0" w:space="0" w:color="auto"/>
      </w:divBdr>
    </w:div>
    <w:div w:id="1382513078">
      <w:marLeft w:val="0"/>
      <w:marRight w:val="0"/>
      <w:marTop w:val="0"/>
      <w:marBottom w:val="0"/>
      <w:divBdr>
        <w:top w:val="none" w:sz="0" w:space="0" w:color="auto"/>
        <w:left w:val="none" w:sz="0" w:space="0" w:color="auto"/>
        <w:bottom w:val="none" w:sz="0" w:space="0" w:color="auto"/>
        <w:right w:val="none" w:sz="0" w:space="0" w:color="auto"/>
      </w:divBdr>
    </w:div>
    <w:div w:id="1382513079">
      <w:marLeft w:val="0"/>
      <w:marRight w:val="0"/>
      <w:marTop w:val="0"/>
      <w:marBottom w:val="0"/>
      <w:divBdr>
        <w:top w:val="none" w:sz="0" w:space="0" w:color="auto"/>
        <w:left w:val="none" w:sz="0" w:space="0" w:color="auto"/>
        <w:bottom w:val="none" w:sz="0" w:space="0" w:color="auto"/>
        <w:right w:val="none" w:sz="0" w:space="0" w:color="auto"/>
      </w:divBdr>
    </w:div>
    <w:div w:id="1382513080">
      <w:marLeft w:val="0"/>
      <w:marRight w:val="0"/>
      <w:marTop w:val="0"/>
      <w:marBottom w:val="0"/>
      <w:divBdr>
        <w:top w:val="none" w:sz="0" w:space="0" w:color="auto"/>
        <w:left w:val="none" w:sz="0" w:space="0" w:color="auto"/>
        <w:bottom w:val="none" w:sz="0" w:space="0" w:color="auto"/>
        <w:right w:val="none" w:sz="0" w:space="0" w:color="auto"/>
      </w:divBdr>
    </w:div>
    <w:div w:id="1382513081">
      <w:marLeft w:val="0"/>
      <w:marRight w:val="0"/>
      <w:marTop w:val="0"/>
      <w:marBottom w:val="0"/>
      <w:divBdr>
        <w:top w:val="none" w:sz="0" w:space="0" w:color="auto"/>
        <w:left w:val="none" w:sz="0" w:space="0" w:color="auto"/>
        <w:bottom w:val="none" w:sz="0" w:space="0" w:color="auto"/>
        <w:right w:val="none" w:sz="0" w:space="0" w:color="auto"/>
      </w:divBdr>
    </w:div>
    <w:div w:id="1382513082">
      <w:marLeft w:val="0"/>
      <w:marRight w:val="0"/>
      <w:marTop w:val="0"/>
      <w:marBottom w:val="0"/>
      <w:divBdr>
        <w:top w:val="none" w:sz="0" w:space="0" w:color="auto"/>
        <w:left w:val="none" w:sz="0" w:space="0" w:color="auto"/>
        <w:bottom w:val="none" w:sz="0" w:space="0" w:color="auto"/>
        <w:right w:val="none" w:sz="0" w:space="0" w:color="auto"/>
      </w:divBdr>
    </w:div>
    <w:div w:id="1382513083">
      <w:marLeft w:val="0"/>
      <w:marRight w:val="0"/>
      <w:marTop w:val="0"/>
      <w:marBottom w:val="0"/>
      <w:divBdr>
        <w:top w:val="none" w:sz="0" w:space="0" w:color="auto"/>
        <w:left w:val="none" w:sz="0" w:space="0" w:color="auto"/>
        <w:bottom w:val="none" w:sz="0" w:space="0" w:color="auto"/>
        <w:right w:val="none" w:sz="0" w:space="0" w:color="auto"/>
      </w:divBdr>
    </w:div>
    <w:div w:id="1382513084">
      <w:marLeft w:val="0"/>
      <w:marRight w:val="0"/>
      <w:marTop w:val="0"/>
      <w:marBottom w:val="0"/>
      <w:divBdr>
        <w:top w:val="none" w:sz="0" w:space="0" w:color="auto"/>
        <w:left w:val="none" w:sz="0" w:space="0" w:color="auto"/>
        <w:bottom w:val="none" w:sz="0" w:space="0" w:color="auto"/>
        <w:right w:val="none" w:sz="0" w:space="0" w:color="auto"/>
      </w:divBdr>
    </w:div>
    <w:div w:id="1382513085">
      <w:marLeft w:val="0"/>
      <w:marRight w:val="0"/>
      <w:marTop w:val="0"/>
      <w:marBottom w:val="0"/>
      <w:divBdr>
        <w:top w:val="none" w:sz="0" w:space="0" w:color="auto"/>
        <w:left w:val="none" w:sz="0" w:space="0" w:color="auto"/>
        <w:bottom w:val="none" w:sz="0" w:space="0" w:color="auto"/>
        <w:right w:val="none" w:sz="0" w:space="0" w:color="auto"/>
      </w:divBdr>
    </w:div>
    <w:div w:id="1382513086">
      <w:marLeft w:val="0"/>
      <w:marRight w:val="0"/>
      <w:marTop w:val="0"/>
      <w:marBottom w:val="0"/>
      <w:divBdr>
        <w:top w:val="none" w:sz="0" w:space="0" w:color="auto"/>
        <w:left w:val="none" w:sz="0" w:space="0" w:color="auto"/>
        <w:bottom w:val="none" w:sz="0" w:space="0" w:color="auto"/>
        <w:right w:val="none" w:sz="0" w:space="0" w:color="auto"/>
      </w:divBdr>
    </w:div>
    <w:div w:id="1382513087">
      <w:marLeft w:val="0"/>
      <w:marRight w:val="0"/>
      <w:marTop w:val="0"/>
      <w:marBottom w:val="0"/>
      <w:divBdr>
        <w:top w:val="none" w:sz="0" w:space="0" w:color="auto"/>
        <w:left w:val="none" w:sz="0" w:space="0" w:color="auto"/>
        <w:bottom w:val="none" w:sz="0" w:space="0" w:color="auto"/>
        <w:right w:val="none" w:sz="0" w:space="0" w:color="auto"/>
      </w:divBdr>
    </w:div>
    <w:div w:id="1382513088">
      <w:marLeft w:val="0"/>
      <w:marRight w:val="0"/>
      <w:marTop w:val="0"/>
      <w:marBottom w:val="0"/>
      <w:divBdr>
        <w:top w:val="none" w:sz="0" w:space="0" w:color="auto"/>
        <w:left w:val="none" w:sz="0" w:space="0" w:color="auto"/>
        <w:bottom w:val="none" w:sz="0" w:space="0" w:color="auto"/>
        <w:right w:val="none" w:sz="0" w:space="0" w:color="auto"/>
      </w:divBdr>
    </w:div>
    <w:div w:id="1382513089">
      <w:marLeft w:val="0"/>
      <w:marRight w:val="0"/>
      <w:marTop w:val="0"/>
      <w:marBottom w:val="0"/>
      <w:divBdr>
        <w:top w:val="none" w:sz="0" w:space="0" w:color="auto"/>
        <w:left w:val="none" w:sz="0" w:space="0" w:color="auto"/>
        <w:bottom w:val="none" w:sz="0" w:space="0" w:color="auto"/>
        <w:right w:val="none" w:sz="0" w:space="0" w:color="auto"/>
      </w:divBdr>
    </w:div>
    <w:div w:id="1382513090">
      <w:marLeft w:val="0"/>
      <w:marRight w:val="0"/>
      <w:marTop w:val="0"/>
      <w:marBottom w:val="0"/>
      <w:divBdr>
        <w:top w:val="none" w:sz="0" w:space="0" w:color="auto"/>
        <w:left w:val="none" w:sz="0" w:space="0" w:color="auto"/>
        <w:bottom w:val="none" w:sz="0" w:space="0" w:color="auto"/>
        <w:right w:val="none" w:sz="0" w:space="0" w:color="auto"/>
      </w:divBdr>
    </w:div>
    <w:div w:id="1382513091">
      <w:marLeft w:val="0"/>
      <w:marRight w:val="0"/>
      <w:marTop w:val="0"/>
      <w:marBottom w:val="0"/>
      <w:divBdr>
        <w:top w:val="none" w:sz="0" w:space="0" w:color="auto"/>
        <w:left w:val="none" w:sz="0" w:space="0" w:color="auto"/>
        <w:bottom w:val="none" w:sz="0" w:space="0" w:color="auto"/>
        <w:right w:val="none" w:sz="0" w:space="0" w:color="auto"/>
      </w:divBdr>
    </w:div>
    <w:div w:id="1382513092">
      <w:marLeft w:val="0"/>
      <w:marRight w:val="0"/>
      <w:marTop w:val="0"/>
      <w:marBottom w:val="0"/>
      <w:divBdr>
        <w:top w:val="none" w:sz="0" w:space="0" w:color="auto"/>
        <w:left w:val="none" w:sz="0" w:space="0" w:color="auto"/>
        <w:bottom w:val="none" w:sz="0" w:space="0" w:color="auto"/>
        <w:right w:val="none" w:sz="0" w:space="0" w:color="auto"/>
      </w:divBdr>
    </w:div>
    <w:div w:id="1382513093">
      <w:marLeft w:val="0"/>
      <w:marRight w:val="0"/>
      <w:marTop w:val="0"/>
      <w:marBottom w:val="0"/>
      <w:divBdr>
        <w:top w:val="none" w:sz="0" w:space="0" w:color="auto"/>
        <w:left w:val="none" w:sz="0" w:space="0" w:color="auto"/>
        <w:bottom w:val="none" w:sz="0" w:space="0" w:color="auto"/>
        <w:right w:val="none" w:sz="0" w:space="0" w:color="auto"/>
      </w:divBdr>
    </w:div>
    <w:div w:id="1382513094">
      <w:marLeft w:val="0"/>
      <w:marRight w:val="0"/>
      <w:marTop w:val="0"/>
      <w:marBottom w:val="0"/>
      <w:divBdr>
        <w:top w:val="none" w:sz="0" w:space="0" w:color="auto"/>
        <w:left w:val="none" w:sz="0" w:space="0" w:color="auto"/>
        <w:bottom w:val="none" w:sz="0" w:space="0" w:color="auto"/>
        <w:right w:val="none" w:sz="0" w:space="0" w:color="auto"/>
      </w:divBdr>
    </w:div>
    <w:div w:id="1382513095">
      <w:marLeft w:val="0"/>
      <w:marRight w:val="0"/>
      <w:marTop w:val="0"/>
      <w:marBottom w:val="0"/>
      <w:divBdr>
        <w:top w:val="none" w:sz="0" w:space="0" w:color="auto"/>
        <w:left w:val="none" w:sz="0" w:space="0" w:color="auto"/>
        <w:bottom w:val="none" w:sz="0" w:space="0" w:color="auto"/>
        <w:right w:val="none" w:sz="0" w:space="0" w:color="auto"/>
      </w:divBdr>
    </w:div>
    <w:div w:id="1382513096">
      <w:marLeft w:val="0"/>
      <w:marRight w:val="0"/>
      <w:marTop w:val="0"/>
      <w:marBottom w:val="0"/>
      <w:divBdr>
        <w:top w:val="none" w:sz="0" w:space="0" w:color="auto"/>
        <w:left w:val="none" w:sz="0" w:space="0" w:color="auto"/>
        <w:bottom w:val="none" w:sz="0" w:space="0" w:color="auto"/>
        <w:right w:val="none" w:sz="0" w:space="0" w:color="auto"/>
      </w:divBdr>
    </w:div>
    <w:div w:id="1382513097">
      <w:marLeft w:val="0"/>
      <w:marRight w:val="0"/>
      <w:marTop w:val="0"/>
      <w:marBottom w:val="0"/>
      <w:divBdr>
        <w:top w:val="none" w:sz="0" w:space="0" w:color="auto"/>
        <w:left w:val="none" w:sz="0" w:space="0" w:color="auto"/>
        <w:bottom w:val="none" w:sz="0" w:space="0" w:color="auto"/>
        <w:right w:val="none" w:sz="0" w:space="0" w:color="auto"/>
      </w:divBdr>
    </w:div>
    <w:div w:id="1382513098">
      <w:marLeft w:val="0"/>
      <w:marRight w:val="0"/>
      <w:marTop w:val="0"/>
      <w:marBottom w:val="0"/>
      <w:divBdr>
        <w:top w:val="none" w:sz="0" w:space="0" w:color="auto"/>
        <w:left w:val="none" w:sz="0" w:space="0" w:color="auto"/>
        <w:bottom w:val="none" w:sz="0" w:space="0" w:color="auto"/>
        <w:right w:val="none" w:sz="0" w:space="0" w:color="auto"/>
      </w:divBdr>
    </w:div>
    <w:div w:id="1382513099">
      <w:marLeft w:val="0"/>
      <w:marRight w:val="0"/>
      <w:marTop w:val="0"/>
      <w:marBottom w:val="0"/>
      <w:divBdr>
        <w:top w:val="none" w:sz="0" w:space="0" w:color="auto"/>
        <w:left w:val="none" w:sz="0" w:space="0" w:color="auto"/>
        <w:bottom w:val="none" w:sz="0" w:space="0" w:color="auto"/>
        <w:right w:val="none" w:sz="0" w:space="0" w:color="auto"/>
      </w:divBdr>
    </w:div>
    <w:div w:id="1382513100">
      <w:marLeft w:val="0"/>
      <w:marRight w:val="0"/>
      <w:marTop w:val="0"/>
      <w:marBottom w:val="0"/>
      <w:divBdr>
        <w:top w:val="none" w:sz="0" w:space="0" w:color="auto"/>
        <w:left w:val="none" w:sz="0" w:space="0" w:color="auto"/>
        <w:bottom w:val="none" w:sz="0" w:space="0" w:color="auto"/>
        <w:right w:val="none" w:sz="0" w:space="0" w:color="auto"/>
      </w:divBdr>
    </w:div>
    <w:div w:id="1382513101">
      <w:marLeft w:val="0"/>
      <w:marRight w:val="0"/>
      <w:marTop w:val="0"/>
      <w:marBottom w:val="0"/>
      <w:divBdr>
        <w:top w:val="none" w:sz="0" w:space="0" w:color="auto"/>
        <w:left w:val="none" w:sz="0" w:space="0" w:color="auto"/>
        <w:bottom w:val="none" w:sz="0" w:space="0" w:color="auto"/>
        <w:right w:val="none" w:sz="0" w:space="0" w:color="auto"/>
      </w:divBdr>
    </w:div>
    <w:div w:id="1382513102">
      <w:marLeft w:val="0"/>
      <w:marRight w:val="0"/>
      <w:marTop w:val="0"/>
      <w:marBottom w:val="0"/>
      <w:divBdr>
        <w:top w:val="none" w:sz="0" w:space="0" w:color="auto"/>
        <w:left w:val="none" w:sz="0" w:space="0" w:color="auto"/>
        <w:bottom w:val="none" w:sz="0" w:space="0" w:color="auto"/>
        <w:right w:val="none" w:sz="0" w:space="0" w:color="auto"/>
      </w:divBdr>
    </w:div>
    <w:div w:id="1382513103">
      <w:marLeft w:val="0"/>
      <w:marRight w:val="0"/>
      <w:marTop w:val="0"/>
      <w:marBottom w:val="0"/>
      <w:divBdr>
        <w:top w:val="none" w:sz="0" w:space="0" w:color="auto"/>
        <w:left w:val="none" w:sz="0" w:space="0" w:color="auto"/>
        <w:bottom w:val="none" w:sz="0" w:space="0" w:color="auto"/>
        <w:right w:val="none" w:sz="0" w:space="0" w:color="auto"/>
      </w:divBdr>
    </w:div>
    <w:div w:id="1382513104">
      <w:marLeft w:val="0"/>
      <w:marRight w:val="0"/>
      <w:marTop w:val="0"/>
      <w:marBottom w:val="0"/>
      <w:divBdr>
        <w:top w:val="none" w:sz="0" w:space="0" w:color="auto"/>
        <w:left w:val="none" w:sz="0" w:space="0" w:color="auto"/>
        <w:bottom w:val="none" w:sz="0" w:space="0" w:color="auto"/>
        <w:right w:val="none" w:sz="0" w:space="0" w:color="auto"/>
      </w:divBdr>
    </w:div>
    <w:div w:id="1382513105">
      <w:marLeft w:val="0"/>
      <w:marRight w:val="0"/>
      <w:marTop w:val="0"/>
      <w:marBottom w:val="0"/>
      <w:divBdr>
        <w:top w:val="none" w:sz="0" w:space="0" w:color="auto"/>
        <w:left w:val="none" w:sz="0" w:space="0" w:color="auto"/>
        <w:bottom w:val="none" w:sz="0" w:space="0" w:color="auto"/>
        <w:right w:val="none" w:sz="0" w:space="0" w:color="auto"/>
      </w:divBdr>
    </w:div>
    <w:div w:id="1382513106">
      <w:marLeft w:val="0"/>
      <w:marRight w:val="0"/>
      <w:marTop w:val="0"/>
      <w:marBottom w:val="0"/>
      <w:divBdr>
        <w:top w:val="none" w:sz="0" w:space="0" w:color="auto"/>
        <w:left w:val="none" w:sz="0" w:space="0" w:color="auto"/>
        <w:bottom w:val="none" w:sz="0" w:space="0" w:color="auto"/>
        <w:right w:val="none" w:sz="0" w:space="0" w:color="auto"/>
      </w:divBdr>
    </w:div>
    <w:div w:id="1382513107">
      <w:marLeft w:val="0"/>
      <w:marRight w:val="0"/>
      <w:marTop w:val="0"/>
      <w:marBottom w:val="0"/>
      <w:divBdr>
        <w:top w:val="none" w:sz="0" w:space="0" w:color="auto"/>
        <w:left w:val="none" w:sz="0" w:space="0" w:color="auto"/>
        <w:bottom w:val="none" w:sz="0" w:space="0" w:color="auto"/>
        <w:right w:val="none" w:sz="0" w:space="0" w:color="auto"/>
      </w:divBdr>
    </w:div>
    <w:div w:id="1382513108">
      <w:marLeft w:val="0"/>
      <w:marRight w:val="0"/>
      <w:marTop w:val="0"/>
      <w:marBottom w:val="0"/>
      <w:divBdr>
        <w:top w:val="none" w:sz="0" w:space="0" w:color="auto"/>
        <w:left w:val="none" w:sz="0" w:space="0" w:color="auto"/>
        <w:bottom w:val="none" w:sz="0" w:space="0" w:color="auto"/>
        <w:right w:val="none" w:sz="0" w:space="0" w:color="auto"/>
      </w:divBdr>
    </w:div>
    <w:div w:id="1382513109">
      <w:marLeft w:val="0"/>
      <w:marRight w:val="0"/>
      <w:marTop w:val="0"/>
      <w:marBottom w:val="0"/>
      <w:divBdr>
        <w:top w:val="none" w:sz="0" w:space="0" w:color="auto"/>
        <w:left w:val="none" w:sz="0" w:space="0" w:color="auto"/>
        <w:bottom w:val="none" w:sz="0" w:space="0" w:color="auto"/>
        <w:right w:val="none" w:sz="0" w:space="0" w:color="auto"/>
      </w:divBdr>
    </w:div>
    <w:div w:id="1382513110">
      <w:marLeft w:val="0"/>
      <w:marRight w:val="0"/>
      <w:marTop w:val="0"/>
      <w:marBottom w:val="0"/>
      <w:divBdr>
        <w:top w:val="none" w:sz="0" w:space="0" w:color="auto"/>
        <w:left w:val="none" w:sz="0" w:space="0" w:color="auto"/>
        <w:bottom w:val="none" w:sz="0" w:space="0" w:color="auto"/>
        <w:right w:val="none" w:sz="0" w:space="0" w:color="auto"/>
      </w:divBdr>
    </w:div>
    <w:div w:id="1382513111">
      <w:marLeft w:val="0"/>
      <w:marRight w:val="0"/>
      <w:marTop w:val="0"/>
      <w:marBottom w:val="0"/>
      <w:divBdr>
        <w:top w:val="none" w:sz="0" w:space="0" w:color="auto"/>
        <w:left w:val="none" w:sz="0" w:space="0" w:color="auto"/>
        <w:bottom w:val="none" w:sz="0" w:space="0" w:color="auto"/>
        <w:right w:val="none" w:sz="0" w:space="0" w:color="auto"/>
      </w:divBdr>
    </w:div>
    <w:div w:id="1382513112">
      <w:marLeft w:val="0"/>
      <w:marRight w:val="0"/>
      <w:marTop w:val="0"/>
      <w:marBottom w:val="0"/>
      <w:divBdr>
        <w:top w:val="none" w:sz="0" w:space="0" w:color="auto"/>
        <w:left w:val="none" w:sz="0" w:space="0" w:color="auto"/>
        <w:bottom w:val="none" w:sz="0" w:space="0" w:color="auto"/>
        <w:right w:val="none" w:sz="0" w:space="0" w:color="auto"/>
      </w:divBdr>
    </w:div>
    <w:div w:id="1382513113">
      <w:marLeft w:val="0"/>
      <w:marRight w:val="0"/>
      <w:marTop w:val="0"/>
      <w:marBottom w:val="0"/>
      <w:divBdr>
        <w:top w:val="none" w:sz="0" w:space="0" w:color="auto"/>
        <w:left w:val="none" w:sz="0" w:space="0" w:color="auto"/>
        <w:bottom w:val="none" w:sz="0" w:space="0" w:color="auto"/>
        <w:right w:val="none" w:sz="0" w:space="0" w:color="auto"/>
      </w:divBdr>
    </w:div>
    <w:div w:id="1382513114">
      <w:marLeft w:val="0"/>
      <w:marRight w:val="0"/>
      <w:marTop w:val="0"/>
      <w:marBottom w:val="0"/>
      <w:divBdr>
        <w:top w:val="none" w:sz="0" w:space="0" w:color="auto"/>
        <w:left w:val="none" w:sz="0" w:space="0" w:color="auto"/>
        <w:bottom w:val="none" w:sz="0" w:space="0" w:color="auto"/>
        <w:right w:val="none" w:sz="0" w:space="0" w:color="auto"/>
      </w:divBdr>
    </w:div>
    <w:div w:id="1382513115">
      <w:marLeft w:val="0"/>
      <w:marRight w:val="0"/>
      <w:marTop w:val="0"/>
      <w:marBottom w:val="0"/>
      <w:divBdr>
        <w:top w:val="none" w:sz="0" w:space="0" w:color="auto"/>
        <w:left w:val="none" w:sz="0" w:space="0" w:color="auto"/>
        <w:bottom w:val="none" w:sz="0" w:space="0" w:color="auto"/>
        <w:right w:val="none" w:sz="0" w:space="0" w:color="auto"/>
      </w:divBdr>
    </w:div>
    <w:div w:id="1382513116">
      <w:marLeft w:val="0"/>
      <w:marRight w:val="0"/>
      <w:marTop w:val="0"/>
      <w:marBottom w:val="0"/>
      <w:divBdr>
        <w:top w:val="none" w:sz="0" w:space="0" w:color="auto"/>
        <w:left w:val="none" w:sz="0" w:space="0" w:color="auto"/>
        <w:bottom w:val="none" w:sz="0" w:space="0" w:color="auto"/>
        <w:right w:val="none" w:sz="0" w:space="0" w:color="auto"/>
      </w:divBdr>
    </w:div>
    <w:div w:id="1382513117">
      <w:marLeft w:val="0"/>
      <w:marRight w:val="0"/>
      <w:marTop w:val="0"/>
      <w:marBottom w:val="0"/>
      <w:divBdr>
        <w:top w:val="none" w:sz="0" w:space="0" w:color="auto"/>
        <w:left w:val="none" w:sz="0" w:space="0" w:color="auto"/>
        <w:bottom w:val="none" w:sz="0" w:space="0" w:color="auto"/>
        <w:right w:val="none" w:sz="0" w:space="0" w:color="auto"/>
      </w:divBdr>
    </w:div>
    <w:div w:id="1382513118">
      <w:marLeft w:val="0"/>
      <w:marRight w:val="0"/>
      <w:marTop w:val="0"/>
      <w:marBottom w:val="0"/>
      <w:divBdr>
        <w:top w:val="none" w:sz="0" w:space="0" w:color="auto"/>
        <w:left w:val="none" w:sz="0" w:space="0" w:color="auto"/>
        <w:bottom w:val="none" w:sz="0" w:space="0" w:color="auto"/>
        <w:right w:val="none" w:sz="0" w:space="0" w:color="auto"/>
      </w:divBdr>
    </w:div>
    <w:div w:id="1382513119">
      <w:marLeft w:val="0"/>
      <w:marRight w:val="0"/>
      <w:marTop w:val="0"/>
      <w:marBottom w:val="0"/>
      <w:divBdr>
        <w:top w:val="none" w:sz="0" w:space="0" w:color="auto"/>
        <w:left w:val="none" w:sz="0" w:space="0" w:color="auto"/>
        <w:bottom w:val="none" w:sz="0" w:space="0" w:color="auto"/>
        <w:right w:val="none" w:sz="0" w:space="0" w:color="auto"/>
      </w:divBdr>
    </w:div>
    <w:div w:id="1382513120">
      <w:marLeft w:val="0"/>
      <w:marRight w:val="0"/>
      <w:marTop w:val="0"/>
      <w:marBottom w:val="0"/>
      <w:divBdr>
        <w:top w:val="none" w:sz="0" w:space="0" w:color="auto"/>
        <w:left w:val="none" w:sz="0" w:space="0" w:color="auto"/>
        <w:bottom w:val="none" w:sz="0" w:space="0" w:color="auto"/>
        <w:right w:val="none" w:sz="0" w:space="0" w:color="auto"/>
      </w:divBdr>
    </w:div>
    <w:div w:id="1382513121">
      <w:marLeft w:val="0"/>
      <w:marRight w:val="0"/>
      <w:marTop w:val="0"/>
      <w:marBottom w:val="0"/>
      <w:divBdr>
        <w:top w:val="none" w:sz="0" w:space="0" w:color="auto"/>
        <w:left w:val="none" w:sz="0" w:space="0" w:color="auto"/>
        <w:bottom w:val="none" w:sz="0" w:space="0" w:color="auto"/>
        <w:right w:val="none" w:sz="0" w:space="0" w:color="auto"/>
      </w:divBdr>
    </w:div>
    <w:div w:id="1382513122">
      <w:marLeft w:val="0"/>
      <w:marRight w:val="0"/>
      <w:marTop w:val="0"/>
      <w:marBottom w:val="0"/>
      <w:divBdr>
        <w:top w:val="none" w:sz="0" w:space="0" w:color="auto"/>
        <w:left w:val="none" w:sz="0" w:space="0" w:color="auto"/>
        <w:bottom w:val="none" w:sz="0" w:space="0" w:color="auto"/>
        <w:right w:val="none" w:sz="0" w:space="0" w:color="auto"/>
      </w:divBdr>
    </w:div>
    <w:div w:id="1382513123">
      <w:marLeft w:val="0"/>
      <w:marRight w:val="0"/>
      <w:marTop w:val="0"/>
      <w:marBottom w:val="0"/>
      <w:divBdr>
        <w:top w:val="none" w:sz="0" w:space="0" w:color="auto"/>
        <w:left w:val="none" w:sz="0" w:space="0" w:color="auto"/>
        <w:bottom w:val="none" w:sz="0" w:space="0" w:color="auto"/>
        <w:right w:val="none" w:sz="0" w:space="0" w:color="auto"/>
      </w:divBdr>
    </w:div>
    <w:div w:id="1382513124">
      <w:marLeft w:val="0"/>
      <w:marRight w:val="0"/>
      <w:marTop w:val="0"/>
      <w:marBottom w:val="0"/>
      <w:divBdr>
        <w:top w:val="none" w:sz="0" w:space="0" w:color="auto"/>
        <w:left w:val="none" w:sz="0" w:space="0" w:color="auto"/>
        <w:bottom w:val="none" w:sz="0" w:space="0" w:color="auto"/>
        <w:right w:val="none" w:sz="0" w:space="0" w:color="auto"/>
      </w:divBdr>
    </w:div>
    <w:div w:id="1382513125">
      <w:marLeft w:val="0"/>
      <w:marRight w:val="0"/>
      <w:marTop w:val="0"/>
      <w:marBottom w:val="0"/>
      <w:divBdr>
        <w:top w:val="none" w:sz="0" w:space="0" w:color="auto"/>
        <w:left w:val="none" w:sz="0" w:space="0" w:color="auto"/>
        <w:bottom w:val="none" w:sz="0" w:space="0" w:color="auto"/>
        <w:right w:val="none" w:sz="0" w:space="0" w:color="auto"/>
      </w:divBdr>
    </w:div>
    <w:div w:id="1382513126">
      <w:marLeft w:val="0"/>
      <w:marRight w:val="0"/>
      <w:marTop w:val="0"/>
      <w:marBottom w:val="0"/>
      <w:divBdr>
        <w:top w:val="none" w:sz="0" w:space="0" w:color="auto"/>
        <w:left w:val="none" w:sz="0" w:space="0" w:color="auto"/>
        <w:bottom w:val="none" w:sz="0" w:space="0" w:color="auto"/>
        <w:right w:val="none" w:sz="0" w:space="0" w:color="auto"/>
      </w:divBdr>
    </w:div>
    <w:div w:id="1382513127">
      <w:marLeft w:val="0"/>
      <w:marRight w:val="0"/>
      <w:marTop w:val="0"/>
      <w:marBottom w:val="0"/>
      <w:divBdr>
        <w:top w:val="none" w:sz="0" w:space="0" w:color="auto"/>
        <w:left w:val="none" w:sz="0" w:space="0" w:color="auto"/>
        <w:bottom w:val="none" w:sz="0" w:space="0" w:color="auto"/>
        <w:right w:val="none" w:sz="0" w:space="0" w:color="auto"/>
      </w:divBdr>
    </w:div>
    <w:div w:id="1382513128">
      <w:marLeft w:val="0"/>
      <w:marRight w:val="0"/>
      <w:marTop w:val="0"/>
      <w:marBottom w:val="0"/>
      <w:divBdr>
        <w:top w:val="none" w:sz="0" w:space="0" w:color="auto"/>
        <w:left w:val="none" w:sz="0" w:space="0" w:color="auto"/>
        <w:bottom w:val="none" w:sz="0" w:space="0" w:color="auto"/>
        <w:right w:val="none" w:sz="0" w:space="0" w:color="auto"/>
      </w:divBdr>
    </w:div>
    <w:div w:id="1382513129">
      <w:marLeft w:val="0"/>
      <w:marRight w:val="0"/>
      <w:marTop w:val="0"/>
      <w:marBottom w:val="0"/>
      <w:divBdr>
        <w:top w:val="none" w:sz="0" w:space="0" w:color="auto"/>
        <w:left w:val="none" w:sz="0" w:space="0" w:color="auto"/>
        <w:bottom w:val="none" w:sz="0" w:space="0" w:color="auto"/>
        <w:right w:val="none" w:sz="0" w:space="0" w:color="auto"/>
      </w:divBdr>
    </w:div>
    <w:div w:id="1382513130">
      <w:marLeft w:val="0"/>
      <w:marRight w:val="0"/>
      <w:marTop w:val="0"/>
      <w:marBottom w:val="0"/>
      <w:divBdr>
        <w:top w:val="none" w:sz="0" w:space="0" w:color="auto"/>
        <w:left w:val="none" w:sz="0" w:space="0" w:color="auto"/>
        <w:bottom w:val="none" w:sz="0" w:space="0" w:color="auto"/>
        <w:right w:val="none" w:sz="0" w:space="0" w:color="auto"/>
      </w:divBdr>
    </w:div>
    <w:div w:id="1382513131">
      <w:marLeft w:val="0"/>
      <w:marRight w:val="0"/>
      <w:marTop w:val="0"/>
      <w:marBottom w:val="0"/>
      <w:divBdr>
        <w:top w:val="none" w:sz="0" w:space="0" w:color="auto"/>
        <w:left w:val="none" w:sz="0" w:space="0" w:color="auto"/>
        <w:bottom w:val="none" w:sz="0" w:space="0" w:color="auto"/>
        <w:right w:val="none" w:sz="0" w:space="0" w:color="auto"/>
      </w:divBdr>
    </w:div>
    <w:div w:id="1382513132">
      <w:marLeft w:val="0"/>
      <w:marRight w:val="0"/>
      <w:marTop w:val="0"/>
      <w:marBottom w:val="0"/>
      <w:divBdr>
        <w:top w:val="none" w:sz="0" w:space="0" w:color="auto"/>
        <w:left w:val="none" w:sz="0" w:space="0" w:color="auto"/>
        <w:bottom w:val="none" w:sz="0" w:space="0" w:color="auto"/>
        <w:right w:val="none" w:sz="0" w:space="0" w:color="auto"/>
      </w:divBdr>
    </w:div>
    <w:div w:id="1382513133">
      <w:marLeft w:val="0"/>
      <w:marRight w:val="0"/>
      <w:marTop w:val="0"/>
      <w:marBottom w:val="0"/>
      <w:divBdr>
        <w:top w:val="none" w:sz="0" w:space="0" w:color="auto"/>
        <w:left w:val="none" w:sz="0" w:space="0" w:color="auto"/>
        <w:bottom w:val="none" w:sz="0" w:space="0" w:color="auto"/>
        <w:right w:val="none" w:sz="0" w:space="0" w:color="auto"/>
      </w:divBdr>
    </w:div>
    <w:div w:id="1382513134">
      <w:marLeft w:val="0"/>
      <w:marRight w:val="0"/>
      <w:marTop w:val="0"/>
      <w:marBottom w:val="0"/>
      <w:divBdr>
        <w:top w:val="none" w:sz="0" w:space="0" w:color="auto"/>
        <w:left w:val="none" w:sz="0" w:space="0" w:color="auto"/>
        <w:bottom w:val="none" w:sz="0" w:space="0" w:color="auto"/>
        <w:right w:val="none" w:sz="0" w:space="0" w:color="auto"/>
      </w:divBdr>
    </w:div>
    <w:div w:id="1382513135">
      <w:marLeft w:val="0"/>
      <w:marRight w:val="0"/>
      <w:marTop w:val="0"/>
      <w:marBottom w:val="0"/>
      <w:divBdr>
        <w:top w:val="none" w:sz="0" w:space="0" w:color="auto"/>
        <w:left w:val="none" w:sz="0" w:space="0" w:color="auto"/>
        <w:bottom w:val="none" w:sz="0" w:space="0" w:color="auto"/>
        <w:right w:val="none" w:sz="0" w:space="0" w:color="auto"/>
      </w:divBdr>
    </w:div>
    <w:div w:id="1382513136">
      <w:marLeft w:val="0"/>
      <w:marRight w:val="0"/>
      <w:marTop w:val="0"/>
      <w:marBottom w:val="0"/>
      <w:divBdr>
        <w:top w:val="none" w:sz="0" w:space="0" w:color="auto"/>
        <w:left w:val="none" w:sz="0" w:space="0" w:color="auto"/>
        <w:bottom w:val="none" w:sz="0" w:space="0" w:color="auto"/>
        <w:right w:val="none" w:sz="0" w:space="0" w:color="auto"/>
      </w:divBdr>
    </w:div>
    <w:div w:id="1382513137">
      <w:marLeft w:val="0"/>
      <w:marRight w:val="0"/>
      <w:marTop w:val="0"/>
      <w:marBottom w:val="0"/>
      <w:divBdr>
        <w:top w:val="none" w:sz="0" w:space="0" w:color="auto"/>
        <w:left w:val="none" w:sz="0" w:space="0" w:color="auto"/>
        <w:bottom w:val="none" w:sz="0" w:space="0" w:color="auto"/>
        <w:right w:val="none" w:sz="0" w:space="0" w:color="auto"/>
      </w:divBdr>
    </w:div>
    <w:div w:id="1382513138">
      <w:marLeft w:val="0"/>
      <w:marRight w:val="0"/>
      <w:marTop w:val="0"/>
      <w:marBottom w:val="0"/>
      <w:divBdr>
        <w:top w:val="none" w:sz="0" w:space="0" w:color="auto"/>
        <w:left w:val="none" w:sz="0" w:space="0" w:color="auto"/>
        <w:bottom w:val="none" w:sz="0" w:space="0" w:color="auto"/>
        <w:right w:val="none" w:sz="0" w:space="0" w:color="auto"/>
      </w:divBdr>
    </w:div>
    <w:div w:id="1382513139">
      <w:marLeft w:val="0"/>
      <w:marRight w:val="0"/>
      <w:marTop w:val="0"/>
      <w:marBottom w:val="0"/>
      <w:divBdr>
        <w:top w:val="none" w:sz="0" w:space="0" w:color="auto"/>
        <w:left w:val="none" w:sz="0" w:space="0" w:color="auto"/>
        <w:bottom w:val="none" w:sz="0" w:space="0" w:color="auto"/>
        <w:right w:val="none" w:sz="0" w:space="0" w:color="auto"/>
      </w:divBdr>
    </w:div>
    <w:div w:id="1382513140">
      <w:marLeft w:val="0"/>
      <w:marRight w:val="0"/>
      <w:marTop w:val="0"/>
      <w:marBottom w:val="0"/>
      <w:divBdr>
        <w:top w:val="none" w:sz="0" w:space="0" w:color="auto"/>
        <w:left w:val="none" w:sz="0" w:space="0" w:color="auto"/>
        <w:bottom w:val="none" w:sz="0" w:space="0" w:color="auto"/>
        <w:right w:val="none" w:sz="0" w:space="0" w:color="auto"/>
      </w:divBdr>
    </w:div>
    <w:div w:id="1382513141">
      <w:marLeft w:val="0"/>
      <w:marRight w:val="0"/>
      <w:marTop w:val="0"/>
      <w:marBottom w:val="0"/>
      <w:divBdr>
        <w:top w:val="none" w:sz="0" w:space="0" w:color="auto"/>
        <w:left w:val="none" w:sz="0" w:space="0" w:color="auto"/>
        <w:bottom w:val="none" w:sz="0" w:space="0" w:color="auto"/>
        <w:right w:val="none" w:sz="0" w:space="0" w:color="auto"/>
      </w:divBdr>
    </w:div>
    <w:div w:id="1382513142">
      <w:marLeft w:val="0"/>
      <w:marRight w:val="0"/>
      <w:marTop w:val="0"/>
      <w:marBottom w:val="0"/>
      <w:divBdr>
        <w:top w:val="none" w:sz="0" w:space="0" w:color="auto"/>
        <w:left w:val="none" w:sz="0" w:space="0" w:color="auto"/>
        <w:bottom w:val="none" w:sz="0" w:space="0" w:color="auto"/>
        <w:right w:val="none" w:sz="0" w:space="0" w:color="auto"/>
      </w:divBdr>
    </w:div>
    <w:div w:id="1382513143">
      <w:marLeft w:val="0"/>
      <w:marRight w:val="0"/>
      <w:marTop w:val="0"/>
      <w:marBottom w:val="0"/>
      <w:divBdr>
        <w:top w:val="none" w:sz="0" w:space="0" w:color="auto"/>
        <w:left w:val="none" w:sz="0" w:space="0" w:color="auto"/>
        <w:bottom w:val="none" w:sz="0" w:space="0" w:color="auto"/>
        <w:right w:val="none" w:sz="0" w:space="0" w:color="auto"/>
      </w:divBdr>
    </w:div>
    <w:div w:id="1382513144">
      <w:marLeft w:val="0"/>
      <w:marRight w:val="0"/>
      <w:marTop w:val="0"/>
      <w:marBottom w:val="0"/>
      <w:divBdr>
        <w:top w:val="none" w:sz="0" w:space="0" w:color="auto"/>
        <w:left w:val="none" w:sz="0" w:space="0" w:color="auto"/>
        <w:bottom w:val="none" w:sz="0" w:space="0" w:color="auto"/>
        <w:right w:val="none" w:sz="0" w:space="0" w:color="auto"/>
      </w:divBdr>
    </w:div>
    <w:div w:id="1382513145">
      <w:marLeft w:val="0"/>
      <w:marRight w:val="0"/>
      <w:marTop w:val="0"/>
      <w:marBottom w:val="0"/>
      <w:divBdr>
        <w:top w:val="none" w:sz="0" w:space="0" w:color="auto"/>
        <w:left w:val="none" w:sz="0" w:space="0" w:color="auto"/>
        <w:bottom w:val="none" w:sz="0" w:space="0" w:color="auto"/>
        <w:right w:val="none" w:sz="0" w:space="0" w:color="auto"/>
      </w:divBdr>
    </w:div>
    <w:div w:id="1382513146">
      <w:marLeft w:val="0"/>
      <w:marRight w:val="0"/>
      <w:marTop w:val="0"/>
      <w:marBottom w:val="0"/>
      <w:divBdr>
        <w:top w:val="none" w:sz="0" w:space="0" w:color="auto"/>
        <w:left w:val="none" w:sz="0" w:space="0" w:color="auto"/>
        <w:bottom w:val="none" w:sz="0" w:space="0" w:color="auto"/>
        <w:right w:val="none" w:sz="0" w:space="0" w:color="auto"/>
      </w:divBdr>
    </w:div>
    <w:div w:id="1382513147">
      <w:marLeft w:val="0"/>
      <w:marRight w:val="0"/>
      <w:marTop w:val="0"/>
      <w:marBottom w:val="0"/>
      <w:divBdr>
        <w:top w:val="none" w:sz="0" w:space="0" w:color="auto"/>
        <w:left w:val="none" w:sz="0" w:space="0" w:color="auto"/>
        <w:bottom w:val="none" w:sz="0" w:space="0" w:color="auto"/>
        <w:right w:val="none" w:sz="0" w:space="0" w:color="auto"/>
      </w:divBdr>
    </w:div>
    <w:div w:id="1382513148">
      <w:marLeft w:val="0"/>
      <w:marRight w:val="0"/>
      <w:marTop w:val="0"/>
      <w:marBottom w:val="0"/>
      <w:divBdr>
        <w:top w:val="none" w:sz="0" w:space="0" w:color="auto"/>
        <w:left w:val="none" w:sz="0" w:space="0" w:color="auto"/>
        <w:bottom w:val="none" w:sz="0" w:space="0" w:color="auto"/>
        <w:right w:val="none" w:sz="0" w:space="0" w:color="auto"/>
      </w:divBdr>
    </w:div>
    <w:div w:id="1782525745">
      <w:bodyDiv w:val="1"/>
      <w:marLeft w:val="0"/>
      <w:marRight w:val="0"/>
      <w:marTop w:val="0"/>
      <w:marBottom w:val="0"/>
      <w:divBdr>
        <w:top w:val="none" w:sz="0" w:space="0" w:color="auto"/>
        <w:left w:val="none" w:sz="0" w:space="0" w:color="auto"/>
        <w:bottom w:val="none" w:sz="0" w:space="0" w:color="auto"/>
        <w:right w:val="none" w:sz="0" w:space="0" w:color="auto"/>
      </w:divBdr>
    </w:div>
    <w:div w:id="199552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chart" Target="charts/chart3.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chart" Target="charts/chart7.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29" Type="http://schemas.openxmlformats.org/officeDocument/2006/relationships/chart" Target="charts/chart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chart" Target="charts/chart6.xml"/><Relationship Id="rId37" Type="http://schemas.openxmlformats.org/officeDocument/2006/relationships/chart" Target="charts/chart10.xml"/><Relationship Id="rId40"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consultantplus://offline/ref=269F52F2F0A65EC7E59EE5270A2973EB49FEFE1AC00A0FF1815444C0276A08A30E8F446A4E94FDA7eDn0G" TargetMode="External"/><Relationship Id="rId36"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consultantplus://offline/ref=269F52F2F0A65EC7E59EE5270A2973EB49FEFE1AC00A0FF1815444C0276A08A30E8F446A4E94FDA7eDn0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chart" Target="charts/chart4.xml"/><Relationship Id="rId30" Type="http://schemas.openxmlformats.org/officeDocument/2006/relationships/hyperlink" Target="http://www.lrtek.ru/prikaz174-p.html" TargetMode="External"/><Relationship Id="rId35"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6"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5"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6"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7;&#1086;&#1083;&#1100;&#1079;&#1086;&#1074;&#1086;&#1090;&#1077;&#1083;&#1100;\AppData\Local\Temp\7zOA56D.tmp\&#1044;&#1080;&#1072;&#1075;&#1088;&#1072;&#1084;&#1084;&#1099;%20&#1101;&#1083;&#1077;&#1082;&#1090;&#1088;&#1086;&#1101;&#1085;&#1077;&#1088;&#1075;&#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5"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численности населения МО Севастьяновское</a:t>
            </a:r>
          </a:p>
        </c:rich>
      </c:tx>
    </c:title>
    <c:view3D>
      <c:rAngAx val="1"/>
    </c:view3D>
    <c:plotArea>
      <c:layout>
        <c:manualLayout>
          <c:layoutTarget val="inner"/>
          <c:xMode val="edge"/>
          <c:yMode val="edge"/>
          <c:x val="0.14497462817147871"/>
          <c:y val="0.29653944298629326"/>
          <c:w val="0.85502537182852312"/>
          <c:h val="0.56078958880139951"/>
        </c:manualLayout>
      </c:layout>
      <c:bar3DChart>
        <c:barDir val="col"/>
        <c:grouping val="clustered"/>
        <c:ser>
          <c:idx val="0"/>
          <c:order val="0"/>
          <c:cat>
            <c:numRef>
              <c:f>Лист1!$B$11:$O$11</c:f>
              <c:numCache>
                <c:formatCode>General</c:formatCode>
                <c:ptCount val="14"/>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numCache>
            </c:numRef>
          </c:cat>
          <c:val>
            <c:numRef>
              <c:f>Лист1!$B$21:$O$21</c:f>
              <c:numCache>
                <c:formatCode>General</c:formatCode>
                <c:ptCount val="14"/>
                <c:pt idx="0">
                  <c:v>782</c:v>
                </c:pt>
                <c:pt idx="1">
                  <c:v>776</c:v>
                </c:pt>
                <c:pt idx="2">
                  <c:v>770</c:v>
                </c:pt>
                <c:pt idx="3">
                  <c:v>764</c:v>
                </c:pt>
                <c:pt idx="4">
                  <c:v>758</c:v>
                </c:pt>
                <c:pt idx="5">
                  <c:v>750</c:v>
                </c:pt>
                <c:pt idx="6">
                  <c:v>756</c:v>
                </c:pt>
                <c:pt idx="7">
                  <c:v>762</c:v>
                </c:pt>
                <c:pt idx="8">
                  <c:v>768</c:v>
                </c:pt>
                <c:pt idx="9">
                  <c:v>774</c:v>
                </c:pt>
                <c:pt idx="10">
                  <c:v>780</c:v>
                </c:pt>
                <c:pt idx="11">
                  <c:v>786</c:v>
                </c:pt>
                <c:pt idx="12">
                  <c:v>792</c:v>
                </c:pt>
                <c:pt idx="13">
                  <c:v>798</c:v>
                </c:pt>
              </c:numCache>
            </c:numRef>
          </c:val>
        </c:ser>
        <c:shape val="box"/>
        <c:axId val="115161344"/>
        <c:axId val="115163520"/>
        <c:axId val="0"/>
      </c:bar3DChart>
      <c:catAx>
        <c:axId val="115161344"/>
        <c:scaling>
          <c:orientation val="minMax"/>
        </c:scaling>
        <c:axPos val="b"/>
        <c:title>
          <c:tx>
            <c:rich>
              <a:bodyPr/>
              <a:lstStyle/>
              <a:p>
                <a:pPr>
                  <a:defRPr/>
                </a:pPr>
                <a:r>
                  <a:rPr lang="ru-RU"/>
                  <a:t>Годы</a:t>
                </a:r>
              </a:p>
            </c:rich>
          </c:tx>
        </c:title>
        <c:numFmt formatCode="General" sourceLinked="1"/>
        <c:tickLblPos val="nextTo"/>
        <c:crossAx val="115163520"/>
        <c:crosses val="autoZero"/>
        <c:auto val="1"/>
        <c:lblAlgn val="ctr"/>
        <c:lblOffset val="100"/>
      </c:catAx>
      <c:valAx>
        <c:axId val="115163520"/>
        <c:scaling>
          <c:orientation val="minMax"/>
        </c:scaling>
        <c:axPos val="l"/>
        <c:majorGridlines/>
        <c:title>
          <c:tx>
            <c:rich>
              <a:bodyPr rot="-5400000" vert="horz"/>
              <a:lstStyle/>
              <a:p>
                <a:pPr>
                  <a:defRPr/>
                </a:pPr>
                <a:r>
                  <a:rPr lang="ru-RU"/>
                  <a:t>Количество населения, чел.</a:t>
                </a:r>
              </a:p>
            </c:rich>
          </c:tx>
        </c:title>
        <c:numFmt formatCode="General" sourceLinked="1"/>
        <c:tickLblPos val="nextTo"/>
        <c:crossAx val="11516134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clustered"/>
        <c:ser>
          <c:idx val="0"/>
          <c:order val="0"/>
          <c:tx>
            <c:v>Резерв дефицита производительности КОС</c:v>
          </c:tx>
          <c:cat>
            <c:numRef>
              <c:f>Лист1!$A$25:$L$25</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Лист1!$A$29:$L$29</c:f>
              <c:numCache>
                <c:formatCode>0%</c:formatCode>
                <c:ptCount val="12"/>
                <c:pt idx="0">
                  <c:v>0.81823635272945416</c:v>
                </c:pt>
                <c:pt idx="1">
                  <c:v>0.72285542891421761</c:v>
                </c:pt>
                <c:pt idx="2">
                  <c:v>0.7246550689862028</c:v>
                </c:pt>
                <c:pt idx="3">
                  <c:v>0.72705458908218368</c:v>
                </c:pt>
                <c:pt idx="4">
                  <c:v>0.72885422915416964</c:v>
                </c:pt>
                <c:pt idx="5">
                  <c:v>0.73185362927414632</c:v>
                </c:pt>
                <c:pt idx="6">
                  <c:v>0.73005398920215958</c:v>
                </c:pt>
                <c:pt idx="7">
                  <c:v>0.72765446910618015</c:v>
                </c:pt>
                <c:pt idx="8">
                  <c:v>0.72585482903419485</c:v>
                </c:pt>
                <c:pt idx="9">
                  <c:v>0.7234553089382123</c:v>
                </c:pt>
                <c:pt idx="10">
                  <c:v>0.72105578884223032</c:v>
                </c:pt>
                <c:pt idx="11">
                  <c:v>0.71925614877024413</c:v>
                </c:pt>
              </c:numCache>
            </c:numRef>
          </c:val>
        </c:ser>
        <c:shape val="box"/>
        <c:axId val="113260032"/>
        <c:axId val="113261568"/>
        <c:axId val="0"/>
      </c:bar3DChart>
      <c:catAx>
        <c:axId val="113260032"/>
        <c:scaling>
          <c:orientation val="minMax"/>
        </c:scaling>
        <c:axPos val="b"/>
        <c:numFmt formatCode="General" sourceLinked="1"/>
        <c:tickLblPos val="nextTo"/>
        <c:crossAx val="113261568"/>
        <c:crosses val="autoZero"/>
        <c:auto val="1"/>
        <c:lblAlgn val="ctr"/>
        <c:lblOffset val="100"/>
      </c:catAx>
      <c:valAx>
        <c:axId val="113261568"/>
        <c:scaling>
          <c:orientation val="minMax"/>
        </c:scaling>
        <c:axPos val="l"/>
        <c:majorGridlines/>
        <c:numFmt formatCode="0.0%" sourceLinked="0"/>
        <c:tickLblPos val="nextTo"/>
        <c:crossAx val="113260032"/>
        <c:crosses val="autoZero"/>
        <c:crossBetween val="between"/>
        <c:majorUnit val="5.0000000000000114E-3"/>
        <c:minorUnit val="4.0000000000000114E-3"/>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a:t>
            </a:r>
            <a:r>
              <a:rPr lang="ru-RU" baseline="0"/>
              <a:t> ТБО для различных групп </a:t>
            </a:r>
            <a:endParaRPr lang="ru-RU"/>
          </a:p>
        </c:rich>
      </c:tx>
    </c:title>
    <c:plotArea>
      <c:layout/>
      <c:barChart>
        <c:barDir val="col"/>
        <c:grouping val="clustered"/>
        <c:ser>
          <c:idx val="0"/>
          <c:order val="0"/>
          <c:tx>
            <c:strRef>
              <c:f>Лист1!$A$5</c:f>
              <c:strCache>
                <c:ptCount val="1"/>
                <c:pt idx="0">
                  <c:v>Объем ТБО от населения (норматив)</c:v>
                </c:pt>
              </c:strCache>
            </c:strRef>
          </c:tx>
          <c:cat>
            <c:numRef>
              <c:f>Лист1!$C$3:$N$3</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Лист1!$C$5:$N$5</c:f>
              <c:numCache>
                <c:formatCode>General</c:formatCode>
                <c:ptCount val="12"/>
                <c:pt idx="0">
                  <c:v>630</c:v>
                </c:pt>
                <c:pt idx="1">
                  <c:v>625.20000000000005</c:v>
                </c:pt>
                <c:pt idx="2">
                  <c:v>620.41</c:v>
                </c:pt>
                <c:pt idx="3">
                  <c:v>615.61</c:v>
                </c:pt>
                <c:pt idx="4">
                  <c:v>610.80999999999949</c:v>
                </c:pt>
                <c:pt idx="5">
                  <c:v>606.02</c:v>
                </c:pt>
                <c:pt idx="6">
                  <c:v>599.62</c:v>
                </c:pt>
                <c:pt idx="7">
                  <c:v>604.41999999999996</c:v>
                </c:pt>
                <c:pt idx="8">
                  <c:v>609.21</c:v>
                </c:pt>
                <c:pt idx="9">
                  <c:v>618.80999999999949</c:v>
                </c:pt>
                <c:pt idx="10">
                  <c:v>628.4</c:v>
                </c:pt>
                <c:pt idx="11">
                  <c:v>638</c:v>
                </c:pt>
              </c:numCache>
            </c:numRef>
          </c:val>
        </c:ser>
        <c:ser>
          <c:idx val="1"/>
          <c:order val="1"/>
          <c:tx>
            <c:strRef>
              <c:f>Лист1!$A$6</c:f>
              <c:strCache>
                <c:ptCount val="1"/>
                <c:pt idx="0">
                  <c:v>Объем ТБО от организаций и учреждений</c:v>
                </c:pt>
              </c:strCache>
            </c:strRef>
          </c:tx>
          <c:cat>
            <c:numRef>
              <c:f>Лист1!$C$3:$N$3</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Лист1!$C$6:$N$6</c:f>
              <c:numCache>
                <c:formatCode>General</c:formatCode>
                <c:ptCount val="12"/>
                <c:pt idx="0">
                  <c:v>280</c:v>
                </c:pt>
                <c:pt idx="1">
                  <c:v>280</c:v>
                </c:pt>
                <c:pt idx="2">
                  <c:v>280</c:v>
                </c:pt>
                <c:pt idx="3">
                  <c:v>280</c:v>
                </c:pt>
                <c:pt idx="4">
                  <c:v>280</c:v>
                </c:pt>
                <c:pt idx="5">
                  <c:v>280</c:v>
                </c:pt>
                <c:pt idx="6">
                  <c:v>280</c:v>
                </c:pt>
                <c:pt idx="7">
                  <c:v>280</c:v>
                </c:pt>
                <c:pt idx="8">
                  <c:v>280</c:v>
                </c:pt>
                <c:pt idx="9">
                  <c:v>280</c:v>
                </c:pt>
                <c:pt idx="10">
                  <c:v>280</c:v>
                </c:pt>
                <c:pt idx="11">
                  <c:v>280</c:v>
                </c:pt>
              </c:numCache>
            </c:numRef>
          </c:val>
        </c:ser>
        <c:axId val="113421696"/>
        <c:axId val="83506688"/>
      </c:barChart>
      <c:catAx>
        <c:axId val="113421696"/>
        <c:scaling>
          <c:orientation val="minMax"/>
        </c:scaling>
        <c:axPos val="b"/>
        <c:title>
          <c:tx>
            <c:rich>
              <a:bodyPr/>
              <a:lstStyle/>
              <a:p>
                <a:pPr>
                  <a:defRPr/>
                </a:pPr>
                <a:r>
                  <a:rPr lang="ru-RU"/>
                  <a:t>Годы</a:t>
                </a:r>
              </a:p>
            </c:rich>
          </c:tx>
        </c:title>
        <c:numFmt formatCode="General" sourceLinked="1"/>
        <c:tickLblPos val="nextTo"/>
        <c:crossAx val="83506688"/>
        <c:crosses val="autoZero"/>
        <c:auto val="1"/>
        <c:lblAlgn val="ctr"/>
        <c:lblOffset val="100"/>
      </c:catAx>
      <c:valAx>
        <c:axId val="83506688"/>
        <c:scaling>
          <c:orientation val="minMax"/>
        </c:scaling>
        <c:axPos val="l"/>
        <c:majorGridlines/>
        <c:title>
          <c:tx>
            <c:rich>
              <a:bodyPr rot="0" vert="horz"/>
              <a:lstStyle/>
              <a:p>
                <a:pPr>
                  <a:defRPr/>
                </a:pPr>
                <a:r>
                  <a:rPr lang="ru-RU"/>
                  <a:t>кол-во ТБО,</a:t>
                </a:r>
              </a:p>
              <a:p>
                <a:pPr>
                  <a:defRPr/>
                </a:pPr>
                <a:r>
                  <a:rPr lang="ru-RU"/>
                  <a:t>м</a:t>
                </a:r>
                <a:r>
                  <a:rPr lang="ru-RU" baseline="30000"/>
                  <a:t>3</a:t>
                </a:r>
              </a:p>
            </c:rich>
          </c:tx>
        </c:title>
        <c:numFmt formatCode="General" sourceLinked="1"/>
        <c:tickLblPos val="nextTo"/>
        <c:crossAx val="11342169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aseline="0"/>
              <a:t>Расход электроэнергии по группам потребителей</a:t>
            </a:r>
            <a:endParaRPr lang="ru-RU"/>
          </a:p>
        </c:rich>
      </c:tx>
      <c:overlay val="1"/>
    </c:title>
    <c:plotArea>
      <c:layout>
        <c:manualLayout>
          <c:layoutTarget val="inner"/>
          <c:xMode val="edge"/>
          <c:yMode val="edge"/>
          <c:x val="0.20272593404995171"/>
          <c:y val="0.22071417322834638"/>
          <c:w val="0.46483172966172559"/>
          <c:h val="0.6785714285714306"/>
        </c:manualLayout>
      </c:layout>
      <c:pieChart>
        <c:varyColors val="1"/>
        <c:ser>
          <c:idx val="0"/>
          <c:order val="0"/>
          <c:explosion val="25"/>
          <c:dLbls>
            <c:dLbl>
              <c:idx val="0"/>
              <c:spPr>
                <a:solidFill>
                  <a:sysClr val="windowText" lastClr="000000">
                    <a:alpha val="47000"/>
                  </a:sysClr>
                </a:solidFill>
              </c:spPr>
              <c:txPr>
                <a:bodyPr/>
                <a:lstStyle/>
                <a:p>
                  <a:pPr>
                    <a:defRPr sz="1200">
                      <a:solidFill>
                        <a:schemeClr val="accent5">
                          <a:lumMod val="40000"/>
                          <a:lumOff val="60000"/>
                        </a:schemeClr>
                      </a:solidFill>
                      <a:latin typeface="Times New Roman" pitchFamily="18" charset="0"/>
                      <a:cs typeface="Times New Roman" pitchFamily="18" charset="0"/>
                    </a:defRPr>
                  </a:pPr>
                  <a:endParaRPr lang="ru-RU"/>
                </a:p>
              </c:txPr>
            </c:dLbl>
            <c:dLbl>
              <c:idx val="1"/>
              <c:spPr>
                <a:solidFill>
                  <a:sysClr val="windowText" lastClr="000000">
                    <a:alpha val="53000"/>
                  </a:sysClr>
                </a:solidFill>
              </c:spPr>
              <c:txPr>
                <a:bodyPr/>
                <a:lstStyle/>
                <a:p>
                  <a:pPr>
                    <a:defRPr sz="1200">
                      <a:solidFill>
                        <a:schemeClr val="accent5">
                          <a:lumMod val="40000"/>
                          <a:lumOff val="60000"/>
                        </a:schemeClr>
                      </a:solidFill>
                      <a:latin typeface="Times New Roman" pitchFamily="18" charset="0"/>
                      <a:cs typeface="Times New Roman" pitchFamily="18" charset="0"/>
                    </a:defRPr>
                  </a:pPr>
                  <a:endParaRPr lang="ru-RU"/>
                </a:p>
              </c:txPr>
            </c:dLbl>
            <c:spPr>
              <a:solidFill>
                <a:schemeClr val="tx1"/>
              </a:solidFill>
            </c:spPr>
            <c:txPr>
              <a:bodyPr/>
              <a:lstStyle/>
              <a:p>
                <a:pPr>
                  <a:defRPr sz="1200">
                    <a:solidFill>
                      <a:schemeClr val="tx2">
                        <a:lumMod val="60000"/>
                        <a:lumOff val="40000"/>
                      </a:schemeClr>
                    </a:solidFill>
                    <a:latin typeface="Times New Roman" pitchFamily="18" charset="0"/>
                    <a:cs typeface="Times New Roman" pitchFamily="18" charset="0"/>
                  </a:defRPr>
                </a:pPr>
                <a:endParaRPr lang="ru-RU"/>
              </a:p>
            </c:txPr>
            <c:showVal val="1"/>
            <c:showPercent val="1"/>
            <c:showLeaderLines val="1"/>
          </c:dLbls>
          <c:cat>
            <c:strRef>
              <c:f>Лист1!$A$3:$A$4</c:f>
              <c:strCache>
                <c:ptCount val="2"/>
                <c:pt idx="0">
                  <c:v>электроэнергия на производственные нужды,тыс.квт*ч/год;%</c:v>
                </c:pt>
                <c:pt idx="1">
                  <c:v>электроэнергия на коммунально-бытовые нужды,тыс.квт*ч/год;%</c:v>
                </c:pt>
              </c:strCache>
            </c:strRef>
          </c:cat>
          <c:val>
            <c:numRef>
              <c:f>Лист1!$C$3:$C$4</c:f>
              <c:numCache>
                <c:formatCode>General</c:formatCode>
                <c:ptCount val="2"/>
                <c:pt idx="0">
                  <c:v>490.2</c:v>
                </c:pt>
                <c:pt idx="1">
                  <c:v>955.5</c:v>
                </c:pt>
              </c:numCache>
            </c:numRef>
          </c:val>
        </c:ser>
        <c:firstSliceAng val="0"/>
      </c:pieChart>
    </c:plotArea>
    <c:legend>
      <c:legendPos val="r"/>
      <c:txPr>
        <a:bodyPr/>
        <a:lstStyle/>
        <a:p>
          <a:pPr rtl="0">
            <a:defRPr sz="1200">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Распределение</a:t>
            </a:r>
            <a:r>
              <a:rPr lang="ru-RU" baseline="0"/>
              <a:t> воды после подъема</a:t>
            </a:r>
            <a:endParaRPr lang="ru-RU"/>
          </a:p>
        </c:rich>
      </c:tx>
      <c:overlay val="1"/>
    </c:title>
    <c:view3D>
      <c:rotX val="75"/>
      <c:rotY val="60"/>
      <c:perspective val="30"/>
    </c:view3D>
    <c:plotArea>
      <c:layout>
        <c:manualLayout>
          <c:layoutTarget val="inner"/>
          <c:xMode val="edge"/>
          <c:yMode val="edge"/>
          <c:x val="8.8556543988017197E-2"/>
          <c:y val="0.12138888695683089"/>
          <c:w val="0.43688847135937314"/>
          <c:h val="0.80302488155840501"/>
        </c:manualLayout>
      </c:layout>
      <c:pie3DChart>
        <c:varyColors val="1"/>
        <c:ser>
          <c:idx val="0"/>
          <c:order val="0"/>
          <c:explosion val="25"/>
          <c:dLbls>
            <c:spPr>
              <a:solidFill>
                <a:sysClr val="windowText" lastClr="000000">
                  <a:alpha val="43000"/>
                </a:sysClr>
              </a:solidFill>
            </c:spPr>
            <c:txPr>
              <a:bodyPr/>
              <a:lstStyle/>
              <a:p>
                <a:pPr>
                  <a:defRPr>
                    <a:solidFill>
                      <a:schemeClr val="accent5">
                        <a:lumMod val="40000"/>
                        <a:lumOff val="60000"/>
                      </a:schemeClr>
                    </a:solidFill>
                  </a:defRPr>
                </a:pPr>
                <a:endParaRPr lang="ru-RU"/>
              </a:p>
            </c:txPr>
            <c:showPercent val="1"/>
            <c:showLeaderLines val="1"/>
          </c:dLbls>
          <c:cat>
            <c:strRef>
              <c:f>Лист1!$B$6:$B$7</c:f>
              <c:strCache>
                <c:ptCount val="2"/>
                <c:pt idx="0">
                  <c:v>Потери воды в сетях</c:v>
                </c:pt>
                <c:pt idx="1">
                  <c:v>Отпущено воды потребителям </c:v>
                </c:pt>
              </c:strCache>
            </c:strRef>
          </c:cat>
          <c:val>
            <c:numRef>
              <c:f>Лист1!$D$6:$D$7</c:f>
              <c:numCache>
                <c:formatCode>General</c:formatCode>
                <c:ptCount val="2"/>
                <c:pt idx="0">
                  <c:v>3.09</c:v>
                </c:pt>
                <c:pt idx="1">
                  <c:v>18.07</c:v>
                </c:pt>
              </c:numCache>
            </c:numRef>
          </c:val>
        </c:ser>
      </c:pie3DChart>
    </c:plotArea>
    <c:legend>
      <c:legendPos val="r"/>
      <c:txPr>
        <a:bodyPr/>
        <a:lstStyle/>
        <a:p>
          <a:pPr rtl="0">
            <a:defRPr/>
          </a:pPr>
          <a:endParaRPr lang="ru-RU"/>
        </a:p>
      </c:txPr>
    </c:legend>
    <c:plotVisOnly val="1"/>
  </c:chart>
  <c:txPr>
    <a:bodyPr/>
    <a:lstStyle/>
    <a:p>
      <a:pPr algn="just">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Баланс потребления по группам</a:t>
            </a:r>
          </a:p>
        </c:rich>
      </c:tx>
      <c:overlay val="1"/>
    </c:title>
    <c:view3D>
      <c:rotX val="30"/>
      <c:perspective val="30"/>
    </c:view3D>
    <c:plotArea>
      <c:layout/>
      <c:pie3DChart>
        <c:varyColors val="1"/>
        <c:ser>
          <c:idx val="0"/>
          <c:order val="0"/>
          <c:explosion val="25"/>
          <c:dLbls>
            <c:spPr>
              <a:solidFill>
                <a:sysClr val="windowText" lastClr="000000">
                  <a:alpha val="47000"/>
                </a:sysClr>
              </a:solidFill>
            </c:spPr>
            <c:showPercent val="1"/>
            <c:showLeaderLines val="1"/>
          </c:dLbls>
          <c:cat>
            <c:strRef>
              <c:f>Лист1!$G$2:$G$4</c:f>
              <c:strCache>
                <c:ptCount val="3"/>
                <c:pt idx="0">
                  <c:v>Населению, всего</c:v>
                </c:pt>
                <c:pt idx="1">
                  <c:v>Бюджетным потребителям</c:v>
                </c:pt>
                <c:pt idx="2">
                  <c:v>Иным потребителям   </c:v>
                </c:pt>
              </c:strCache>
            </c:strRef>
          </c:cat>
          <c:val>
            <c:numRef>
              <c:f>Лист1!$I$2:$I$4</c:f>
              <c:numCache>
                <c:formatCode>General</c:formatCode>
                <c:ptCount val="3"/>
                <c:pt idx="0">
                  <c:v>15.02</c:v>
                </c:pt>
                <c:pt idx="1">
                  <c:v>1.21</c:v>
                </c:pt>
                <c:pt idx="2">
                  <c:v>1.84</c:v>
                </c:pt>
              </c:numCache>
            </c:numRef>
          </c:val>
        </c:ser>
      </c:pie3DChart>
    </c:plotArea>
    <c:legend>
      <c:legendPos val="r"/>
      <c:txPr>
        <a:bodyPr/>
        <a:lstStyle/>
        <a:p>
          <a:pPr rtl="0">
            <a:defRPr/>
          </a:pPr>
          <a:endParaRPr lang="ru-RU"/>
        </a:p>
      </c:txPr>
    </c:legend>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Баланс</a:t>
            </a:r>
            <a:r>
              <a:rPr lang="ru-RU" baseline="0"/>
              <a:t> по группам водоотведения</a:t>
            </a:r>
            <a:endParaRPr lang="ru-RU"/>
          </a:p>
        </c:rich>
      </c:tx>
      <c:overlay val="1"/>
    </c:title>
    <c:view3D>
      <c:rotX val="30"/>
      <c:perspective val="30"/>
    </c:view3D>
    <c:plotArea>
      <c:layout/>
      <c:pie3DChart>
        <c:varyColors val="1"/>
        <c:ser>
          <c:idx val="0"/>
          <c:order val="0"/>
          <c:explosion val="21"/>
          <c:dLbls>
            <c:spPr>
              <a:solidFill>
                <a:sysClr val="windowText" lastClr="000000">
                  <a:alpha val="44000"/>
                </a:sysClr>
              </a:solidFill>
            </c:spPr>
            <c:txPr>
              <a:bodyPr/>
              <a:lstStyle/>
              <a:p>
                <a:pPr>
                  <a:defRPr>
                    <a:solidFill>
                      <a:schemeClr val="accent5">
                        <a:lumMod val="40000"/>
                        <a:lumOff val="60000"/>
                      </a:schemeClr>
                    </a:solidFill>
                  </a:defRPr>
                </a:pPr>
                <a:endParaRPr lang="ru-RU"/>
              </a:p>
            </c:txPr>
            <c:showPercent val="1"/>
            <c:showLeaderLines val="1"/>
          </c:dLbls>
          <c:cat>
            <c:strRef>
              <c:f>Лист1!$G$8:$G$10</c:f>
              <c:strCache>
                <c:ptCount val="3"/>
                <c:pt idx="0">
                  <c:v>от населения</c:v>
                </c:pt>
                <c:pt idx="1">
                  <c:v>от бюджетных потребителей</c:v>
                </c:pt>
                <c:pt idx="2">
                  <c:v>от иных потребителей</c:v>
                </c:pt>
              </c:strCache>
            </c:strRef>
          </c:cat>
          <c:val>
            <c:numRef>
              <c:f>Лист1!$I$8:$I$10</c:f>
              <c:numCache>
                <c:formatCode>General</c:formatCode>
                <c:ptCount val="3"/>
                <c:pt idx="0">
                  <c:v>15.02</c:v>
                </c:pt>
                <c:pt idx="1">
                  <c:v>1.21</c:v>
                </c:pt>
                <c:pt idx="2">
                  <c:v>0.76000000000000145</c:v>
                </c:pt>
              </c:numCache>
            </c:numRef>
          </c:val>
        </c:ser>
      </c:pie3DChart>
    </c:plotArea>
    <c:legend>
      <c:legendPos val="r"/>
      <c:txPr>
        <a:bodyPr/>
        <a:lstStyle/>
        <a:p>
          <a:pPr rtl="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Перспективное водопотребление</a:t>
            </a:r>
          </a:p>
        </c:rich>
      </c:tx>
    </c:title>
    <c:view3D>
      <c:rAngAx val="1"/>
    </c:view3D>
    <c:plotArea>
      <c:layout>
        <c:manualLayout>
          <c:layoutTarget val="inner"/>
          <c:xMode val="edge"/>
          <c:yMode val="edge"/>
          <c:x val="0.14308333333333378"/>
          <c:y val="0.17340296004666123"/>
          <c:w val="0.58155183727034121"/>
          <c:h val="0.594051108194809"/>
        </c:manualLayout>
      </c:layout>
      <c:bar3DChart>
        <c:barDir val="col"/>
        <c:grouping val="clustered"/>
        <c:ser>
          <c:idx val="0"/>
          <c:order val="0"/>
          <c:tx>
            <c:v>Подъем воды в п. Севастьяновское</c:v>
          </c:tx>
          <c:cat>
            <c:numRef>
              <c:f>Лист1!$C$1:$N$1</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Лист1!$C$3:$N$3</c:f>
              <c:numCache>
                <c:formatCode>General</c:formatCode>
                <c:ptCount val="12"/>
                <c:pt idx="0">
                  <c:v>18.07</c:v>
                </c:pt>
                <c:pt idx="1">
                  <c:v>27.939999999999987</c:v>
                </c:pt>
                <c:pt idx="2">
                  <c:v>27.810000000000031</c:v>
                </c:pt>
                <c:pt idx="3">
                  <c:v>27.779999999999987</c:v>
                </c:pt>
                <c:pt idx="4">
                  <c:v>27.110000000000031</c:v>
                </c:pt>
                <c:pt idx="5">
                  <c:v>26.979999999999986</c:v>
                </c:pt>
                <c:pt idx="6">
                  <c:v>27.39</c:v>
                </c:pt>
                <c:pt idx="7">
                  <c:v>27.85</c:v>
                </c:pt>
                <c:pt idx="8">
                  <c:v>28.17</c:v>
                </c:pt>
                <c:pt idx="9">
                  <c:v>28.53</c:v>
                </c:pt>
                <c:pt idx="10">
                  <c:v>29.05</c:v>
                </c:pt>
                <c:pt idx="11">
                  <c:v>30.3</c:v>
                </c:pt>
              </c:numCache>
            </c:numRef>
          </c:val>
        </c:ser>
        <c:shape val="cylinder"/>
        <c:axId val="115699712"/>
        <c:axId val="115701632"/>
        <c:axId val="0"/>
      </c:bar3DChart>
      <c:catAx>
        <c:axId val="115699712"/>
        <c:scaling>
          <c:orientation val="minMax"/>
        </c:scaling>
        <c:axPos val="b"/>
        <c:title>
          <c:tx>
            <c:rich>
              <a:bodyPr/>
              <a:lstStyle/>
              <a:p>
                <a:pPr>
                  <a:defRPr/>
                </a:pPr>
                <a:r>
                  <a:rPr lang="ru-RU"/>
                  <a:t>Год</a:t>
                </a:r>
              </a:p>
            </c:rich>
          </c:tx>
        </c:title>
        <c:numFmt formatCode="General" sourceLinked="1"/>
        <c:tickLblPos val="nextTo"/>
        <c:crossAx val="115701632"/>
        <c:crosses val="autoZero"/>
        <c:auto val="1"/>
        <c:lblAlgn val="ctr"/>
        <c:lblOffset val="100"/>
      </c:catAx>
      <c:valAx>
        <c:axId val="115701632"/>
        <c:scaling>
          <c:orientation val="minMax"/>
        </c:scaling>
        <c:axPos val="l"/>
        <c:majorGridlines/>
        <c:title>
          <c:tx>
            <c:rich>
              <a:bodyPr rot="-5400000" vert="horz"/>
              <a:lstStyle/>
              <a:p>
                <a:pPr>
                  <a:defRPr/>
                </a:pPr>
                <a:r>
                  <a:rPr lang="ru-RU"/>
                  <a:t>тыс.м3</a:t>
                </a:r>
              </a:p>
            </c:rich>
          </c:tx>
        </c:title>
        <c:numFmt formatCode="General" sourceLinked="1"/>
        <c:tickLblPos val="nextTo"/>
        <c:crossAx val="115699712"/>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Распределение поднятой воды между потребителями</a:t>
            </a:r>
          </a:p>
        </c:rich>
      </c:tx>
    </c:title>
    <c:view3D>
      <c:rAngAx val="1"/>
    </c:view3D>
    <c:plotArea>
      <c:layout>
        <c:manualLayout>
          <c:layoutTarget val="inner"/>
          <c:xMode val="edge"/>
          <c:yMode val="edge"/>
          <c:x val="0.11837729658792651"/>
          <c:y val="0.29116373180625182"/>
          <c:w val="0.6029991251093616"/>
          <c:h val="0.47934946313529098"/>
        </c:manualLayout>
      </c:layout>
      <c:bar3DChart>
        <c:barDir val="col"/>
        <c:grouping val="clustered"/>
        <c:ser>
          <c:idx val="0"/>
          <c:order val="0"/>
          <c:tx>
            <c:strRef>
              <c:f>Лист1!$A$8</c:f>
              <c:strCache>
                <c:ptCount val="1"/>
                <c:pt idx="0">
                  <c:v>Население</c:v>
                </c:pt>
              </c:strCache>
            </c:strRef>
          </c:tx>
          <c:cat>
            <c:numRef>
              <c:f>Лист1!$C$7:$M$7</c:f>
              <c:numCache>
                <c:formatCode>General</c:formatCode>
                <c:ptCount val="11"/>
                <c:pt idx="0">
                  <c:v>2014</c:v>
                </c:pt>
                <c:pt idx="1">
                  <c:v>2015</c:v>
                </c:pt>
                <c:pt idx="2">
                  <c:v>2016</c:v>
                </c:pt>
                <c:pt idx="3">
                  <c:v>2017</c:v>
                </c:pt>
                <c:pt idx="4">
                  <c:v>2018</c:v>
                </c:pt>
                <c:pt idx="5">
                  <c:v>2019</c:v>
                </c:pt>
                <c:pt idx="6">
                  <c:v>2020</c:v>
                </c:pt>
                <c:pt idx="7">
                  <c:v>2022</c:v>
                </c:pt>
                <c:pt idx="8">
                  <c:v>2024</c:v>
                </c:pt>
                <c:pt idx="9">
                  <c:v>2026</c:v>
                </c:pt>
                <c:pt idx="10">
                  <c:v>2028</c:v>
                </c:pt>
              </c:numCache>
            </c:numRef>
          </c:cat>
          <c:val>
            <c:numRef>
              <c:f>Лист1!$C$8:$M$8</c:f>
              <c:numCache>
                <c:formatCode>General</c:formatCode>
                <c:ptCount val="11"/>
                <c:pt idx="0">
                  <c:v>15.02</c:v>
                </c:pt>
                <c:pt idx="1">
                  <c:v>25.38</c:v>
                </c:pt>
                <c:pt idx="2">
                  <c:v>25.54</c:v>
                </c:pt>
                <c:pt idx="3">
                  <c:v>25.41</c:v>
                </c:pt>
                <c:pt idx="4">
                  <c:v>25.07</c:v>
                </c:pt>
                <c:pt idx="5">
                  <c:v>24.71</c:v>
                </c:pt>
                <c:pt idx="6">
                  <c:v>24.58</c:v>
                </c:pt>
                <c:pt idx="7">
                  <c:v>25.439999999999987</c:v>
                </c:pt>
                <c:pt idx="8">
                  <c:v>26.130000000000031</c:v>
                </c:pt>
                <c:pt idx="9">
                  <c:v>26.650000000000031</c:v>
                </c:pt>
                <c:pt idx="10">
                  <c:v>27.9</c:v>
                </c:pt>
              </c:numCache>
            </c:numRef>
          </c:val>
        </c:ser>
        <c:ser>
          <c:idx val="1"/>
          <c:order val="1"/>
          <c:tx>
            <c:strRef>
              <c:f>Лист1!$A$9</c:f>
              <c:strCache>
                <c:ptCount val="1"/>
                <c:pt idx="0">
                  <c:v>Бюджетныме потребители</c:v>
                </c:pt>
              </c:strCache>
            </c:strRef>
          </c:tx>
          <c:cat>
            <c:numRef>
              <c:f>Лист1!$C$7:$M$7</c:f>
              <c:numCache>
                <c:formatCode>General</c:formatCode>
                <c:ptCount val="11"/>
                <c:pt idx="0">
                  <c:v>2014</c:v>
                </c:pt>
                <c:pt idx="1">
                  <c:v>2015</c:v>
                </c:pt>
                <c:pt idx="2">
                  <c:v>2016</c:v>
                </c:pt>
                <c:pt idx="3">
                  <c:v>2017</c:v>
                </c:pt>
                <c:pt idx="4">
                  <c:v>2018</c:v>
                </c:pt>
                <c:pt idx="5">
                  <c:v>2019</c:v>
                </c:pt>
                <c:pt idx="6">
                  <c:v>2020</c:v>
                </c:pt>
                <c:pt idx="7">
                  <c:v>2022</c:v>
                </c:pt>
                <c:pt idx="8">
                  <c:v>2024</c:v>
                </c:pt>
                <c:pt idx="9">
                  <c:v>2026</c:v>
                </c:pt>
                <c:pt idx="10">
                  <c:v>2028</c:v>
                </c:pt>
              </c:numCache>
            </c:numRef>
          </c:cat>
          <c:val>
            <c:numRef>
              <c:f>Лист1!$C$9:$M$9</c:f>
              <c:numCache>
                <c:formatCode>General</c:formatCode>
                <c:ptCount val="11"/>
                <c:pt idx="0">
                  <c:v>1.21</c:v>
                </c:pt>
                <c:pt idx="1">
                  <c:v>1.7</c:v>
                </c:pt>
                <c:pt idx="2">
                  <c:v>1.7</c:v>
                </c:pt>
                <c:pt idx="3">
                  <c:v>1.7</c:v>
                </c:pt>
                <c:pt idx="4">
                  <c:v>1.7</c:v>
                </c:pt>
                <c:pt idx="5">
                  <c:v>1.7</c:v>
                </c:pt>
                <c:pt idx="6">
                  <c:v>1.7</c:v>
                </c:pt>
                <c:pt idx="7">
                  <c:v>1.7</c:v>
                </c:pt>
                <c:pt idx="8">
                  <c:v>1.7</c:v>
                </c:pt>
                <c:pt idx="9">
                  <c:v>1.7</c:v>
                </c:pt>
                <c:pt idx="10">
                  <c:v>1.7</c:v>
                </c:pt>
              </c:numCache>
            </c:numRef>
          </c:val>
        </c:ser>
        <c:ser>
          <c:idx val="2"/>
          <c:order val="2"/>
          <c:tx>
            <c:strRef>
              <c:f>Лист1!$A$10</c:f>
              <c:strCache>
                <c:ptCount val="1"/>
                <c:pt idx="0">
                  <c:v>Иные потребители</c:v>
                </c:pt>
              </c:strCache>
            </c:strRef>
          </c:tx>
          <c:cat>
            <c:numRef>
              <c:f>Лист1!$C$7:$M$7</c:f>
              <c:numCache>
                <c:formatCode>General</c:formatCode>
                <c:ptCount val="11"/>
                <c:pt idx="0">
                  <c:v>2014</c:v>
                </c:pt>
                <c:pt idx="1">
                  <c:v>2015</c:v>
                </c:pt>
                <c:pt idx="2">
                  <c:v>2016</c:v>
                </c:pt>
                <c:pt idx="3">
                  <c:v>2017</c:v>
                </c:pt>
                <c:pt idx="4">
                  <c:v>2018</c:v>
                </c:pt>
                <c:pt idx="5">
                  <c:v>2019</c:v>
                </c:pt>
                <c:pt idx="6">
                  <c:v>2020</c:v>
                </c:pt>
                <c:pt idx="7">
                  <c:v>2022</c:v>
                </c:pt>
                <c:pt idx="8">
                  <c:v>2024</c:v>
                </c:pt>
                <c:pt idx="9">
                  <c:v>2026</c:v>
                </c:pt>
                <c:pt idx="10">
                  <c:v>2028</c:v>
                </c:pt>
              </c:numCache>
            </c:numRef>
          </c:cat>
          <c:val>
            <c:numRef>
              <c:f>Лист1!$C$10:$M$10</c:f>
              <c:numCache>
                <c:formatCode>General</c:formatCode>
                <c:ptCount val="11"/>
                <c:pt idx="0">
                  <c:v>1.84</c:v>
                </c:pt>
                <c:pt idx="1">
                  <c:v>0.70000000000000062</c:v>
                </c:pt>
                <c:pt idx="2">
                  <c:v>0.70000000000000062</c:v>
                </c:pt>
                <c:pt idx="3">
                  <c:v>0.70000000000000062</c:v>
                </c:pt>
                <c:pt idx="4">
                  <c:v>0.70000000000000062</c:v>
                </c:pt>
                <c:pt idx="5">
                  <c:v>0.70000000000000062</c:v>
                </c:pt>
                <c:pt idx="6">
                  <c:v>0.70000000000000062</c:v>
                </c:pt>
                <c:pt idx="7">
                  <c:v>0.70000000000000062</c:v>
                </c:pt>
                <c:pt idx="8">
                  <c:v>0.70000000000000062</c:v>
                </c:pt>
                <c:pt idx="9">
                  <c:v>0.70000000000000062</c:v>
                </c:pt>
                <c:pt idx="10">
                  <c:v>0.70000000000000062</c:v>
                </c:pt>
              </c:numCache>
            </c:numRef>
          </c:val>
        </c:ser>
        <c:shape val="cylinder"/>
        <c:axId val="115724288"/>
        <c:axId val="115726208"/>
        <c:axId val="0"/>
      </c:bar3DChart>
      <c:catAx>
        <c:axId val="115724288"/>
        <c:scaling>
          <c:orientation val="minMax"/>
        </c:scaling>
        <c:axPos val="b"/>
        <c:title>
          <c:tx>
            <c:rich>
              <a:bodyPr/>
              <a:lstStyle/>
              <a:p>
                <a:pPr>
                  <a:defRPr/>
                </a:pPr>
                <a:r>
                  <a:rPr lang="ru-RU"/>
                  <a:t>Годы</a:t>
                </a:r>
              </a:p>
            </c:rich>
          </c:tx>
        </c:title>
        <c:numFmt formatCode="General" sourceLinked="1"/>
        <c:tickLblPos val="nextTo"/>
        <c:crossAx val="115726208"/>
        <c:crosses val="autoZero"/>
        <c:auto val="1"/>
        <c:lblAlgn val="ctr"/>
        <c:lblOffset val="100"/>
      </c:catAx>
      <c:valAx>
        <c:axId val="115726208"/>
        <c:scaling>
          <c:orientation val="minMax"/>
        </c:scaling>
        <c:axPos val="l"/>
        <c:majorGridlines/>
        <c:title>
          <c:tx>
            <c:rich>
              <a:bodyPr rot="0" vert="horz"/>
              <a:lstStyle/>
              <a:p>
                <a:pPr>
                  <a:defRPr/>
                </a:pPr>
                <a:r>
                  <a:rPr lang="ru-RU"/>
                  <a:t>Тыс. м3</a:t>
                </a:r>
              </a:p>
            </c:rich>
          </c:tx>
          <c:layout>
            <c:manualLayout>
              <c:xMode val="edge"/>
              <c:yMode val="edge"/>
              <c:x val="3.803324584426962E-2"/>
              <c:y val="3.1113147220233943E-2"/>
            </c:manualLayout>
          </c:layout>
        </c:title>
        <c:numFmt formatCode="General" sourceLinked="1"/>
        <c:tickLblPos val="nextTo"/>
        <c:crossAx val="115724288"/>
        <c:crosses val="autoZero"/>
        <c:crossBetween val="between"/>
      </c:valAx>
    </c:plotArea>
    <c:legend>
      <c:legendPos val="r"/>
    </c:legend>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Потери воды при транспортировке,тыс.м3</a:t>
            </a:r>
          </a:p>
        </c:rich>
      </c:tx>
      <c:layout>
        <c:manualLayout>
          <c:xMode val="edge"/>
          <c:yMode val="edge"/>
          <c:x val="0.23257633420822396"/>
          <c:y val="2.7777777777777922E-2"/>
        </c:manualLayout>
      </c:layout>
    </c:title>
    <c:view3D>
      <c:rAngAx val="1"/>
    </c:view3D>
    <c:plotArea>
      <c:layout>
        <c:manualLayout>
          <c:layoutTarget val="inner"/>
          <c:xMode val="edge"/>
          <c:yMode val="edge"/>
          <c:x val="0.1101571371849943"/>
          <c:y val="0.17340286033903921"/>
          <c:w val="0.74726377952755896"/>
          <c:h val="0.59312518226888467"/>
        </c:manualLayout>
      </c:layout>
      <c:bar3DChart>
        <c:barDir val="col"/>
        <c:grouping val="clustered"/>
        <c:ser>
          <c:idx val="0"/>
          <c:order val="0"/>
          <c:cat>
            <c:numRef>
              <c:f>Лист1!$C$15:$N$15</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Лист1!$C$19:$N$19</c:f>
              <c:numCache>
                <c:formatCode>General</c:formatCode>
                <c:ptCount val="12"/>
                <c:pt idx="0">
                  <c:v>3.09</c:v>
                </c:pt>
                <c:pt idx="1">
                  <c:v>0.88800000000000001</c:v>
                </c:pt>
                <c:pt idx="2">
                  <c:v>0.91400000000000003</c:v>
                </c:pt>
                <c:pt idx="3">
                  <c:v>0.91900000000000004</c:v>
                </c:pt>
                <c:pt idx="4">
                  <c:v>0.91100000000000003</c:v>
                </c:pt>
                <c:pt idx="5">
                  <c:v>0.90500000000000003</c:v>
                </c:pt>
                <c:pt idx="6">
                  <c:v>0.92100000000000004</c:v>
                </c:pt>
                <c:pt idx="7">
                  <c:v>0.94899999999999995</c:v>
                </c:pt>
                <c:pt idx="8">
                  <c:v>1.01</c:v>
                </c:pt>
                <c:pt idx="9">
                  <c:v>1.143</c:v>
                </c:pt>
                <c:pt idx="10">
                  <c:v>1.2189999999999974</c:v>
                </c:pt>
                <c:pt idx="11">
                  <c:v>1.2369999999999974</c:v>
                </c:pt>
              </c:numCache>
            </c:numRef>
          </c:val>
        </c:ser>
        <c:shape val="box"/>
        <c:axId val="83110144"/>
        <c:axId val="83112320"/>
        <c:axId val="0"/>
      </c:bar3DChart>
      <c:catAx>
        <c:axId val="83110144"/>
        <c:scaling>
          <c:orientation val="minMax"/>
        </c:scaling>
        <c:axPos val="b"/>
        <c:title>
          <c:tx>
            <c:rich>
              <a:bodyPr/>
              <a:lstStyle/>
              <a:p>
                <a:pPr>
                  <a:defRPr/>
                </a:pPr>
                <a:r>
                  <a:rPr lang="ru-RU"/>
                  <a:t>Годы</a:t>
                </a:r>
              </a:p>
            </c:rich>
          </c:tx>
        </c:title>
        <c:numFmt formatCode="General" sourceLinked="1"/>
        <c:tickLblPos val="nextTo"/>
        <c:crossAx val="83112320"/>
        <c:crosses val="autoZero"/>
        <c:auto val="1"/>
        <c:lblAlgn val="ctr"/>
        <c:lblOffset val="100"/>
      </c:catAx>
      <c:valAx>
        <c:axId val="83112320"/>
        <c:scaling>
          <c:orientation val="minMax"/>
        </c:scaling>
        <c:axPos val="l"/>
        <c:majorGridlines/>
        <c:title>
          <c:tx>
            <c:rich>
              <a:bodyPr rot="0" vert="horz"/>
              <a:lstStyle/>
              <a:p>
                <a:pPr>
                  <a:defRPr/>
                </a:pPr>
                <a:r>
                  <a:rPr lang="ru-RU"/>
                  <a:t>Тыс.м3</a:t>
                </a:r>
              </a:p>
            </c:rich>
          </c:tx>
          <c:layout>
            <c:manualLayout>
              <c:xMode val="edge"/>
              <c:yMode val="edge"/>
              <c:x val="2.1560326332937318E-2"/>
              <c:y val="0.10878030224212676"/>
            </c:manualLayout>
          </c:layout>
        </c:title>
        <c:numFmt formatCode="General" sourceLinked="1"/>
        <c:tickLblPos val="nextTo"/>
        <c:crossAx val="83110144"/>
        <c:crosses val="autoZero"/>
        <c:crossBetween val="between"/>
      </c:valAx>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a:t>Количество принимаемых стоков</a:t>
            </a:r>
          </a:p>
        </c:rich>
      </c:tx>
    </c:title>
    <c:view3D>
      <c:rAngAx val="1"/>
    </c:view3D>
    <c:plotArea>
      <c:layout>
        <c:manualLayout>
          <c:layoutTarget val="inner"/>
          <c:xMode val="edge"/>
          <c:yMode val="edge"/>
          <c:x val="0.18709951881014891"/>
          <c:y val="0.19480351414406533"/>
          <c:w val="0.48065231079263382"/>
          <c:h val="0.50064922559736869"/>
        </c:manualLayout>
      </c:layout>
      <c:bar3DChart>
        <c:barDir val="col"/>
        <c:grouping val="clustered"/>
        <c:ser>
          <c:idx val="0"/>
          <c:order val="0"/>
          <c:tx>
            <c:v>п.Севастьяновское</c:v>
          </c:tx>
          <c:cat>
            <c:numRef>
              <c:f>Лист1!$A$18:$L$18</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Лист1!$A$19:$L$19</c:f>
              <c:numCache>
                <c:formatCode>General</c:formatCode>
                <c:ptCount val="12"/>
                <c:pt idx="0">
                  <c:v>18.07</c:v>
                </c:pt>
                <c:pt idx="1">
                  <c:v>27.779999999999987</c:v>
                </c:pt>
                <c:pt idx="2">
                  <c:v>27.939999999999987</c:v>
                </c:pt>
                <c:pt idx="3">
                  <c:v>27.810000000000031</c:v>
                </c:pt>
                <c:pt idx="4">
                  <c:v>27.47</c:v>
                </c:pt>
                <c:pt idx="5">
                  <c:v>27.110000000000031</c:v>
                </c:pt>
                <c:pt idx="6">
                  <c:v>26.979999999999986</c:v>
                </c:pt>
                <c:pt idx="7">
                  <c:v>27.39</c:v>
                </c:pt>
                <c:pt idx="8">
                  <c:v>27.85</c:v>
                </c:pt>
                <c:pt idx="9">
                  <c:v>28.53</c:v>
                </c:pt>
                <c:pt idx="10">
                  <c:v>29.05</c:v>
                </c:pt>
                <c:pt idx="11">
                  <c:v>30.3</c:v>
                </c:pt>
              </c:numCache>
            </c:numRef>
          </c:val>
        </c:ser>
        <c:shape val="box"/>
        <c:axId val="83164160"/>
        <c:axId val="113235072"/>
        <c:axId val="0"/>
      </c:bar3DChart>
      <c:catAx>
        <c:axId val="83164160"/>
        <c:scaling>
          <c:orientation val="minMax"/>
        </c:scaling>
        <c:axPos val="b"/>
        <c:title>
          <c:tx>
            <c:rich>
              <a:bodyPr/>
              <a:lstStyle/>
              <a:p>
                <a:pPr>
                  <a:defRPr/>
                </a:pPr>
                <a:r>
                  <a:rPr lang="ru-RU"/>
                  <a:t>Годы</a:t>
                </a:r>
              </a:p>
            </c:rich>
          </c:tx>
          <c:layout>
            <c:manualLayout>
              <c:xMode val="edge"/>
              <c:yMode val="edge"/>
              <c:x val="0.33300371828521524"/>
              <c:y val="0.87049905220181134"/>
            </c:manualLayout>
          </c:layout>
        </c:title>
        <c:numFmt formatCode="General" sourceLinked="1"/>
        <c:tickLblPos val="nextTo"/>
        <c:crossAx val="113235072"/>
        <c:crosses val="autoZero"/>
        <c:auto val="1"/>
        <c:lblAlgn val="ctr"/>
        <c:lblOffset val="100"/>
      </c:catAx>
      <c:valAx>
        <c:axId val="113235072"/>
        <c:scaling>
          <c:orientation val="minMax"/>
        </c:scaling>
        <c:axPos val="l"/>
        <c:majorGridlines/>
        <c:title>
          <c:tx>
            <c:rich>
              <a:bodyPr rot="0" vert="horz"/>
              <a:lstStyle/>
              <a:p>
                <a:pPr>
                  <a:defRPr/>
                </a:pPr>
                <a:r>
                  <a:rPr lang="ru-RU"/>
                  <a:t>Тыс.м</a:t>
                </a:r>
                <a:r>
                  <a:rPr lang="ru-RU" strike="noStrike" baseline="30000"/>
                  <a:t>3</a:t>
                </a:r>
              </a:p>
            </c:rich>
          </c:tx>
          <c:layout>
            <c:manualLayout>
              <c:xMode val="edge"/>
              <c:yMode val="edge"/>
              <c:x val="3.1010061242344705E-2"/>
              <c:y val="0.1974103237095364"/>
            </c:manualLayout>
          </c:layout>
        </c:title>
        <c:numFmt formatCode="General" sourceLinked="1"/>
        <c:tickLblPos val="nextTo"/>
        <c:crossAx val="83164160"/>
        <c:crosses val="autoZero"/>
        <c:crossBetween val="between"/>
      </c:valAx>
    </c:plotArea>
    <c:legend>
      <c:legendPos val="r"/>
      <c:layout>
        <c:manualLayout>
          <c:xMode val="edge"/>
          <c:yMode val="edge"/>
          <c:x val="0.70313078461822087"/>
          <c:y val="0.40132063751921165"/>
          <c:w val="0.26408545461546518"/>
          <c:h val="7.9117328794094027E-2"/>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5131C-6018-41E1-8F2A-765EFA2B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33458</Words>
  <Characters>190711</Characters>
  <Application>Microsoft Office Word</Application>
  <DocSecurity>0</DocSecurity>
  <Lines>1589</Lines>
  <Paragraphs>447</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223722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Заместитель главы</cp:lastModifiedBy>
  <cp:revision>4</cp:revision>
  <cp:lastPrinted>2015-06-04T17:36:00Z</cp:lastPrinted>
  <dcterms:created xsi:type="dcterms:W3CDTF">2015-06-08T07:54:00Z</dcterms:created>
  <dcterms:modified xsi:type="dcterms:W3CDTF">2017-07-31T09:17:00Z</dcterms:modified>
</cp:coreProperties>
</file>