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77B29" w:rsidRDefault="00477B29" w:rsidP="00477B29">
      <w:pPr>
        <w:pStyle w:val="ab"/>
      </w:pPr>
      <w:r>
        <w:t>Общество с ограниченной ответственностью «АРЭН-ЭНЕРГИЯ»</w:t>
      </w:r>
    </w:p>
    <w:p w:rsidR="00477B29" w:rsidRDefault="00477B29" w:rsidP="00477B29">
      <w:pPr>
        <w:pStyle w:val="ab"/>
        <w:jc w:val="center"/>
      </w:pPr>
    </w:p>
    <w:p w:rsidR="00477B29" w:rsidRPr="004070C7" w:rsidRDefault="00477B29" w:rsidP="00477B29">
      <w:pPr>
        <w:pStyle w:val="ab"/>
        <w:spacing w:before="0"/>
        <w:jc w:val="right"/>
        <w:rPr>
          <w:sz w:val="24"/>
          <w:szCs w:val="24"/>
        </w:rPr>
      </w:pPr>
      <w:r w:rsidRPr="004070C7">
        <w:rPr>
          <w:sz w:val="24"/>
          <w:szCs w:val="24"/>
        </w:rPr>
        <w:t>«УТВЕРЖДАЮ»:</w:t>
      </w:r>
    </w:p>
    <w:p w:rsidR="00477B29" w:rsidRPr="004070C7" w:rsidRDefault="00477B29" w:rsidP="00477B29">
      <w:pPr>
        <w:pStyle w:val="ab"/>
        <w:spacing w:before="0"/>
        <w:jc w:val="right"/>
        <w:rPr>
          <w:sz w:val="24"/>
          <w:szCs w:val="24"/>
        </w:rPr>
      </w:pPr>
      <w:r>
        <w:rPr>
          <w:sz w:val="24"/>
          <w:szCs w:val="24"/>
        </w:rPr>
        <w:t>Г</w:t>
      </w:r>
      <w:r w:rsidRPr="004070C7">
        <w:rPr>
          <w:sz w:val="24"/>
          <w:szCs w:val="24"/>
        </w:rPr>
        <w:t>лав</w:t>
      </w:r>
      <w:r>
        <w:rPr>
          <w:sz w:val="24"/>
          <w:szCs w:val="24"/>
        </w:rPr>
        <w:t>а</w:t>
      </w:r>
      <w:r w:rsidRPr="004070C7">
        <w:rPr>
          <w:sz w:val="24"/>
          <w:szCs w:val="24"/>
        </w:rPr>
        <w:t xml:space="preserve"> муниципального образования «</w:t>
      </w:r>
      <w:proofErr w:type="spellStart"/>
      <w:r>
        <w:rPr>
          <w:sz w:val="24"/>
          <w:szCs w:val="24"/>
        </w:rPr>
        <w:t>С</w:t>
      </w:r>
      <w:r w:rsidR="006C47AA">
        <w:rPr>
          <w:sz w:val="24"/>
          <w:szCs w:val="24"/>
        </w:rPr>
        <w:t>евастьновс</w:t>
      </w:r>
      <w:r w:rsidRPr="004070C7">
        <w:rPr>
          <w:sz w:val="24"/>
          <w:szCs w:val="24"/>
        </w:rPr>
        <w:t>кое</w:t>
      </w:r>
      <w:proofErr w:type="spellEnd"/>
    </w:p>
    <w:p w:rsidR="00477B29" w:rsidRPr="004070C7" w:rsidRDefault="006C47AA" w:rsidP="00477B29">
      <w:pPr>
        <w:pStyle w:val="ab"/>
        <w:spacing w:before="0"/>
        <w:jc w:val="right"/>
        <w:rPr>
          <w:sz w:val="24"/>
          <w:szCs w:val="24"/>
        </w:rPr>
      </w:pPr>
      <w:r>
        <w:rPr>
          <w:sz w:val="24"/>
          <w:szCs w:val="24"/>
        </w:rPr>
        <w:t>сель</w:t>
      </w:r>
      <w:r w:rsidR="00477B29">
        <w:rPr>
          <w:sz w:val="24"/>
          <w:szCs w:val="24"/>
        </w:rPr>
        <w:t>ское</w:t>
      </w:r>
      <w:r w:rsidR="00477B29" w:rsidRPr="004070C7">
        <w:rPr>
          <w:sz w:val="24"/>
          <w:szCs w:val="24"/>
        </w:rPr>
        <w:t xml:space="preserve"> поселение» </w:t>
      </w:r>
      <w:r>
        <w:rPr>
          <w:sz w:val="24"/>
          <w:szCs w:val="24"/>
        </w:rPr>
        <w:t>Приозер</w:t>
      </w:r>
      <w:r w:rsidR="00477B29">
        <w:rPr>
          <w:sz w:val="24"/>
          <w:szCs w:val="24"/>
        </w:rPr>
        <w:t>ского</w:t>
      </w:r>
    </w:p>
    <w:p w:rsidR="00477B29" w:rsidRPr="004070C7" w:rsidRDefault="00477B29" w:rsidP="00477B29">
      <w:pPr>
        <w:pStyle w:val="ab"/>
        <w:spacing w:before="0"/>
        <w:jc w:val="right"/>
        <w:rPr>
          <w:sz w:val="24"/>
          <w:szCs w:val="24"/>
        </w:rPr>
      </w:pPr>
      <w:r w:rsidRPr="004070C7">
        <w:rPr>
          <w:sz w:val="24"/>
          <w:szCs w:val="24"/>
        </w:rPr>
        <w:t>муниципального района Ленинградской области</w:t>
      </w:r>
    </w:p>
    <w:p w:rsidR="00477B29" w:rsidRPr="004070C7" w:rsidRDefault="00477B29" w:rsidP="00477B29">
      <w:pPr>
        <w:pStyle w:val="ab"/>
        <w:spacing w:before="0"/>
        <w:jc w:val="right"/>
        <w:rPr>
          <w:rFonts w:cs="Times New Roman"/>
          <w:sz w:val="24"/>
          <w:szCs w:val="24"/>
        </w:rPr>
      </w:pPr>
      <w:r w:rsidRPr="004070C7">
        <w:rPr>
          <w:rFonts w:ascii="Helvetica" w:hAnsi="Helvetica" w:cs="Helvetica"/>
          <w:color w:val="444444"/>
          <w:sz w:val="24"/>
          <w:szCs w:val="24"/>
        </w:rPr>
        <w:br/>
      </w:r>
      <w:r w:rsidRPr="004070C7">
        <w:rPr>
          <w:rStyle w:val="aff0"/>
          <w:rFonts w:cs="Times New Roman"/>
          <w:sz w:val="24"/>
          <w:szCs w:val="24"/>
          <w:bdr w:val="none" w:sz="0" w:space="0" w:color="auto" w:frame="1"/>
          <w:shd w:val="clear" w:color="auto" w:fill="F9F9F9"/>
        </w:rPr>
        <w:t>___________________</w:t>
      </w:r>
      <w:r>
        <w:rPr>
          <w:rStyle w:val="aff0"/>
          <w:rFonts w:cs="Times New Roman"/>
          <w:sz w:val="24"/>
          <w:szCs w:val="24"/>
          <w:bdr w:val="none" w:sz="0" w:space="0" w:color="auto" w:frame="1"/>
          <w:shd w:val="clear" w:color="auto" w:fill="F9F9F9"/>
        </w:rPr>
        <w:t xml:space="preserve"> </w:t>
      </w:r>
      <w:r w:rsidR="006C47AA">
        <w:rPr>
          <w:rStyle w:val="aff0"/>
          <w:rFonts w:cs="Times New Roman"/>
          <w:sz w:val="24"/>
          <w:szCs w:val="24"/>
          <w:bdr w:val="none" w:sz="0" w:space="0" w:color="auto" w:frame="1"/>
          <w:shd w:val="clear" w:color="auto" w:fill="F9F9F9"/>
        </w:rPr>
        <w:t>Карплюк</w:t>
      </w:r>
      <w:r>
        <w:rPr>
          <w:rStyle w:val="aff0"/>
          <w:rFonts w:cs="Times New Roman"/>
          <w:sz w:val="24"/>
          <w:szCs w:val="24"/>
          <w:bdr w:val="none" w:sz="0" w:space="0" w:color="auto" w:frame="1"/>
          <w:shd w:val="clear" w:color="auto" w:fill="F9F9F9"/>
        </w:rPr>
        <w:t xml:space="preserve"> С.В.</w:t>
      </w:r>
    </w:p>
    <w:p w:rsidR="00477B29" w:rsidRPr="004070C7" w:rsidRDefault="00477B29" w:rsidP="00477B29">
      <w:pPr>
        <w:pStyle w:val="ab"/>
        <w:spacing w:before="0"/>
        <w:jc w:val="right"/>
        <w:rPr>
          <w:rFonts w:cs="Times New Roman"/>
          <w:sz w:val="24"/>
          <w:szCs w:val="24"/>
        </w:rPr>
      </w:pPr>
      <w:r w:rsidRPr="004070C7">
        <w:rPr>
          <w:rFonts w:cs="Times New Roman"/>
          <w:sz w:val="24"/>
          <w:szCs w:val="24"/>
        </w:rPr>
        <w:t>«____»____________________201</w:t>
      </w:r>
      <w:r>
        <w:rPr>
          <w:rFonts w:cs="Times New Roman"/>
          <w:sz w:val="24"/>
          <w:szCs w:val="24"/>
        </w:rPr>
        <w:t>5</w:t>
      </w:r>
      <w:r w:rsidRPr="004070C7">
        <w:rPr>
          <w:rFonts w:cs="Times New Roman"/>
          <w:sz w:val="24"/>
          <w:szCs w:val="24"/>
        </w:rPr>
        <w:t xml:space="preserve"> г.</w:t>
      </w:r>
    </w:p>
    <w:p w:rsidR="00477B29" w:rsidRDefault="00477B29" w:rsidP="00477B29">
      <w:pPr>
        <w:pStyle w:val="ab"/>
        <w:jc w:val="center"/>
      </w:pPr>
    </w:p>
    <w:p w:rsidR="00477B29" w:rsidRPr="00DF6FC1" w:rsidRDefault="00477B29" w:rsidP="00477B29">
      <w:pPr>
        <w:pStyle w:val="ab"/>
        <w:spacing w:line="360" w:lineRule="auto"/>
        <w:jc w:val="center"/>
        <w:rPr>
          <w:rFonts w:cs="Times New Roman"/>
          <w:color w:val="FF0000"/>
          <w:szCs w:val="28"/>
        </w:rPr>
      </w:pPr>
      <w:r w:rsidRPr="00DF6FC1">
        <w:rPr>
          <w:rFonts w:cs="Times New Roman"/>
          <w:b/>
          <w:bCs/>
          <w:szCs w:val="28"/>
        </w:rPr>
        <w:t>ПРОГРАММА КОМПЛЕКСНОГО РАЗВИТИЯ СИСТЕМ КОММУНАЛЬНОЙ ИНФРАСТРУКТУРЫ МУНИЦИПАЛЬНОГО ОБРАЗОВАНИЯ «</w:t>
      </w:r>
      <w:r>
        <w:rPr>
          <w:rFonts w:cs="Times New Roman"/>
          <w:b/>
          <w:bCs/>
          <w:caps/>
          <w:szCs w:val="28"/>
        </w:rPr>
        <w:t>С</w:t>
      </w:r>
      <w:r w:rsidR="006C47AA">
        <w:rPr>
          <w:rFonts w:cs="Times New Roman"/>
          <w:b/>
          <w:bCs/>
          <w:caps/>
          <w:szCs w:val="28"/>
        </w:rPr>
        <w:t>евастьянов</w:t>
      </w:r>
      <w:r>
        <w:rPr>
          <w:rFonts w:cs="Times New Roman"/>
          <w:b/>
          <w:bCs/>
          <w:caps/>
          <w:szCs w:val="28"/>
        </w:rPr>
        <w:t xml:space="preserve">СКОЕ </w:t>
      </w:r>
      <w:proofErr w:type="gramStart"/>
      <w:r w:rsidR="006C47AA">
        <w:rPr>
          <w:rFonts w:cs="Times New Roman"/>
          <w:b/>
          <w:bCs/>
          <w:caps/>
          <w:szCs w:val="28"/>
        </w:rPr>
        <w:t>Сельское</w:t>
      </w:r>
      <w:proofErr w:type="gramEnd"/>
      <w:r w:rsidR="006C47AA">
        <w:rPr>
          <w:rFonts w:cs="Times New Roman"/>
          <w:b/>
          <w:bCs/>
          <w:caps/>
          <w:szCs w:val="28"/>
        </w:rPr>
        <w:t xml:space="preserve"> </w:t>
      </w:r>
      <w:r w:rsidRPr="00DF6FC1">
        <w:rPr>
          <w:rFonts w:cs="Times New Roman"/>
          <w:b/>
          <w:bCs/>
          <w:caps/>
          <w:szCs w:val="28"/>
        </w:rPr>
        <w:t xml:space="preserve">поселенение» </w:t>
      </w:r>
      <w:r w:rsidR="006C47AA">
        <w:rPr>
          <w:rFonts w:cs="Times New Roman"/>
          <w:b/>
          <w:bCs/>
          <w:caps/>
          <w:szCs w:val="28"/>
        </w:rPr>
        <w:t>приозерс</w:t>
      </w:r>
      <w:r>
        <w:rPr>
          <w:rFonts w:cs="Times New Roman"/>
          <w:b/>
          <w:bCs/>
          <w:caps/>
          <w:szCs w:val="28"/>
        </w:rPr>
        <w:t>КОГО</w:t>
      </w:r>
      <w:r w:rsidRPr="00DF6FC1">
        <w:rPr>
          <w:rFonts w:cs="Times New Roman"/>
          <w:b/>
          <w:bCs/>
          <w:szCs w:val="28"/>
        </w:rPr>
        <w:t xml:space="preserve"> МУНИЦИПАЛЬНОГО РАЙОНА ЛЕНИНГРАДСКОЙ ОБЛАСТИ НА ПЕРИОД 201</w:t>
      </w:r>
      <w:r w:rsidR="006C47AA">
        <w:rPr>
          <w:rFonts w:cs="Times New Roman"/>
          <w:b/>
          <w:bCs/>
          <w:szCs w:val="28"/>
        </w:rPr>
        <w:t>5 – 2028</w:t>
      </w:r>
      <w:r w:rsidRPr="00DF6FC1">
        <w:rPr>
          <w:rFonts w:cs="Times New Roman"/>
          <w:b/>
          <w:bCs/>
          <w:szCs w:val="28"/>
        </w:rPr>
        <w:t xml:space="preserve"> ГОДЫ</w:t>
      </w:r>
    </w:p>
    <w:p w:rsidR="00477B29" w:rsidRDefault="00477B29" w:rsidP="00477B29">
      <w:pPr>
        <w:pStyle w:val="ab"/>
        <w:jc w:val="center"/>
        <w:rPr>
          <w:rFonts w:cs="Times New Roman"/>
          <w:b/>
          <w:bCs/>
          <w:sz w:val="32"/>
          <w:szCs w:val="32"/>
        </w:rPr>
      </w:pPr>
    </w:p>
    <w:p w:rsidR="00477B29" w:rsidRPr="00DF6FC1" w:rsidRDefault="00477B29" w:rsidP="00477B29">
      <w:pPr>
        <w:pStyle w:val="ab"/>
        <w:jc w:val="center"/>
        <w:rPr>
          <w:rFonts w:cs="Times New Roman"/>
          <w:bCs/>
          <w:szCs w:val="28"/>
        </w:rPr>
      </w:pPr>
      <w:r>
        <w:rPr>
          <w:rFonts w:cs="Times New Roman"/>
          <w:bCs/>
          <w:szCs w:val="28"/>
        </w:rPr>
        <w:t>1</w:t>
      </w:r>
      <w:r w:rsidRPr="00DF6FC1">
        <w:rPr>
          <w:rFonts w:cs="Times New Roman"/>
          <w:bCs/>
          <w:szCs w:val="28"/>
        </w:rPr>
        <w:t xml:space="preserve"> этап</w:t>
      </w:r>
    </w:p>
    <w:p w:rsidR="00477B29" w:rsidRPr="00DF6FC1" w:rsidRDefault="00477B29" w:rsidP="00477B29">
      <w:pPr>
        <w:pStyle w:val="ab"/>
        <w:jc w:val="center"/>
        <w:rPr>
          <w:rFonts w:cs="Times New Roman"/>
          <w:bCs/>
          <w:szCs w:val="28"/>
        </w:rPr>
      </w:pPr>
      <w:r>
        <w:rPr>
          <w:rFonts w:cs="Times New Roman"/>
          <w:bCs/>
          <w:szCs w:val="28"/>
        </w:rPr>
        <w:t>Программный документ</w:t>
      </w:r>
    </w:p>
    <w:p w:rsidR="00D14823" w:rsidRDefault="00D14823" w:rsidP="00477B29">
      <w:pPr>
        <w:pStyle w:val="ab"/>
        <w:spacing w:before="0"/>
        <w:jc w:val="right"/>
        <w:rPr>
          <w:rFonts w:cs="Times New Roman"/>
          <w:bCs/>
          <w:sz w:val="24"/>
          <w:szCs w:val="24"/>
        </w:rPr>
      </w:pPr>
    </w:p>
    <w:p w:rsidR="00D14823" w:rsidRDefault="00D14823" w:rsidP="00477B29">
      <w:pPr>
        <w:pStyle w:val="ab"/>
        <w:spacing w:before="0"/>
        <w:jc w:val="right"/>
        <w:rPr>
          <w:rFonts w:cs="Times New Roman"/>
          <w:bCs/>
          <w:sz w:val="24"/>
          <w:szCs w:val="24"/>
        </w:rPr>
      </w:pPr>
    </w:p>
    <w:p w:rsidR="00D14823" w:rsidRDefault="00D14823" w:rsidP="00477B29">
      <w:pPr>
        <w:pStyle w:val="ab"/>
        <w:spacing w:before="0"/>
        <w:jc w:val="right"/>
        <w:rPr>
          <w:rFonts w:cs="Times New Roman"/>
          <w:bCs/>
          <w:sz w:val="24"/>
          <w:szCs w:val="24"/>
        </w:rPr>
      </w:pPr>
    </w:p>
    <w:p w:rsidR="00D14823" w:rsidRDefault="00D14823" w:rsidP="00477B29">
      <w:pPr>
        <w:pStyle w:val="ab"/>
        <w:spacing w:before="0"/>
        <w:jc w:val="right"/>
        <w:rPr>
          <w:rFonts w:cs="Times New Roman"/>
          <w:bCs/>
          <w:sz w:val="24"/>
          <w:szCs w:val="24"/>
        </w:rPr>
      </w:pPr>
    </w:p>
    <w:p w:rsidR="00D14823" w:rsidRDefault="00D14823" w:rsidP="00477B29">
      <w:pPr>
        <w:pStyle w:val="ab"/>
        <w:spacing w:before="0"/>
        <w:jc w:val="right"/>
        <w:rPr>
          <w:rFonts w:cs="Times New Roman"/>
          <w:bCs/>
          <w:sz w:val="24"/>
          <w:szCs w:val="24"/>
        </w:rPr>
      </w:pPr>
    </w:p>
    <w:p w:rsidR="00D14823" w:rsidRDefault="00D14823" w:rsidP="00477B29">
      <w:pPr>
        <w:pStyle w:val="ab"/>
        <w:spacing w:before="0"/>
        <w:jc w:val="right"/>
        <w:rPr>
          <w:rFonts w:cs="Times New Roman"/>
          <w:bCs/>
          <w:sz w:val="24"/>
          <w:szCs w:val="24"/>
        </w:rPr>
      </w:pPr>
    </w:p>
    <w:p w:rsidR="00D14823" w:rsidRDefault="00D14823" w:rsidP="00477B29">
      <w:pPr>
        <w:pStyle w:val="ab"/>
        <w:spacing w:before="0"/>
        <w:jc w:val="right"/>
        <w:rPr>
          <w:rFonts w:cs="Times New Roman"/>
          <w:bCs/>
          <w:sz w:val="24"/>
          <w:szCs w:val="24"/>
        </w:rPr>
      </w:pPr>
    </w:p>
    <w:p w:rsidR="00D14823" w:rsidRDefault="00D14823" w:rsidP="00477B29">
      <w:pPr>
        <w:pStyle w:val="ab"/>
        <w:spacing w:before="0"/>
        <w:jc w:val="right"/>
        <w:rPr>
          <w:rFonts w:cs="Times New Roman"/>
          <w:bCs/>
          <w:sz w:val="24"/>
          <w:szCs w:val="24"/>
        </w:rPr>
      </w:pPr>
    </w:p>
    <w:p w:rsidR="00D14823" w:rsidRDefault="00D14823" w:rsidP="00477B29">
      <w:pPr>
        <w:pStyle w:val="ab"/>
        <w:spacing w:before="0"/>
        <w:jc w:val="right"/>
        <w:rPr>
          <w:rFonts w:cs="Times New Roman"/>
          <w:bCs/>
          <w:sz w:val="24"/>
          <w:szCs w:val="24"/>
        </w:rPr>
      </w:pPr>
    </w:p>
    <w:p w:rsidR="00477B29" w:rsidRPr="00DF6FC1" w:rsidRDefault="00477B29" w:rsidP="00477B29">
      <w:pPr>
        <w:pStyle w:val="ab"/>
        <w:spacing w:before="0"/>
        <w:jc w:val="right"/>
        <w:rPr>
          <w:rFonts w:cs="Times New Roman"/>
          <w:bCs/>
          <w:sz w:val="24"/>
          <w:szCs w:val="24"/>
        </w:rPr>
      </w:pPr>
      <w:r w:rsidRPr="00DF6FC1">
        <w:rPr>
          <w:rFonts w:cs="Times New Roman"/>
          <w:bCs/>
          <w:sz w:val="24"/>
          <w:szCs w:val="24"/>
        </w:rPr>
        <w:t>РАЗРАБОТАНО</w:t>
      </w:r>
    </w:p>
    <w:p w:rsidR="00477B29" w:rsidRPr="00DF6FC1" w:rsidRDefault="00477B29" w:rsidP="00477B29">
      <w:pPr>
        <w:pStyle w:val="ab"/>
        <w:spacing w:before="0"/>
        <w:jc w:val="right"/>
        <w:rPr>
          <w:rFonts w:cs="Times New Roman"/>
          <w:bCs/>
          <w:sz w:val="24"/>
          <w:szCs w:val="24"/>
        </w:rPr>
      </w:pPr>
      <w:r w:rsidRPr="00DF6FC1">
        <w:rPr>
          <w:rFonts w:cs="Times New Roman"/>
          <w:bCs/>
          <w:sz w:val="24"/>
          <w:szCs w:val="24"/>
        </w:rPr>
        <w:t>Директор</w:t>
      </w:r>
    </w:p>
    <w:p w:rsidR="00477B29" w:rsidRPr="00DF6FC1" w:rsidRDefault="00477B29" w:rsidP="00477B29">
      <w:pPr>
        <w:pStyle w:val="ab"/>
        <w:spacing w:before="0"/>
        <w:jc w:val="right"/>
        <w:rPr>
          <w:sz w:val="24"/>
          <w:szCs w:val="24"/>
        </w:rPr>
      </w:pPr>
      <w:r w:rsidRPr="00DF6FC1">
        <w:rPr>
          <w:rFonts w:cs="Times New Roman"/>
          <w:bCs/>
          <w:sz w:val="24"/>
          <w:szCs w:val="24"/>
        </w:rPr>
        <w:t>ООО «АРЭН-ЭНЕРГИЯ»</w:t>
      </w:r>
    </w:p>
    <w:p w:rsidR="00477B29" w:rsidRPr="00DF6FC1" w:rsidRDefault="00477B29" w:rsidP="00477B29">
      <w:pPr>
        <w:pStyle w:val="ab"/>
        <w:jc w:val="right"/>
        <w:rPr>
          <w:sz w:val="24"/>
          <w:szCs w:val="24"/>
        </w:rPr>
      </w:pPr>
    </w:p>
    <w:p w:rsidR="00477B29" w:rsidRDefault="00477B29" w:rsidP="00477B29">
      <w:pPr>
        <w:pStyle w:val="ab"/>
        <w:spacing w:before="0"/>
        <w:jc w:val="right"/>
      </w:pPr>
      <w:proofErr w:type="spellStart"/>
      <w:r>
        <w:t>___________________З.А.Зайченко</w:t>
      </w:r>
      <w:proofErr w:type="spellEnd"/>
    </w:p>
    <w:p w:rsidR="00477B29" w:rsidRDefault="00477B29" w:rsidP="00477B29">
      <w:pPr>
        <w:pStyle w:val="ab"/>
        <w:spacing w:before="0"/>
        <w:jc w:val="right"/>
      </w:pPr>
      <w:r>
        <w:t>«____»___________________2015 г.</w:t>
      </w:r>
    </w:p>
    <w:p w:rsidR="00D14823" w:rsidRDefault="00D14823" w:rsidP="00477B29">
      <w:pPr>
        <w:pStyle w:val="ab"/>
        <w:jc w:val="center"/>
      </w:pPr>
    </w:p>
    <w:p w:rsidR="00D14823" w:rsidRDefault="00D14823" w:rsidP="00477B29">
      <w:pPr>
        <w:pStyle w:val="ab"/>
        <w:jc w:val="center"/>
      </w:pPr>
    </w:p>
    <w:p w:rsidR="00D14823" w:rsidRDefault="00D14823" w:rsidP="00477B29">
      <w:pPr>
        <w:pStyle w:val="ab"/>
        <w:jc w:val="center"/>
      </w:pPr>
    </w:p>
    <w:p w:rsidR="00D14823" w:rsidRDefault="00D14823" w:rsidP="00477B29">
      <w:pPr>
        <w:pStyle w:val="ab"/>
        <w:jc w:val="center"/>
      </w:pPr>
    </w:p>
    <w:p w:rsidR="00477B29" w:rsidRDefault="00477B29" w:rsidP="00477B29">
      <w:pPr>
        <w:pStyle w:val="ab"/>
        <w:jc w:val="center"/>
      </w:pPr>
      <w:r>
        <w:t>г. Санкт-Петербург</w:t>
      </w:r>
    </w:p>
    <w:p w:rsidR="00477B29" w:rsidRDefault="00477B29" w:rsidP="00477B29">
      <w:pPr>
        <w:pStyle w:val="ab"/>
        <w:jc w:val="center"/>
      </w:pPr>
      <w:r>
        <w:t>2015 г.</w:t>
      </w:r>
    </w:p>
    <w:p w:rsidR="00477B29" w:rsidRDefault="00477B29" w:rsidP="00477B29">
      <w:pPr>
        <w:jc w:val="both"/>
      </w:pPr>
      <w:r>
        <w:br w:type="page"/>
      </w:r>
      <w:r>
        <w:lastRenderedPageBreak/>
        <w:t>Содержание</w:t>
      </w:r>
    </w:p>
    <w:p w:rsidR="004A059A" w:rsidRDefault="006D7F45">
      <w:pPr>
        <w:pStyle w:val="18"/>
        <w:tabs>
          <w:tab w:val="left" w:pos="480"/>
          <w:tab w:val="right" w:leader="dot" w:pos="9629"/>
        </w:tabs>
        <w:rPr>
          <w:rFonts w:asciiTheme="minorHAnsi" w:eastAsiaTheme="minorEastAsia" w:hAnsiTheme="minorHAnsi" w:cstheme="minorBidi"/>
          <w:b w:val="0"/>
          <w:bCs w:val="0"/>
          <w:caps w:val="0"/>
          <w:noProof/>
          <w:lang w:eastAsia="ru-RU"/>
        </w:rPr>
      </w:pPr>
      <w:r w:rsidRPr="00D4430F">
        <w:rPr>
          <w:rFonts w:ascii="Calibri" w:hAnsi="Calibri" w:cs="Calibri"/>
          <w:b w:val="0"/>
          <w:bCs w:val="0"/>
          <w:caps w:val="0"/>
          <w:sz w:val="20"/>
          <w:szCs w:val="20"/>
        </w:rPr>
        <w:fldChar w:fldCharType="begin"/>
      </w:r>
      <w:r w:rsidR="00477B29" w:rsidRPr="00D4430F">
        <w:rPr>
          <w:rFonts w:ascii="Calibri" w:hAnsi="Calibri" w:cs="Calibri"/>
          <w:b w:val="0"/>
          <w:bCs w:val="0"/>
          <w:caps w:val="0"/>
          <w:sz w:val="20"/>
          <w:szCs w:val="20"/>
        </w:rPr>
        <w:instrText xml:space="preserve"> TOC \o "1-3" \h \z \u </w:instrText>
      </w:r>
      <w:r w:rsidRPr="00D4430F">
        <w:rPr>
          <w:rFonts w:ascii="Calibri" w:hAnsi="Calibri" w:cs="Calibri"/>
          <w:b w:val="0"/>
          <w:bCs w:val="0"/>
          <w:caps w:val="0"/>
          <w:sz w:val="20"/>
          <w:szCs w:val="20"/>
        </w:rPr>
        <w:fldChar w:fldCharType="separate"/>
      </w:r>
      <w:hyperlink w:anchor="_Toc421535261" w:history="1">
        <w:r w:rsidR="004A059A" w:rsidRPr="005A0DEB">
          <w:rPr>
            <w:rStyle w:val="afe"/>
            <w:noProof/>
          </w:rPr>
          <w:t>1</w:t>
        </w:r>
        <w:r w:rsidR="004A059A">
          <w:rPr>
            <w:rFonts w:asciiTheme="minorHAnsi" w:eastAsiaTheme="minorEastAsia" w:hAnsiTheme="minorHAnsi" w:cstheme="minorBidi"/>
            <w:b w:val="0"/>
            <w:bCs w:val="0"/>
            <w:caps w:val="0"/>
            <w:noProof/>
            <w:lang w:eastAsia="ru-RU"/>
          </w:rPr>
          <w:tab/>
        </w:r>
        <w:r w:rsidR="004A059A" w:rsidRPr="005A0DEB">
          <w:rPr>
            <w:rStyle w:val="afe"/>
            <w:noProof/>
          </w:rPr>
          <w:t>Паспорт программы</w:t>
        </w:r>
        <w:r w:rsidR="004A059A">
          <w:rPr>
            <w:noProof/>
            <w:webHidden/>
          </w:rPr>
          <w:tab/>
        </w:r>
        <w:r w:rsidR="004A059A">
          <w:rPr>
            <w:noProof/>
            <w:webHidden/>
          </w:rPr>
          <w:fldChar w:fldCharType="begin"/>
        </w:r>
        <w:r w:rsidR="004A059A">
          <w:rPr>
            <w:noProof/>
            <w:webHidden/>
          </w:rPr>
          <w:instrText xml:space="preserve"> PAGEREF _Toc421535261 \h </w:instrText>
        </w:r>
        <w:r w:rsidR="004A059A">
          <w:rPr>
            <w:noProof/>
            <w:webHidden/>
          </w:rPr>
        </w:r>
        <w:r w:rsidR="004A059A">
          <w:rPr>
            <w:noProof/>
            <w:webHidden/>
          </w:rPr>
          <w:fldChar w:fldCharType="separate"/>
        </w:r>
        <w:r w:rsidR="004A059A">
          <w:rPr>
            <w:noProof/>
            <w:webHidden/>
          </w:rPr>
          <w:t>5</w:t>
        </w:r>
        <w:r w:rsidR="004A059A">
          <w:rPr>
            <w:noProof/>
            <w:webHidden/>
          </w:rPr>
          <w:fldChar w:fldCharType="end"/>
        </w:r>
      </w:hyperlink>
    </w:p>
    <w:p w:rsidR="004A059A" w:rsidRDefault="004A059A">
      <w:pPr>
        <w:pStyle w:val="18"/>
        <w:tabs>
          <w:tab w:val="left" w:pos="480"/>
          <w:tab w:val="right" w:leader="dot" w:pos="9629"/>
        </w:tabs>
        <w:rPr>
          <w:rFonts w:asciiTheme="minorHAnsi" w:eastAsiaTheme="minorEastAsia" w:hAnsiTheme="minorHAnsi" w:cstheme="minorBidi"/>
          <w:b w:val="0"/>
          <w:bCs w:val="0"/>
          <w:caps w:val="0"/>
          <w:noProof/>
          <w:lang w:eastAsia="ru-RU"/>
        </w:rPr>
      </w:pPr>
      <w:hyperlink w:anchor="_Toc421535262" w:history="1">
        <w:r w:rsidRPr="005A0DEB">
          <w:rPr>
            <w:rStyle w:val="afe"/>
            <w:noProof/>
          </w:rPr>
          <w:t>2</w:t>
        </w:r>
        <w:r>
          <w:rPr>
            <w:rFonts w:asciiTheme="minorHAnsi" w:eastAsiaTheme="minorEastAsia" w:hAnsiTheme="minorHAnsi" w:cstheme="minorBidi"/>
            <w:b w:val="0"/>
            <w:bCs w:val="0"/>
            <w:caps w:val="0"/>
            <w:noProof/>
            <w:lang w:eastAsia="ru-RU"/>
          </w:rPr>
          <w:tab/>
        </w:r>
        <w:r w:rsidRPr="005A0DEB">
          <w:rPr>
            <w:rStyle w:val="afe"/>
            <w:noProof/>
          </w:rPr>
          <w:t>Характеристика состояния и проблем коммунальной инфраструктуры</w:t>
        </w:r>
        <w:r>
          <w:rPr>
            <w:noProof/>
            <w:webHidden/>
          </w:rPr>
          <w:tab/>
        </w:r>
        <w:r>
          <w:rPr>
            <w:noProof/>
            <w:webHidden/>
          </w:rPr>
          <w:fldChar w:fldCharType="begin"/>
        </w:r>
        <w:r>
          <w:rPr>
            <w:noProof/>
            <w:webHidden/>
          </w:rPr>
          <w:instrText xml:space="preserve"> PAGEREF _Toc421535262 \h </w:instrText>
        </w:r>
        <w:r>
          <w:rPr>
            <w:noProof/>
            <w:webHidden/>
          </w:rPr>
        </w:r>
        <w:r>
          <w:rPr>
            <w:noProof/>
            <w:webHidden/>
          </w:rPr>
          <w:fldChar w:fldCharType="separate"/>
        </w:r>
        <w:r>
          <w:rPr>
            <w:noProof/>
            <w:webHidden/>
          </w:rPr>
          <w:t>7</w:t>
        </w:r>
        <w:r>
          <w:rPr>
            <w:noProof/>
            <w:webHidden/>
          </w:rPr>
          <w:fldChar w:fldCharType="end"/>
        </w:r>
      </w:hyperlink>
    </w:p>
    <w:p w:rsidR="004A059A" w:rsidRDefault="004A059A">
      <w:pPr>
        <w:pStyle w:val="2d"/>
        <w:tabs>
          <w:tab w:val="left" w:pos="480"/>
          <w:tab w:val="right" w:leader="dot" w:pos="9629"/>
        </w:tabs>
        <w:rPr>
          <w:rFonts w:asciiTheme="minorHAnsi" w:eastAsiaTheme="minorEastAsia" w:hAnsiTheme="minorHAnsi" w:cstheme="minorBidi"/>
          <w:b w:val="0"/>
          <w:bCs w:val="0"/>
          <w:noProof/>
          <w:sz w:val="22"/>
          <w:szCs w:val="22"/>
          <w:lang w:eastAsia="ru-RU"/>
        </w:rPr>
      </w:pPr>
      <w:hyperlink w:anchor="_Toc421535263" w:history="1">
        <w:r w:rsidRPr="005A0DEB">
          <w:rPr>
            <w:rStyle w:val="afe"/>
            <w:noProof/>
          </w:rPr>
          <w:t>2.1</w:t>
        </w:r>
        <w:r>
          <w:rPr>
            <w:rFonts w:asciiTheme="minorHAnsi" w:eastAsiaTheme="minorEastAsia" w:hAnsiTheme="minorHAnsi" w:cstheme="minorBidi"/>
            <w:b w:val="0"/>
            <w:bCs w:val="0"/>
            <w:noProof/>
            <w:sz w:val="22"/>
            <w:szCs w:val="22"/>
            <w:lang w:eastAsia="ru-RU"/>
          </w:rPr>
          <w:tab/>
        </w:r>
        <w:r w:rsidRPr="005A0DEB">
          <w:rPr>
            <w:rStyle w:val="afe"/>
            <w:noProof/>
          </w:rPr>
          <w:t>Система Электроснабжения</w:t>
        </w:r>
        <w:r>
          <w:rPr>
            <w:noProof/>
            <w:webHidden/>
          </w:rPr>
          <w:tab/>
        </w:r>
        <w:r>
          <w:rPr>
            <w:noProof/>
            <w:webHidden/>
          </w:rPr>
          <w:fldChar w:fldCharType="begin"/>
        </w:r>
        <w:r>
          <w:rPr>
            <w:noProof/>
            <w:webHidden/>
          </w:rPr>
          <w:instrText xml:space="preserve"> PAGEREF _Toc421535263 \h </w:instrText>
        </w:r>
        <w:r>
          <w:rPr>
            <w:noProof/>
            <w:webHidden/>
          </w:rPr>
        </w:r>
        <w:r>
          <w:rPr>
            <w:noProof/>
            <w:webHidden/>
          </w:rPr>
          <w:fldChar w:fldCharType="separate"/>
        </w:r>
        <w:r>
          <w:rPr>
            <w:noProof/>
            <w:webHidden/>
          </w:rPr>
          <w:t>7</w:t>
        </w:r>
        <w:r>
          <w:rPr>
            <w:noProof/>
            <w:webHidden/>
          </w:rPr>
          <w:fldChar w:fldCharType="end"/>
        </w:r>
      </w:hyperlink>
    </w:p>
    <w:p w:rsidR="004A059A" w:rsidRDefault="004A059A">
      <w:pPr>
        <w:pStyle w:val="34"/>
        <w:tabs>
          <w:tab w:val="right" w:leader="dot" w:pos="9629"/>
        </w:tabs>
        <w:rPr>
          <w:rFonts w:asciiTheme="minorHAnsi" w:eastAsiaTheme="minorEastAsia" w:hAnsiTheme="minorHAnsi" w:cstheme="minorBidi"/>
          <w:noProof/>
          <w:sz w:val="22"/>
          <w:szCs w:val="22"/>
          <w:lang w:eastAsia="ru-RU"/>
        </w:rPr>
      </w:pPr>
      <w:hyperlink w:anchor="_Toc421535264" w:history="1">
        <w:r w:rsidRPr="005A0DEB">
          <w:rPr>
            <w:rStyle w:val="afe"/>
            <w:b/>
            <w:bCs/>
            <w:noProof/>
          </w:rPr>
          <w:t>Характеристика системы и институциональная структура</w:t>
        </w:r>
        <w:r>
          <w:rPr>
            <w:noProof/>
            <w:webHidden/>
          </w:rPr>
          <w:tab/>
        </w:r>
        <w:r>
          <w:rPr>
            <w:noProof/>
            <w:webHidden/>
          </w:rPr>
          <w:fldChar w:fldCharType="begin"/>
        </w:r>
        <w:r>
          <w:rPr>
            <w:noProof/>
            <w:webHidden/>
          </w:rPr>
          <w:instrText xml:space="preserve"> PAGEREF _Toc421535264 \h </w:instrText>
        </w:r>
        <w:r>
          <w:rPr>
            <w:noProof/>
            <w:webHidden/>
          </w:rPr>
        </w:r>
        <w:r>
          <w:rPr>
            <w:noProof/>
            <w:webHidden/>
          </w:rPr>
          <w:fldChar w:fldCharType="separate"/>
        </w:r>
        <w:r>
          <w:rPr>
            <w:noProof/>
            <w:webHidden/>
          </w:rPr>
          <w:t>8</w:t>
        </w:r>
        <w:r>
          <w:rPr>
            <w:noProof/>
            <w:webHidden/>
          </w:rPr>
          <w:fldChar w:fldCharType="end"/>
        </w:r>
      </w:hyperlink>
    </w:p>
    <w:p w:rsidR="004A059A" w:rsidRDefault="004A059A">
      <w:pPr>
        <w:pStyle w:val="34"/>
        <w:tabs>
          <w:tab w:val="right" w:leader="dot" w:pos="9629"/>
        </w:tabs>
        <w:rPr>
          <w:rFonts w:asciiTheme="minorHAnsi" w:eastAsiaTheme="minorEastAsia" w:hAnsiTheme="minorHAnsi" w:cstheme="minorBidi"/>
          <w:noProof/>
          <w:sz w:val="22"/>
          <w:szCs w:val="22"/>
          <w:lang w:eastAsia="ru-RU"/>
        </w:rPr>
      </w:pPr>
      <w:hyperlink w:anchor="_Toc421535265" w:history="1">
        <w:r w:rsidRPr="005A0DEB">
          <w:rPr>
            <w:rStyle w:val="afe"/>
            <w:b/>
            <w:bCs/>
            <w:noProof/>
          </w:rPr>
          <w:t>Балансы мощности и ресурса. Резервы и дефициты системы</w:t>
        </w:r>
        <w:r>
          <w:rPr>
            <w:noProof/>
            <w:webHidden/>
          </w:rPr>
          <w:tab/>
        </w:r>
        <w:r>
          <w:rPr>
            <w:noProof/>
            <w:webHidden/>
          </w:rPr>
          <w:fldChar w:fldCharType="begin"/>
        </w:r>
        <w:r>
          <w:rPr>
            <w:noProof/>
            <w:webHidden/>
          </w:rPr>
          <w:instrText xml:space="preserve"> PAGEREF _Toc421535265 \h </w:instrText>
        </w:r>
        <w:r>
          <w:rPr>
            <w:noProof/>
            <w:webHidden/>
          </w:rPr>
        </w:r>
        <w:r>
          <w:rPr>
            <w:noProof/>
            <w:webHidden/>
          </w:rPr>
          <w:fldChar w:fldCharType="separate"/>
        </w:r>
        <w:r>
          <w:rPr>
            <w:noProof/>
            <w:webHidden/>
          </w:rPr>
          <w:t>9</w:t>
        </w:r>
        <w:r>
          <w:rPr>
            <w:noProof/>
            <w:webHidden/>
          </w:rPr>
          <w:fldChar w:fldCharType="end"/>
        </w:r>
      </w:hyperlink>
    </w:p>
    <w:p w:rsidR="004A059A" w:rsidRDefault="004A059A">
      <w:pPr>
        <w:pStyle w:val="34"/>
        <w:tabs>
          <w:tab w:val="right" w:leader="dot" w:pos="9629"/>
        </w:tabs>
        <w:rPr>
          <w:rFonts w:asciiTheme="minorHAnsi" w:eastAsiaTheme="minorEastAsia" w:hAnsiTheme="minorHAnsi" w:cstheme="minorBidi"/>
          <w:noProof/>
          <w:sz w:val="22"/>
          <w:szCs w:val="22"/>
          <w:lang w:eastAsia="ru-RU"/>
        </w:rPr>
      </w:pPr>
      <w:hyperlink w:anchor="_Toc421535266" w:history="1">
        <w:r w:rsidRPr="005A0DEB">
          <w:rPr>
            <w:rStyle w:val="afe"/>
            <w:b/>
            <w:bCs/>
            <w:noProof/>
          </w:rPr>
          <w:t>Надёжность системы и качество поставляемого ресурса</w:t>
        </w:r>
        <w:r>
          <w:rPr>
            <w:noProof/>
            <w:webHidden/>
          </w:rPr>
          <w:tab/>
        </w:r>
        <w:r>
          <w:rPr>
            <w:noProof/>
            <w:webHidden/>
          </w:rPr>
          <w:fldChar w:fldCharType="begin"/>
        </w:r>
        <w:r>
          <w:rPr>
            <w:noProof/>
            <w:webHidden/>
          </w:rPr>
          <w:instrText xml:space="preserve"> PAGEREF _Toc421535266 \h </w:instrText>
        </w:r>
        <w:r>
          <w:rPr>
            <w:noProof/>
            <w:webHidden/>
          </w:rPr>
        </w:r>
        <w:r>
          <w:rPr>
            <w:noProof/>
            <w:webHidden/>
          </w:rPr>
          <w:fldChar w:fldCharType="separate"/>
        </w:r>
        <w:r>
          <w:rPr>
            <w:noProof/>
            <w:webHidden/>
          </w:rPr>
          <w:t>12</w:t>
        </w:r>
        <w:r>
          <w:rPr>
            <w:noProof/>
            <w:webHidden/>
          </w:rPr>
          <w:fldChar w:fldCharType="end"/>
        </w:r>
      </w:hyperlink>
    </w:p>
    <w:p w:rsidR="004A059A" w:rsidRDefault="004A059A">
      <w:pPr>
        <w:pStyle w:val="34"/>
        <w:tabs>
          <w:tab w:val="right" w:leader="dot" w:pos="9629"/>
        </w:tabs>
        <w:rPr>
          <w:rFonts w:asciiTheme="minorHAnsi" w:eastAsiaTheme="minorEastAsia" w:hAnsiTheme="minorHAnsi" w:cstheme="minorBidi"/>
          <w:noProof/>
          <w:sz w:val="22"/>
          <w:szCs w:val="22"/>
          <w:lang w:eastAsia="ru-RU"/>
        </w:rPr>
      </w:pPr>
      <w:hyperlink w:anchor="_Toc421535267" w:history="1">
        <w:r w:rsidRPr="005A0DEB">
          <w:rPr>
            <w:rStyle w:val="afe"/>
            <w:b/>
            <w:bCs/>
            <w:noProof/>
          </w:rPr>
          <w:t>Состояние учёта</w:t>
        </w:r>
        <w:r>
          <w:rPr>
            <w:noProof/>
            <w:webHidden/>
          </w:rPr>
          <w:tab/>
        </w:r>
        <w:r>
          <w:rPr>
            <w:noProof/>
            <w:webHidden/>
          </w:rPr>
          <w:fldChar w:fldCharType="begin"/>
        </w:r>
        <w:r>
          <w:rPr>
            <w:noProof/>
            <w:webHidden/>
          </w:rPr>
          <w:instrText xml:space="preserve"> PAGEREF _Toc421535267 \h </w:instrText>
        </w:r>
        <w:r>
          <w:rPr>
            <w:noProof/>
            <w:webHidden/>
          </w:rPr>
        </w:r>
        <w:r>
          <w:rPr>
            <w:noProof/>
            <w:webHidden/>
          </w:rPr>
          <w:fldChar w:fldCharType="separate"/>
        </w:r>
        <w:r>
          <w:rPr>
            <w:noProof/>
            <w:webHidden/>
          </w:rPr>
          <w:t>13</w:t>
        </w:r>
        <w:r>
          <w:rPr>
            <w:noProof/>
            <w:webHidden/>
          </w:rPr>
          <w:fldChar w:fldCharType="end"/>
        </w:r>
      </w:hyperlink>
    </w:p>
    <w:p w:rsidR="004A059A" w:rsidRDefault="004A059A">
      <w:pPr>
        <w:pStyle w:val="34"/>
        <w:tabs>
          <w:tab w:val="right" w:leader="dot" w:pos="9629"/>
        </w:tabs>
        <w:rPr>
          <w:rFonts w:asciiTheme="minorHAnsi" w:eastAsiaTheme="minorEastAsia" w:hAnsiTheme="minorHAnsi" w:cstheme="minorBidi"/>
          <w:noProof/>
          <w:sz w:val="22"/>
          <w:szCs w:val="22"/>
          <w:lang w:eastAsia="ru-RU"/>
        </w:rPr>
      </w:pPr>
      <w:hyperlink w:anchor="_Toc421535268" w:history="1">
        <w:r w:rsidRPr="005A0DEB">
          <w:rPr>
            <w:rStyle w:val="afe"/>
            <w:b/>
            <w:bCs/>
            <w:noProof/>
          </w:rPr>
          <w:t>Воздействие на окружающую среду</w:t>
        </w:r>
        <w:r>
          <w:rPr>
            <w:noProof/>
            <w:webHidden/>
          </w:rPr>
          <w:tab/>
        </w:r>
        <w:r>
          <w:rPr>
            <w:noProof/>
            <w:webHidden/>
          </w:rPr>
          <w:fldChar w:fldCharType="begin"/>
        </w:r>
        <w:r>
          <w:rPr>
            <w:noProof/>
            <w:webHidden/>
          </w:rPr>
          <w:instrText xml:space="preserve"> PAGEREF _Toc421535268 \h </w:instrText>
        </w:r>
        <w:r>
          <w:rPr>
            <w:noProof/>
            <w:webHidden/>
          </w:rPr>
        </w:r>
        <w:r>
          <w:rPr>
            <w:noProof/>
            <w:webHidden/>
          </w:rPr>
          <w:fldChar w:fldCharType="separate"/>
        </w:r>
        <w:r>
          <w:rPr>
            <w:noProof/>
            <w:webHidden/>
          </w:rPr>
          <w:t>14</w:t>
        </w:r>
        <w:r>
          <w:rPr>
            <w:noProof/>
            <w:webHidden/>
          </w:rPr>
          <w:fldChar w:fldCharType="end"/>
        </w:r>
      </w:hyperlink>
    </w:p>
    <w:p w:rsidR="004A059A" w:rsidRDefault="004A059A">
      <w:pPr>
        <w:pStyle w:val="34"/>
        <w:tabs>
          <w:tab w:val="right" w:leader="dot" w:pos="9629"/>
        </w:tabs>
        <w:rPr>
          <w:rFonts w:asciiTheme="minorHAnsi" w:eastAsiaTheme="minorEastAsia" w:hAnsiTheme="minorHAnsi" w:cstheme="minorBidi"/>
          <w:noProof/>
          <w:sz w:val="22"/>
          <w:szCs w:val="22"/>
          <w:lang w:eastAsia="ru-RU"/>
        </w:rPr>
      </w:pPr>
      <w:hyperlink w:anchor="_Toc421535269" w:history="1">
        <w:r w:rsidRPr="005A0DEB">
          <w:rPr>
            <w:rStyle w:val="afe"/>
            <w:b/>
            <w:bCs/>
            <w:noProof/>
          </w:rPr>
          <w:t>Анализ финансового состояния. Тарифы на коммунальные ресурсы</w:t>
        </w:r>
        <w:r>
          <w:rPr>
            <w:noProof/>
            <w:webHidden/>
          </w:rPr>
          <w:tab/>
        </w:r>
        <w:r>
          <w:rPr>
            <w:noProof/>
            <w:webHidden/>
          </w:rPr>
          <w:fldChar w:fldCharType="begin"/>
        </w:r>
        <w:r>
          <w:rPr>
            <w:noProof/>
            <w:webHidden/>
          </w:rPr>
          <w:instrText xml:space="preserve"> PAGEREF _Toc421535269 \h </w:instrText>
        </w:r>
        <w:r>
          <w:rPr>
            <w:noProof/>
            <w:webHidden/>
          </w:rPr>
        </w:r>
        <w:r>
          <w:rPr>
            <w:noProof/>
            <w:webHidden/>
          </w:rPr>
          <w:fldChar w:fldCharType="separate"/>
        </w:r>
        <w:r>
          <w:rPr>
            <w:noProof/>
            <w:webHidden/>
          </w:rPr>
          <w:t>14</w:t>
        </w:r>
        <w:r>
          <w:rPr>
            <w:noProof/>
            <w:webHidden/>
          </w:rPr>
          <w:fldChar w:fldCharType="end"/>
        </w:r>
      </w:hyperlink>
    </w:p>
    <w:p w:rsidR="004A059A" w:rsidRDefault="004A059A">
      <w:pPr>
        <w:pStyle w:val="34"/>
        <w:tabs>
          <w:tab w:val="right" w:leader="dot" w:pos="9629"/>
        </w:tabs>
        <w:rPr>
          <w:rFonts w:asciiTheme="minorHAnsi" w:eastAsiaTheme="minorEastAsia" w:hAnsiTheme="minorHAnsi" w:cstheme="minorBidi"/>
          <w:noProof/>
          <w:sz w:val="22"/>
          <w:szCs w:val="22"/>
          <w:lang w:eastAsia="ru-RU"/>
        </w:rPr>
      </w:pPr>
      <w:hyperlink w:anchor="_Toc421535270" w:history="1">
        <w:r w:rsidRPr="005A0DEB">
          <w:rPr>
            <w:rStyle w:val="afe"/>
            <w:b/>
            <w:bCs/>
            <w:noProof/>
          </w:rPr>
          <w:t>Имеющиеся проблемы и направления их решения</w:t>
        </w:r>
        <w:r>
          <w:rPr>
            <w:noProof/>
            <w:webHidden/>
          </w:rPr>
          <w:tab/>
        </w:r>
        <w:r>
          <w:rPr>
            <w:noProof/>
            <w:webHidden/>
          </w:rPr>
          <w:fldChar w:fldCharType="begin"/>
        </w:r>
        <w:r>
          <w:rPr>
            <w:noProof/>
            <w:webHidden/>
          </w:rPr>
          <w:instrText xml:space="preserve"> PAGEREF _Toc421535270 \h </w:instrText>
        </w:r>
        <w:r>
          <w:rPr>
            <w:noProof/>
            <w:webHidden/>
          </w:rPr>
        </w:r>
        <w:r>
          <w:rPr>
            <w:noProof/>
            <w:webHidden/>
          </w:rPr>
          <w:fldChar w:fldCharType="separate"/>
        </w:r>
        <w:r>
          <w:rPr>
            <w:noProof/>
            <w:webHidden/>
          </w:rPr>
          <w:t>15</w:t>
        </w:r>
        <w:r>
          <w:rPr>
            <w:noProof/>
            <w:webHidden/>
          </w:rPr>
          <w:fldChar w:fldCharType="end"/>
        </w:r>
      </w:hyperlink>
    </w:p>
    <w:p w:rsidR="004A059A" w:rsidRDefault="004A059A">
      <w:pPr>
        <w:pStyle w:val="2d"/>
        <w:tabs>
          <w:tab w:val="left" w:pos="480"/>
          <w:tab w:val="right" w:leader="dot" w:pos="9629"/>
        </w:tabs>
        <w:rPr>
          <w:rFonts w:asciiTheme="minorHAnsi" w:eastAsiaTheme="minorEastAsia" w:hAnsiTheme="minorHAnsi" w:cstheme="minorBidi"/>
          <w:b w:val="0"/>
          <w:bCs w:val="0"/>
          <w:noProof/>
          <w:sz w:val="22"/>
          <w:szCs w:val="22"/>
          <w:lang w:eastAsia="ru-RU"/>
        </w:rPr>
      </w:pPr>
      <w:hyperlink w:anchor="_Toc421535271" w:history="1">
        <w:r w:rsidRPr="005A0DEB">
          <w:rPr>
            <w:rStyle w:val="afe"/>
            <w:noProof/>
          </w:rPr>
          <w:t>2.2</w:t>
        </w:r>
        <w:r>
          <w:rPr>
            <w:rFonts w:asciiTheme="minorHAnsi" w:eastAsiaTheme="minorEastAsia" w:hAnsiTheme="minorHAnsi" w:cstheme="minorBidi"/>
            <w:b w:val="0"/>
            <w:bCs w:val="0"/>
            <w:noProof/>
            <w:sz w:val="22"/>
            <w:szCs w:val="22"/>
            <w:lang w:eastAsia="ru-RU"/>
          </w:rPr>
          <w:tab/>
        </w:r>
        <w:r w:rsidRPr="005A0DEB">
          <w:rPr>
            <w:rStyle w:val="afe"/>
            <w:noProof/>
          </w:rPr>
          <w:t>Система теплоснабжения</w:t>
        </w:r>
        <w:r>
          <w:rPr>
            <w:noProof/>
            <w:webHidden/>
          </w:rPr>
          <w:tab/>
        </w:r>
        <w:r>
          <w:rPr>
            <w:noProof/>
            <w:webHidden/>
          </w:rPr>
          <w:fldChar w:fldCharType="begin"/>
        </w:r>
        <w:r>
          <w:rPr>
            <w:noProof/>
            <w:webHidden/>
          </w:rPr>
          <w:instrText xml:space="preserve"> PAGEREF _Toc421535271 \h </w:instrText>
        </w:r>
        <w:r>
          <w:rPr>
            <w:noProof/>
            <w:webHidden/>
          </w:rPr>
        </w:r>
        <w:r>
          <w:rPr>
            <w:noProof/>
            <w:webHidden/>
          </w:rPr>
          <w:fldChar w:fldCharType="separate"/>
        </w:r>
        <w:r>
          <w:rPr>
            <w:noProof/>
            <w:webHidden/>
          </w:rPr>
          <w:t>16</w:t>
        </w:r>
        <w:r>
          <w:rPr>
            <w:noProof/>
            <w:webHidden/>
          </w:rPr>
          <w:fldChar w:fldCharType="end"/>
        </w:r>
      </w:hyperlink>
    </w:p>
    <w:p w:rsidR="004A059A" w:rsidRDefault="004A059A">
      <w:pPr>
        <w:pStyle w:val="34"/>
        <w:tabs>
          <w:tab w:val="right" w:leader="dot" w:pos="9629"/>
        </w:tabs>
        <w:rPr>
          <w:rFonts w:asciiTheme="minorHAnsi" w:eastAsiaTheme="minorEastAsia" w:hAnsiTheme="minorHAnsi" w:cstheme="minorBidi"/>
          <w:noProof/>
          <w:sz w:val="22"/>
          <w:szCs w:val="22"/>
          <w:lang w:eastAsia="ru-RU"/>
        </w:rPr>
      </w:pPr>
      <w:hyperlink w:anchor="_Toc421535272" w:history="1">
        <w:r w:rsidRPr="005A0DEB">
          <w:rPr>
            <w:rStyle w:val="afe"/>
            <w:b/>
            <w:bCs/>
            <w:noProof/>
          </w:rPr>
          <w:t>Характеристика системы и институциональная структура источников теплоснабжения</w:t>
        </w:r>
        <w:r>
          <w:rPr>
            <w:noProof/>
            <w:webHidden/>
          </w:rPr>
          <w:tab/>
        </w:r>
        <w:r>
          <w:rPr>
            <w:noProof/>
            <w:webHidden/>
          </w:rPr>
          <w:fldChar w:fldCharType="begin"/>
        </w:r>
        <w:r>
          <w:rPr>
            <w:noProof/>
            <w:webHidden/>
          </w:rPr>
          <w:instrText xml:space="preserve"> PAGEREF _Toc421535272 \h </w:instrText>
        </w:r>
        <w:r>
          <w:rPr>
            <w:noProof/>
            <w:webHidden/>
          </w:rPr>
        </w:r>
        <w:r>
          <w:rPr>
            <w:noProof/>
            <w:webHidden/>
          </w:rPr>
          <w:fldChar w:fldCharType="separate"/>
        </w:r>
        <w:r>
          <w:rPr>
            <w:noProof/>
            <w:webHidden/>
          </w:rPr>
          <w:t>16</w:t>
        </w:r>
        <w:r>
          <w:rPr>
            <w:noProof/>
            <w:webHidden/>
          </w:rPr>
          <w:fldChar w:fldCharType="end"/>
        </w:r>
      </w:hyperlink>
    </w:p>
    <w:p w:rsidR="004A059A" w:rsidRDefault="004A059A">
      <w:pPr>
        <w:pStyle w:val="34"/>
        <w:tabs>
          <w:tab w:val="right" w:leader="dot" w:pos="9629"/>
        </w:tabs>
        <w:rPr>
          <w:rFonts w:asciiTheme="minorHAnsi" w:eastAsiaTheme="minorEastAsia" w:hAnsiTheme="minorHAnsi" w:cstheme="minorBidi"/>
          <w:noProof/>
          <w:sz w:val="22"/>
          <w:szCs w:val="22"/>
          <w:lang w:eastAsia="ru-RU"/>
        </w:rPr>
      </w:pPr>
      <w:hyperlink w:anchor="_Toc421535273" w:history="1">
        <w:r w:rsidRPr="005A0DEB">
          <w:rPr>
            <w:rStyle w:val="afe"/>
            <w:b/>
            <w:bCs/>
            <w:noProof/>
          </w:rPr>
          <w:t>Описание котельной</w:t>
        </w:r>
        <w:r>
          <w:rPr>
            <w:noProof/>
            <w:webHidden/>
          </w:rPr>
          <w:tab/>
        </w:r>
        <w:r>
          <w:rPr>
            <w:noProof/>
            <w:webHidden/>
          </w:rPr>
          <w:fldChar w:fldCharType="begin"/>
        </w:r>
        <w:r>
          <w:rPr>
            <w:noProof/>
            <w:webHidden/>
          </w:rPr>
          <w:instrText xml:space="preserve"> PAGEREF _Toc421535273 \h </w:instrText>
        </w:r>
        <w:r>
          <w:rPr>
            <w:noProof/>
            <w:webHidden/>
          </w:rPr>
        </w:r>
        <w:r>
          <w:rPr>
            <w:noProof/>
            <w:webHidden/>
          </w:rPr>
          <w:fldChar w:fldCharType="separate"/>
        </w:r>
        <w:r>
          <w:rPr>
            <w:noProof/>
            <w:webHidden/>
          </w:rPr>
          <w:t>19</w:t>
        </w:r>
        <w:r>
          <w:rPr>
            <w:noProof/>
            <w:webHidden/>
          </w:rPr>
          <w:fldChar w:fldCharType="end"/>
        </w:r>
      </w:hyperlink>
    </w:p>
    <w:p w:rsidR="004A059A" w:rsidRDefault="004A059A">
      <w:pPr>
        <w:pStyle w:val="34"/>
        <w:tabs>
          <w:tab w:val="right" w:leader="dot" w:pos="9629"/>
        </w:tabs>
        <w:rPr>
          <w:rFonts w:asciiTheme="minorHAnsi" w:eastAsiaTheme="minorEastAsia" w:hAnsiTheme="minorHAnsi" w:cstheme="minorBidi"/>
          <w:noProof/>
          <w:sz w:val="22"/>
          <w:szCs w:val="22"/>
          <w:lang w:eastAsia="ru-RU"/>
        </w:rPr>
      </w:pPr>
      <w:hyperlink w:anchor="_Toc421535274" w:history="1">
        <w:r w:rsidRPr="005A0DEB">
          <w:rPr>
            <w:rStyle w:val="afe"/>
            <w:b/>
            <w:bCs/>
            <w:noProof/>
          </w:rPr>
          <w:t>Информация о тепловых сетях</w:t>
        </w:r>
        <w:r>
          <w:rPr>
            <w:noProof/>
            <w:webHidden/>
          </w:rPr>
          <w:tab/>
        </w:r>
        <w:r>
          <w:rPr>
            <w:noProof/>
            <w:webHidden/>
          </w:rPr>
          <w:fldChar w:fldCharType="begin"/>
        </w:r>
        <w:r>
          <w:rPr>
            <w:noProof/>
            <w:webHidden/>
          </w:rPr>
          <w:instrText xml:space="preserve"> PAGEREF _Toc421535274 \h </w:instrText>
        </w:r>
        <w:r>
          <w:rPr>
            <w:noProof/>
            <w:webHidden/>
          </w:rPr>
        </w:r>
        <w:r>
          <w:rPr>
            <w:noProof/>
            <w:webHidden/>
          </w:rPr>
          <w:fldChar w:fldCharType="separate"/>
        </w:r>
        <w:r>
          <w:rPr>
            <w:noProof/>
            <w:webHidden/>
          </w:rPr>
          <w:t>21</w:t>
        </w:r>
        <w:r>
          <w:rPr>
            <w:noProof/>
            <w:webHidden/>
          </w:rPr>
          <w:fldChar w:fldCharType="end"/>
        </w:r>
      </w:hyperlink>
    </w:p>
    <w:p w:rsidR="004A059A" w:rsidRDefault="004A059A">
      <w:pPr>
        <w:pStyle w:val="34"/>
        <w:tabs>
          <w:tab w:val="right" w:leader="dot" w:pos="9629"/>
        </w:tabs>
        <w:rPr>
          <w:rFonts w:asciiTheme="minorHAnsi" w:eastAsiaTheme="minorEastAsia" w:hAnsiTheme="minorHAnsi" w:cstheme="minorBidi"/>
          <w:noProof/>
          <w:sz w:val="22"/>
          <w:szCs w:val="22"/>
          <w:lang w:eastAsia="ru-RU"/>
        </w:rPr>
      </w:pPr>
      <w:hyperlink w:anchor="_Toc421535275" w:history="1">
        <w:r w:rsidRPr="005A0DEB">
          <w:rPr>
            <w:rStyle w:val="afe"/>
            <w:b/>
            <w:bCs/>
            <w:noProof/>
          </w:rPr>
          <w:t>Балансы мощности и ресурса. Резервы и дефициты системы</w:t>
        </w:r>
        <w:r>
          <w:rPr>
            <w:noProof/>
            <w:webHidden/>
          </w:rPr>
          <w:tab/>
        </w:r>
        <w:r>
          <w:rPr>
            <w:noProof/>
            <w:webHidden/>
          </w:rPr>
          <w:fldChar w:fldCharType="begin"/>
        </w:r>
        <w:r>
          <w:rPr>
            <w:noProof/>
            <w:webHidden/>
          </w:rPr>
          <w:instrText xml:space="preserve"> PAGEREF _Toc421535275 \h </w:instrText>
        </w:r>
        <w:r>
          <w:rPr>
            <w:noProof/>
            <w:webHidden/>
          </w:rPr>
        </w:r>
        <w:r>
          <w:rPr>
            <w:noProof/>
            <w:webHidden/>
          </w:rPr>
          <w:fldChar w:fldCharType="separate"/>
        </w:r>
        <w:r>
          <w:rPr>
            <w:noProof/>
            <w:webHidden/>
          </w:rPr>
          <w:t>2</w:t>
        </w:r>
        <w:r>
          <w:rPr>
            <w:noProof/>
            <w:webHidden/>
          </w:rPr>
          <w:t>1</w:t>
        </w:r>
        <w:r>
          <w:rPr>
            <w:noProof/>
            <w:webHidden/>
          </w:rPr>
          <w:fldChar w:fldCharType="end"/>
        </w:r>
      </w:hyperlink>
    </w:p>
    <w:p w:rsidR="004A059A" w:rsidRDefault="004A059A">
      <w:pPr>
        <w:pStyle w:val="34"/>
        <w:tabs>
          <w:tab w:val="right" w:leader="dot" w:pos="9629"/>
        </w:tabs>
        <w:rPr>
          <w:rFonts w:asciiTheme="minorHAnsi" w:eastAsiaTheme="minorEastAsia" w:hAnsiTheme="minorHAnsi" w:cstheme="minorBidi"/>
          <w:noProof/>
          <w:sz w:val="22"/>
          <w:szCs w:val="22"/>
          <w:lang w:eastAsia="ru-RU"/>
        </w:rPr>
      </w:pPr>
      <w:hyperlink w:anchor="_Toc421535276" w:history="1">
        <w:r w:rsidRPr="005A0DEB">
          <w:rPr>
            <w:rStyle w:val="afe"/>
            <w:b/>
            <w:bCs/>
            <w:noProof/>
          </w:rPr>
          <w:t>Балансы теплоносителя</w:t>
        </w:r>
        <w:r>
          <w:rPr>
            <w:noProof/>
            <w:webHidden/>
          </w:rPr>
          <w:tab/>
        </w:r>
        <w:r>
          <w:rPr>
            <w:noProof/>
            <w:webHidden/>
          </w:rPr>
          <w:fldChar w:fldCharType="begin"/>
        </w:r>
        <w:r>
          <w:rPr>
            <w:noProof/>
            <w:webHidden/>
          </w:rPr>
          <w:instrText xml:space="preserve"> PAGEREF _Toc421535276 \h </w:instrText>
        </w:r>
        <w:r>
          <w:rPr>
            <w:noProof/>
            <w:webHidden/>
          </w:rPr>
        </w:r>
        <w:r>
          <w:rPr>
            <w:noProof/>
            <w:webHidden/>
          </w:rPr>
          <w:fldChar w:fldCharType="separate"/>
        </w:r>
        <w:r>
          <w:rPr>
            <w:noProof/>
            <w:webHidden/>
          </w:rPr>
          <w:t>23</w:t>
        </w:r>
        <w:r>
          <w:rPr>
            <w:noProof/>
            <w:webHidden/>
          </w:rPr>
          <w:fldChar w:fldCharType="end"/>
        </w:r>
      </w:hyperlink>
    </w:p>
    <w:p w:rsidR="004A059A" w:rsidRDefault="004A059A">
      <w:pPr>
        <w:pStyle w:val="34"/>
        <w:tabs>
          <w:tab w:val="right" w:leader="dot" w:pos="9629"/>
        </w:tabs>
        <w:rPr>
          <w:rFonts w:asciiTheme="minorHAnsi" w:eastAsiaTheme="minorEastAsia" w:hAnsiTheme="minorHAnsi" w:cstheme="minorBidi"/>
          <w:noProof/>
          <w:sz w:val="22"/>
          <w:szCs w:val="22"/>
          <w:lang w:eastAsia="ru-RU"/>
        </w:rPr>
      </w:pPr>
      <w:hyperlink w:anchor="_Toc421535277" w:history="1">
        <w:r w:rsidRPr="005A0DEB">
          <w:rPr>
            <w:rStyle w:val="afe"/>
            <w:b/>
            <w:bCs/>
            <w:noProof/>
          </w:rPr>
          <w:t>Надёжность системы и качество поставляемого ресурса</w:t>
        </w:r>
        <w:r>
          <w:rPr>
            <w:noProof/>
            <w:webHidden/>
          </w:rPr>
          <w:tab/>
        </w:r>
        <w:r>
          <w:rPr>
            <w:noProof/>
            <w:webHidden/>
          </w:rPr>
          <w:fldChar w:fldCharType="begin"/>
        </w:r>
        <w:r>
          <w:rPr>
            <w:noProof/>
            <w:webHidden/>
          </w:rPr>
          <w:instrText xml:space="preserve"> PAGEREF _Toc421535277 \h </w:instrText>
        </w:r>
        <w:r>
          <w:rPr>
            <w:noProof/>
            <w:webHidden/>
          </w:rPr>
        </w:r>
        <w:r>
          <w:rPr>
            <w:noProof/>
            <w:webHidden/>
          </w:rPr>
          <w:fldChar w:fldCharType="separate"/>
        </w:r>
        <w:r>
          <w:rPr>
            <w:noProof/>
            <w:webHidden/>
          </w:rPr>
          <w:t>24</w:t>
        </w:r>
        <w:r>
          <w:rPr>
            <w:noProof/>
            <w:webHidden/>
          </w:rPr>
          <w:fldChar w:fldCharType="end"/>
        </w:r>
      </w:hyperlink>
    </w:p>
    <w:p w:rsidR="004A059A" w:rsidRDefault="004A059A">
      <w:pPr>
        <w:pStyle w:val="34"/>
        <w:tabs>
          <w:tab w:val="right" w:leader="dot" w:pos="9629"/>
        </w:tabs>
        <w:rPr>
          <w:rFonts w:asciiTheme="minorHAnsi" w:eastAsiaTheme="minorEastAsia" w:hAnsiTheme="minorHAnsi" w:cstheme="minorBidi"/>
          <w:noProof/>
          <w:sz w:val="22"/>
          <w:szCs w:val="22"/>
          <w:lang w:eastAsia="ru-RU"/>
        </w:rPr>
      </w:pPr>
      <w:hyperlink w:anchor="_Toc421535278" w:history="1">
        <w:r w:rsidRPr="005A0DEB">
          <w:rPr>
            <w:rStyle w:val="afe"/>
            <w:b/>
            <w:bCs/>
            <w:noProof/>
          </w:rPr>
          <w:t>Состояние учёта</w:t>
        </w:r>
        <w:r>
          <w:rPr>
            <w:noProof/>
            <w:webHidden/>
          </w:rPr>
          <w:tab/>
        </w:r>
        <w:r>
          <w:rPr>
            <w:noProof/>
            <w:webHidden/>
          </w:rPr>
          <w:fldChar w:fldCharType="begin"/>
        </w:r>
        <w:r>
          <w:rPr>
            <w:noProof/>
            <w:webHidden/>
          </w:rPr>
          <w:instrText xml:space="preserve"> PAGEREF _Toc421535278 \h </w:instrText>
        </w:r>
        <w:r>
          <w:rPr>
            <w:noProof/>
            <w:webHidden/>
          </w:rPr>
        </w:r>
        <w:r>
          <w:rPr>
            <w:noProof/>
            <w:webHidden/>
          </w:rPr>
          <w:fldChar w:fldCharType="separate"/>
        </w:r>
        <w:r>
          <w:rPr>
            <w:noProof/>
            <w:webHidden/>
          </w:rPr>
          <w:t>24</w:t>
        </w:r>
        <w:r>
          <w:rPr>
            <w:noProof/>
            <w:webHidden/>
          </w:rPr>
          <w:fldChar w:fldCharType="end"/>
        </w:r>
      </w:hyperlink>
    </w:p>
    <w:p w:rsidR="004A059A" w:rsidRDefault="004A059A">
      <w:pPr>
        <w:pStyle w:val="34"/>
        <w:tabs>
          <w:tab w:val="right" w:leader="dot" w:pos="9629"/>
        </w:tabs>
        <w:rPr>
          <w:rFonts w:asciiTheme="minorHAnsi" w:eastAsiaTheme="minorEastAsia" w:hAnsiTheme="minorHAnsi" w:cstheme="minorBidi"/>
          <w:noProof/>
          <w:sz w:val="22"/>
          <w:szCs w:val="22"/>
          <w:lang w:eastAsia="ru-RU"/>
        </w:rPr>
      </w:pPr>
      <w:hyperlink w:anchor="_Toc421535279" w:history="1">
        <w:r w:rsidRPr="005A0DEB">
          <w:rPr>
            <w:rStyle w:val="afe"/>
            <w:b/>
            <w:bCs/>
            <w:noProof/>
          </w:rPr>
          <w:t>Воздействие на окружающую среду</w:t>
        </w:r>
        <w:r>
          <w:rPr>
            <w:noProof/>
            <w:webHidden/>
          </w:rPr>
          <w:tab/>
        </w:r>
        <w:r>
          <w:rPr>
            <w:noProof/>
            <w:webHidden/>
          </w:rPr>
          <w:fldChar w:fldCharType="begin"/>
        </w:r>
        <w:r>
          <w:rPr>
            <w:noProof/>
            <w:webHidden/>
          </w:rPr>
          <w:instrText xml:space="preserve"> PAGEREF _Toc421535279 \h </w:instrText>
        </w:r>
        <w:r>
          <w:rPr>
            <w:noProof/>
            <w:webHidden/>
          </w:rPr>
        </w:r>
        <w:r>
          <w:rPr>
            <w:noProof/>
            <w:webHidden/>
          </w:rPr>
          <w:fldChar w:fldCharType="separate"/>
        </w:r>
        <w:r>
          <w:rPr>
            <w:noProof/>
            <w:webHidden/>
          </w:rPr>
          <w:t>25</w:t>
        </w:r>
        <w:r>
          <w:rPr>
            <w:noProof/>
            <w:webHidden/>
          </w:rPr>
          <w:fldChar w:fldCharType="end"/>
        </w:r>
      </w:hyperlink>
    </w:p>
    <w:p w:rsidR="004A059A" w:rsidRDefault="004A059A">
      <w:pPr>
        <w:pStyle w:val="34"/>
        <w:tabs>
          <w:tab w:val="right" w:leader="dot" w:pos="9629"/>
        </w:tabs>
        <w:rPr>
          <w:rFonts w:asciiTheme="minorHAnsi" w:eastAsiaTheme="minorEastAsia" w:hAnsiTheme="minorHAnsi" w:cstheme="minorBidi"/>
          <w:noProof/>
          <w:sz w:val="22"/>
          <w:szCs w:val="22"/>
          <w:lang w:eastAsia="ru-RU"/>
        </w:rPr>
      </w:pPr>
      <w:hyperlink w:anchor="_Toc421535280" w:history="1">
        <w:r w:rsidRPr="005A0DEB">
          <w:rPr>
            <w:rStyle w:val="afe"/>
            <w:b/>
            <w:bCs/>
            <w:noProof/>
          </w:rPr>
          <w:t>Анализ финансового состояния. Тарифы на коммунальные ресурсы</w:t>
        </w:r>
        <w:r>
          <w:rPr>
            <w:noProof/>
            <w:webHidden/>
          </w:rPr>
          <w:tab/>
        </w:r>
        <w:r>
          <w:rPr>
            <w:noProof/>
            <w:webHidden/>
          </w:rPr>
          <w:fldChar w:fldCharType="begin"/>
        </w:r>
        <w:r>
          <w:rPr>
            <w:noProof/>
            <w:webHidden/>
          </w:rPr>
          <w:instrText xml:space="preserve"> PAGEREF _Toc421535280 \h </w:instrText>
        </w:r>
        <w:r>
          <w:rPr>
            <w:noProof/>
            <w:webHidden/>
          </w:rPr>
        </w:r>
        <w:r>
          <w:rPr>
            <w:noProof/>
            <w:webHidden/>
          </w:rPr>
          <w:fldChar w:fldCharType="separate"/>
        </w:r>
        <w:r>
          <w:rPr>
            <w:noProof/>
            <w:webHidden/>
          </w:rPr>
          <w:t>25</w:t>
        </w:r>
        <w:r>
          <w:rPr>
            <w:noProof/>
            <w:webHidden/>
          </w:rPr>
          <w:fldChar w:fldCharType="end"/>
        </w:r>
      </w:hyperlink>
    </w:p>
    <w:p w:rsidR="004A059A" w:rsidRDefault="004A059A">
      <w:pPr>
        <w:pStyle w:val="34"/>
        <w:tabs>
          <w:tab w:val="right" w:leader="dot" w:pos="9629"/>
        </w:tabs>
        <w:rPr>
          <w:rFonts w:asciiTheme="minorHAnsi" w:eastAsiaTheme="minorEastAsia" w:hAnsiTheme="minorHAnsi" w:cstheme="minorBidi"/>
          <w:noProof/>
          <w:sz w:val="22"/>
          <w:szCs w:val="22"/>
          <w:lang w:eastAsia="ru-RU"/>
        </w:rPr>
      </w:pPr>
      <w:hyperlink w:anchor="_Toc421535281" w:history="1">
        <w:r w:rsidRPr="005A0DEB">
          <w:rPr>
            <w:rStyle w:val="afe"/>
            <w:b/>
            <w:bCs/>
            <w:noProof/>
          </w:rPr>
          <w:t>Имеющиеся проблемы и направления их решения</w:t>
        </w:r>
        <w:r>
          <w:rPr>
            <w:noProof/>
            <w:webHidden/>
          </w:rPr>
          <w:tab/>
        </w:r>
        <w:r>
          <w:rPr>
            <w:noProof/>
            <w:webHidden/>
          </w:rPr>
          <w:fldChar w:fldCharType="begin"/>
        </w:r>
        <w:r>
          <w:rPr>
            <w:noProof/>
            <w:webHidden/>
          </w:rPr>
          <w:instrText xml:space="preserve"> PAGEREF _Toc421535281 \h </w:instrText>
        </w:r>
        <w:r>
          <w:rPr>
            <w:noProof/>
            <w:webHidden/>
          </w:rPr>
        </w:r>
        <w:r>
          <w:rPr>
            <w:noProof/>
            <w:webHidden/>
          </w:rPr>
          <w:fldChar w:fldCharType="separate"/>
        </w:r>
        <w:r>
          <w:rPr>
            <w:noProof/>
            <w:webHidden/>
          </w:rPr>
          <w:t>25</w:t>
        </w:r>
        <w:r>
          <w:rPr>
            <w:noProof/>
            <w:webHidden/>
          </w:rPr>
          <w:fldChar w:fldCharType="end"/>
        </w:r>
      </w:hyperlink>
    </w:p>
    <w:p w:rsidR="004A059A" w:rsidRDefault="004A059A">
      <w:pPr>
        <w:pStyle w:val="2d"/>
        <w:tabs>
          <w:tab w:val="left" w:pos="480"/>
          <w:tab w:val="right" w:leader="dot" w:pos="9629"/>
        </w:tabs>
        <w:rPr>
          <w:rFonts w:asciiTheme="minorHAnsi" w:eastAsiaTheme="minorEastAsia" w:hAnsiTheme="minorHAnsi" w:cstheme="minorBidi"/>
          <w:b w:val="0"/>
          <w:bCs w:val="0"/>
          <w:noProof/>
          <w:sz w:val="22"/>
          <w:szCs w:val="22"/>
          <w:lang w:eastAsia="ru-RU"/>
        </w:rPr>
      </w:pPr>
      <w:hyperlink w:anchor="_Toc421535282" w:history="1">
        <w:r w:rsidRPr="005A0DEB">
          <w:rPr>
            <w:rStyle w:val="afe"/>
            <w:noProof/>
          </w:rPr>
          <w:t>2.3</w:t>
        </w:r>
        <w:r>
          <w:rPr>
            <w:rFonts w:asciiTheme="minorHAnsi" w:eastAsiaTheme="minorEastAsia" w:hAnsiTheme="minorHAnsi" w:cstheme="minorBidi"/>
            <w:b w:val="0"/>
            <w:bCs w:val="0"/>
            <w:noProof/>
            <w:sz w:val="22"/>
            <w:szCs w:val="22"/>
            <w:lang w:eastAsia="ru-RU"/>
          </w:rPr>
          <w:tab/>
        </w:r>
        <w:r w:rsidRPr="005A0DEB">
          <w:rPr>
            <w:rStyle w:val="afe"/>
            <w:noProof/>
          </w:rPr>
          <w:t>Система водоснабжения</w:t>
        </w:r>
        <w:r>
          <w:rPr>
            <w:noProof/>
            <w:webHidden/>
          </w:rPr>
          <w:tab/>
        </w:r>
        <w:r>
          <w:rPr>
            <w:noProof/>
            <w:webHidden/>
          </w:rPr>
          <w:fldChar w:fldCharType="begin"/>
        </w:r>
        <w:r>
          <w:rPr>
            <w:noProof/>
            <w:webHidden/>
          </w:rPr>
          <w:instrText xml:space="preserve"> PAGEREF _Toc421535282 \h </w:instrText>
        </w:r>
        <w:r>
          <w:rPr>
            <w:noProof/>
            <w:webHidden/>
          </w:rPr>
        </w:r>
        <w:r>
          <w:rPr>
            <w:noProof/>
            <w:webHidden/>
          </w:rPr>
          <w:fldChar w:fldCharType="separate"/>
        </w:r>
        <w:r>
          <w:rPr>
            <w:noProof/>
            <w:webHidden/>
          </w:rPr>
          <w:t>26</w:t>
        </w:r>
        <w:r>
          <w:rPr>
            <w:noProof/>
            <w:webHidden/>
          </w:rPr>
          <w:fldChar w:fldCharType="end"/>
        </w:r>
      </w:hyperlink>
    </w:p>
    <w:p w:rsidR="004A059A" w:rsidRDefault="004A059A">
      <w:pPr>
        <w:pStyle w:val="34"/>
        <w:tabs>
          <w:tab w:val="right" w:leader="dot" w:pos="9629"/>
        </w:tabs>
        <w:rPr>
          <w:rFonts w:asciiTheme="minorHAnsi" w:eastAsiaTheme="minorEastAsia" w:hAnsiTheme="minorHAnsi" w:cstheme="minorBidi"/>
          <w:noProof/>
          <w:sz w:val="22"/>
          <w:szCs w:val="22"/>
          <w:lang w:eastAsia="ru-RU"/>
        </w:rPr>
      </w:pPr>
      <w:hyperlink w:anchor="_Toc421535283" w:history="1">
        <w:r w:rsidRPr="005A0DEB">
          <w:rPr>
            <w:rStyle w:val="afe"/>
            <w:b/>
            <w:bCs/>
            <w:noProof/>
          </w:rPr>
          <w:t>Характеристика системы и институциональная структура</w:t>
        </w:r>
        <w:r>
          <w:rPr>
            <w:noProof/>
            <w:webHidden/>
          </w:rPr>
          <w:tab/>
        </w:r>
        <w:r>
          <w:rPr>
            <w:noProof/>
            <w:webHidden/>
          </w:rPr>
          <w:fldChar w:fldCharType="begin"/>
        </w:r>
        <w:r>
          <w:rPr>
            <w:noProof/>
            <w:webHidden/>
          </w:rPr>
          <w:instrText xml:space="preserve"> PAGEREF _Toc421535283 \h </w:instrText>
        </w:r>
        <w:r>
          <w:rPr>
            <w:noProof/>
            <w:webHidden/>
          </w:rPr>
        </w:r>
        <w:r>
          <w:rPr>
            <w:noProof/>
            <w:webHidden/>
          </w:rPr>
          <w:fldChar w:fldCharType="separate"/>
        </w:r>
        <w:r>
          <w:rPr>
            <w:noProof/>
            <w:webHidden/>
          </w:rPr>
          <w:t>26</w:t>
        </w:r>
        <w:r>
          <w:rPr>
            <w:noProof/>
            <w:webHidden/>
          </w:rPr>
          <w:fldChar w:fldCharType="end"/>
        </w:r>
      </w:hyperlink>
    </w:p>
    <w:p w:rsidR="004A059A" w:rsidRDefault="004A059A">
      <w:pPr>
        <w:pStyle w:val="34"/>
        <w:tabs>
          <w:tab w:val="right" w:leader="dot" w:pos="9629"/>
        </w:tabs>
        <w:rPr>
          <w:rFonts w:asciiTheme="minorHAnsi" w:eastAsiaTheme="minorEastAsia" w:hAnsiTheme="minorHAnsi" w:cstheme="minorBidi"/>
          <w:noProof/>
          <w:sz w:val="22"/>
          <w:szCs w:val="22"/>
          <w:lang w:eastAsia="ru-RU"/>
        </w:rPr>
      </w:pPr>
      <w:hyperlink w:anchor="_Toc421535284" w:history="1">
        <w:r w:rsidRPr="005A0DEB">
          <w:rPr>
            <w:rStyle w:val="afe"/>
            <w:b/>
            <w:bCs/>
            <w:noProof/>
          </w:rPr>
          <w:t>Состояния источников водоснабжения и водозаборных сооружений</w:t>
        </w:r>
        <w:r>
          <w:rPr>
            <w:noProof/>
            <w:webHidden/>
          </w:rPr>
          <w:tab/>
        </w:r>
        <w:r>
          <w:rPr>
            <w:noProof/>
            <w:webHidden/>
          </w:rPr>
          <w:fldChar w:fldCharType="begin"/>
        </w:r>
        <w:r>
          <w:rPr>
            <w:noProof/>
            <w:webHidden/>
          </w:rPr>
          <w:instrText xml:space="preserve"> PAGEREF _Toc421535284 \h </w:instrText>
        </w:r>
        <w:r>
          <w:rPr>
            <w:noProof/>
            <w:webHidden/>
          </w:rPr>
        </w:r>
        <w:r>
          <w:rPr>
            <w:noProof/>
            <w:webHidden/>
          </w:rPr>
          <w:fldChar w:fldCharType="separate"/>
        </w:r>
        <w:r>
          <w:rPr>
            <w:noProof/>
            <w:webHidden/>
          </w:rPr>
          <w:t>27</w:t>
        </w:r>
        <w:r>
          <w:rPr>
            <w:noProof/>
            <w:webHidden/>
          </w:rPr>
          <w:fldChar w:fldCharType="end"/>
        </w:r>
      </w:hyperlink>
    </w:p>
    <w:p w:rsidR="004A059A" w:rsidRDefault="004A059A">
      <w:pPr>
        <w:pStyle w:val="34"/>
        <w:tabs>
          <w:tab w:val="right" w:leader="dot" w:pos="9629"/>
        </w:tabs>
        <w:rPr>
          <w:rFonts w:asciiTheme="minorHAnsi" w:eastAsiaTheme="minorEastAsia" w:hAnsiTheme="minorHAnsi" w:cstheme="minorBidi"/>
          <w:noProof/>
          <w:sz w:val="22"/>
          <w:szCs w:val="22"/>
          <w:lang w:eastAsia="ru-RU"/>
        </w:rPr>
      </w:pPr>
      <w:hyperlink w:anchor="_Toc421535285" w:history="1">
        <w:r w:rsidRPr="005A0DEB">
          <w:rPr>
            <w:rStyle w:val="afe"/>
            <w:b/>
            <w:bCs/>
            <w:noProof/>
          </w:rPr>
          <w:t>Описание сооружений очистки и подготовки воды</w:t>
        </w:r>
        <w:r>
          <w:rPr>
            <w:noProof/>
            <w:webHidden/>
          </w:rPr>
          <w:tab/>
        </w:r>
        <w:r>
          <w:rPr>
            <w:noProof/>
            <w:webHidden/>
          </w:rPr>
          <w:fldChar w:fldCharType="begin"/>
        </w:r>
        <w:r>
          <w:rPr>
            <w:noProof/>
            <w:webHidden/>
          </w:rPr>
          <w:instrText xml:space="preserve"> PAGEREF _Toc421535285 \h </w:instrText>
        </w:r>
        <w:r>
          <w:rPr>
            <w:noProof/>
            <w:webHidden/>
          </w:rPr>
        </w:r>
        <w:r>
          <w:rPr>
            <w:noProof/>
            <w:webHidden/>
          </w:rPr>
          <w:fldChar w:fldCharType="separate"/>
        </w:r>
        <w:r>
          <w:rPr>
            <w:noProof/>
            <w:webHidden/>
          </w:rPr>
          <w:t>28</w:t>
        </w:r>
        <w:r>
          <w:rPr>
            <w:noProof/>
            <w:webHidden/>
          </w:rPr>
          <w:fldChar w:fldCharType="end"/>
        </w:r>
      </w:hyperlink>
    </w:p>
    <w:p w:rsidR="004A059A" w:rsidRDefault="004A059A">
      <w:pPr>
        <w:pStyle w:val="34"/>
        <w:tabs>
          <w:tab w:val="right" w:leader="dot" w:pos="9629"/>
        </w:tabs>
        <w:rPr>
          <w:rFonts w:asciiTheme="minorHAnsi" w:eastAsiaTheme="minorEastAsia" w:hAnsiTheme="minorHAnsi" w:cstheme="minorBidi"/>
          <w:noProof/>
          <w:sz w:val="22"/>
          <w:szCs w:val="22"/>
          <w:lang w:eastAsia="ru-RU"/>
        </w:rPr>
      </w:pPr>
      <w:hyperlink w:anchor="_Toc421535286" w:history="1">
        <w:r w:rsidRPr="005A0DEB">
          <w:rPr>
            <w:rStyle w:val="afe"/>
            <w:b/>
            <w:bCs/>
            <w:noProof/>
          </w:rPr>
          <w:t>Балансы мощности и ресурса. Резервы и дефициты системы</w:t>
        </w:r>
        <w:r>
          <w:rPr>
            <w:noProof/>
            <w:webHidden/>
          </w:rPr>
          <w:tab/>
        </w:r>
        <w:r>
          <w:rPr>
            <w:noProof/>
            <w:webHidden/>
          </w:rPr>
          <w:fldChar w:fldCharType="begin"/>
        </w:r>
        <w:r>
          <w:rPr>
            <w:noProof/>
            <w:webHidden/>
          </w:rPr>
          <w:instrText xml:space="preserve"> PAGEREF _Toc421535286 \h </w:instrText>
        </w:r>
        <w:r>
          <w:rPr>
            <w:noProof/>
            <w:webHidden/>
          </w:rPr>
        </w:r>
        <w:r>
          <w:rPr>
            <w:noProof/>
            <w:webHidden/>
          </w:rPr>
          <w:fldChar w:fldCharType="separate"/>
        </w:r>
        <w:r>
          <w:rPr>
            <w:noProof/>
            <w:webHidden/>
          </w:rPr>
          <w:t>28</w:t>
        </w:r>
        <w:r>
          <w:rPr>
            <w:noProof/>
            <w:webHidden/>
          </w:rPr>
          <w:fldChar w:fldCharType="end"/>
        </w:r>
      </w:hyperlink>
    </w:p>
    <w:p w:rsidR="004A059A" w:rsidRDefault="004A059A">
      <w:pPr>
        <w:pStyle w:val="34"/>
        <w:tabs>
          <w:tab w:val="right" w:leader="dot" w:pos="9629"/>
        </w:tabs>
        <w:rPr>
          <w:rFonts w:asciiTheme="minorHAnsi" w:eastAsiaTheme="minorEastAsia" w:hAnsiTheme="minorHAnsi" w:cstheme="minorBidi"/>
          <w:noProof/>
          <w:sz w:val="22"/>
          <w:szCs w:val="22"/>
          <w:lang w:eastAsia="ru-RU"/>
        </w:rPr>
      </w:pPr>
      <w:hyperlink w:anchor="_Toc421535287" w:history="1">
        <w:r w:rsidRPr="005A0DEB">
          <w:rPr>
            <w:rStyle w:val="afe"/>
            <w:b/>
            <w:bCs/>
            <w:noProof/>
          </w:rPr>
          <w:t>Удельное водопотребление населения</w:t>
        </w:r>
        <w:r>
          <w:rPr>
            <w:noProof/>
            <w:webHidden/>
          </w:rPr>
          <w:tab/>
        </w:r>
        <w:r>
          <w:rPr>
            <w:noProof/>
            <w:webHidden/>
          </w:rPr>
          <w:fldChar w:fldCharType="begin"/>
        </w:r>
        <w:r>
          <w:rPr>
            <w:noProof/>
            <w:webHidden/>
          </w:rPr>
          <w:instrText xml:space="preserve"> PAGEREF _Toc421535287 \h </w:instrText>
        </w:r>
        <w:r>
          <w:rPr>
            <w:noProof/>
            <w:webHidden/>
          </w:rPr>
        </w:r>
        <w:r>
          <w:rPr>
            <w:noProof/>
            <w:webHidden/>
          </w:rPr>
          <w:fldChar w:fldCharType="separate"/>
        </w:r>
        <w:r>
          <w:rPr>
            <w:noProof/>
            <w:webHidden/>
          </w:rPr>
          <w:t>30</w:t>
        </w:r>
        <w:r>
          <w:rPr>
            <w:noProof/>
            <w:webHidden/>
          </w:rPr>
          <w:fldChar w:fldCharType="end"/>
        </w:r>
      </w:hyperlink>
    </w:p>
    <w:p w:rsidR="004A059A" w:rsidRDefault="004A059A">
      <w:pPr>
        <w:pStyle w:val="34"/>
        <w:tabs>
          <w:tab w:val="right" w:leader="dot" w:pos="9629"/>
        </w:tabs>
        <w:rPr>
          <w:rFonts w:asciiTheme="minorHAnsi" w:eastAsiaTheme="minorEastAsia" w:hAnsiTheme="minorHAnsi" w:cstheme="minorBidi"/>
          <w:noProof/>
          <w:sz w:val="22"/>
          <w:szCs w:val="22"/>
          <w:lang w:eastAsia="ru-RU"/>
        </w:rPr>
      </w:pPr>
      <w:hyperlink w:anchor="_Toc421535288" w:history="1">
        <w:r w:rsidRPr="005A0DEB">
          <w:rPr>
            <w:rStyle w:val="afe"/>
            <w:b/>
            <w:bCs/>
            <w:noProof/>
          </w:rPr>
          <w:t>Надёжность системы и качество поставляемого ресурса</w:t>
        </w:r>
        <w:r>
          <w:rPr>
            <w:noProof/>
            <w:webHidden/>
          </w:rPr>
          <w:tab/>
        </w:r>
        <w:r>
          <w:rPr>
            <w:noProof/>
            <w:webHidden/>
          </w:rPr>
          <w:fldChar w:fldCharType="begin"/>
        </w:r>
        <w:r>
          <w:rPr>
            <w:noProof/>
            <w:webHidden/>
          </w:rPr>
          <w:instrText xml:space="preserve"> PAGEREF _Toc421535288 \h </w:instrText>
        </w:r>
        <w:r>
          <w:rPr>
            <w:noProof/>
            <w:webHidden/>
          </w:rPr>
        </w:r>
        <w:r>
          <w:rPr>
            <w:noProof/>
            <w:webHidden/>
          </w:rPr>
          <w:fldChar w:fldCharType="separate"/>
        </w:r>
        <w:r>
          <w:rPr>
            <w:noProof/>
            <w:webHidden/>
          </w:rPr>
          <w:t>31</w:t>
        </w:r>
        <w:r>
          <w:rPr>
            <w:noProof/>
            <w:webHidden/>
          </w:rPr>
          <w:fldChar w:fldCharType="end"/>
        </w:r>
      </w:hyperlink>
    </w:p>
    <w:p w:rsidR="004A059A" w:rsidRDefault="004A059A">
      <w:pPr>
        <w:pStyle w:val="34"/>
        <w:tabs>
          <w:tab w:val="right" w:leader="dot" w:pos="9629"/>
        </w:tabs>
        <w:rPr>
          <w:rFonts w:asciiTheme="minorHAnsi" w:eastAsiaTheme="minorEastAsia" w:hAnsiTheme="minorHAnsi" w:cstheme="minorBidi"/>
          <w:noProof/>
          <w:sz w:val="22"/>
          <w:szCs w:val="22"/>
          <w:lang w:eastAsia="ru-RU"/>
        </w:rPr>
      </w:pPr>
      <w:hyperlink w:anchor="_Toc421535289" w:history="1">
        <w:r w:rsidRPr="005A0DEB">
          <w:rPr>
            <w:rStyle w:val="afe"/>
            <w:b/>
            <w:bCs/>
            <w:noProof/>
          </w:rPr>
          <w:t>Состояние учёта</w:t>
        </w:r>
        <w:r>
          <w:rPr>
            <w:noProof/>
            <w:webHidden/>
          </w:rPr>
          <w:tab/>
        </w:r>
        <w:r>
          <w:rPr>
            <w:noProof/>
            <w:webHidden/>
          </w:rPr>
          <w:fldChar w:fldCharType="begin"/>
        </w:r>
        <w:r>
          <w:rPr>
            <w:noProof/>
            <w:webHidden/>
          </w:rPr>
          <w:instrText xml:space="preserve"> PAGEREF _Toc421535289 \h </w:instrText>
        </w:r>
        <w:r>
          <w:rPr>
            <w:noProof/>
            <w:webHidden/>
          </w:rPr>
        </w:r>
        <w:r>
          <w:rPr>
            <w:noProof/>
            <w:webHidden/>
          </w:rPr>
          <w:fldChar w:fldCharType="separate"/>
        </w:r>
        <w:r>
          <w:rPr>
            <w:noProof/>
            <w:webHidden/>
          </w:rPr>
          <w:t>32</w:t>
        </w:r>
        <w:r>
          <w:rPr>
            <w:noProof/>
            <w:webHidden/>
          </w:rPr>
          <w:fldChar w:fldCharType="end"/>
        </w:r>
      </w:hyperlink>
    </w:p>
    <w:p w:rsidR="004A059A" w:rsidRDefault="004A059A">
      <w:pPr>
        <w:pStyle w:val="34"/>
        <w:tabs>
          <w:tab w:val="right" w:leader="dot" w:pos="9629"/>
        </w:tabs>
        <w:rPr>
          <w:rFonts w:asciiTheme="minorHAnsi" w:eastAsiaTheme="minorEastAsia" w:hAnsiTheme="minorHAnsi" w:cstheme="minorBidi"/>
          <w:noProof/>
          <w:sz w:val="22"/>
          <w:szCs w:val="22"/>
          <w:lang w:eastAsia="ru-RU"/>
        </w:rPr>
      </w:pPr>
      <w:hyperlink w:anchor="_Toc421535290" w:history="1">
        <w:r w:rsidRPr="005A0DEB">
          <w:rPr>
            <w:rStyle w:val="afe"/>
            <w:b/>
            <w:bCs/>
            <w:noProof/>
          </w:rPr>
          <w:t>Воздействие на окружающую среду</w:t>
        </w:r>
        <w:r>
          <w:rPr>
            <w:noProof/>
            <w:webHidden/>
          </w:rPr>
          <w:tab/>
        </w:r>
        <w:r>
          <w:rPr>
            <w:noProof/>
            <w:webHidden/>
          </w:rPr>
          <w:fldChar w:fldCharType="begin"/>
        </w:r>
        <w:r>
          <w:rPr>
            <w:noProof/>
            <w:webHidden/>
          </w:rPr>
          <w:instrText xml:space="preserve"> PAGEREF _Toc421535290 \h </w:instrText>
        </w:r>
        <w:r>
          <w:rPr>
            <w:noProof/>
            <w:webHidden/>
          </w:rPr>
        </w:r>
        <w:r>
          <w:rPr>
            <w:noProof/>
            <w:webHidden/>
          </w:rPr>
          <w:fldChar w:fldCharType="separate"/>
        </w:r>
        <w:r>
          <w:rPr>
            <w:noProof/>
            <w:webHidden/>
          </w:rPr>
          <w:t>32</w:t>
        </w:r>
        <w:r>
          <w:rPr>
            <w:noProof/>
            <w:webHidden/>
          </w:rPr>
          <w:fldChar w:fldCharType="end"/>
        </w:r>
      </w:hyperlink>
    </w:p>
    <w:p w:rsidR="004A059A" w:rsidRDefault="004A059A">
      <w:pPr>
        <w:pStyle w:val="34"/>
        <w:tabs>
          <w:tab w:val="right" w:leader="dot" w:pos="9629"/>
        </w:tabs>
        <w:rPr>
          <w:rFonts w:asciiTheme="minorHAnsi" w:eastAsiaTheme="minorEastAsia" w:hAnsiTheme="minorHAnsi" w:cstheme="minorBidi"/>
          <w:noProof/>
          <w:sz w:val="22"/>
          <w:szCs w:val="22"/>
          <w:lang w:eastAsia="ru-RU"/>
        </w:rPr>
      </w:pPr>
      <w:hyperlink w:anchor="_Toc421535291" w:history="1">
        <w:r w:rsidRPr="005A0DEB">
          <w:rPr>
            <w:rStyle w:val="afe"/>
            <w:b/>
            <w:bCs/>
            <w:noProof/>
          </w:rPr>
          <w:t>Анализ финансового состояния. Тарифы на коммунальные ресурсы</w:t>
        </w:r>
        <w:r>
          <w:rPr>
            <w:noProof/>
            <w:webHidden/>
          </w:rPr>
          <w:tab/>
        </w:r>
        <w:r>
          <w:rPr>
            <w:noProof/>
            <w:webHidden/>
          </w:rPr>
          <w:fldChar w:fldCharType="begin"/>
        </w:r>
        <w:r>
          <w:rPr>
            <w:noProof/>
            <w:webHidden/>
          </w:rPr>
          <w:instrText xml:space="preserve"> PAGEREF _Toc421535291 \h </w:instrText>
        </w:r>
        <w:r>
          <w:rPr>
            <w:noProof/>
            <w:webHidden/>
          </w:rPr>
        </w:r>
        <w:r>
          <w:rPr>
            <w:noProof/>
            <w:webHidden/>
          </w:rPr>
          <w:fldChar w:fldCharType="separate"/>
        </w:r>
        <w:r>
          <w:rPr>
            <w:noProof/>
            <w:webHidden/>
          </w:rPr>
          <w:t>32</w:t>
        </w:r>
        <w:r>
          <w:rPr>
            <w:noProof/>
            <w:webHidden/>
          </w:rPr>
          <w:fldChar w:fldCharType="end"/>
        </w:r>
      </w:hyperlink>
    </w:p>
    <w:p w:rsidR="004A059A" w:rsidRDefault="004A059A">
      <w:pPr>
        <w:pStyle w:val="34"/>
        <w:tabs>
          <w:tab w:val="right" w:leader="dot" w:pos="9629"/>
        </w:tabs>
        <w:rPr>
          <w:rFonts w:asciiTheme="minorHAnsi" w:eastAsiaTheme="minorEastAsia" w:hAnsiTheme="minorHAnsi" w:cstheme="minorBidi"/>
          <w:noProof/>
          <w:sz w:val="22"/>
          <w:szCs w:val="22"/>
          <w:lang w:eastAsia="ru-RU"/>
        </w:rPr>
      </w:pPr>
      <w:hyperlink w:anchor="_Toc421535292" w:history="1">
        <w:r w:rsidRPr="005A0DEB">
          <w:rPr>
            <w:rStyle w:val="afe"/>
            <w:b/>
            <w:bCs/>
            <w:noProof/>
          </w:rPr>
          <w:t>Имеющиеся проблемы и направления их решения</w:t>
        </w:r>
        <w:r>
          <w:rPr>
            <w:noProof/>
            <w:webHidden/>
          </w:rPr>
          <w:tab/>
        </w:r>
        <w:r>
          <w:rPr>
            <w:noProof/>
            <w:webHidden/>
          </w:rPr>
          <w:fldChar w:fldCharType="begin"/>
        </w:r>
        <w:r>
          <w:rPr>
            <w:noProof/>
            <w:webHidden/>
          </w:rPr>
          <w:instrText xml:space="preserve"> PAGEREF _Toc421535292 \h </w:instrText>
        </w:r>
        <w:r>
          <w:rPr>
            <w:noProof/>
            <w:webHidden/>
          </w:rPr>
        </w:r>
        <w:r>
          <w:rPr>
            <w:noProof/>
            <w:webHidden/>
          </w:rPr>
          <w:fldChar w:fldCharType="separate"/>
        </w:r>
        <w:r>
          <w:rPr>
            <w:noProof/>
            <w:webHidden/>
          </w:rPr>
          <w:t>33</w:t>
        </w:r>
        <w:r>
          <w:rPr>
            <w:noProof/>
            <w:webHidden/>
          </w:rPr>
          <w:fldChar w:fldCharType="end"/>
        </w:r>
      </w:hyperlink>
    </w:p>
    <w:p w:rsidR="004A059A" w:rsidRDefault="004A059A">
      <w:pPr>
        <w:pStyle w:val="2d"/>
        <w:tabs>
          <w:tab w:val="left" w:pos="480"/>
          <w:tab w:val="right" w:leader="dot" w:pos="9629"/>
        </w:tabs>
        <w:rPr>
          <w:rFonts w:asciiTheme="minorHAnsi" w:eastAsiaTheme="minorEastAsia" w:hAnsiTheme="minorHAnsi" w:cstheme="minorBidi"/>
          <w:b w:val="0"/>
          <w:bCs w:val="0"/>
          <w:noProof/>
          <w:sz w:val="22"/>
          <w:szCs w:val="22"/>
          <w:lang w:eastAsia="ru-RU"/>
        </w:rPr>
      </w:pPr>
      <w:hyperlink w:anchor="_Toc421535293" w:history="1">
        <w:r w:rsidRPr="005A0DEB">
          <w:rPr>
            <w:rStyle w:val="afe"/>
            <w:noProof/>
          </w:rPr>
          <w:t>2.4</w:t>
        </w:r>
        <w:r>
          <w:rPr>
            <w:rFonts w:asciiTheme="minorHAnsi" w:eastAsiaTheme="minorEastAsia" w:hAnsiTheme="minorHAnsi" w:cstheme="minorBidi"/>
            <w:b w:val="0"/>
            <w:bCs w:val="0"/>
            <w:noProof/>
            <w:sz w:val="22"/>
            <w:szCs w:val="22"/>
            <w:lang w:eastAsia="ru-RU"/>
          </w:rPr>
          <w:tab/>
        </w:r>
        <w:r w:rsidRPr="005A0DEB">
          <w:rPr>
            <w:rStyle w:val="afe"/>
            <w:noProof/>
          </w:rPr>
          <w:t>Система водоотведения</w:t>
        </w:r>
        <w:r>
          <w:rPr>
            <w:noProof/>
            <w:webHidden/>
          </w:rPr>
          <w:tab/>
        </w:r>
        <w:r>
          <w:rPr>
            <w:noProof/>
            <w:webHidden/>
          </w:rPr>
          <w:fldChar w:fldCharType="begin"/>
        </w:r>
        <w:r>
          <w:rPr>
            <w:noProof/>
            <w:webHidden/>
          </w:rPr>
          <w:instrText xml:space="preserve"> PAGEREF _Toc421535293 \h </w:instrText>
        </w:r>
        <w:r>
          <w:rPr>
            <w:noProof/>
            <w:webHidden/>
          </w:rPr>
        </w:r>
        <w:r>
          <w:rPr>
            <w:noProof/>
            <w:webHidden/>
          </w:rPr>
          <w:fldChar w:fldCharType="separate"/>
        </w:r>
        <w:r>
          <w:rPr>
            <w:noProof/>
            <w:webHidden/>
          </w:rPr>
          <w:t>34</w:t>
        </w:r>
        <w:r>
          <w:rPr>
            <w:noProof/>
            <w:webHidden/>
          </w:rPr>
          <w:fldChar w:fldCharType="end"/>
        </w:r>
      </w:hyperlink>
    </w:p>
    <w:p w:rsidR="004A059A" w:rsidRDefault="004A059A">
      <w:pPr>
        <w:pStyle w:val="34"/>
        <w:tabs>
          <w:tab w:val="right" w:leader="dot" w:pos="9629"/>
        </w:tabs>
        <w:rPr>
          <w:rFonts w:asciiTheme="minorHAnsi" w:eastAsiaTheme="minorEastAsia" w:hAnsiTheme="minorHAnsi" w:cstheme="minorBidi"/>
          <w:noProof/>
          <w:sz w:val="22"/>
          <w:szCs w:val="22"/>
          <w:lang w:eastAsia="ru-RU"/>
        </w:rPr>
      </w:pPr>
      <w:hyperlink w:anchor="_Toc421535294" w:history="1">
        <w:r w:rsidRPr="005A0DEB">
          <w:rPr>
            <w:rStyle w:val="afe"/>
            <w:b/>
            <w:bCs/>
            <w:noProof/>
          </w:rPr>
          <w:t>Описание существующих канализационных очистных сооружений</w:t>
        </w:r>
        <w:r>
          <w:rPr>
            <w:noProof/>
            <w:webHidden/>
          </w:rPr>
          <w:tab/>
        </w:r>
        <w:r>
          <w:rPr>
            <w:noProof/>
            <w:webHidden/>
          </w:rPr>
          <w:fldChar w:fldCharType="begin"/>
        </w:r>
        <w:r>
          <w:rPr>
            <w:noProof/>
            <w:webHidden/>
          </w:rPr>
          <w:instrText xml:space="preserve"> PAGEREF _Toc421535294 \h </w:instrText>
        </w:r>
        <w:r>
          <w:rPr>
            <w:noProof/>
            <w:webHidden/>
          </w:rPr>
        </w:r>
        <w:r>
          <w:rPr>
            <w:noProof/>
            <w:webHidden/>
          </w:rPr>
          <w:fldChar w:fldCharType="separate"/>
        </w:r>
        <w:r>
          <w:rPr>
            <w:noProof/>
            <w:webHidden/>
          </w:rPr>
          <w:t>34</w:t>
        </w:r>
        <w:r>
          <w:rPr>
            <w:noProof/>
            <w:webHidden/>
          </w:rPr>
          <w:fldChar w:fldCharType="end"/>
        </w:r>
      </w:hyperlink>
    </w:p>
    <w:p w:rsidR="004A059A" w:rsidRDefault="004A059A">
      <w:pPr>
        <w:pStyle w:val="34"/>
        <w:tabs>
          <w:tab w:val="right" w:leader="dot" w:pos="9629"/>
        </w:tabs>
        <w:rPr>
          <w:rFonts w:asciiTheme="minorHAnsi" w:eastAsiaTheme="minorEastAsia" w:hAnsiTheme="minorHAnsi" w:cstheme="minorBidi"/>
          <w:noProof/>
          <w:sz w:val="22"/>
          <w:szCs w:val="22"/>
          <w:lang w:eastAsia="ru-RU"/>
        </w:rPr>
      </w:pPr>
      <w:hyperlink w:anchor="_Toc421535295" w:history="1">
        <w:r w:rsidRPr="005A0DEB">
          <w:rPr>
            <w:rStyle w:val="afe"/>
            <w:b/>
            <w:bCs/>
            <w:noProof/>
          </w:rPr>
          <w:t>Описание состояния и функционирования канализационных коллекторов и сетей.</w:t>
        </w:r>
        <w:r>
          <w:rPr>
            <w:noProof/>
            <w:webHidden/>
          </w:rPr>
          <w:tab/>
        </w:r>
        <w:r>
          <w:rPr>
            <w:noProof/>
            <w:webHidden/>
          </w:rPr>
          <w:fldChar w:fldCharType="begin"/>
        </w:r>
        <w:r>
          <w:rPr>
            <w:noProof/>
            <w:webHidden/>
          </w:rPr>
          <w:instrText xml:space="preserve"> PAGEREF _Toc421535295 \h </w:instrText>
        </w:r>
        <w:r>
          <w:rPr>
            <w:noProof/>
            <w:webHidden/>
          </w:rPr>
        </w:r>
        <w:r>
          <w:rPr>
            <w:noProof/>
            <w:webHidden/>
          </w:rPr>
          <w:fldChar w:fldCharType="separate"/>
        </w:r>
        <w:r>
          <w:rPr>
            <w:noProof/>
            <w:webHidden/>
          </w:rPr>
          <w:t>35</w:t>
        </w:r>
        <w:r>
          <w:rPr>
            <w:noProof/>
            <w:webHidden/>
          </w:rPr>
          <w:fldChar w:fldCharType="end"/>
        </w:r>
      </w:hyperlink>
    </w:p>
    <w:p w:rsidR="004A059A" w:rsidRDefault="004A059A">
      <w:pPr>
        <w:pStyle w:val="34"/>
        <w:tabs>
          <w:tab w:val="right" w:leader="dot" w:pos="9629"/>
        </w:tabs>
        <w:rPr>
          <w:rFonts w:asciiTheme="minorHAnsi" w:eastAsiaTheme="minorEastAsia" w:hAnsiTheme="minorHAnsi" w:cstheme="minorBidi"/>
          <w:noProof/>
          <w:sz w:val="22"/>
          <w:szCs w:val="22"/>
          <w:lang w:eastAsia="ru-RU"/>
        </w:rPr>
      </w:pPr>
      <w:hyperlink w:anchor="_Toc421535296" w:history="1">
        <w:r w:rsidRPr="005A0DEB">
          <w:rPr>
            <w:rStyle w:val="afe"/>
            <w:b/>
            <w:bCs/>
            <w:noProof/>
          </w:rPr>
          <w:t>Надёжность системы и качество поставляемого ресурса</w:t>
        </w:r>
        <w:r>
          <w:rPr>
            <w:noProof/>
            <w:webHidden/>
          </w:rPr>
          <w:tab/>
        </w:r>
        <w:r>
          <w:rPr>
            <w:noProof/>
            <w:webHidden/>
          </w:rPr>
          <w:fldChar w:fldCharType="begin"/>
        </w:r>
        <w:r>
          <w:rPr>
            <w:noProof/>
            <w:webHidden/>
          </w:rPr>
          <w:instrText xml:space="preserve"> PAGEREF _Toc421535296 \h </w:instrText>
        </w:r>
        <w:r>
          <w:rPr>
            <w:noProof/>
            <w:webHidden/>
          </w:rPr>
        </w:r>
        <w:r>
          <w:rPr>
            <w:noProof/>
            <w:webHidden/>
          </w:rPr>
          <w:fldChar w:fldCharType="separate"/>
        </w:r>
        <w:r>
          <w:rPr>
            <w:noProof/>
            <w:webHidden/>
          </w:rPr>
          <w:t>38</w:t>
        </w:r>
        <w:r>
          <w:rPr>
            <w:noProof/>
            <w:webHidden/>
          </w:rPr>
          <w:fldChar w:fldCharType="end"/>
        </w:r>
      </w:hyperlink>
    </w:p>
    <w:p w:rsidR="004A059A" w:rsidRDefault="004A059A">
      <w:pPr>
        <w:pStyle w:val="34"/>
        <w:tabs>
          <w:tab w:val="right" w:leader="dot" w:pos="9629"/>
        </w:tabs>
        <w:rPr>
          <w:rFonts w:asciiTheme="minorHAnsi" w:eastAsiaTheme="minorEastAsia" w:hAnsiTheme="minorHAnsi" w:cstheme="minorBidi"/>
          <w:noProof/>
          <w:sz w:val="22"/>
          <w:szCs w:val="22"/>
          <w:lang w:eastAsia="ru-RU"/>
        </w:rPr>
      </w:pPr>
      <w:hyperlink w:anchor="_Toc421535297" w:history="1">
        <w:r w:rsidRPr="005A0DEB">
          <w:rPr>
            <w:rStyle w:val="afe"/>
            <w:b/>
            <w:bCs/>
            <w:noProof/>
          </w:rPr>
          <w:t>Воздействие на окружающую среду</w:t>
        </w:r>
        <w:r>
          <w:rPr>
            <w:noProof/>
            <w:webHidden/>
          </w:rPr>
          <w:tab/>
        </w:r>
        <w:r>
          <w:rPr>
            <w:noProof/>
            <w:webHidden/>
          </w:rPr>
          <w:fldChar w:fldCharType="begin"/>
        </w:r>
        <w:r>
          <w:rPr>
            <w:noProof/>
            <w:webHidden/>
          </w:rPr>
          <w:instrText xml:space="preserve"> PAGEREF _Toc421535297 \h </w:instrText>
        </w:r>
        <w:r>
          <w:rPr>
            <w:noProof/>
            <w:webHidden/>
          </w:rPr>
        </w:r>
        <w:r>
          <w:rPr>
            <w:noProof/>
            <w:webHidden/>
          </w:rPr>
          <w:fldChar w:fldCharType="separate"/>
        </w:r>
        <w:r>
          <w:rPr>
            <w:noProof/>
            <w:webHidden/>
          </w:rPr>
          <w:t>38</w:t>
        </w:r>
        <w:r>
          <w:rPr>
            <w:noProof/>
            <w:webHidden/>
          </w:rPr>
          <w:fldChar w:fldCharType="end"/>
        </w:r>
      </w:hyperlink>
    </w:p>
    <w:p w:rsidR="004A059A" w:rsidRDefault="004A059A">
      <w:pPr>
        <w:pStyle w:val="34"/>
        <w:tabs>
          <w:tab w:val="right" w:leader="dot" w:pos="9629"/>
        </w:tabs>
        <w:rPr>
          <w:rFonts w:asciiTheme="minorHAnsi" w:eastAsiaTheme="minorEastAsia" w:hAnsiTheme="minorHAnsi" w:cstheme="minorBidi"/>
          <w:noProof/>
          <w:sz w:val="22"/>
          <w:szCs w:val="22"/>
          <w:lang w:eastAsia="ru-RU"/>
        </w:rPr>
      </w:pPr>
      <w:hyperlink w:anchor="_Toc421535298" w:history="1">
        <w:r w:rsidRPr="005A0DEB">
          <w:rPr>
            <w:rStyle w:val="afe"/>
            <w:b/>
            <w:bCs/>
            <w:noProof/>
          </w:rPr>
          <w:t>Анализ финансового состояния. Тарифы на коммунальные ресурсы</w:t>
        </w:r>
        <w:r>
          <w:rPr>
            <w:noProof/>
            <w:webHidden/>
          </w:rPr>
          <w:tab/>
        </w:r>
        <w:r>
          <w:rPr>
            <w:noProof/>
            <w:webHidden/>
          </w:rPr>
          <w:fldChar w:fldCharType="begin"/>
        </w:r>
        <w:r>
          <w:rPr>
            <w:noProof/>
            <w:webHidden/>
          </w:rPr>
          <w:instrText xml:space="preserve"> PAGEREF _Toc421535298 \h </w:instrText>
        </w:r>
        <w:r>
          <w:rPr>
            <w:noProof/>
            <w:webHidden/>
          </w:rPr>
        </w:r>
        <w:r>
          <w:rPr>
            <w:noProof/>
            <w:webHidden/>
          </w:rPr>
          <w:fldChar w:fldCharType="separate"/>
        </w:r>
        <w:r>
          <w:rPr>
            <w:noProof/>
            <w:webHidden/>
          </w:rPr>
          <w:t>38</w:t>
        </w:r>
        <w:r>
          <w:rPr>
            <w:noProof/>
            <w:webHidden/>
          </w:rPr>
          <w:fldChar w:fldCharType="end"/>
        </w:r>
      </w:hyperlink>
    </w:p>
    <w:p w:rsidR="004A059A" w:rsidRDefault="004A059A">
      <w:pPr>
        <w:pStyle w:val="2d"/>
        <w:tabs>
          <w:tab w:val="left" w:pos="480"/>
          <w:tab w:val="right" w:leader="dot" w:pos="9629"/>
        </w:tabs>
        <w:rPr>
          <w:rFonts w:asciiTheme="minorHAnsi" w:eastAsiaTheme="minorEastAsia" w:hAnsiTheme="minorHAnsi" w:cstheme="minorBidi"/>
          <w:b w:val="0"/>
          <w:bCs w:val="0"/>
          <w:noProof/>
          <w:sz w:val="22"/>
          <w:szCs w:val="22"/>
          <w:lang w:eastAsia="ru-RU"/>
        </w:rPr>
      </w:pPr>
      <w:hyperlink w:anchor="_Toc421535299" w:history="1">
        <w:r w:rsidRPr="005A0DEB">
          <w:rPr>
            <w:rStyle w:val="afe"/>
            <w:noProof/>
          </w:rPr>
          <w:t>2.5</w:t>
        </w:r>
        <w:r>
          <w:rPr>
            <w:rFonts w:asciiTheme="minorHAnsi" w:eastAsiaTheme="minorEastAsia" w:hAnsiTheme="minorHAnsi" w:cstheme="minorBidi"/>
            <w:b w:val="0"/>
            <w:bCs w:val="0"/>
            <w:noProof/>
            <w:sz w:val="22"/>
            <w:szCs w:val="22"/>
            <w:lang w:eastAsia="ru-RU"/>
          </w:rPr>
          <w:tab/>
        </w:r>
        <w:r w:rsidRPr="005A0DEB">
          <w:rPr>
            <w:rStyle w:val="afe"/>
            <w:noProof/>
          </w:rPr>
          <w:t>Система газоснабжения</w:t>
        </w:r>
        <w:r>
          <w:rPr>
            <w:noProof/>
            <w:webHidden/>
          </w:rPr>
          <w:tab/>
        </w:r>
        <w:r>
          <w:rPr>
            <w:noProof/>
            <w:webHidden/>
          </w:rPr>
          <w:fldChar w:fldCharType="begin"/>
        </w:r>
        <w:r>
          <w:rPr>
            <w:noProof/>
            <w:webHidden/>
          </w:rPr>
          <w:instrText xml:space="preserve"> PAGEREF _Toc421535299 \h </w:instrText>
        </w:r>
        <w:r>
          <w:rPr>
            <w:noProof/>
            <w:webHidden/>
          </w:rPr>
        </w:r>
        <w:r>
          <w:rPr>
            <w:noProof/>
            <w:webHidden/>
          </w:rPr>
          <w:fldChar w:fldCharType="separate"/>
        </w:r>
        <w:r>
          <w:rPr>
            <w:noProof/>
            <w:webHidden/>
          </w:rPr>
          <w:t>40</w:t>
        </w:r>
        <w:r>
          <w:rPr>
            <w:noProof/>
            <w:webHidden/>
          </w:rPr>
          <w:fldChar w:fldCharType="end"/>
        </w:r>
      </w:hyperlink>
    </w:p>
    <w:p w:rsidR="004A059A" w:rsidRDefault="004A059A">
      <w:pPr>
        <w:pStyle w:val="34"/>
        <w:tabs>
          <w:tab w:val="right" w:leader="dot" w:pos="9629"/>
        </w:tabs>
        <w:rPr>
          <w:rFonts w:asciiTheme="minorHAnsi" w:eastAsiaTheme="minorEastAsia" w:hAnsiTheme="minorHAnsi" w:cstheme="minorBidi"/>
          <w:noProof/>
          <w:sz w:val="22"/>
          <w:szCs w:val="22"/>
          <w:lang w:eastAsia="ru-RU"/>
        </w:rPr>
      </w:pPr>
      <w:hyperlink w:anchor="_Toc421535300" w:history="1">
        <w:r w:rsidRPr="005A0DEB">
          <w:rPr>
            <w:rStyle w:val="afe"/>
            <w:b/>
            <w:bCs/>
            <w:noProof/>
          </w:rPr>
          <w:t>Характеристика системы и институциональная структура</w:t>
        </w:r>
        <w:r>
          <w:rPr>
            <w:noProof/>
            <w:webHidden/>
          </w:rPr>
          <w:tab/>
        </w:r>
        <w:r>
          <w:rPr>
            <w:noProof/>
            <w:webHidden/>
          </w:rPr>
          <w:fldChar w:fldCharType="begin"/>
        </w:r>
        <w:r>
          <w:rPr>
            <w:noProof/>
            <w:webHidden/>
          </w:rPr>
          <w:instrText xml:space="preserve"> PAGEREF _Toc421535300 \h </w:instrText>
        </w:r>
        <w:r>
          <w:rPr>
            <w:noProof/>
            <w:webHidden/>
          </w:rPr>
        </w:r>
        <w:r>
          <w:rPr>
            <w:noProof/>
            <w:webHidden/>
          </w:rPr>
          <w:fldChar w:fldCharType="separate"/>
        </w:r>
        <w:r>
          <w:rPr>
            <w:noProof/>
            <w:webHidden/>
          </w:rPr>
          <w:t>40</w:t>
        </w:r>
        <w:r>
          <w:rPr>
            <w:noProof/>
            <w:webHidden/>
          </w:rPr>
          <w:fldChar w:fldCharType="end"/>
        </w:r>
      </w:hyperlink>
    </w:p>
    <w:p w:rsidR="004A059A" w:rsidRDefault="004A059A">
      <w:pPr>
        <w:pStyle w:val="2d"/>
        <w:tabs>
          <w:tab w:val="left" w:pos="480"/>
          <w:tab w:val="right" w:leader="dot" w:pos="9629"/>
        </w:tabs>
        <w:rPr>
          <w:rFonts w:asciiTheme="minorHAnsi" w:eastAsiaTheme="minorEastAsia" w:hAnsiTheme="minorHAnsi" w:cstheme="minorBidi"/>
          <w:b w:val="0"/>
          <w:bCs w:val="0"/>
          <w:noProof/>
          <w:sz w:val="22"/>
          <w:szCs w:val="22"/>
          <w:lang w:eastAsia="ru-RU"/>
        </w:rPr>
      </w:pPr>
      <w:hyperlink w:anchor="_Toc421535301" w:history="1">
        <w:r w:rsidRPr="005A0DEB">
          <w:rPr>
            <w:rStyle w:val="afe"/>
            <w:noProof/>
          </w:rPr>
          <w:t>2.6</w:t>
        </w:r>
        <w:r>
          <w:rPr>
            <w:rFonts w:asciiTheme="minorHAnsi" w:eastAsiaTheme="minorEastAsia" w:hAnsiTheme="minorHAnsi" w:cstheme="minorBidi"/>
            <w:b w:val="0"/>
            <w:bCs w:val="0"/>
            <w:noProof/>
            <w:sz w:val="22"/>
            <w:szCs w:val="22"/>
            <w:lang w:eastAsia="ru-RU"/>
          </w:rPr>
          <w:tab/>
        </w:r>
        <w:r w:rsidRPr="005A0DEB">
          <w:rPr>
            <w:rStyle w:val="afe"/>
            <w:noProof/>
          </w:rPr>
          <w:t>Система утилизации (захоронения) ТБО</w:t>
        </w:r>
        <w:r>
          <w:rPr>
            <w:noProof/>
            <w:webHidden/>
          </w:rPr>
          <w:tab/>
        </w:r>
        <w:r>
          <w:rPr>
            <w:noProof/>
            <w:webHidden/>
          </w:rPr>
          <w:fldChar w:fldCharType="begin"/>
        </w:r>
        <w:r>
          <w:rPr>
            <w:noProof/>
            <w:webHidden/>
          </w:rPr>
          <w:instrText xml:space="preserve"> PAGEREF _Toc421535301 \h </w:instrText>
        </w:r>
        <w:r>
          <w:rPr>
            <w:noProof/>
            <w:webHidden/>
          </w:rPr>
        </w:r>
        <w:r>
          <w:rPr>
            <w:noProof/>
            <w:webHidden/>
          </w:rPr>
          <w:fldChar w:fldCharType="separate"/>
        </w:r>
        <w:r>
          <w:rPr>
            <w:noProof/>
            <w:webHidden/>
          </w:rPr>
          <w:t>41</w:t>
        </w:r>
        <w:r>
          <w:rPr>
            <w:noProof/>
            <w:webHidden/>
          </w:rPr>
          <w:fldChar w:fldCharType="end"/>
        </w:r>
      </w:hyperlink>
    </w:p>
    <w:p w:rsidR="004A059A" w:rsidRDefault="004A059A">
      <w:pPr>
        <w:pStyle w:val="34"/>
        <w:tabs>
          <w:tab w:val="right" w:leader="dot" w:pos="9629"/>
        </w:tabs>
        <w:rPr>
          <w:rFonts w:asciiTheme="minorHAnsi" w:eastAsiaTheme="minorEastAsia" w:hAnsiTheme="minorHAnsi" w:cstheme="minorBidi"/>
          <w:noProof/>
          <w:sz w:val="22"/>
          <w:szCs w:val="22"/>
          <w:lang w:eastAsia="ru-RU"/>
        </w:rPr>
      </w:pPr>
      <w:hyperlink w:anchor="_Toc421535302" w:history="1">
        <w:r w:rsidRPr="005A0DEB">
          <w:rPr>
            <w:rStyle w:val="afe"/>
            <w:b/>
            <w:bCs/>
            <w:noProof/>
          </w:rPr>
          <w:t>Характеристика системы и институциональная структура</w:t>
        </w:r>
        <w:r>
          <w:rPr>
            <w:noProof/>
            <w:webHidden/>
          </w:rPr>
          <w:tab/>
        </w:r>
        <w:r>
          <w:rPr>
            <w:noProof/>
            <w:webHidden/>
          </w:rPr>
          <w:fldChar w:fldCharType="begin"/>
        </w:r>
        <w:r>
          <w:rPr>
            <w:noProof/>
            <w:webHidden/>
          </w:rPr>
          <w:instrText xml:space="preserve"> PAGEREF _Toc421535302 \h </w:instrText>
        </w:r>
        <w:r>
          <w:rPr>
            <w:noProof/>
            <w:webHidden/>
          </w:rPr>
        </w:r>
        <w:r>
          <w:rPr>
            <w:noProof/>
            <w:webHidden/>
          </w:rPr>
          <w:fldChar w:fldCharType="separate"/>
        </w:r>
        <w:r>
          <w:rPr>
            <w:noProof/>
            <w:webHidden/>
          </w:rPr>
          <w:t>41</w:t>
        </w:r>
        <w:r>
          <w:rPr>
            <w:noProof/>
            <w:webHidden/>
          </w:rPr>
          <w:fldChar w:fldCharType="end"/>
        </w:r>
      </w:hyperlink>
    </w:p>
    <w:p w:rsidR="004A059A" w:rsidRDefault="004A059A">
      <w:pPr>
        <w:pStyle w:val="34"/>
        <w:tabs>
          <w:tab w:val="right" w:leader="dot" w:pos="9629"/>
        </w:tabs>
        <w:rPr>
          <w:rFonts w:asciiTheme="minorHAnsi" w:eastAsiaTheme="minorEastAsia" w:hAnsiTheme="minorHAnsi" w:cstheme="minorBidi"/>
          <w:noProof/>
          <w:sz w:val="22"/>
          <w:szCs w:val="22"/>
          <w:lang w:eastAsia="ru-RU"/>
        </w:rPr>
      </w:pPr>
      <w:hyperlink w:anchor="_Toc421535303" w:history="1">
        <w:r w:rsidRPr="005A0DEB">
          <w:rPr>
            <w:rStyle w:val="afe"/>
            <w:b/>
            <w:bCs/>
            <w:noProof/>
          </w:rPr>
          <w:t>Балансы, резервы и дефициты системы</w:t>
        </w:r>
        <w:r>
          <w:rPr>
            <w:noProof/>
            <w:webHidden/>
          </w:rPr>
          <w:tab/>
        </w:r>
        <w:r>
          <w:rPr>
            <w:noProof/>
            <w:webHidden/>
          </w:rPr>
          <w:fldChar w:fldCharType="begin"/>
        </w:r>
        <w:r>
          <w:rPr>
            <w:noProof/>
            <w:webHidden/>
          </w:rPr>
          <w:instrText xml:space="preserve"> PAGEREF _Toc421535303 \h </w:instrText>
        </w:r>
        <w:r>
          <w:rPr>
            <w:noProof/>
            <w:webHidden/>
          </w:rPr>
        </w:r>
        <w:r>
          <w:rPr>
            <w:noProof/>
            <w:webHidden/>
          </w:rPr>
          <w:fldChar w:fldCharType="separate"/>
        </w:r>
        <w:r>
          <w:rPr>
            <w:noProof/>
            <w:webHidden/>
          </w:rPr>
          <w:t>43</w:t>
        </w:r>
        <w:r>
          <w:rPr>
            <w:noProof/>
            <w:webHidden/>
          </w:rPr>
          <w:fldChar w:fldCharType="end"/>
        </w:r>
      </w:hyperlink>
    </w:p>
    <w:p w:rsidR="004A059A" w:rsidRDefault="004A059A">
      <w:pPr>
        <w:pStyle w:val="34"/>
        <w:tabs>
          <w:tab w:val="right" w:leader="dot" w:pos="9629"/>
        </w:tabs>
        <w:rPr>
          <w:rFonts w:asciiTheme="minorHAnsi" w:eastAsiaTheme="minorEastAsia" w:hAnsiTheme="minorHAnsi" w:cstheme="minorBidi"/>
          <w:noProof/>
          <w:sz w:val="22"/>
          <w:szCs w:val="22"/>
          <w:lang w:eastAsia="ru-RU"/>
        </w:rPr>
      </w:pPr>
      <w:hyperlink w:anchor="_Toc421535304" w:history="1">
        <w:r w:rsidRPr="005A0DEB">
          <w:rPr>
            <w:rStyle w:val="afe"/>
            <w:b/>
            <w:bCs/>
            <w:noProof/>
          </w:rPr>
          <w:t>Безопасность и надежность системы</w:t>
        </w:r>
        <w:r>
          <w:rPr>
            <w:noProof/>
            <w:webHidden/>
          </w:rPr>
          <w:tab/>
        </w:r>
        <w:r>
          <w:rPr>
            <w:noProof/>
            <w:webHidden/>
          </w:rPr>
          <w:fldChar w:fldCharType="begin"/>
        </w:r>
        <w:r>
          <w:rPr>
            <w:noProof/>
            <w:webHidden/>
          </w:rPr>
          <w:instrText xml:space="preserve"> PAGEREF _Toc421535304 \h </w:instrText>
        </w:r>
        <w:r>
          <w:rPr>
            <w:noProof/>
            <w:webHidden/>
          </w:rPr>
        </w:r>
        <w:r>
          <w:rPr>
            <w:noProof/>
            <w:webHidden/>
          </w:rPr>
          <w:fldChar w:fldCharType="separate"/>
        </w:r>
        <w:r>
          <w:rPr>
            <w:noProof/>
            <w:webHidden/>
          </w:rPr>
          <w:t>44</w:t>
        </w:r>
        <w:r>
          <w:rPr>
            <w:noProof/>
            <w:webHidden/>
          </w:rPr>
          <w:fldChar w:fldCharType="end"/>
        </w:r>
      </w:hyperlink>
    </w:p>
    <w:p w:rsidR="004A059A" w:rsidRDefault="004A059A">
      <w:pPr>
        <w:pStyle w:val="34"/>
        <w:tabs>
          <w:tab w:val="right" w:leader="dot" w:pos="9629"/>
        </w:tabs>
        <w:rPr>
          <w:rFonts w:asciiTheme="minorHAnsi" w:eastAsiaTheme="minorEastAsia" w:hAnsiTheme="minorHAnsi" w:cstheme="minorBidi"/>
          <w:noProof/>
          <w:sz w:val="22"/>
          <w:szCs w:val="22"/>
          <w:lang w:eastAsia="ru-RU"/>
        </w:rPr>
      </w:pPr>
      <w:hyperlink w:anchor="_Toc421535305" w:history="1">
        <w:r w:rsidRPr="005A0DEB">
          <w:rPr>
            <w:rStyle w:val="afe"/>
            <w:b/>
            <w:bCs/>
            <w:noProof/>
          </w:rPr>
          <w:t>Анализ финансового состояния. Тарифы на коммунальные услуги</w:t>
        </w:r>
        <w:r>
          <w:rPr>
            <w:noProof/>
            <w:webHidden/>
          </w:rPr>
          <w:tab/>
        </w:r>
        <w:r>
          <w:rPr>
            <w:noProof/>
            <w:webHidden/>
          </w:rPr>
          <w:fldChar w:fldCharType="begin"/>
        </w:r>
        <w:r>
          <w:rPr>
            <w:noProof/>
            <w:webHidden/>
          </w:rPr>
          <w:instrText xml:space="preserve"> PAGEREF _Toc421535305 \h </w:instrText>
        </w:r>
        <w:r>
          <w:rPr>
            <w:noProof/>
            <w:webHidden/>
          </w:rPr>
        </w:r>
        <w:r>
          <w:rPr>
            <w:noProof/>
            <w:webHidden/>
          </w:rPr>
          <w:fldChar w:fldCharType="separate"/>
        </w:r>
        <w:r>
          <w:rPr>
            <w:noProof/>
            <w:webHidden/>
          </w:rPr>
          <w:t>46</w:t>
        </w:r>
        <w:r>
          <w:rPr>
            <w:noProof/>
            <w:webHidden/>
          </w:rPr>
          <w:fldChar w:fldCharType="end"/>
        </w:r>
      </w:hyperlink>
    </w:p>
    <w:p w:rsidR="004A059A" w:rsidRDefault="004A059A">
      <w:pPr>
        <w:pStyle w:val="34"/>
        <w:tabs>
          <w:tab w:val="right" w:leader="dot" w:pos="9629"/>
        </w:tabs>
        <w:rPr>
          <w:rFonts w:asciiTheme="minorHAnsi" w:eastAsiaTheme="minorEastAsia" w:hAnsiTheme="minorHAnsi" w:cstheme="minorBidi"/>
          <w:noProof/>
          <w:sz w:val="22"/>
          <w:szCs w:val="22"/>
          <w:lang w:eastAsia="ru-RU"/>
        </w:rPr>
      </w:pPr>
      <w:hyperlink w:anchor="_Toc421535306" w:history="1">
        <w:r w:rsidRPr="005A0DEB">
          <w:rPr>
            <w:rStyle w:val="afe"/>
            <w:b/>
            <w:bCs/>
            <w:noProof/>
          </w:rPr>
          <w:t>Имеющиеся проблемы и направления их решения</w:t>
        </w:r>
        <w:r>
          <w:rPr>
            <w:noProof/>
            <w:webHidden/>
          </w:rPr>
          <w:tab/>
        </w:r>
        <w:r>
          <w:rPr>
            <w:noProof/>
            <w:webHidden/>
          </w:rPr>
          <w:fldChar w:fldCharType="begin"/>
        </w:r>
        <w:r>
          <w:rPr>
            <w:noProof/>
            <w:webHidden/>
          </w:rPr>
          <w:instrText xml:space="preserve"> PAGEREF _Toc421535306 \h </w:instrText>
        </w:r>
        <w:r>
          <w:rPr>
            <w:noProof/>
            <w:webHidden/>
          </w:rPr>
        </w:r>
        <w:r>
          <w:rPr>
            <w:noProof/>
            <w:webHidden/>
          </w:rPr>
          <w:fldChar w:fldCharType="separate"/>
        </w:r>
        <w:r>
          <w:rPr>
            <w:noProof/>
            <w:webHidden/>
          </w:rPr>
          <w:t>47</w:t>
        </w:r>
        <w:r>
          <w:rPr>
            <w:noProof/>
            <w:webHidden/>
          </w:rPr>
          <w:fldChar w:fldCharType="end"/>
        </w:r>
      </w:hyperlink>
    </w:p>
    <w:p w:rsidR="004A059A" w:rsidRDefault="004A059A">
      <w:pPr>
        <w:pStyle w:val="18"/>
        <w:tabs>
          <w:tab w:val="left" w:pos="480"/>
          <w:tab w:val="right" w:leader="dot" w:pos="9629"/>
        </w:tabs>
        <w:rPr>
          <w:rFonts w:asciiTheme="minorHAnsi" w:eastAsiaTheme="minorEastAsia" w:hAnsiTheme="minorHAnsi" w:cstheme="minorBidi"/>
          <w:b w:val="0"/>
          <w:bCs w:val="0"/>
          <w:caps w:val="0"/>
          <w:noProof/>
          <w:lang w:eastAsia="ru-RU"/>
        </w:rPr>
      </w:pPr>
      <w:hyperlink w:anchor="_Toc421535307" w:history="1">
        <w:r w:rsidRPr="005A0DEB">
          <w:rPr>
            <w:rStyle w:val="afe"/>
            <w:noProof/>
          </w:rPr>
          <w:t>3</w:t>
        </w:r>
        <w:r>
          <w:rPr>
            <w:rFonts w:asciiTheme="minorHAnsi" w:eastAsiaTheme="minorEastAsia" w:hAnsiTheme="minorHAnsi" w:cstheme="minorBidi"/>
            <w:b w:val="0"/>
            <w:bCs w:val="0"/>
            <w:caps w:val="0"/>
            <w:noProof/>
            <w:lang w:eastAsia="ru-RU"/>
          </w:rPr>
          <w:tab/>
        </w:r>
        <w:r w:rsidRPr="005A0DEB">
          <w:rPr>
            <w:rStyle w:val="afe"/>
            <w:noProof/>
          </w:rPr>
          <w:t>Перспективные показатели развития муниципального образования</w:t>
        </w:r>
        <w:r>
          <w:rPr>
            <w:noProof/>
            <w:webHidden/>
          </w:rPr>
          <w:tab/>
        </w:r>
        <w:r>
          <w:rPr>
            <w:noProof/>
            <w:webHidden/>
          </w:rPr>
          <w:fldChar w:fldCharType="begin"/>
        </w:r>
        <w:r>
          <w:rPr>
            <w:noProof/>
            <w:webHidden/>
          </w:rPr>
          <w:instrText xml:space="preserve"> PAGEREF _Toc421535307 \h </w:instrText>
        </w:r>
        <w:r>
          <w:rPr>
            <w:noProof/>
            <w:webHidden/>
          </w:rPr>
        </w:r>
        <w:r>
          <w:rPr>
            <w:noProof/>
            <w:webHidden/>
          </w:rPr>
          <w:fldChar w:fldCharType="separate"/>
        </w:r>
        <w:r>
          <w:rPr>
            <w:noProof/>
            <w:webHidden/>
          </w:rPr>
          <w:t>48</w:t>
        </w:r>
        <w:r>
          <w:rPr>
            <w:noProof/>
            <w:webHidden/>
          </w:rPr>
          <w:fldChar w:fldCharType="end"/>
        </w:r>
      </w:hyperlink>
    </w:p>
    <w:p w:rsidR="004A059A" w:rsidRDefault="004A059A">
      <w:pPr>
        <w:pStyle w:val="2d"/>
        <w:tabs>
          <w:tab w:val="left" w:pos="480"/>
          <w:tab w:val="right" w:leader="dot" w:pos="9629"/>
        </w:tabs>
        <w:rPr>
          <w:rFonts w:asciiTheme="minorHAnsi" w:eastAsiaTheme="minorEastAsia" w:hAnsiTheme="minorHAnsi" w:cstheme="minorBidi"/>
          <w:b w:val="0"/>
          <w:bCs w:val="0"/>
          <w:noProof/>
          <w:sz w:val="22"/>
          <w:szCs w:val="22"/>
          <w:lang w:eastAsia="ru-RU"/>
        </w:rPr>
      </w:pPr>
      <w:hyperlink w:anchor="_Toc421535308" w:history="1">
        <w:r w:rsidRPr="005A0DEB">
          <w:rPr>
            <w:rStyle w:val="afe"/>
            <w:noProof/>
          </w:rPr>
          <w:t>3.1</w:t>
        </w:r>
        <w:r>
          <w:rPr>
            <w:rFonts w:asciiTheme="minorHAnsi" w:eastAsiaTheme="minorEastAsia" w:hAnsiTheme="minorHAnsi" w:cstheme="minorBidi"/>
            <w:b w:val="0"/>
            <w:bCs w:val="0"/>
            <w:noProof/>
            <w:sz w:val="22"/>
            <w:szCs w:val="22"/>
            <w:lang w:eastAsia="ru-RU"/>
          </w:rPr>
          <w:tab/>
        </w:r>
        <w:r w:rsidRPr="005A0DEB">
          <w:rPr>
            <w:rStyle w:val="afe"/>
            <w:noProof/>
          </w:rPr>
          <w:t>Характеристика муниципального образования</w:t>
        </w:r>
        <w:r>
          <w:rPr>
            <w:noProof/>
            <w:webHidden/>
          </w:rPr>
          <w:tab/>
        </w:r>
        <w:r>
          <w:rPr>
            <w:noProof/>
            <w:webHidden/>
          </w:rPr>
          <w:fldChar w:fldCharType="begin"/>
        </w:r>
        <w:r>
          <w:rPr>
            <w:noProof/>
            <w:webHidden/>
          </w:rPr>
          <w:instrText xml:space="preserve"> PAGEREF _Toc421535308 \h </w:instrText>
        </w:r>
        <w:r>
          <w:rPr>
            <w:noProof/>
            <w:webHidden/>
          </w:rPr>
        </w:r>
        <w:r>
          <w:rPr>
            <w:noProof/>
            <w:webHidden/>
          </w:rPr>
          <w:fldChar w:fldCharType="separate"/>
        </w:r>
        <w:r>
          <w:rPr>
            <w:noProof/>
            <w:webHidden/>
          </w:rPr>
          <w:t>48</w:t>
        </w:r>
        <w:r>
          <w:rPr>
            <w:noProof/>
            <w:webHidden/>
          </w:rPr>
          <w:fldChar w:fldCharType="end"/>
        </w:r>
      </w:hyperlink>
    </w:p>
    <w:p w:rsidR="004A059A" w:rsidRDefault="004A059A">
      <w:pPr>
        <w:pStyle w:val="2d"/>
        <w:tabs>
          <w:tab w:val="left" w:pos="480"/>
          <w:tab w:val="right" w:leader="dot" w:pos="9629"/>
        </w:tabs>
        <w:rPr>
          <w:rFonts w:asciiTheme="minorHAnsi" w:eastAsiaTheme="minorEastAsia" w:hAnsiTheme="minorHAnsi" w:cstheme="minorBidi"/>
          <w:b w:val="0"/>
          <w:bCs w:val="0"/>
          <w:noProof/>
          <w:sz w:val="22"/>
          <w:szCs w:val="22"/>
          <w:lang w:eastAsia="ru-RU"/>
        </w:rPr>
      </w:pPr>
      <w:hyperlink w:anchor="_Toc421535309" w:history="1">
        <w:r w:rsidRPr="005A0DEB">
          <w:rPr>
            <w:rStyle w:val="afe"/>
            <w:noProof/>
          </w:rPr>
          <w:t>3.2</w:t>
        </w:r>
        <w:r>
          <w:rPr>
            <w:rFonts w:asciiTheme="minorHAnsi" w:eastAsiaTheme="minorEastAsia" w:hAnsiTheme="minorHAnsi" w:cstheme="minorBidi"/>
            <w:b w:val="0"/>
            <w:bCs w:val="0"/>
            <w:noProof/>
            <w:sz w:val="22"/>
            <w:szCs w:val="22"/>
            <w:lang w:eastAsia="ru-RU"/>
          </w:rPr>
          <w:tab/>
        </w:r>
        <w:r w:rsidRPr="005A0DEB">
          <w:rPr>
            <w:rStyle w:val="afe"/>
            <w:noProof/>
          </w:rPr>
          <w:t>Климат</w:t>
        </w:r>
        <w:r>
          <w:rPr>
            <w:noProof/>
            <w:webHidden/>
          </w:rPr>
          <w:tab/>
        </w:r>
        <w:r>
          <w:rPr>
            <w:noProof/>
            <w:webHidden/>
          </w:rPr>
          <w:fldChar w:fldCharType="begin"/>
        </w:r>
        <w:r>
          <w:rPr>
            <w:noProof/>
            <w:webHidden/>
          </w:rPr>
          <w:instrText xml:space="preserve"> PAGEREF _Toc421535309 \h </w:instrText>
        </w:r>
        <w:r>
          <w:rPr>
            <w:noProof/>
            <w:webHidden/>
          </w:rPr>
        </w:r>
        <w:r>
          <w:rPr>
            <w:noProof/>
            <w:webHidden/>
          </w:rPr>
          <w:fldChar w:fldCharType="separate"/>
        </w:r>
        <w:r>
          <w:rPr>
            <w:noProof/>
            <w:webHidden/>
          </w:rPr>
          <w:t>49</w:t>
        </w:r>
        <w:r>
          <w:rPr>
            <w:noProof/>
            <w:webHidden/>
          </w:rPr>
          <w:fldChar w:fldCharType="end"/>
        </w:r>
      </w:hyperlink>
    </w:p>
    <w:p w:rsidR="004A059A" w:rsidRDefault="004A059A">
      <w:pPr>
        <w:pStyle w:val="2d"/>
        <w:tabs>
          <w:tab w:val="left" w:pos="480"/>
          <w:tab w:val="right" w:leader="dot" w:pos="9629"/>
        </w:tabs>
        <w:rPr>
          <w:rFonts w:asciiTheme="minorHAnsi" w:eastAsiaTheme="minorEastAsia" w:hAnsiTheme="minorHAnsi" w:cstheme="minorBidi"/>
          <w:b w:val="0"/>
          <w:bCs w:val="0"/>
          <w:noProof/>
          <w:sz w:val="22"/>
          <w:szCs w:val="22"/>
          <w:lang w:eastAsia="ru-RU"/>
        </w:rPr>
      </w:pPr>
      <w:hyperlink w:anchor="_Toc421535310" w:history="1">
        <w:r w:rsidRPr="005A0DEB">
          <w:rPr>
            <w:rStyle w:val="afe"/>
            <w:noProof/>
          </w:rPr>
          <w:t>3.3</w:t>
        </w:r>
        <w:r>
          <w:rPr>
            <w:rFonts w:asciiTheme="minorHAnsi" w:eastAsiaTheme="minorEastAsia" w:hAnsiTheme="minorHAnsi" w:cstheme="minorBidi"/>
            <w:b w:val="0"/>
            <w:bCs w:val="0"/>
            <w:noProof/>
            <w:sz w:val="22"/>
            <w:szCs w:val="22"/>
            <w:lang w:eastAsia="ru-RU"/>
          </w:rPr>
          <w:tab/>
        </w:r>
        <w:r w:rsidRPr="005A0DEB">
          <w:rPr>
            <w:rStyle w:val="afe"/>
            <w:noProof/>
          </w:rPr>
          <w:t>Прогноз численности населения</w:t>
        </w:r>
        <w:r>
          <w:rPr>
            <w:noProof/>
            <w:webHidden/>
          </w:rPr>
          <w:tab/>
        </w:r>
        <w:r>
          <w:rPr>
            <w:noProof/>
            <w:webHidden/>
          </w:rPr>
          <w:fldChar w:fldCharType="begin"/>
        </w:r>
        <w:r>
          <w:rPr>
            <w:noProof/>
            <w:webHidden/>
          </w:rPr>
          <w:instrText xml:space="preserve"> PAGEREF _Toc421535310 \h </w:instrText>
        </w:r>
        <w:r>
          <w:rPr>
            <w:noProof/>
            <w:webHidden/>
          </w:rPr>
        </w:r>
        <w:r>
          <w:rPr>
            <w:noProof/>
            <w:webHidden/>
          </w:rPr>
          <w:fldChar w:fldCharType="separate"/>
        </w:r>
        <w:r>
          <w:rPr>
            <w:noProof/>
            <w:webHidden/>
          </w:rPr>
          <w:t>51</w:t>
        </w:r>
        <w:r>
          <w:rPr>
            <w:noProof/>
            <w:webHidden/>
          </w:rPr>
          <w:fldChar w:fldCharType="end"/>
        </w:r>
      </w:hyperlink>
    </w:p>
    <w:p w:rsidR="004A059A" w:rsidRDefault="004A059A">
      <w:pPr>
        <w:pStyle w:val="2d"/>
        <w:tabs>
          <w:tab w:val="left" w:pos="480"/>
          <w:tab w:val="right" w:leader="dot" w:pos="9629"/>
        </w:tabs>
        <w:rPr>
          <w:rFonts w:asciiTheme="minorHAnsi" w:eastAsiaTheme="minorEastAsia" w:hAnsiTheme="minorHAnsi" w:cstheme="minorBidi"/>
          <w:b w:val="0"/>
          <w:bCs w:val="0"/>
          <w:noProof/>
          <w:sz w:val="22"/>
          <w:szCs w:val="22"/>
          <w:lang w:eastAsia="ru-RU"/>
        </w:rPr>
      </w:pPr>
      <w:hyperlink w:anchor="_Toc421535311" w:history="1">
        <w:r w:rsidRPr="005A0DEB">
          <w:rPr>
            <w:rStyle w:val="afe"/>
            <w:noProof/>
          </w:rPr>
          <w:t>3.4</w:t>
        </w:r>
        <w:r>
          <w:rPr>
            <w:rFonts w:asciiTheme="minorHAnsi" w:eastAsiaTheme="minorEastAsia" w:hAnsiTheme="minorHAnsi" w:cstheme="minorBidi"/>
            <w:b w:val="0"/>
            <w:bCs w:val="0"/>
            <w:noProof/>
            <w:sz w:val="22"/>
            <w:szCs w:val="22"/>
            <w:lang w:eastAsia="ru-RU"/>
          </w:rPr>
          <w:tab/>
        </w:r>
        <w:r w:rsidRPr="005A0DEB">
          <w:rPr>
            <w:rStyle w:val="afe"/>
            <w:noProof/>
          </w:rPr>
          <w:t>Выводы</w:t>
        </w:r>
        <w:r>
          <w:rPr>
            <w:noProof/>
            <w:webHidden/>
          </w:rPr>
          <w:tab/>
        </w:r>
        <w:r>
          <w:rPr>
            <w:noProof/>
            <w:webHidden/>
          </w:rPr>
          <w:fldChar w:fldCharType="begin"/>
        </w:r>
        <w:r>
          <w:rPr>
            <w:noProof/>
            <w:webHidden/>
          </w:rPr>
          <w:instrText xml:space="preserve"> PAGEREF _Toc421535311 \h </w:instrText>
        </w:r>
        <w:r>
          <w:rPr>
            <w:noProof/>
            <w:webHidden/>
          </w:rPr>
        </w:r>
        <w:r>
          <w:rPr>
            <w:noProof/>
            <w:webHidden/>
          </w:rPr>
          <w:fldChar w:fldCharType="separate"/>
        </w:r>
        <w:r>
          <w:rPr>
            <w:noProof/>
            <w:webHidden/>
          </w:rPr>
          <w:t>55</w:t>
        </w:r>
        <w:r>
          <w:rPr>
            <w:noProof/>
            <w:webHidden/>
          </w:rPr>
          <w:fldChar w:fldCharType="end"/>
        </w:r>
      </w:hyperlink>
    </w:p>
    <w:p w:rsidR="004A059A" w:rsidRDefault="004A059A">
      <w:pPr>
        <w:pStyle w:val="2d"/>
        <w:tabs>
          <w:tab w:val="left" w:pos="480"/>
          <w:tab w:val="right" w:leader="dot" w:pos="9629"/>
        </w:tabs>
        <w:rPr>
          <w:rFonts w:asciiTheme="minorHAnsi" w:eastAsiaTheme="minorEastAsia" w:hAnsiTheme="minorHAnsi" w:cstheme="minorBidi"/>
          <w:b w:val="0"/>
          <w:bCs w:val="0"/>
          <w:noProof/>
          <w:sz w:val="22"/>
          <w:szCs w:val="22"/>
          <w:lang w:eastAsia="ru-RU"/>
        </w:rPr>
      </w:pPr>
      <w:hyperlink w:anchor="_Toc421535312" w:history="1">
        <w:r w:rsidRPr="005A0DEB">
          <w:rPr>
            <w:rStyle w:val="afe"/>
            <w:noProof/>
          </w:rPr>
          <w:t>3.5</w:t>
        </w:r>
        <w:r>
          <w:rPr>
            <w:rFonts w:asciiTheme="minorHAnsi" w:eastAsiaTheme="minorEastAsia" w:hAnsiTheme="minorHAnsi" w:cstheme="minorBidi"/>
            <w:b w:val="0"/>
            <w:bCs w:val="0"/>
            <w:noProof/>
            <w:sz w:val="22"/>
            <w:szCs w:val="22"/>
            <w:lang w:eastAsia="ru-RU"/>
          </w:rPr>
          <w:tab/>
        </w:r>
        <w:r w:rsidRPr="005A0DEB">
          <w:rPr>
            <w:rStyle w:val="afe"/>
            <w:noProof/>
          </w:rPr>
          <w:t>Прогноз развития застройки объектов социального значения</w:t>
        </w:r>
        <w:r>
          <w:rPr>
            <w:noProof/>
            <w:webHidden/>
          </w:rPr>
          <w:tab/>
        </w:r>
        <w:r>
          <w:rPr>
            <w:noProof/>
            <w:webHidden/>
          </w:rPr>
          <w:fldChar w:fldCharType="begin"/>
        </w:r>
        <w:r>
          <w:rPr>
            <w:noProof/>
            <w:webHidden/>
          </w:rPr>
          <w:instrText xml:space="preserve"> PAGEREF _Toc421535312 \h </w:instrText>
        </w:r>
        <w:r>
          <w:rPr>
            <w:noProof/>
            <w:webHidden/>
          </w:rPr>
        </w:r>
        <w:r>
          <w:rPr>
            <w:noProof/>
            <w:webHidden/>
          </w:rPr>
          <w:fldChar w:fldCharType="separate"/>
        </w:r>
        <w:r>
          <w:rPr>
            <w:noProof/>
            <w:webHidden/>
          </w:rPr>
          <w:t>56</w:t>
        </w:r>
        <w:r>
          <w:rPr>
            <w:noProof/>
            <w:webHidden/>
          </w:rPr>
          <w:fldChar w:fldCharType="end"/>
        </w:r>
      </w:hyperlink>
    </w:p>
    <w:p w:rsidR="004A059A" w:rsidRDefault="004A059A">
      <w:pPr>
        <w:pStyle w:val="18"/>
        <w:tabs>
          <w:tab w:val="left" w:pos="480"/>
          <w:tab w:val="right" w:leader="dot" w:pos="9629"/>
        </w:tabs>
        <w:rPr>
          <w:rFonts w:asciiTheme="minorHAnsi" w:eastAsiaTheme="minorEastAsia" w:hAnsiTheme="minorHAnsi" w:cstheme="minorBidi"/>
          <w:b w:val="0"/>
          <w:bCs w:val="0"/>
          <w:caps w:val="0"/>
          <w:noProof/>
          <w:lang w:eastAsia="ru-RU"/>
        </w:rPr>
      </w:pPr>
      <w:hyperlink w:anchor="_Toc421535313" w:history="1">
        <w:r w:rsidRPr="005A0DEB">
          <w:rPr>
            <w:rStyle w:val="afe"/>
            <w:noProof/>
          </w:rPr>
          <w:t>4</w:t>
        </w:r>
        <w:r>
          <w:rPr>
            <w:rFonts w:asciiTheme="minorHAnsi" w:eastAsiaTheme="minorEastAsia" w:hAnsiTheme="minorHAnsi" w:cstheme="minorBidi"/>
            <w:b w:val="0"/>
            <w:bCs w:val="0"/>
            <w:caps w:val="0"/>
            <w:noProof/>
            <w:lang w:eastAsia="ru-RU"/>
          </w:rPr>
          <w:tab/>
        </w:r>
        <w:r w:rsidRPr="005A0DEB">
          <w:rPr>
            <w:rStyle w:val="afe"/>
            <w:noProof/>
          </w:rPr>
          <w:t>Целевые показатели развития коммунальной инфраструктуры</w:t>
        </w:r>
        <w:r>
          <w:rPr>
            <w:noProof/>
            <w:webHidden/>
          </w:rPr>
          <w:tab/>
        </w:r>
        <w:r>
          <w:rPr>
            <w:noProof/>
            <w:webHidden/>
          </w:rPr>
          <w:fldChar w:fldCharType="begin"/>
        </w:r>
        <w:r>
          <w:rPr>
            <w:noProof/>
            <w:webHidden/>
          </w:rPr>
          <w:instrText xml:space="preserve"> PAGEREF _Toc421535313 \h </w:instrText>
        </w:r>
        <w:r>
          <w:rPr>
            <w:noProof/>
            <w:webHidden/>
          </w:rPr>
        </w:r>
        <w:r>
          <w:rPr>
            <w:noProof/>
            <w:webHidden/>
          </w:rPr>
          <w:fldChar w:fldCharType="separate"/>
        </w:r>
        <w:r>
          <w:rPr>
            <w:noProof/>
            <w:webHidden/>
          </w:rPr>
          <w:t>69</w:t>
        </w:r>
        <w:r>
          <w:rPr>
            <w:noProof/>
            <w:webHidden/>
          </w:rPr>
          <w:fldChar w:fldCharType="end"/>
        </w:r>
      </w:hyperlink>
    </w:p>
    <w:p w:rsidR="004A059A" w:rsidRDefault="004A059A">
      <w:pPr>
        <w:pStyle w:val="18"/>
        <w:tabs>
          <w:tab w:val="left" w:pos="480"/>
          <w:tab w:val="right" w:leader="dot" w:pos="9629"/>
        </w:tabs>
        <w:rPr>
          <w:rFonts w:asciiTheme="minorHAnsi" w:eastAsiaTheme="minorEastAsia" w:hAnsiTheme="minorHAnsi" w:cstheme="minorBidi"/>
          <w:b w:val="0"/>
          <w:bCs w:val="0"/>
          <w:caps w:val="0"/>
          <w:noProof/>
          <w:lang w:eastAsia="ru-RU"/>
        </w:rPr>
      </w:pPr>
      <w:hyperlink w:anchor="_Toc421535314" w:history="1">
        <w:r w:rsidRPr="005A0DEB">
          <w:rPr>
            <w:rStyle w:val="afe"/>
            <w:noProof/>
          </w:rPr>
          <w:t>5</w:t>
        </w:r>
        <w:r>
          <w:rPr>
            <w:rFonts w:asciiTheme="minorHAnsi" w:eastAsiaTheme="minorEastAsia" w:hAnsiTheme="minorHAnsi" w:cstheme="minorBidi"/>
            <w:b w:val="0"/>
            <w:bCs w:val="0"/>
            <w:caps w:val="0"/>
            <w:noProof/>
            <w:lang w:eastAsia="ru-RU"/>
          </w:rPr>
          <w:tab/>
        </w:r>
        <w:r w:rsidRPr="005A0DEB">
          <w:rPr>
            <w:rStyle w:val="afe"/>
            <w:noProof/>
          </w:rPr>
          <w:t>Программа инвестиционных проектов, обеспечивающих достижение целевых показателей</w:t>
        </w:r>
        <w:r>
          <w:rPr>
            <w:noProof/>
            <w:webHidden/>
          </w:rPr>
          <w:tab/>
        </w:r>
        <w:r>
          <w:rPr>
            <w:noProof/>
            <w:webHidden/>
          </w:rPr>
          <w:fldChar w:fldCharType="begin"/>
        </w:r>
        <w:r>
          <w:rPr>
            <w:noProof/>
            <w:webHidden/>
          </w:rPr>
          <w:instrText xml:space="preserve"> PAGEREF _Toc421535314 \h </w:instrText>
        </w:r>
        <w:r>
          <w:rPr>
            <w:noProof/>
            <w:webHidden/>
          </w:rPr>
        </w:r>
        <w:r>
          <w:rPr>
            <w:noProof/>
            <w:webHidden/>
          </w:rPr>
          <w:fldChar w:fldCharType="separate"/>
        </w:r>
        <w:r>
          <w:rPr>
            <w:noProof/>
            <w:webHidden/>
          </w:rPr>
          <w:t>72</w:t>
        </w:r>
        <w:r>
          <w:rPr>
            <w:noProof/>
            <w:webHidden/>
          </w:rPr>
          <w:fldChar w:fldCharType="end"/>
        </w:r>
      </w:hyperlink>
    </w:p>
    <w:p w:rsidR="004A059A" w:rsidRDefault="004A059A">
      <w:pPr>
        <w:pStyle w:val="2d"/>
        <w:tabs>
          <w:tab w:val="left" w:pos="480"/>
          <w:tab w:val="right" w:leader="dot" w:pos="9629"/>
        </w:tabs>
        <w:rPr>
          <w:rFonts w:asciiTheme="minorHAnsi" w:eastAsiaTheme="minorEastAsia" w:hAnsiTheme="minorHAnsi" w:cstheme="minorBidi"/>
          <w:b w:val="0"/>
          <w:bCs w:val="0"/>
          <w:noProof/>
          <w:sz w:val="22"/>
          <w:szCs w:val="22"/>
          <w:lang w:eastAsia="ru-RU"/>
        </w:rPr>
      </w:pPr>
      <w:hyperlink w:anchor="_Toc421535315" w:history="1">
        <w:r w:rsidRPr="005A0DEB">
          <w:rPr>
            <w:rStyle w:val="afe"/>
            <w:noProof/>
          </w:rPr>
          <w:t>5.1</w:t>
        </w:r>
        <w:r>
          <w:rPr>
            <w:rFonts w:asciiTheme="minorHAnsi" w:eastAsiaTheme="minorEastAsia" w:hAnsiTheme="minorHAnsi" w:cstheme="minorBidi"/>
            <w:b w:val="0"/>
            <w:bCs w:val="0"/>
            <w:noProof/>
            <w:sz w:val="22"/>
            <w:szCs w:val="22"/>
            <w:lang w:eastAsia="ru-RU"/>
          </w:rPr>
          <w:tab/>
        </w:r>
        <w:r w:rsidRPr="005A0DEB">
          <w:rPr>
            <w:rStyle w:val="afe"/>
            <w:noProof/>
          </w:rPr>
          <w:t>Программа инвестиционных проектов в электроснабжении</w:t>
        </w:r>
        <w:r>
          <w:rPr>
            <w:noProof/>
            <w:webHidden/>
          </w:rPr>
          <w:tab/>
        </w:r>
        <w:r>
          <w:rPr>
            <w:noProof/>
            <w:webHidden/>
          </w:rPr>
          <w:fldChar w:fldCharType="begin"/>
        </w:r>
        <w:r>
          <w:rPr>
            <w:noProof/>
            <w:webHidden/>
          </w:rPr>
          <w:instrText xml:space="preserve"> PAGEREF _Toc421535315 \h </w:instrText>
        </w:r>
        <w:r>
          <w:rPr>
            <w:noProof/>
            <w:webHidden/>
          </w:rPr>
        </w:r>
        <w:r>
          <w:rPr>
            <w:noProof/>
            <w:webHidden/>
          </w:rPr>
          <w:fldChar w:fldCharType="separate"/>
        </w:r>
        <w:r>
          <w:rPr>
            <w:noProof/>
            <w:webHidden/>
          </w:rPr>
          <w:t>75</w:t>
        </w:r>
        <w:r>
          <w:rPr>
            <w:noProof/>
            <w:webHidden/>
          </w:rPr>
          <w:fldChar w:fldCharType="end"/>
        </w:r>
      </w:hyperlink>
    </w:p>
    <w:p w:rsidR="004A059A" w:rsidRDefault="004A059A">
      <w:pPr>
        <w:pStyle w:val="2d"/>
        <w:tabs>
          <w:tab w:val="left" w:pos="480"/>
          <w:tab w:val="right" w:leader="dot" w:pos="9629"/>
        </w:tabs>
        <w:rPr>
          <w:rFonts w:asciiTheme="minorHAnsi" w:eastAsiaTheme="minorEastAsia" w:hAnsiTheme="minorHAnsi" w:cstheme="minorBidi"/>
          <w:b w:val="0"/>
          <w:bCs w:val="0"/>
          <w:noProof/>
          <w:sz w:val="22"/>
          <w:szCs w:val="22"/>
          <w:lang w:eastAsia="ru-RU"/>
        </w:rPr>
      </w:pPr>
      <w:hyperlink w:anchor="_Toc421535316" w:history="1">
        <w:r w:rsidRPr="005A0DEB">
          <w:rPr>
            <w:rStyle w:val="afe"/>
            <w:noProof/>
          </w:rPr>
          <w:t>5.2</w:t>
        </w:r>
        <w:r>
          <w:rPr>
            <w:rFonts w:asciiTheme="minorHAnsi" w:eastAsiaTheme="minorEastAsia" w:hAnsiTheme="minorHAnsi" w:cstheme="minorBidi"/>
            <w:b w:val="0"/>
            <w:bCs w:val="0"/>
            <w:noProof/>
            <w:sz w:val="22"/>
            <w:szCs w:val="22"/>
            <w:lang w:eastAsia="ru-RU"/>
          </w:rPr>
          <w:tab/>
        </w:r>
        <w:r w:rsidRPr="005A0DEB">
          <w:rPr>
            <w:rStyle w:val="afe"/>
            <w:noProof/>
          </w:rPr>
          <w:t>Программа инвестиционных проектов в теплоснабжении</w:t>
        </w:r>
        <w:r>
          <w:rPr>
            <w:noProof/>
            <w:webHidden/>
          </w:rPr>
          <w:tab/>
        </w:r>
        <w:r>
          <w:rPr>
            <w:noProof/>
            <w:webHidden/>
          </w:rPr>
          <w:fldChar w:fldCharType="begin"/>
        </w:r>
        <w:r>
          <w:rPr>
            <w:noProof/>
            <w:webHidden/>
          </w:rPr>
          <w:instrText xml:space="preserve"> PAGEREF _Toc421535316 \h </w:instrText>
        </w:r>
        <w:r>
          <w:rPr>
            <w:noProof/>
            <w:webHidden/>
          </w:rPr>
        </w:r>
        <w:r>
          <w:rPr>
            <w:noProof/>
            <w:webHidden/>
          </w:rPr>
          <w:fldChar w:fldCharType="separate"/>
        </w:r>
        <w:r>
          <w:rPr>
            <w:noProof/>
            <w:webHidden/>
          </w:rPr>
          <w:t>76</w:t>
        </w:r>
        <w:r>
          <w:rPr>
            <w:noProof/>
            <w:webHidden/>
          </w:rPr>
          <w:fldChar w:fldCharType="end"/>
        </w:r>
      </w:hyperlink>
    </w:p>
    <w:p w:rsidR="004A059A" w:rsidRDefault="004A059A">
      <w:pPr>
        <w:pStyle w:val="2d"/>
        <w:tabs>
          <w:tab w:val="left" w:pos="480"/>
          <w:tab w:val="right" w:leader="dot" w:pos="9629"/>
        </w:tabs>
        <w:rPr>
          <w:rFonts w:asciiTheme="minorHAnsi" w:eastAsiaTheme="minorEastAsia" w:hAnsiTheme="minorHAnsi" w:cstheme="minorBidi"/>
          <w:b w:val="0"/>
          <w:bCs w:val="0"/>
          <w:noProof/>
          <w:sz w:val="22"/>
          <w:szCs w:val="22"/>
          <w:lang w:eastAsia="ru-RU"/>
        </w:rPr>
      </w:pPr>
      <w:hyperlink w:anchor="_Toc421535317" w:history="1">
        <w:r w:rsidRPr="005A0DEB">
          <w:rPr>
            <w:rStyle w:val="afe"/>
            <w:noProof/>
          </w:rPr>
          <w:t>5.3</w:t>
        </w:r>
        <w:r>
          <w:rPr>
            <w:rFonts w:asciiTheme="minorHAnsi" w:eastAsiaTheme="minorEastAsia" w:hAnsiTheme="minorHAnsi" w:cstheme="minorBidi"/>
            <w:b w:val="0"/>
            <w:bCs w:val="0"/>
            <w:noProof/>
            <w:sz w:val="22"/>
            <w:szCs w:val="22"/>
            <w:lang w:eastAsia="ru-RU"/>
          </w:rPr>
          <w:tab/>
        </w:r>
        <w:r w:rsidRPr="005A0DEB">
          <w:rPr>
            <w:rStyle w:val="afe"/>
            <w:noProof/>
          </w:rPr>
          <w:t>Программа инвестиционных проектов в водоснабжении</w:t>
        </w:r>
        <w:r>
          <w:rPr>
            <w:noProof/>
            <w:webHidden/>
          </w:rPr>
          <w:tab/>
        </w:r>
        <w:r>
          <w:rPr>
            <w:noProof/>
            <w:webHidden/>
          </w:rPr>
          <w:fldChar w:fldCharType="begin"/>
        </w:r>
        <w:r>
          <w:rPr>
            <w:noProof/>
            <w:webHidden/>
          </w:rPr>
          <w:instrText xml:space="preserve"> PAGEREF _Toc421535317 \h </w:instrText>
        </w:r>
        <w:r>
          <w:rPr>
            <w:noProof/>
            <w:webHidden/>
          </w:rPr>
        </w:r>
        <w:r>
          <w:rPr>
            <w:noProof/>
            <w:webHidden/>
          </w:rPr>
          <w:fldChar w:fldCharType="separate"/>
        </w:r>
        <w:r>
          <w:rPr>
            <w:noProof/>
            <w:webHidden/>
          </w:rPr>
          <w:t>77</w:t>
        </w:r>
        <w:r>
          <w:rPr>
            <w:noProof/>
            <w:webHidden/>
          </w:rPr>
          <w:fldChar w:fldCharType="end"/>
        </w:r>
      </w:hyperlink>
    </w:p>
    <w:p w:rsidR="004A059A" w:rsidRDefault="004A059A">
      <w:pPr>
        <w:pStyle w:val="2d"/>
        <w:tabs>
          <w:tab w:val="left" w:pos="480"/>
          <w:tab w:val="right" w:leader="dot" w:pos="9629"/>
        </w:tabs>
        <w:rPr>
          <w:rFonts w:asciiTheme="minorHAnsi" w:eastAsiaTheme="minorEastAsia" w:hAnsiTheme="minorHAnsi" w:cstheme="minorBidi"/>
          <w:b w:val="0"/>
          <w:bCs w:val="0"/>
          <w:noProof/>
          <w:sz w:val="22"/>
          <w:szCs w:val="22"/>
          <w:lang w:eastAsia="ru-RU"/>
        </w:rPr>
      </w:pPr>
      <w:hyperlink w:anchor="_Toc421535318" w:history="1">
        <w:r w:rsidRPr="005A0DEB">
          <w:rPr>
            <w:rStyle w:val="afe"/>
            <w:noProof/>
          </w:rPr>
          <w:t>5.4</w:t>
        </w:r>
        <w:r>
          <w:rPr>
            <w:rFonts w:asciiTheme="minorHAnsi" w:eastAsiaTheme="minorEastAsia" w:hAnsiTheme="minorHAnsi" w:cstheme="minorBidi"/>
            <w:b w:val="0"/>
            <w:bCs w:val="0"/>
            <w:noProof/>
            <w:sz w:val="22"/>
            <w:szCs w:val="22"/>
            <w:lang w:eastAsia="ru-RU"/>
          </w:rPr>
          <w:tab/>
        </w:r>
        <w:r w:rsidRPr="005A0DEB">
          <w:rPr>
            <w:rStyle w:val="afe"/>
            <w:noProof/>
          </w:rPr>
          <w:t>Программа инвестиционных проектов в водоотведении</w:t>
        </w:r>
        <w:r>
          <w:rPr>
            <w:noProof/>
            <w:webHidden/>
          </w:rPr>
          <w:tab/>
        </w:r>
        <w:r>
          <w:rPr>
            <w:noProof/>
            <w:webHidden/>
          </w:rPr>
          <w:fldChar w:fldCharType="begin"/>
        </w:r>
        <w:r>
          <w:rPr>
            <w:noProof/>
            <w:webHidden/>
          </w:rPr>
          <w:instrText xml:space="preserve"> PAGEREF _Toc421535318 \h </w:instrText>
        </w:r>
        <w:r>
          <w:rPr>
            <w:noProof/>
            <w:webHidden/>
          </w:rPr>
        </w:r>
        <w:r>
          <w:rPr>
            <w:noProof/>
            <w:webHidden/>
          </w:rPr>
          <w:fldChar w:fldCharType="separate"/>
        </w:r>
        <w:r>
          <w:rPr>
            <w:noProof/>
            <w:webHidden/>
          </w:rPr>
          <w:t>78</w:t>
        </w:r>
        <w:r>
          <w:rPr>
            <w:noProof/>
            <w:webHidden/>
          </w:rPr>
          <w:fldChar w:fldCharType="end"/>
        </w:r>
      </w:hyperlink>
    </w:p>
    <w:p w:rsidR="004A059A" w:rsidRDefault="004A059A">
      <w:pPr>
        <w:pStyle w:val="2d"/>
        <w:tabs>
          <w:tab w:val="right" w:leader="dot" w:pos="9629"/>
        </w:tabs>
        <w:rPr>
          <w:rFonts w:asciiTheme="minorHAnsi" w:eastAsiaTheme="minorEastAsia" w:hAnsiTheme="minorHAnsi" w:cstheme="minorBidi"/>
          <w:b w:val="0"/>
          <w:bCs w:val="0"/>
          <w:noProof/>
          <w:sz w:val="22"/>
          <w:szCs w:val="22"/>
          <w:lang w:eastAsia="ru-RU"/>
        </w:rPr>
      </w:pPr>
      <w:hyperlink w:anchor="_Toc421535319" w:history="1">
        <w:r w:rsidRPr="005A0DEB">
          <w:rPr>
            <w:rStyle w:val="afe"/>
            <w:noProof/>
          </w:rPr>
          <w:t xml:space="preserve">5.5 </w:t>
        </w:r>
        <w:r w:rsidRPr="005A0DEB">
          <w:rPr>
            <w:rStyle w:val="afe"/>
            <w:rFonts w:eastAsiaTheme="majorEastAsia" w:cstheme="majorBidi"/>
            <w:noProof/>
          </w:rPr>
          <w:t>Программа инвестиционных проектов в сфере утилизации твёрдых бытовых отходов</w:t>
        </w:r>
        <w:r>
          <w:rPr>
            <w:noProof/>
            <w:webHidden/>
          </w:rPr>
          <w:tab/>
        </w:r>
        <w:r>
          <w:rPr>
            <w:noProof/>
            <w:webHidden/>
          </w:rPr>
          <w:fldChar w:fldCharType="begin"/>
        </w:r>
        <w:r>
          <w:rPr>
            <w:noProof/>
            <w:webHidden/>
          </w:rPr>
          <w:instrText xml:space="preserve"> PAGEREF _Toc421535319 \h </w:instrText>
        </w:r>
        <w:r>
          <w:rPr>
            <w:noProof/>
            <w:webHidden/>
          </w:rPr>
        </w:r>
        <w:r>
          <w:rPr>
            <w:noProof/>
            <w:webHidden/>
          </w:rPr>
          <w:fldChar w:fldCharType="separate"/>
        </w:r>
        <w:r>
          <w:rPr>
            <w:noProof/>
            <w:webHidden/>
          </w:rPr>
          <w:t>80</w:t>
        </w:r>
        <w:r>
          <w:rPr>
            <w:noProof/>
            <w:webHidden/>
          </w:rPr>
          <w:fldChar w:fldCharType="end"/>
        </w:r>
      </w:hyperlink>
    </w:p>
    <w:p w:rsidR="004A059A" w:rsidRDefault="004A059A">
      <w:pPr>
        <w:pStyle w:val="18"/>
        <w:tabs>
          <w:tab w:val="left" w:pos="480"/>
          <w:tab w:val="right" w:leader="dot" w:pos="9629"/>
        </w:tabs>
        <w:rPr>
          <w:rFonts w:asciiTheme="minorHAnsi" w:eastAsiaTheme="minorEastAsia" w:hAnsiTheme="minorHAnsi" w:cstheme="minorBidi"/>
          <w:b w:val="0"/>
          <w:bCs w:val="0"/>
          <w:caps w:val="0"/>
          <w:noProof/>
          <w:lang w:eastAsia="ru-RU"/>
        </w:rPr>
      </w:pPr>
      <w:hyperlink w:anchor="_Toc421535320" w:history="1">
        <w:r w:rsidRPr="005A0DEB">
          <w:rPr>
            <w:rStyle w:val="afe"/>
            <w:noProof/>
          </w:rPr>
          <w:t>6</w:t>
        </w:r>
        <w:r>
          <w:rPr>
            <w:rFonts w:asciiTheme="minorHAnsi" w:eastAsiaTheme="minorEastAsia" w:hAnsiTheme="minorHAnsi" w:cstheme="minorBidi"/>
            <w:b w:val="0"/>
            <w:bCs w:val="0"/>
            <w:caps w:val="0"/>
            <w:noProof/>
            <w:lang w:eastAsia="ru-RU"/>
          </w:rPr>
          <w:tab/>
        </w:r>
        <w:r w:rsidRPr="005A0DEB">
          <w:rPr>
            <w:rStyle w:val="afe"/>
            <w:noProof/>
          </w:rPr>
          <w:t>Источники инвестиций, тарифы и доступность программы для населения</w:t>
        </w:r>
        <w:r>
          <w:rPr>
            <w:noProof/>
            <w:webHidden/>
          </w:rPr>
          <w:tab/>
        </w:r>
        <w:r>
          <w:rPr>
            <w:noProof/>
            <w:webHidden/>
          </w:rPr>
          <w:fldChar w:fldCharType="begin"/>
        </w:r>
        <w:r>
          <w:rPr>
            <w:noProof/>
            <w:webHidden/>
          </w:rPr>
          <w:instrText xml:space="preserve"> PAGEREF _Toc421535320 \h </w:instrText>
        </w:r>
        <w:r>
          <w:rPr>
            <w:noProof/>
            <w:webHidden/>
          </w:rPr>
        </w:r>
        <w:r>
          <w:rPr>
            <w:noProof/>
            <w:webHidden/>
          </w:rPr>
          <w:fldChar w:fldCharType="separate"/>
        </w:r>
        <w:r>
          <w:rPr>
            <w:noProof/>
            <w:webHidden/>
          </w:rPr>
          <w:t>81</w:t>
        </w:r>
        <w:r>
          <w:rPr>
            <w:noProof/>
            <w:webHidden/>
          </w:rPr>
          <w:fldChar w:fldCharType="end"/>
        </w:r>
      </w:hyperlink>
    </w:p>
    <w:p w:rsidR="004A059A" w:rsidRDefault="004A059A">
      <w:pPr>
        <w:pStyle w:val="2d"/>
        <w:tabs>
          <w:tab w:val="left" w:pos="480"/>
          <w:tab w:val="right" w:leader="dot" w:pos="9629"/>
        </w:tabs>
        <w:rPr>
          <w:rFonts w:asciiTheme="minorHAnsi" w:eastAsiaTheme="minorEastAsia" w:hAnsiTheme="minorHAnsi" w:cstheme="minorBidi"/>
          <w:b w:val="0"/>
          <w:bCs w:val="0"/>
          <w:noProof/>
          <w:sz w:val="22"/>
          <w:szCs w:val="22"/>
          <w:lang w:eastAsia="ru-RU"/>
        </w:rPr>
      </w:pPr>
      <w:hyperlink w:anchor="_Toc421535321" w:history="1">
        <w:r w:rsidRPr="005A0DEB">
          <w:rPr>
            <w:rStyle w:val="afe"/>
            <w:noProof/>
          </w:rPr>
          <w:t>6.1</w:t>
        </w:r>
        <w:r>
          <w:rPr>
            <w:rFonts w:asciiTheme="minorHAnsi" w:eastAsiaTheme="minorEastAsia" w:hAnsiTheme="minorHAnsi" w:cstheme="minorBidi"/>
            <w:b w:val="0"/>
            <w:bCs w:val="0"/>
            <w:noProof/>
            <w:sz w:val="22"/>
            <w:szCs w:val="22"/>
            <w:lang w:eastAsia="ru-RU"/>
          </w:rPr>
          <w:tab/>
        </w:r>
        <w:r w:rsidRPr="005A0DEB">
          <w:rPr>
            <w:rStyle w:val="afe"/>
            <w:noProof/>
          </w:rPr>
          <w:t>Краткое описание форм организации проектов</w:t>
        </w:r>
        <w:r>
          <w:rPr>
            <w:noProof/>
            <w:webHidden/>
          </w:rPr>
          <w:tab/>
        </w:r>
        <w:r>
          <w:rPr>
            <w:noProof/>
            <w:webHidden/>
          </w:rPr>
          <w:fldChar w:fldCharType="begin"/>
        </w:r>
        <w:r>
          <w:rPr>
            <w:noProof/>
            <w:webHidden/>
          </w:rPr>
          <w:instrText xml:space="preserve"> PAGEREF _Toc421535321 \h </w:instrText>
        </w:r>
        <w:r>
          <w:rPr>
            <w:noProof/>
            <w:webHidden/>
          </w:rPr>
        </w:r>
        <w:r>
          <w:rPr>
            <w:noProof/>
            <w:webHidden/>
          </w:rPr>
          <w:fldChar w:fldCharType="separate"/>
        </w:r>
        <w:r>
          <w:rPr>
            <w:noProof/>
            <w:webHidden/>
          </w:rPr>
          <w:t>81</w:t>
        </w:r>
        <w:r>
          <w:rPr>
            <w:noProof/>
            <w:webHidden/>
          </w:rPr>
          <w:fldChar w:fldCharType="end"/>
        </w:r>
      </w:hyperlink>
    </w:p>
    <w:p w:rsidR="004A059A" w:rsidRDefault="004A059A">
      <w:pPr>
        <w:pStyle w:val="2d"/>
        <w:tabs>
          <w:tab w:val="left" w:pos="480"/>
          <w:tab w:val="right" w:leader="dot" w:pos="9629"/>
        </w:tabs>
        <w:rPr>
          <w:rFonts w:asciiTheme="minorHAnsi" w:eastAsiaTheme="minorEastAsia" w:hAnsiTheme="minorHAnsi" w:cstheme="minorBidi"/>
          <w:b w:val="0"/>
          <w:bCs w:val="0"/>
          <w:noProof/>
          <w:sz w:val="22"/>
          <w:szCs w:val="22"/>
          <w:lang w:eastAsia="ru-RU"/>
        </w:rPr>
      </w:pPr>
      <w:hyperlink w:anchor="_Toc421535322" w:history="1">
        <w:r w:rsidRPr="005A0DEB">
          <w:rPr>
            <w:rStyle w:val="afe"/>
            <w:noProof/>
          </w:rPr>
          <w:t>6.2</w:t>
        </w:r>
        <w:r>
          <w:rPr>
            <w:rFonts w:asciiTheme="minorHAnsi" w:eastAsiaTheme="minorEastAsia" w:hAnsiTheme="minorHAnsi" w:cstheme="minorBidi"/>
            <w:b w:val="0"/>
            <w:bCs w:val="0"/>
            <w:noProof/>
            <w:sz w:val="22"/>
            <w:szCs w:val="22"/>
            <w:lang w:eastAsia="ru-RU"/>
          </w:rPr>
          <w:tab/>
        </w:r>
        <w:r w:rsidRPr="005A0DEB">
          <w:rPr>
            <w:rStyle w:val="afe"/>
            <w:noProof/>
          </w:rPr>
          <w:t>Источники и объемы инвестиций по проектам</w:t>
        </w:r>
        <w:r>
          <w:rPr>
            <w:noProof/>
            <w:webHidden/>
          </w:rPr>
          <w:tab/>
        </w:r>
        <w:r>
          <w:rPr>
            <w:noProof/>
            <w:webHidden/>
          </w:rPr>
          <w:fldChar w:fldCharType="begin"/>
        </w:r>
        <w:r>
          <w:rPr>
            <w:noProof/>
            <w:webHidden/>
          </w:rPr>
          <w:instrText xml:space="preserve"> PAGEREF _Toc421535322 \h </w:instrText>
        </w:r>
        <w:r>
          <w:rPr>
            <w:noProof/>
            <w:webHidden/>
          </w:rPr>
        </w:r>
        <w:r>
          <w:rPr>
            <w:noProof/>
            <w:webHidden/>
          </w:rPr>
          <w:fldChar w:fldCharType="separate"/>
        </w:r>
        <w:r>
          <w:rPr>
            <w:noProof/>
            <w:webHidden/>
          </w:rPr>
          <w:t>83</w:t>
        </w:r>
        <w:r>
          <w:rPr>
            <w:noProof/>
            <w:webHidden/>
          </w:rPr>
          <w:fldChar w:fldCharType="end"/>
        </w:r>
      </w:hyperlink>
    </w:p>
    <w:p w:rsidR="004A059A" w:rsidRDefault="004A059A">
      <w:pPr>
        <w:pStyle w:val="2d"/>
        <w:tabs>
          <w:tab w:val="left" w:pos="480"/>
          <w:tab w:val="right" w:leader="dot" w:pos="9629"/>
        </w:tabs>
        <w:rPr>
          <w:rFonts w:asciiTheme="minorHAnsi" w:eastAsiaTheme="minorEastAsia" w:hAnsiTheme="minorHAnsi" w:cstheme="minorBidi"/>
          <w:b w:val="0"/>
          <w:bCs w:val="0"/>
          <w:noProof/>
          <w:sz w:val="22"/>
          <w:szCs w:val="22"/>
          <w:lang w:eastAsia="ru-RU"/>
        </w:rPr>
      </w:pPr>
      <w:hyperlink w:anchor="_Toc421535323" w:history="1">
        <w:r w:rsidRPr="005A0DEB">
          <w:rPr>
            <w:rStyle w:val="afe"/>
            <w:noProof/>
          </w:rPr>
          <w:t>6.3</w:t>
        </w:r>
        <w:r>
          <w:rPr>
            <w:rFonts w:asciiTheme="minorHAnsi" w:eastAsiaTheme="minorEastAsia" w:hAnsiTheme="minorHAnsi" w:cstheme="minorBidi"/>
            <w:b w:val="0"/>
            <w:bCs w:val="0"/>
            <w:noProof/>
            <w:sz w:val="22"/>
            <w:szCs w:val="22"/>
            <w:lang w:eastAsia="ru-RU"/>
          </w:rPr>
          <w:tab/>
        </w:r>
        <w:r w:rsidRPr="005A0DEB">
          <w:rPr>
            <w:rStyle w:val="afe"/>
            <w:noProof/>
          </w:rPr>
          <w:t>Уровни тарифов, надбавок, платы за подключение, необходимые для реализации Программы</w:t>
        </w:r>
        <w:r>
          <w:rPr>
            <w:noProof/>
            <w:webHidden/>
          </w:rPr>
          <w:tab/>
        </w:r>
        <w:r>
          <w:rPr>
            <w:noProof/>
            <w:webHidden/>
          </w:rPr>
          <w:fldChar w:fldCharType="begin"/>
        </w:r>
        <w:r>
          <w:rPr>
            <w:noProof/>
            <w:webHidden/>
          </w:rPr>
          <w:instrText xml:space="preserve"> PAGEREF _Toc421535323 \h </w:instrText>
        </w:r>
        <w:r>
          <w:rPr>
            <w:noProof/>
            <w:webHidden/>
          </w:rPr>
        </w:r>
        <w:r>
          <w:rPr>
            <w:noProof/>
            <w:webHidden/>
          </w:rPr>
          <w:fldChar w:fldCharType="separate"/>
        </w:r>
        <w:r>
          <w:rPr>
            <w:noProof/>
            <w:webHidden/>
          </w:rPr>
          <w:t>8</w:t>
        </w:r>
        <w:r>
          <w:rPr>
            <w:noProof/>
            <w:webHidden/>
          </w:rPr>
          <w:t>7</w:t>
        </w:r>
        <w:r>
          <w:rPr>
            <w:noProof/>
            <w:webHidden/>
          </w:rPr>
          <w:fldChar w:fldCharType="end"/>
        </w:r>
      </w:hyperlink>
    </w:p>
    <w:p w:rsidR="004A059A" w:rsidRDefault="004A059A">
      <w:pPr>
        <w:pStyle w:val="2d"/>
        <w:tabs>
          <w:tab w:val="left" w:pos="480"/>
          <w:tab w:val="right" w:leader="dot" w:pos="9629"/>
        </w:tabs>
        <w:rPr>
          <w:rFonts w:asciiTheme="minorHAnsi" w:eastAsiaTheme="minorEastAsia" w:hAnsiTheme="minorHAnsi" w:cstheme="minorBidi"/>
          <w:b w:val="0"/>
          <w:bCs w:val="0"/>
          <w:noProof/>
          <w:sz w:val="22"/>
          <w:szCs w:val="22"/>
          <w:lang w:eastAsia="ru-RU"/>
        </w:rPr>
      </w:pPr>
      <w:hyperlink w:anchor="_Toc421535324" w:history="1">
        <w:r w:rsidRPr="005A0DEB">
          <w:rPr>
            <w:rStyle w:val="afe"/>
            <w:noProof/>
          </w:rPr>
          <w:t>6.4</w:t>
        </w:r>
        <w:r>
          <w:rPr>
            <w:rFonts w:asciiTheme="minorHAnsi" w:eastAsiaTheme="minorEastAsia" w:hAnsiTheme="minorHAnsi" w:cstheme="minorBidi"/>
            <w:b w:val="0"/>
            <w:bCs w:val="0"/>
            <w:noProof/>
            <w:sz w:val="22"/>
            <w:szCs w:val="22"/>
            <w:lang w:eastAsia="ru-RU"/>
          </w:rPr>
          <w:tab/>
        </w:r>
        <w:r w:rsidRPr="005A0DEB">
          <w:rPr>
            <w:rStyle w:val="afe"/>
            <w:noProof/>
          </w:rPr>
          <w:t>Прогноз доступности коммунальных услуг для населения</w:t>
        </w:r>
        <w:r>
          <w:rPr>
            <w:noProof/>
            <w:webHidden/>
          </w:rPr>
          <w:tab/>
        </w:r>
        <w:r>
          <w:rPr>
            <w:noProof/>
            <w:webHidden/>
          </w:rPr>
          <w:fldChar w:fldCharType="begin"/>
        </w:r>
        <w:r>
          <w:rPr>
            <w:noProof/>
            <w:webHidden/>
          </w:rPr>
          <w:instrText xml:space="preserve"> PAGEREF _Toc421535324 \h </w:instrText>
        </w:r>
        <w:r>
          <w:rPr>
            <w:noProof/>
            <w:webHidden/>
          </w:rPr>
        </w:r>
        <w:r>
          <w:rPr>
            <w:noProof/>
            <w:webHidden/>
          </w:rPr>
          <w:fldChar w:fldCharType="separate"/>
        </w:r>
        <w:r>
          <w:rPr>
            <w:noProof/>
            <w:webHidden/>
          </w:rPr>
          <w:t>97</w:t>
        </w:r>
        <w:r>
          <w:rPr>
            <w:noProof/>
            <w:webHidden/>
          </w:rPr>
          <w:fldChar w:fldCharType="end"/>
        </w:r>
      </w:hyperlink>
    </w:p>
    <w:p w:rsidR="004A059A" w:rsidRDefault="004A059A">
      <w:pPr>
        <w:pStyle w:val="18"/>
        <w:tabs>
          <w:tab w:val="left" w:pos="480"/>
          <w:tab w:val="right" w:leader="dot" w:pos="9629"/>
        </w:tabs>
        <w:rPr>
          <w:rFonts w:asciiTheme="minorHAnsi" w:eastAsiaTheme="minorEastAsia" w:hAnsiTheme="minorHAnsi" w:cstheme="minorBidi"/>
          <w:b w:val="0"/>
          <w:bCs w:val="0"/>
          <w:caps w:val="0"/>
          <w:noProof/>
          <w:lang w:eastAsia="ru-RU"/>
        </w:rPr>
      </w:pPr>
      <w:hyperlink w:anchor="_Toc421535325" w:history="1">
        <w:r w:rsidRPr="005A0DEB">
          <w:rPr>
            <w:rStyle w:val="afe"/>
            <w:noProof/>
          </w:rPr>
          <w:t>7</w:t>
        </w:r>
        <w:r>
          <w:rPr>
            <w:rFonts w:asciiTheme="minorHAnsi" w:eastAsiaTheme="minorEastAsia" w:hAnsiTheme="minorHAnsi" w:cstheme="minorBidi"/>
            <w:b w:val="0"/>
            <w:bCs w:val="0"/>
            <w:caps w:val="0"/>
            <w:noProof/>
            <w:lang w:eastAsia="ru-RU"/>
          </w:rPr>
          <w:tab/>
        </w:r>
        <w:r w:rsidRPr="005A0DEB">
          <w:rPr>
            <w:rStyle w:val="afe"/>
            <w:noProof/>
          </w:rPr>
          <w:t>Управление программой</w:t>
        </w:r>
        <w:r>
          <w:rPr>
            <w:noProof/>
            <w:webHidden/>
          </w:rPr>
          <w:tab/>
        </w:r>
        <w:r>
          <w:rPr>
            <w:noProof/>
            <w:webHidden/>
          </w:rPr>
          <w:fldChar w:fldCharType="begin"/>
        </w:r>
        <w:r>
          <w:rPr>
            <w:noProof/>
            <w:webHidden/>
          </w:rPr>
          <w:instrText xml:space="preserve"> PAGEREF _Toc421535325 \h </w:instrText>
        </w:r>
        <w:r>
          <w:rPr>
            <w:noProof/>
            <w:webHidden/>
          </w:rPr>
        </w:r>
        <w:r>
          <w:rPr>
            <w:noProof/>
            <w:webHidden/>
          </w:rPr>
          <w:fldChar w:fldCharType="separate"/>
        </w:r>
        <w:r>
          <w:rPr>
            <w:noProof/>
            <w:webHidden/>
          </w:rPr>
          <w:t>105</w:t>
        </w:r>
        <w:r>
          <w:rPr>
            <w:noProof/>
            <w:webHidden/>
          </w:rPr>
          <w:fldChar w:fldCharType="end"/>
        </w:r>
      </w:hyperlink>
    </w:p>
    <w:p w:rsidR="004A059A" w:rsidRDefault="004A059A">
      <w:pPr>
        <w:pStyle w:val="2d"/>
        <w:tabs>
          <w:tab w:val="left" w:pos="480"/>
          <w:tab w:val="right" w:leader="dot" w:pos="9629"/>
        </w:tabs>
        <w:rPr>
          <w:rFonts w:asciiTheme="minorHAnsi" w:eastAsiaTheme="minorEastAsia" w:hAnsiTheme="minorHAnsi" w:cstheme="minorBidi"/>
          <w:b w:val="0"/>
          <w:bCs w:val="0"/>
          <w:noProof/>
          <w:sz w:val="22"/>
          <w:szCs w:val="22"/>
          <w:lang w:eastAsia="ru-RU"/>
        </w:rPr>
      </w:pPr>
      <w:hyperlink w:anchor="_Toc421535326" w:history="1">
        <w:r w:rsidRPr="005A0DEB">
          <w:rPr>
            <w:rStyle w:val="afe"/>
            <w:noProof/>
          </w:rPr>
          <w:t>7.1</w:t>
        </w:r>
        <w:r>
          <w:rPr>
            <w:rFonts w:asciiTheme="minorHAnsi" w:eastAsiaTheme="minorEastAsia" w:hAnsiTheme="minorHAnsi" w:cstheme="minorBidi"/>
            <w:b w:val="0"/>
            <w:bCs w:val="0"/>
            <w:noProof/>
            <w:sz w:val="22"/>
            <w:szCs w:val="22"/>
            <w:lang w:eastAsia="ru-RU"/>
          </w:rPr>
          <w:tab/>
        </w:r>
        <w:r w:rsidRPr="005A0DEB">
          <w:rPr>
            <w:rStyle w:val="afe"/>
            <w:noProof/>
          </w:rPr>
          <w:t>Ответственные за реализацию Программы</w:t>
        </w:r>
        <w:r>
          <w:rPr>
            <w:noProof/>
            <w:webHidden/>
          </w:rPr>
          <w:tab/>
        </w:r>
        <w:r>
          <w:rPr>
            <w:noProof/>
            <w:webHidden/>
          </w:rPr>
          <w:fldChar w:fldCharType="begin"/>
        </w:r>
        <w:r>
          <w:rPr>
            <w:noProof/>
            <w:webHidden/>
          </w:rPr>
          <w:instrText xml:space="preserve"> PAGEREF _Toc421535326 \h </w:instrText>
        </w:r>
        <w:r>
          <w:rPr>
            <w:noProof/>
            <w:webHidden/>
          </w:rPr>
        </w:r>
        <w:r>
          <w:rPr>
            <w:noProof/>
            <w:webHidden/>
          </w:rPr>
          <w:fldChar w:fldCharType="separate"/>
        </w:r>
        <w:r>
          <w:rPr>
            <w:noProof/>
            <w:webHidden/>
          </w:rPr>
          <w:t>105</w:t>
        </w:r>
        <w:r>
          <w:rPr>
            <w:noProof/>
            <w:webHidden/>
          </w:rPr>
          <w:fldChar w:fldCharType="end"/>
        </w:r>
      </w:hyperlink>
    </w:p>
    <w:p w:rsidR="004A059A" w:rsidRDefault="004A059A">
      <w:pPr>
        <w:pStyle w:val="2d"/>
        <w:tabs>
          <w:tab w:val="left" w:pos="480"/>
          <w:tab w:val="right" w:leader="dot" w:pos="9629"/>
        </w:tabs>
        <w:rPr>
          <w:rFonts w:asciiTheme="minorHAnsi" w:eastAsiaTheme="minorEastAsia" w:hAnsiTheme="minorHAnsi" w:cstheme="minorBidi"/>
          <w:b w:val="0"/>
          <w:bCs w:val="0"/>
          <w:noProof/>
          <w:sz w:val="22"/>
          <w:szCs w:val="22"/>
          <w:lang w:eastAsia="ru-RU"/>
        </w:rPr>
      </w:pPr>
      <w:hyperlink w:anchor="_Toc421535327" w:history="1">
        <w:r w:rsidRPr="005A0DEB">
          <w:rPr>
            <w:rStyle w:val="afe"/>
            <w:noProof/>
          </w:rPr>
          <w:t>7.2</w:t>
        </w:r>
        <w:r>
          <w:rPr>
            <w:rFonts w:asciiTheme="minorHAnsi" w:eastAsiaTheme="minorEastAsia" w:hAnsiTheme="minorHAnsi" w:cstheme="minorBidi"/>
            <w:b w:val="0"/>
            <w:bCs w:val="0"/>
            <w:noProof/>
            <w:sz w:val="22"/>
            <w:szCs w:val="22"/>
            <w:lang w:eastAsia="ru-RU"/>
          </w:rPr>
          <w:tab/>
        </w:r>
        <w:r w:rsidRPr="005A0DEB">
          <w:rPr>
            <w:rStyle w:val="afe"/>
            <w:noProof/>
          </w:rPr>
          <w:t>План-график по реализации Программы</w:t>
        </w:r>
        <w:r>
          <w:rPr>
            <w:noProof/>
            <w:webHidden/>
          </w:rPr>
          <w:tab/>
        </w:r>
        <w:r>
          <w:rPr>
            <w:noProof/>
            <w:webHidden/>
          </w:rPr>
          <w:fldChar w:fldCharType="begin"/>
        </w:r>
        <w:r>
          <w:rPr>
            <w:noProof/>
            <w:webHidden/>
          </w:rPr>
          <w:instrText xml:space="preserve"> PAGEREF _Toc421535327 \h </w:instrText>
        </w:r>
        <w:r>
          <w:rPr>
            <w:noProof/>
            <w:webHidden/>
          </w:rPr>
        </w:r>
        <w:r>
          <w:rPr>
            <w:noProof/>
            <w:webHidden/>
          </w:rPr>
          <w:fldChar w:fldCharType="separate"/>
        </w:r>
        <w:r>
          <w:rPr>
            <w:noProof/>
            <w:webHidden/>
          </w:rPr>
          <w:t>105</w:t>
        </w:r>
        <w:r>
          <w:rPr>
            <w:noProof/>
            <w:webHidden/>
          </w:rPr>
          <w:fldChar w:fldCharType="end"/>
        </w:r>
      </w:hyperlink>
    </w:p>
    <w:p w:rsidR="004A059A" w:rsidRDefault="004A059A">
      <w:pPr>
        <w:pStyle w:val="2d"/>
        <w:tabs>
          <w:tab w:val="left" w:pos="480"/>
          <w:tab w:val="right" w:leader="dot" w:pos="9629"/>
        </w:tabs>
        <w:rPr>
          <w:rFonts w:asciiTheme="minorHAnsi" w:eastAsiaTheme="minorEastAsia" w:hAnsiTheme="minorHAnsi" w:cstheme="minorBidi"/>
          <w:b w:val="0"/>
          <w:bCs w:val="0"/>
          <w:noProof/>
          <w:sz w:val="22"/>
          <w:szCs w:val="22"/>
          <w:lang w:eastAsia="ru-RU"/>
        </w:rPr>
      </w:pPr>
      <w:hyperlink w:anchor="_Toc421535328" w:history="1">
        <w:r w:rsidRPr="005A0DEB">
          <w:rPr>
            <w:rStyle w:val="afe"/>
            <w:noProof/>
          </w:rPr>
          <w:t>7.3</w:t>
        </w:r>
        <w:r>
          <w:rPr>
            <w:rFonts w:asciiTheme="minorHAnsi" w:eastAsiaTheme="minorEastAsia" w:hAnsiTheme="minorHAnsi" w:cstheme="minorBidi"/>
            <w:b w:val="0"/>
            <w:bCs w:val="0"/>
            <w:noProof/>
            <w:sz w:val="22"/>
            <w:szCs w:val="22"/>
            <w:lang w:eastAsia="ru-RU"/>
          </w:rPr>
          <w:tab/>
        </w:r>
        <w:r w:rsidRPr="005A0DEB">
          <w:rPr>
            <w:rStyle w:val="afe"/>
            <w:noProof/>
          </w:rPr>
          <w:t>Порядок предоставления отчетности по выполнению Программы</w:t>
        </w:r>
        <w:r>
          <w:rPr>
            <w:noProof/>
            <w:webHidden/>
          </w:rPr>
          <w:tab/>
        </w:r>
        <w:r>
          <w:rPr>
            <w:noProof/>
            <w:webHidden/>
          </w:rPr>
          <w:fldChar w:fldCharType="begin"/>
        </w:r>
        <w:r>
          <w:rPr>
            <w:noProof/>
            <w:webHidden/>
          </w:rPr>
          <w:instrText xml:space="preserve"> PAGEREF _Toc421535328 \h </w:instrText>
        </w:r>
        <w:r>
          <w:rPr>
            <w:noProof/>
            <w:webHidden/>
          </w:rPr>
        </w:r>
        <w:r>
          <w:rPr>
            <w:noProof/>
            <w:webHidden/>
          </w:rPr>
          <w:fldChar w:fldCharType="separate"/>
        </w:r>
        <w:r>
          <w:rPr>
            <w:noProof/>
            <w:webHidden/>
          </w:rPr>
          <w:t>105</w:t>
        </w:r>
        <w:r>
          <w:rPr>
            <w:noProof/>
            <w:webHidden/>
          </w:rPr>
          <w:fldChar w:fldCharType="end"/>
        </w:r>
      </w:hyperlink>
    </w:p>
    <w:p w:rsidR="004A059A" w:rsidRDefault="004A059A">
      <w:pPr>
        <w:pStyle w:val="2d"/>
        <w:tabs>
          <w:tab w:val="left" w:pos="480"/>
          <w:tab w:val="right" w:leader="dot" w:pos="9629"/>
        </w:tabs>
        <w:rPr>
          <w:rFonts w:asciiTheme="minorHAnsi" w:eastAsiaTheme="minorEastAsia" w:hAnsiTheme="minorHAnsi" w:cstheme="minorBidi"/>
          <w:b w:val="0"/>
          <w:bCs w:val="0"/>
          <w:noProof/>
          <w:sz w:val="22"/>
          <w:szCs w:val="22"/>
          <w:lang w:eastAsia="ru-RU"/>
        </w:rPr>
      </w:pPr>
      <w:hyperlink w:anchor="_Toc421535329" w:history="1">
        <w:r w:rsidRPr="005A0DEB">
          <w:rPr>
            <w:rStyle w:val="afe"/>
            <w:noProof/>
          </w:rPr>
          <w:t>7.4</w:t>
        </w:r>
        <w:r>
          <w:rPr>
            <w:rFonts w:asciiTheme="minorHAnsi" w:eastAsiaTheme="minorEastAsia" w:hAnsiTheme="minorHAnsi" w:cstheme="minorBidi"/>
            <w:b w:val="0"/>
            <w:bCs w:val="0"/>
            <w:noProof/>
            <w:sz w:val="22"/>
            <w:szCs w:val="22"/>
            <w:lang w:eastAsia="ru-RU"/>
          </w:rPr>
          <w:tab/>
        </w:r>
        <w:r w:rsidRPr="005A0DEB">
          <w:rPr>
            <w:rStyle w:val="afe"/>
            <w:noProof/>
          </w:rPr>
          <w:t>Порядок и сроки корректировки Программы</w:t>
        </w:r>
        <w:r>
          <w:rPr>
            <w:noProof/>
            <w:webHidden/>
          </w:rPr>
          <w:tab/>
        </w:r>
        <w:r>
          <w:rPr>
            <w:noProof/>
            <w:webHidden/>
          </w:rPr>
          <w:fldChar w:fldCharType="begin"/>
        </w:r>
        <w:r>
          <w:rPr>
            <w:noProof/>
            <w:webHidden/>
          </w:rPr>
          <w:instrText xml:space="preserve"> PAGEREF _Toc421535329 \h </w:instrText>
        </w:r>
        <w:r>
          <w:rPr>
            <w:noProof/>
            <w:webHidden/>
          </w:rPr>
        </w:r>
        <w:r>
          <w:rPr>
            <w:noProof/>
            <w:webHidden/>
          </w:rPr>
          <w:fldChar w:fldCharType="separate"/>
        </w:r>
        <w:r>
          <w:rPr>
            <w:noProof/>
            <w:webHidden/>
          </w:rPr>
          <w:t>105</w:t>
        </w:r>
        <w:r>
          <w:rPr>
            <w:noProof/>
            <w:webHidden/>
          </w:rPr>
          <w:fldChar w:fldCharType="end"/>
        </w:r>
      </w:hyperlink>
    </w:p>
    <w:p w:rsidR="00477B29" w:rsidRPr="00D4430F" w:rsidRDefault="006D7F45" w:rsidP="00D4430F">
      <w:pPr>
        <w:pStyle w:val="2d"/>
        <w:tabs>
          <w:tab w:val="left" w:pos="480"/>
          <w:tab w:val="right" w:leader="dot" w:pos="9629"/>
        </w:tabs>
        <w:rPr>
          <w:b w:val="0"/>
          <w:bCs w:val="0"/>
        </w:rPr>
      </w:pPr>
      <w:r>
        <w:rPr>
          <w:b w:val="0"/>
          <w:bCs w:val="0"/>
        </w:rPr>
        <w:fldChar w:fldCharType="end"/>
      </w:r>
      <w:r w:rsidR="00D4430F" w:rsidRPr="004A059A">
        <w:rPr>
          <w:bCs w:val="0"/>
          <w:sz w:val="24"/>
          <w:szCs w:val="24"/>
        </w:rPr>
        <w:t>Приложение 1.</w:t>
      </w:r>
      <w:fldSimple w:instr=" REF _Ref421533054 \h  \* MERGEFORMAT ">
        <w:r w:rsidR="004A059A" w:rsidRPr="004A059A">
          <w:rPr>
            <w:bCs w:val="0"/>
          </w:rPr>
          <w:t>Целевые показатели программы</w:t>
        </w:r>
      </w:fldSimple>
      <w:r w:rsidR="00D4430F" w:rsidRPr="00D4430F">
        <w:rPr>
          <w:b w:val="0"/>
          <w:bCs w:val="0"/>
          <w:webHidden/>
        </w:rPr>
        <w:tab/>
      </w:r>
      <w:r w:rsidR="00D4430F" w:rsidRPr="004A059A">
        <w:rPr>
          <w:bCs w:val="0"/>
        </w:rPr>
        <w:fldChar w:fldCharType="begin"/>
      </w:r>
      <w:r w:rsidR="00D4430F" w:rsidRPr="004A059A">
        <w:rPr>
          <w:bCs w:val="0"/>
        </w:rPr>
        <w:instrText xml:space="preserve"> PAGEREF _Ref421533061 \h </w:instrText>
      </w:r>
      <w:r w:rsidR="00D4430F" w:rsidRPr="004A059A">
        <w:rPr>
          <w:bCs w:val="0"/>
        </w:rPr>
      </w:r>
      <w:r w:rsidR="00D4430F" w:rsidRPr="004A059A">
        <w:rPr>
          <w:bCs w:val="0"/>
        </w:rPr>
        <w:fldChar w:fldCharType="separate"/>
      </w:r>
      <w:r w:rsidR="004A059A" w:rsidRPr="004A059A">
        <w:rPr>
          <w:bCs w:val="0"/>
          <w:noProof/>
        </w:rPr>
        <w:t>107</w:t>
      </w:r>
      <w:r w:rsidR="00D4430F" w:rsidRPr="004A059A">
        <w:rPr>
          <w:bCs w:val="0"/>
        </w:rPr>
        <w:fldChar w:fldCharType="end"/>
      </w:r>
    </w:p>
    <w:p w:rsidR="00477B29" w:rsidRDefault="00477B29" w:rsidP="00477B29">
      <w:pPr>
        <w:tabs>
          <w:tab w:val="left" w:pos="3399"/>
        </w:tabs>
        <w:jc w:val="both"/>
      </w:pPr>
      <w:r>
        <w:tab/>
      </w:r>
    </w:p>
    <w:p w:rsidR="00477B29" w:rsidRDefault="00477B29" w:rsidP="00477B29">
      <w:pPr>
        <w:tabs>
          <w:tab w:val="left" w:pos="3399"/>
        </w:tabs>
        <w:jc w:val="both"/>
      </w:pPr>
    </w:p>
    <w:p w:rsidR="00477B29" w:rsidRDefault="00477B29" w:rsidP="00477B29">
      <w:pPr>
        <w:tabs>
          <w:tab w:val="left" w:pos="3399"/>
        </w:tabs>
        <w:jc w:val="both"/>
      </w:pPr>
    </w:p>
    <w:p w:rsidR="00B367F2" w:rsidRDefault="00B367F2">
      <w:pPr>
        <w:spacing w:after="200" w:line="276" w:lineRule="auto"/>
      </w:pPr>
      <w:r>
        <w:br w:type="page"/>
      </w:r>
    </w:p>
    <w:p w:rsidR="00477B29" w:rsidRDefault="00477B29" w:rsidP="00477B29">
      <w:pPr>
        <w:tabs>
          <w:tab w:val="left" w:pos="3399"/>
        </w:tabs>
        <w:jc w:val="both"/>
      </w:pPr>
    </w:p>
    <w:p w:rsidR="00477B29" w:rsidRPr="00D14823" w:rsidRDefault="00477B29" w:rsidP="00D14823">
      <w:pPr>
        <w:pStyle w:val="10"/>
      </w:pPr>
      <w:bookmarkStart w:id="0" w:name="_Toc421535261"/>
      <w:r w:rsidRPr="00D14823">
        <w:t>Паспорт программы</w:t>
      </w:r>
      <w:bookmarkEnd w:id="0"/>
    </w:p>
    <w:p w:rsidR="00477B29" w:rsidRPr="00EC2FA1" w:rsidRDefault="00477B29" w:rsidP="00477B29">
      <w:pPr>
        <w:jc w:val="both"/>
        <w:rPr>
          <w:sz w:val="36"/>
          <w:szCs w:val="3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68"/>
        <w:gridCol w:w="6403"/>
      </w:tblGrid>
      <w:tr w:rsidR="00477B29" w:rsidRPr="001C1E43" w:rsidTr="00A016AE">
        <w:tc>
          <w:tcPr>
            <w:tcW w:w="3168" w:type="dxa"/>
            <w:shd w:val="clear" w:color="auto" w:fill="auto"/>
          </w:tcPr>
          <w:p w:rsidR="00477B29" w:rsidRPr="00EC2FA1" w:rsidRDefault="00477B29" w:rsidP="00A016AE">
            <w:pPr>
              <w:jc w:val="both"/>
            </w:pPr>
            <w:r w:rsidRPr="00EC2FA1">
              <w:t>Наименование программы</w:t>
            </w:r>
          </w:p>
        </w:tc>
        <w:tc>
          <w:tcPr>
            <w:tcW w:w="6403" w:type="dxa"/>
            <w:shd w:val="clear" w:color="auto" w:fill="auto"/>
          </w:tcPr>
          <w:p w:rsidR="00477B29" w:rsidRPr="00EC2FA1" w:rsidRDefault="00477B29" w:rsidP="00D14823">
            <w:pPr>
              <w:jc w:val="both"/>
            </w:pPr>
            <w:r w:rsidRPr="00EC2FA1">
              <w:t>Программа комплексного развития систем коммунальной инфраструктуры Муниципального образования «</w:t>
            </w:r>
            <w:r>
              <w:t>С</w:t>
            </w:r>
            <w:r w:rsidR="006C47AA">
              <w:t>евастьяновское</w:t>
            </w:r>
            <w:r>
              <w:t xml:space="preserve"> </w:t>
            </w:r>
            <w:r w:rsidR="006C47AA">
              <w:t>сель</w:t>
            </w:r>
            <w:r>
              <w:t xml:space="preserve">ское </w:t>
            </w:r>
            <w:r w:rsidRPr="00EC2FA1">
              <w:t xml:space="preserve">поселение» </w:t>
            </w:r>
            <w:r w:rsidR="006C47AA">
              <w:t>Приозер</w:t>
            </w:r>
            <w:r>
              <w:t>ского</w:t>
            </w:r>
            <w:r w:rsidRPr="00EC2FA1">
              <w:t xml:space="preserve"> муниципального района Ленинградской области на период 201</w:t>
            </w:r>
            <w:r>
              <w:t>5-20</w:t>
            </w:r>
            <w:r w:rsidR="00D14823">
              <w:t>28</w:t>
            </w:r>
            <w:r w:rsidRPr="00EC2FA1">
              <w:t xml:space="preserve"> годы (далее - Программа)</w:t>
            </w:r>
          </w:p>
        </w:tc>
      </w:tr>
      <w:tr w:rsidR="00477B29" w:rsidRPr="001C1E43" w:rsidTr="00A016AE">
        <w:tc>
          <w:tcPr>
            <w:tcW w:w="3168" w:type="dxa"/>
            <w:shd w:val="clear" w:color="auto" w:fill="auto"/>
          </w:tcPr>
          <w:p w:rsidR="00477B29" w:rsidRPr="00EC2FA1" w:rsidRDefault="00477B29" w:rsidP="00A016AE">
            <w:pPr>
              <w:jc w:val="both"/>
            </w:pPr>
            <w:r w:rsidRPr="00EC2FA1">
              <w:t>Основание для разработки программы</w:t>
            </w:r>
          </w:p>
        </w:tc>
        <w:tc>
          <w:tcPr>
            <w:tcW w:w="6403" w:type="dxa"/>
            <w:shd w:val="clear" w:color="auto" w:fill="auto"/>
          </w:tcPr>
          <w:p w:rsidR="00477B29" w:rsidRPr="00EC2FA1" w:rsidRDefault="00477B29" w:rsidP="00A016AE">
            <w:pPr>
              <w:pStyle w:val="Default"/>
              <w:jc w:val="both"/>
            </w:pPr>
            <w:r w:rsidRPr="00EC2FA1">
              <w:t xml:space="preserve">Федеральный закон от 30.12.2004 № 210-ФЗ «Об основах регулирования тарифов организаций коммунального комплекса»; </w:t>
            </w:r>
          </w:p>
          <w:p w:rsidR="00477B29" w:rsidRPr="00EC2FA1" w:rsidRDefault="00477B29" w:rsidP="00A016AE">
            <w:pPr>
              <w:pStyle w:val="Default"/>
              <w:jc w:val="both"/>
            </w:pPr>
            <w:r w:rsidRPr="00EC2FA1">
              <w:t xml:space="preserve">Федеральный закон от 27.07.2010 № 190-ФЗ «О теплоснабжении»; </w:t>
            </w:r>
          </w:p>
          <w:p w:rsidR="00477B29" w:rsidRPr="00EC2FA1" w:rsidRDefault="00477B29" w:rsidP="00A016AE">
            <w:pPr>
              <w:pStyle w:val="Default"/>
              <w:jc w:val="both"/>
            </w:pPr>
            <w:r w:rsidRPr="00EC2FA1">
              <w:t xml:space="preserve">Федеральный закон от 23.11.2009 № 261-ФЗ «Об энергосбережении и повышении энергетической эффективности и о внесении изменений в отдельные законодательные акты Российской Федерации»; </w:t>
            </w:r>
          </w:p>
          <w:p w:rsidR="00477B29" w:rsidRPr="00EC2FA1" w:rsidRDefault="00477B29" w:rsidP="00A016AE">
            <w:pPr>
              <w:pStyle w:val="Default"/>
              <w:jc w:val="both"/>
            </w:pPr>
            <w:r w:rsidRPr="00EC2FA1">
              <w:t xml:space="preserve">Федеральный закон от 26.03.2003 № 35-ФЗ «Об электроэнергетике»; </w:t>
            </w:r>
          </w:p>
          <w:p w:rsidR="00477B29" w:rsidRPr="00EC2FA1" w:rsidRDefault="00477B29" w:rsidP="00A016AE">
            <w:pPr>
              <w:pStyle w:val="Default"/>
              <w:jc w:val="both"/>
            </w:pPr>
            <w:r w:rsidRPr="00EC2FA1">
              <w:t xml:space="preserve">Федеральный закон от 06.10.2003 № 131-ФЗ «Об общих принципах организации местного самоуправления в Российской Федерации»; </w:t>
            </w:r>
          </w:p>
          <w:p w:rsidR="00477B29" w:rsidRPr="00EC2FA1" w:rsidRDefault="00477B29" w:rsidP="00A016AE">
            <w:pPr>
              <w:pStyle w:val="Default"/>
              <w:jc w:val="both"/>
            </w:pPr>
            <w:r w:rsidRPr="00EC2FA1">
              <w:t xml:space="preserve">Градостроительный кодекс Российской Федерации; </w:t>
            </w:r>
          </w:p>
          <w:p w:rsidR="00477B29" w:rsidRPr="00EC2FA1" w:rsidRDefault="00477B29" w:rsidP="00A016AE">
            <w:pPr>
              <w:pStyle w:val="Default"/>
              <w:jc w:val="both"/>
            </w:pPr>
            <w:r w:rsidRPr="00EC2FA1">
              <w:t xml:space="preserve">Устав муниципального образования муниципального образования с подведомственной территорией; </w:t>
            </w:r>
          </w:p>
          <w:p w:rsidR="00477B29" w:rsidRPr="00EC2FA1" w:rsidRDefault="00477B29" w:rsidP="00A016AE">
            <w:pPr>
              <w:pStyle w:val="Default"/>
              <w:jc w:val="both"/>
            </w:pPr>
            <w:r w:rsidRPr="00EC2FA1">
              <w:t xml:space="preserve">Генеральный план муниципального образования; </w:t>
            </w:r>
          </w:p>
          <w:p w:rsidR="00477B29" w:rsidRPr="00EC2FA1" w:rsidRDefault="00477B29" w:rsidP="00A016AE">
            <w:pPr>
              <w:pStyle w:val="Default"/>
              <w:jc w:val="both"/>
            </w:pPr>
            <w:r w:rsidRPr="00EC2FA1">
              <w:t xml:space="preserve">Приказ Министерства регионального развития Российской Федерации от 10.10.2007 № 99 «Об утверждении Методических рекомендаций по разработке инвестиционных программ организаций коммунального комплекса»; </w:t>
            </w:r>
          </w:p>
          <w:p w:rsidR="00477B29" w:rsidRPr="00EC2FA1" w:rsidRDefault="00477B29" w:rsidP="00A016AE">
            <w:pPr>
              <w:pStyle w:val="Default"/>
              <w:jc w:val="both"/>
            </w:pPr>
            <w:r w:rsidRPr="00EC2FA1">
              <w:t xml:space="preserve">Приказ Министерства регионального развития Российской Федерации от 10.10.2007 № 100 «Об утверждении Методических рекомендаций по подготовке технических заданий по разработке инвестиционных программ организаций коммунального комплекса»; </w:t>
            </w:r>
          </w:p>
          <w:p w:rsidR="00477B29" w:rsidRPr="001C1E43" w:rsidRDefault="00477B29" w:rsidP="00A016AE">
            <w:pPr>
              <w:jc w:val="both"/>
              <w:rPr>
                <w:sz w:val="36"/>
                <w:szCs w:val="36"/>
              </w:rPr>
            </w:pPr>
            <w:r w:rsidRPr="00EC2FA1">
              <w:t xml:space="preserve">Приказ Министерства регионального развития Российской Федерации от 06.05.2011 № 204 «О разработке </w:t>
            </w:r>
            <w:proofErr w:type="gramStart"/>
            <w:r w:rsidRPr="00EC2FA1">
              <w:t>программ комплексного развития систем коммунальной инфраструктуры муниципальных образований</w:t>
            </w:r>
            <w:proofErr w:type="gramEnd"/>
            <w:r w:rsidRPr="00EC2FA1">
              <w:t xml:space="preserve">» </w:t>
            </w:r>
          </w:p>
        </w:tc>
      </w:tr>
      <w:tr w:rsidR="00477B29" w:rsidRPr="001C1E43" w:rsidTr="00A016AE">
        <w:tc>
          <w:tcPr>
            <w:tcW w:w="3168" w:type="dxa"/>
            <w:shd w:val="clear" w:color="auto" w:fill="auto"/>
          </w:tcPr>
          <w:p w:rsidR="00477B29" w:rsidRPr="00EC2FA1" w:rsidRDefault="00477B29" w:rsidP="00A016AE">
            <w:pPr>
              <w:jc w:val="both"/>
            </w:pPr>
            <w:r w:rsidRPr="00EC2FA1">
              <w:t>Заказчик Программы</w:t>
            </w:r>
          </w:p>
        </w:tc>
        <w:tc>
          <w:tcPr>
            <w:tcW w:w="6403" w:type="dxa"/>
            <w:shd w:val="clear" w:color="auto" w:fill="auto"/>
          </w:tcPr>
          <w:p w:rsidR="00477B29" w:rsidRPr="00EC2FA1" w:rsidRDefault="00477B29" w:rsidP="00A016AE">
            <w:pPr>
              <w:pStyle w:val="Default"/>
              <w:jc w:val="both"/>
            </w:pPr>
            <w:r w:rsidRPr="00EC2FA1">
              <w:t>Администрация муниципального образования «</w:t>
            </w:r>
            <w:r w:rsidR="006C47AA">
              <w:t>Севастьяновское сельское</w:t>
            </w:r>
            <w:r>
              <w:t xml:space="preserve"> </w:t>
            </w:r>
            <w:r w:rsidRPr="00EC2FA1">
              <w:t xml:space="preserve">поселение» </w:t>
            </w:r>
            <w:r w:rsidR="006C47AA">
              <w:t>Приозерского</w:t>
            </w:r>
            <w:r w:rsidRPr="00EC2FA1">
              <w:t xml:space="preserve"> муниципального района Ленинградской области</w:t>
            </w:r>
          </w:p>
        </w:tc>
      </w:tr>
      <w:tr w:rsidR="00477B29" w:rsidRPr="001C1E43" w:rsidTr="00A016AE">
        <w:tc>
          <w:tcPr>
            <w:tcW w:w="3168" w:type="dxa"/>
            <w:shd w:val="clear" w:color="auto" w:fill="auto"/>
          </w:tcPr>
          <w:p w:rsidR="00477B29" w:rsidRPr="00EC2FA1" w:rsidRDefault="00477B29" w:rsidP="00A016AE">
            <w:pPr>
              <w:jc w:val="both"/>
            </w:pPr>
            <w:r w:rsidRPr="00EC2FA1">
              <w:t>Разработчик программы</w:t>
            </w:r>
          </w:p>
        </w:tc>
        <w:tc>
          <w:tcPr>
            <w:tcW w:w="6403" w:type="dxa"/>
            <w:shd w:val="clear" w:color="auto" w:fill="auto"/>
          </w:tcPr>
          <w:p w:rsidR="00477B29" w:rsidRPr="00EC2FA1" w:rsidRDefault="00477B29" w:rsidP="00A016AE">
            <w:pPr>
              <w:pStyle w:val="Default"/>
              <w:jc w:val="both"/>
            </w:pPr>
            <w:r w:rsidRPr="00EC2FA1">
              <w:t>Общество с ограниченной ответств</w:t>
            </w:r>
            <w:r>
              <w:t>енностью «АРЭН – ЭНЕРГИЯ», г</w:t>
            </w:r>
            <w:proofErr w:type="gramStart"/>
            <w:r>
              <w:t>.С</w:t>
            </w:r>
            <w:proofErr w:type="gramEnd"/>
            <w:r>
              <w:t>а</w:t>
            </w:r>
            <w:r w:rsidRPr="00EC2FA1">
              <w:t xml:space="preserve">нкт-Петербург </w:t>
            </w:r>
          </w:p>
        </w:tc>
      </w:tr>
      <w:tr w:rsidR="00477B29" w:rsidRPr="001C1E43" w:rsidTr="00A016AE">
        <w:tc>
          <w:tcPr>
            <w:tcW w:w="3168" w:type="dxa"/>
            <w:shd w:val="clear" w:color="auto" w:fill="auto"/>
          </w:tcPr>
          <w:p w:rsidR="00477B29" w:rsidRPr="00EC2FA1" w:rsidRDefault="00477B29" w:rsidP="00A016AE">
            <w:pPr>
              <w:jc w:val="both"/>
            </w:pPr>
            <w:r w:rsidRPr="00EC2FA1">
              <w:t>Цель Программы</w:t>
            </w:r>
          </w:p>
        </w:tc>
        <w:tc>
          <w:tcPr>
            <w:tcW w:w="6403" w:type="dxa"/>
            <w:shd w:val="clear" w:color="auto" w:fill="auto"/>
          </w:tcPr>
          <w:p w:rsidR="00477B29" w:rsidRPr="00EC2FA1" w:rsidRDefault="00477B29" w:rsidP="006C47AA">
            <w:pPr>
              <w:pStyle w:val="Default"/>
              <w:jc w:val="both"/>
            </w:pPr>
            <w:r w:rsidRPr="00EC2FA1">
              <w:t xml:space="preserve">Обеспечение надежности, качества и эффективности работы коммунального комплекса в соответствии с </w:t>
            </w:r>
            <w:r w:rsidRPr="00EC2FA1">
              <w:lastRenderedPageBreak/>
              <w:t xml:space="preserve">планируемыми </w:t>
            </w:r>
            <w:r w:rsidRPr="001C1E43">
              <w:rPr>
                <w:color w:val="auto"/>
              </w:rPr>
              <w:t>потребностями развития муниципального образования на период 201</w:t>
            </w:r>
            <w:r>
              <w:rPr>
                <w:color w:val="auto"/>
              </w:rPr>
              <w:t>5-20</w:t>
            </w:r>
            <w:r w:rsidR="006C47AA">
              <w:rPr>
                <w:color w:val="auto"/>
              </w:rPr>
              <w:t>28</w:t>
            </w:r>
            <w:r w:rsidRPr="00EC2FA1">
              <w:t xml:space="preserve"> </w:t>
            </w:r>
          </w:p>
        </w:tc>
      </w:tr>
      <w:tr w:rsidR="00477B29" w:rsidRPr="001C1E43" w:rsidTr="00A016AE">
        <w:tc>
          <w:tcPr>
            <w:tcW w:w="3168" w:type="dxa"/>
            <w:shd w:val="clear" w:color="auto" w:fill="auto"/>
          </w:tcPr>
          <w:p w:rsidR="00477B29" w:rsidRPr="00EC2FA1" w:rsidRDefault="00477B29" w:rsidP="00A016AE">
            <w:pPr>
              <w:jc w:val="both"/>
            </w:pPr>
            <w:r w:rsidRPr="00EC2FA1">
              <w:lastRenderedPageBreak/>
              <w:t>Задачи программы</w:t>
            </w:r>
          </w:p>
        </w:tc>
        <w:tc>
          <w:tcPr>
            <w:tcW w:w="6403" w:type="dxa"/>
            <w:shd w:val="clear" w:color="auto" w:fill="auto"/>
          </w:tcPr>
          <w:p w:rsidR="00477B29" w:rsidRPr="00EC2FA1" w:rsidRDefault="00477B29" w:rsidP="00A016AE">
            <w:pPr>
              <w:pStyle w:val="Default"/>
              <w:jc w:val="both"/>
            </w:pPr>
            <w:r w:rsidRPr="00EC2FA1">
              <w:t xml:space="preserve">1. Инженерно-техническая оптимизация систем коммунальной инфраструктуры. </w:t>
            </w:r>
          </w:p>
          <w:p w:rsidR="00477B29" w:rsidRPr="00EC2FA1" w:rsidRDefault="00477B29" w:rsidP="00A016AE">
            <w:pPr>
              <w:pStyle w:val="Default"/>
              <w:jc w:val="both"/>
            </w:pPr>
            <w:r w:rsidRPr="00EC2FA1">
              <w:t xml:space="preserve">2. Перспективное планирование развития систем коммунальной инфраструктуры. </w:t>
            </w:r>
          </w:p>
          <w:p w:rsidR="00477B29" w:rsidRPr="00EC2FA1" w:rsidRDefault="00477B29" w:rsidP="00A016AE">
            <w:pPr>
              <w:pStyle w:val="Default"/>
              <w:jc w:val="both"/>
            </w:pPr>
            <w:r w:rsidRPr="00EC2FA1">
              <w:t xml:space="preserve">3. Разработка мероприятий по комплексной реконструкции и модернизации систем коммунальной инфраструктуры. </w:t>
            </w:r>
          </w:p>
          <w:p w:rsidR="00477B29" w:rsidRPr="00EC2FA1" w:rsidRDefault="00477B29" w:rsidP="00A016AE">
            <w:pPr>
              <w:pStyle w:val="Default"/>
              <w:jc w:val="both"/>
            </w:pPr>
            <w:r w:rsidRPr="00EC2FA1">
              <w:t xml:space="preserve">4. Повышение инвестиционной привлекательности коммунальной инфраструктуры. </w:t>
            </w:r>
          </w:p>
          <w:p w:rsidR="00477B29" w:rsidRPr="00EC2FA1" w:rsidRDefault="00477B29" w:rsidP="00A016AE">
            <w:pPr>
              <w:pStyle w:val="Default"/>
              <w:jc w:val="both"/>
            </w:pPr>
            <w:r w:rsidRPr="00EC2FA1">
              <w:t xml:space="preserve">5. Обеспечение сбалансированности интересов субъектов коммунальной инфраструктуры и потребителей. </w:t>
            </w:r>
          </w:p>
        </w:tc>
      </w:tr>
      <w:tr w:rsidR="00477B29" w:rsidRPr="001C1E43" w:rsidTr="00A016AE">
        <w:tc>
          <w:tcPr>
            <w:tcW w:w="3168" w:type="dxa"/>
            <w:shd w:val="clear" w:color="auto" w:fill="auto"/>
          </w:tcPr>
          <w:p w:rsidR="00477B29" w:rsidRPr="00EC2FA1" w:rsidRDefault="00477B29" w:rsidP="00A016AE">
            <w:pPr>
              <w:jc w:val="both"/>
            </w:pPr>
            <w:r w:rsidRPr="00EC2FA1">
              <w:t>Важнейшие целевые показатели Программы</w:t>
            </w:r>
          </w:p>
        </w:tc>
        <w:tc>
          <w:tcPr>
            <w:tcW w:w="6403" w:type="dxa"/>
            <w:shd w:val="clear" w:color="auto" w:fill="auto"/>
          </w:tcPr>
          <w:p w:rsidR="00477B29" w:rsidRPr="00EC2FA1" w:rsidRDefault="00477B29" w:rsidP="00A016AE">
            <w:pPr>
              <w:pStyle w:val="Default"/>
              <w:jc w:val="both"/>
            </w:pPr>
            <w:r w:rsidRPr="00EC2FA1">
              <w:t xml:space="preserve">Целевые показатели представлены в </w:t>
            </w:r>
            <w:r w:rsidRPr="001C1E43">
              <w:rPr>
                <w:b/>
              </w:rPr>
              <w:t>Приложении 1</w:t>
            </w:r>
          </w:p>
        </w:tc>
      </w:tr>
      <w:tr w:rsidR="00477B29" w:rsidRPr="001C1E43" w:rsidTr="00A016AE">
        <w:tc>
          <w:tcPr>
            <w:tcW w:w="3168" w:type="dxa"/>
            <w:shd w:val="clear" w:color="auto" w:fill="auto"/>
          </w:tcPr>
          <w:p w:rsidR="00477B29" w:rsidRPr="00EC2FA1" w:rsidRDefault="00477B29" w:rsidP="00A016AE">
            <w:pPr>
              <w:jc w:val="both"/>
            </w:pPr>
            <w:r w:rsidRPr="00EC2FA1">
              <w:t>Сроки и этапы реализации Программы</w:t>
            </w:r>
          </w:p>
        </w:tc>
        <w:tc>
          <w:tcPr>
            <w:tcW w:w="6403" w:type="dxa"/>
            <w:shd w:val="clear" w:color="auto" w:fill="auto"/>
          </w:tcPr>
          <w:p w:rsidR="00477B29" w:rsidRPr="00EC2FA1" w:rsidRDefault="00477B29" w:rsidP="006C47AA">
            <w:pPr>
              <w:pStyle w:val="Default"/>
              <w:jc w:val="both"/>
            </w:pPr>
            <w:r w:rsidRPr="00EC2FA1">
              <w:t>Период реализации Программы: 201</w:t>
            </w:r>
            <w:r>
              <w:t>5-20</w:t>
            </w:r>
            <w:r w:rsidR="006C47AA">
              <w:t>28</w:t>
            </w:r>
            <w:r>
              <w:t xml:space="preserve"> </w:t>
            </w:r>
            <w:r w:rsidRPr="00EC2FA1">
              <w:t>гг.</w:t>
            </w:r>
          </w:p>
        </w:tc>
      </w:tr>
      <w:tr w:rsidR="00477B29" w:rsidRPr="001C1E43" w:rsidTr="00A016AE">
        <w:tc>
          <w:tcPr>
            <w:tcW w:w="3168" w:type="dxa"/>
            <w:shd w:val="clear" w:color="auto" w:fill="auto"/>
          </w:tcPr>
          <w:p w:rsidR="00477B29" w:rsidRPr="00EC2FA1" w:rsidRDefault="00477B29" w:rsidP="00A016AE">
            <w:pPr>
              <w:tabs>
                <w:tab w:val="left" w:pos="510"/>
              </w:tabs>
              <w:jc w:val="both"/>
            </w:pPr>
            <w:r w:rsidRPr="00EC2FA1">
              <w:t>Объемы и источники финансирования Программы</w:t>
            </w:r>
          </w:p>
          <w:p w:rsidR="00477B29" w:rsidRPr="00EC2FA1" w:rsidRDefault="00477B29" w:rsidP="00A016AE">
            <w:pPr>
              <w:jc w:val="both"/>
            </w:pPr>
          </w:p>
        </w:tc>
        <w:tc>
          <w:tcPr>
            <w:tcW w:w="6403" w:type="dxa"/>
            <w:shd w:val="clear" w:color="auto" w:fill="auto"/>
          </w:tcPr>
          <w:p w:rsidR="00477B29" w:rsidRPr="009D626F" w:rsidRDefault="00477B29" w:rsidP="00A016AE">
            <w:pPr>
              <w:pStyle w:val="Default"/>
              <w:jc w:val="both"/>
              <w:rPr>
                <w:color w:val="auto"/>
              </w:rPr>
            </w:pPr>
            <w:r w:rsidRPr="009D626F">
              <w:rPr>
                <w:color w:val="auto"/>
              </w:rPr>
              <w:t>Объем финансирования Программы составляет</w:t>
            </w:r>
          </w:p>
          <w:p w:rsidR="00477B29" w:rsidRPr="009D626F" w:rsidRDefault="00477B29" w:rsidP="00A016AE">
            <w:pPr>
              <w:pStyle w:val="Default"/>
              <w:jc w:val="both"/>
              <w:rPr>
                <w:color w:val="auto"/>
              </w:rPr>
            </w:pPr>
            <w:r w:rsidRPr="009D626F">
              <w:rPr>
                <w:color w:val="auto"/>
              </w:rPr>
              <w:t>По источникам финансирования:</w:t>
            </w:r>
          </w:p>
          <w:p w:rsidR="00477B29" w:rsidRPr="009D626F" w:rsidRDefault="00477B29" w:rsidP="00721273">
            <w:pPr>
              <w:pStyle w:val="Default"/>
              <w:numPr>
                <w:ilvl w:val="0"/>
                <w:numId w:val="19"/>
              </w:numPr>
              <w:jc w:val="both"/>
              <w:rPr>
                <w:color w:val="auto"/>
              </w:rPr>
            </w:pPr>
            <w:r w:rsidRPr="009D626F">
              <w:rPr>
                <w:color w:val="auto"/>
              </w:rPr>
              <w:t>Федеральный бюджет 0 тыс</w:t>
            </w:r>
            <w:proofErr w:type="gramStart"/>
            <w:r w:rsidRPr="009D626F">
              <w:rPr>
                <w:color w:val="auto"/>
              </w:rPr>
              <w:t>.р</w:t>
            </w:r>
            <w:proofErr w:type="gramEnd"/>
            <w:r w:rsidRPr="009D626F">
              <w:rPr>
                <w:color w:val="auto"/>
              </w:rPr>
              <w:t>уб.</w:t>
            </w:r>
          </w:p>
          <w:p w:rsidR="00477B29" w:rsidRPr="009D626F" w:rsidRDefault="00477B29" w:rsidP="00721273">
            <w:pPr>
              <w:pStyle w:val="Default"/>
              <w:numPr>
                <w:ilvl w:val="0"/>
                <w:numId w:val="19"/>
              </w:numPr>
              <w:jc w:val="both"/>
              <w:rPr>
                <w:color w:val="auto"/>
              </w:rPr>
            </w:pPr>
            <w:r w:rsidRPr="009D626F">
              <w:rPr>
                <w:color w:val="auto"/>
              </w:rPr>
              <w:t xml:space="preserve">Областной бюджет  </w:t>
            </w:r>
            <w:r w:rsidR="006C47AA">
              <w:rPr>
                <w:color w:val="auto"/>
              </w:rPr>
              <w:t>63237,8</w:t>
            </w:r>
            <w:r w:rsidRPr="009D626F">
              <w:rPr>
                <w:color w:val="auto"/>
              </w:rPr>
              <w:t xml:space="preserve">  тыс</w:t>
            </w:r>
            <w:proofErr w:type="gramStart"/>
            <w:r w:rsidRPr="009D626F">
              <w:rPr>
                <w:color w:val="auto"/>
              </w:rPr>
              <w:t>.р</w:t>
            </w:r>
            <w:proofErr w:type="gramEnd"/>
            <w:r w:rsidRPr="009D626F">
              <w:rPr>
                <w:color w:val="auto"/>
              </w:rPr>
              <w:t>уб.</w:t>
            </w:r>
          </w:p>
          <w:p w:rsidR="00477B29" w:rsidRPr="009D626F" w:rsidRDefault="00477B29" w:rsidP="00721273">
            <w:pPr>
              <w:pStyle w:val="Default"/>
              <w:numPr>
                <w:ilvl w:val="0"/>
                <w:numId w:val="19"/>
              </w:numPr>
              <w:jc w:val="both"/>
              <w:rPr>
                <w:color w:val="auto"/>
              </w:rPr>
            </w:pPr>
            <w:r w:rsidRPr="009D626F">
              <w:rPr>
                <w:color w:val="auto"/>
              </w:rPr>
              <w:t xml:space="preserve">Бюджет МО    </w:t>
            </w:r>
            <w:r w:rsidR="006C47AA">
              <w:rPr>
                <w:color w:val="auto"/>
              </w:rPr>
              <w:t>4101,8</w:t>
            </w:r>
            <w:r w:rsidRPr="009D626F">
              <w:rPr>
                <w:color w:val="auto"/>
              </w:rPr>
              <w:t xml:space="preserve"> </w:t>
            </w:r>
            <w:proofErr w:type="spellStart"/>
            <w:r w:rsidRPr="009D626F">
              <w:rPr>
                <w:color w:val="auto"/>
              </w:rPr>
              <w:t>тыс</w:t>
            </w:r>
            <w:proofErr w:type="gramStart"/>
            <w:r w:rsidRPr="009D626F">
              <w:rPr>
                <w:color w:val="auto"/>
              </w:rPr>
              <w:t>.р</w:t>
            </w:r>
            <w:proofErr w:type="gramEnd"/>
            <w:r w:rsidRPr="009D626F">
              <w:rPr>
                <w:color w:val="auto"/>
              </w:rPr>
              <w:t>уб</w:t>
            </w:r>
            <w:proofErr w:type="spellEnd"/>
          </w:p>
          <w:p w:rsidR="00477B29" w:rsidRPr="009D626F" w:rsidRDefault="00477B29" w:rsidP="00721273">
            <w:pPr>
              <w:pStyle w:val="Default"/>
              <w:numPr>
                <w:ilvl w:val="0"/>
                <w:numId w:val="19"/>
              </w:numPr>
              <w:jc w:val="both"/>
              <w:rPr>
                <w:color w:val="auto"/>
              </w:rPr>
            </w:pPr>
            <w:r w:rsidRPr="009D626F">
              <w:rPr>
                <w:color w:val="auto"/>
              </w:rPr>
              <w:t xml:space="preserve">Внебюджетные источники   0 </w:t>
            </w:r>
            <w:proofErr w:type="spellStart"/>
            <w:r w:rsidRPr="009D626F">
              <w:rPr>
                <w:color w:val="auto"/>
              </w:rPr>
              <w:t>тыс</w:t>
            </w:r>
            <w:proofErr w:type="gramStart"/>
            <w:r w:rsidRPr="009D626F">
              <w:rPr>
                <w:color w:val="auto"/>
              </w:rPr>
              <w:t>.р</w:t>
            </w:r>
            <w:proofErr w:type="gramEnd"/>
            <w:r w:rsidRPr="009D626F">
              <w:rPr>
                <w:color w:val="auto"/>
              </w:rPr>
              <w:t>уб</w:t>
            </w:r>
            <w:proofErr w:type="spellEnd"/>
          </w:p>
        </w:tc>
      </w:tr>
    </w:tbl>
    <w:p w:rsidR="00477B29" w:rsidRPr="00EC2FA1" w:rsidRDefault="00477B29" w:rsidP="00477B29">
      <w:pPr>
        <w:jc w:val="both"/>
        <w:rPr>
          <w:sz w:val="36"/>
          <w:szCs w:val="36"/>
        </w:rPr>
      </w:pPr>
    </w:p>
    <w:p w:rsidR="00477B29" w:rsidRDefault="00477B29">
      <w:pPr>
        <w:spacing w:after="200" w:line="276" w:lineRule="auto"/>
        <w:rPr>
          <w:sz w:val="36"/>
          <w:szCs w:val="36"/>
        </w:rPr>
      </w:pPr>
      <w:r>
        <w:rPr>
          <w:sz w:val="36"/>
          <w:szCs w:val="36"/>
        </w:rPr>
        <w:br w:type="page"/>
      </w:r>
    </w:p>
    <w:p w:rsidR="009A08A9" w:rsidRPr="00D14823" w:rsidRDefault="009A08A9" w:rsidP="00D14823">
      <w:pPr>
        <w:pStyle w:val="10"/>
      </w:pPr>
      <w:bookmarkStart w:id="1" w:name="_Toc421535262"/>
      <w:r w:rsidRPr="00D14823">
        <w:lastRenderedPageBreak/>
        <w:t>Характеристика состояния и проблем коммунальной инфраструктуры</w:t>
      </w:r>
      <w:bookmarkEnd w:id="1"/>
    </w:p>
    <w:p w:rsidR="009A08A9" w:rsidRPr="00564C46" w:rsidRDefault="009A08A9" w:rsidP="00D14823">
      <w:pPr>
        <w:pStyle w:val="23"/>
      </w:pPr>
      <w:bookmarkStart w:id="2" w:name="_Toc421535263"/>
      <w:r w:rsidRPr="00564C46">
        <w:t>Система Электроснабжения</w:t>
      </w:r>
      <w:bookmarkEnd w:id="2"/>
    </w:p>
    <w:p w:rsidR="009A08A9" w:rsidRPr="00F412FB" w:rsidRDefault="009A08A9" w:rsidP="009A08A9">
      <w:pPr>
        <w:pStyle w:val="ab"/>
        <w:ind w:firstLine="0"/>
        <w:outlineLvl w:val="1"/>
        <w:rPr>
          <w:b/>
          <w:highlight w:val="green"/>
        </w:rPr>
      </w:pPr>
    </w:p>
    <w:p w:rsidR="006C47AA" w:rsidRPr="00C44401" w:rsidRDefault="006C47AA" w:rsidP="006C47AA">
      <w:pPr>
        <w:autoSpaceDE w:val="0"/>
        <w:autoSpaceDN w:val="0"/>
        <w:adjustRightInd w:val="0"/>
        <w:jc w:val="both"/>
        <w:rPr>
          <w:b/>
        </w:rPr>
      </w:pPr>
      <w:r w:rsidRPr="00C44401">
        <w:rPr>
          <w:b/>
        </w:rPr>
        <w:t>Описание организационной структуры, формы собственности и системы договоров между организациями, а также с потребителями</w:t>
      </w:r>
    </w:p>
    <w:p w:rsidR="006C47AA" w:rsidRPr="00E10B31" w:rsidRDefault="006C47AA" w:rsidP="006C47AA">
      <w:pPr>
        <w:autoSpaceDE w:val="0"/>
        <w:autoSpaceDN w:val="0"/>
        <w:adjustRightInd w:val="0"/>
        <w:ind w:firstLine="708"/>
        <w:jc w:val="both"/>
      </w:pPr>
      <w:r w:rsidRPr="00FC2E1B">
        <w:t>Электроснабжение потребителей Севастьяновского сельского поселения осуществляется от системы ОАО «Ленэнерго».</w:t>
      </w:r>
    </w:p>
    <w:p w:rsidR="006C47AA" w:rsidRDefault="006C47AA" w:rsidP="006C47AA">
      <w:pPr>
        <w:autoSpaceDE w:val="0"/>
        <w:autoSpaceDN w:val="0"/>
        <w:adjustRightInd w:val="0"/>
        <w:ind w:firstLine="708"/>
        <w:jc w:val="both"/>
      </w:pPr>
    </w:p>
    <w:p w:rsidR="006C47AA" w:rsidRDefault="006C47AA" w:rsidP="006C47AA">
      <w:pPr>
        <w:autoSpaceDE w:val="0"/>
        <w:autoSpaceDN w:val="0"/>
        <w:adjustRightInd w:val="0"/>
        <w:ind w:firstLine="708"/>
        <w:jc w:val="both"/>
      </w:pPr>
      <w:r w:rsidRPr="00FC2E1B">
        <w:t xml:space="preserve"> Направления и виды деятельности компании:</w:t>
      </w:r>
    </w:p>
    <w:p w:rsidR="006C47AA" w:rsidRPr="00FC2E1B" w:rsidRDefault="006C47AA" w:rsidP="006C47AA">
      <w:pPr>
        <w:autoSpaceDE w:val="0"/>
        <w:autoSpaceDN w:val="0"/>
        <w:adjustRightInd w:val="0"/>
        <w:ind w:firstLine="708"/>
        <w:jc w:val="both"/>
      </w:pPr>
    </w:p>
    <w:p w:rsidR="006C47AA" w:rsidRPr="00FC2E1B" w:rsidRDefault="006C47AA" w:rsidP="00721273">
      <w:pPr>
        <w:pStyle w:val="af1"/>
        <w:numPr>
          <w:ilvl w:val="0"/>
          <w:numId w:val="20"/>
        </w:numPr>
        <w:autoSpaceDE w:val="0"/>
        <w:autoSpaceDN w:val="0"/>
        <w:adjustRightInd w:val="0"/>
        <w:ind w:left="1418"/>
        <w:jc w:val="both"/>
        <w:rPr>
          <w:szCs w:val="24"/>
        </w:rPr>
      </w:pPr>
      <w:r w:rsidRPr="00FC2E1B">
        <w:rPr>
          <w:szCs w:val="24"/>
        </w:rPr>
        <w:t>Передача и распределение электрической энергии;</w:t>
      </w:r>
    </w:p>
    <w:p w:rsidR="006C47AA" w:rsidRPr="00FC2E1B" w:rsidRDefault="006C47AA" w:rsidP="00721273">
      <w:pPr>
        <w:pStyle w:val="af1"/>
        <w:numPr>
          <w:ilvl w:val="0"/>
          <w:numId w:val="20"/>
        </w:numPr>
        <w:autoSpaceDE w:val="0"/>
        <w:autoSpaceDN w:val="0"/>
        <w:adjustRightInd w:val="0"/>
        <w:ind w:left="1418"/>
        <w:jc w:val="both"/>
        <w:rPr>
          <w:szCs w:val="24"/>
        </w:rPr>
      </w:pPr>
      <w:r w:rsidRPr="00FC2E1B">
        <w:rPr>
          <w:szCs w:val="24"/>
        </w:rPr>
        <w:t>Эксплуатация, ремонт, обслуживание, диагностика электрических сетей и иных объектов электросетевого хозяйства и технологическое управление ими;</w:t>
      </w:r>
    </w:p>
    <w:p w:rsidR="006C47AA" w:rsidRPr="00FC2E1B" w:rsidRDefault="006C47AA" w:rsidP="00721273">
      <w:pPr>
        <w:pStyle w:val="af1"/>
        <w:numPr>
          <w:ilvl w:val="0"/>
          <w:numId w:val="20"/>
        </w:numPr>
        <w:autoSpaceDE w:val="0"/>
        <w:autoSpaceDN w:val="0"/>
        <w:adjustRightInd w:val="0"/>
        <w:ind w:left="1418"/>
        <w:jc w:val="both"/>
        <w:rPr>
          <w:szCs w:val="24"/>
        </w:rPr>
      </w:pPr>
      <w:r w:rsidRPr="00FC2E1B">
        <w:rPr>
          <w:szCs w:val="24"/>
        </w:rPr>
        <w:t>Развитие электрических сетей и иных объектов электросетевого генерирующего хозяйства, включая проектирование, инженерные изыскания, строительство, реконструкцию, техническое перевооружение,</w:t>
      </w:r>
    </w:p>
    <w:p w:rsidR="006C47AA" w:rsidRPr="00FC2E1B" w:rsidRDefault="006C47AA" w:rsidP="00721273">
      <w:pPr>
        <w:pStyle w:val="af1"/>
        <w:numPr>
          <w:ilvl w:val="0"/>
          <w:numId w:val="20"/>
        </w:numPr>
        <w:autoSpaceDE w:val="0"/>
        <w:autoSpaceDN w:val="0"/>
        <w:adjustRightInd w:val="0"/>
        <w:ind w:left="1418"/>
        <w:jc w:val="both"/>
        <w:rPr>
          <w:szCs w:val="24"/>
        </w:rPr>
      </w:pPr>
      <w:r>
        <w:rPr>
          <w:szCs w:val="24"/>
          <w:lang w:val="en-US"/>
        </w:rPr>
        <w:t>М</w:t>
      </w:r>
      <w:r w:rsidRPr="00FC2E1B">
        <w:rPr>
          <w:szCs w:val="24"/>
        </w:rPr>
        <w:t>онтаж и наладк</w:t>
      </w:r>
      <w:r>
        <w:rPr>
          <w:szCs w:val="24"/>
        </w:rPr>
        <w:t>а</w:t>
      </w:r>
      <w:r w:rsidRPr="00FC2E1B">
        <w:rPr>
          <w:szCs w:val="24"/>
        </w:rPr>
        <w:t>;</w:t>
      </w:r>
    </w:p>
    <w:p w:rsidR="006C47AA" w:rsidRPr="00FC2E1B" w:rsidRDefault="006C47AA" w:rsidP="00721273">
      <w:pPr>
        <w:pStyle w:val="af1"/>
        <w:numPr>
          <w:ilvl w:val="0"/>
          <w:numId w:val="20"/>
        </w:numPr>
        <w:autoSpaceDE w:val="0"/>
        <w:autoSpaceDN w:val="0"/>
        <w:adjustRightInd w:val="0"/>
        <w:ind w:left="1418"/>
        <w:jc w:val="both"/>
        <w:rPr>
          <w:szCs w:val="24"/>
        </w:rPr>
      </w:pPr>
      <w:r w:rsidRPr="00FC2E1B">
        <w:rPr>
          <w:szCs w:val="24"/>
        </w:rPr>
        <w:t>Эксплуатация, ремонт, обслуживание, диагностика сетей технологической связи, оборудования релейной защиты и противоаварийной автоматики и иного, связанного с функционированием электросетевого хозяйства, технологического оборудования, а также технологическое управление ими;</w:t>
      </w:r>
    </w:p>
    <w:p w:rsidR="006C47AA" w:rsidRPr="00FC2E1B" w:rsidRDefault="006C47AA" w:rsidP="00721273">
      <w:pPr>
        <w:pStyle w:val="af1"/>
        <w:numPr>
          <w:ilvl w:val="0"/>
          <w:numId w:val="20"/>
        </w:numPr>
        <w:autoSpaceDE w:val="0"/>
        <w:autoSpaceDN w:val="0"/>
        <w:adjustRightInd w:val="0"/>
        <w:ind w:left="1418"/>
        <w:jc w:val="both"/>
        <w:rPr>
          <w:szCs w:val="24"/>
        </w:rPr>
      </w:pPr>
      <w:r w:rsidRPr="00FC2E1B">
        <w:rPr>
          <w:szCs w:val="24"/>
        </w:rPr>
        <w:t>Развитие сетей технологической связи, средств измерений и учета, оборудования релейной защиты и противоаварийной автоматики и иного технологического оборудования, связанного с функционированием электросетевого хозяйства, включая проектирование, инженерные изыскания, строительство, реконструкцию, техническое перевооружение, монтаж и наладку.</w:t>
      </w:r>
    </w:p>
    <w:p w:rsidR="006C47AA" w:rsidRDefault="006C47AA" w:rsidP="006C47AA">
      <w:pPr>
        <w:rPr>
          <w:rFonts w:eastAsia="SimSun"/>
          <w:b/>
          <w:bCs/>
        </w:rPr>
      </w:pPr>
      <w:r>
        <w:rPr>
          <w:b/>
          <w:bCs/>
        </w:rPr>
        <w:br w:type="page"/>
      </w:r>
    </w:p>
    <w:p w:rsidR="006C47AA" w:rsidRPr="00FC2E1B" w:rsidRDefault="006C47AA" w:rsidP="006C47AA">
      <w:pPr>
        <w:pStyle w:val="ab"/>
        <w:outlineLvl w:val="2"/>
        <w:rPr>
          <w:b/>
          <w:bCs/>
          <w:sz w:val="24"/>
          <w:szCs w:val="24"/>
        </w:rPr>
      </w:pPr>
      <w:bookmarkStart w:id="3" w:name="_Toc419289118"/>
      <w:bookmarkStart w:id="4" w:name="_Toc421535264"/>
      <w:r w:rsidRPr="00FC2E1B">
        <w:rPr>
          <w:b/>
          <w:bCs/>
          <w:sz w:val="24"/>
          <w:szCs w:val="24"/>
        </w:rPr>
        <w:lastRenderedPageBreak/>
        <w:t>Характеристика системы и институциональная структура</w:t>
      </w:r>
      <w:bookmarkEnd w:id="3"/>
      <w:bookmarkEnd w:id="4"/>
    </w:p>
    <w:p w:rsidR="006C47AA" w:rsidRPr="00CB395D" w:rsidRDefault="006C47AA" w:rsidP="006C47AA">
      <w:pPr>
        <w:pStyle w:val="af"/>
      </w:pPr>
      <w:r>
        <w:t>На данный момент программа по энергосбережению и повышению энергоэффективности МО « Севастьяновского сельского поселения» не разработана</w:t>
      </w:r>
      <w:proofErr w:type="gramStart"/>
      <w:r>
        <w:t>.И</w:t>
      </w:r>
      <w:proofErr w:type="gramEnd"/>
      <w:r>
        <w:t>нформация, использованная в работе, предоставлена ОАО «Ленэнерго».</w:t>
      </w:r>
    </w:p>
    <w:p w:rsidR="006C47AA" w:rsidRPr="00CB395D" w:rsidRDefault="006C47AA" w:rsidP="006C47AA">
      <w:pPr>
        <w:pStyle w:val="af"/>
      </w:pPr>
      <w:r w:rsidRPr="00CB395D">
        <w:t>Электроснабжение потребителей Севастьяновского сельского поселения осуществляется от системы ОАО «Ленэнерго». Центрами питания являются ПС 110/35/10 кВ № 57 «Кузнечная» и ПС 110/10 кВ № 415 «152 км», расположенные за пределами сельского поселения.</w:t>
      </w:r>
    </w:p>
    <w:p w:rsidR="006C47AA" w:rsidRPr="00CB395D" w:rsidRDefault="006C47AA" w:rsidP="006C47AA">
      <w:pPr>
        <w:pStyle w:val="af"/>
      </w:pPr>
      <w:r w:rsidRPr="00CB395D">
        <w:t xml:space="preserve">По рассматриваемой территории проходят </w:t>
      </w:r>
      <w:proofErr w:type="gramStart"/>
      <w:r w:rsidRPr="00CB395D">
        <w:t>ВЛ</w:t>
      </w:r>
      <w:proofErr w:type="gramEnd"/>
      <w:r w:rsidRPr="00CB395D">
        <w:t xml:space="preserve"> напряжением 10 кВ:</w:t>
      </w:r>
    </w:p>
    <w:p w:rsidR="006C47AA" w:rsidRPr="00FC2E1B" w:rsidRDefault="006C47AA" w:rsidP="006C47AA">
      <w:pPr>
        <w:autoSpaceDE w:val="0"/>
        <w:autoSpaceDN w:val="0"/>
        <w:adjustRightInd w:val="0"/>
        <w:ind w:firstLine="708"/>
        <w:jc w:val="both"/>
      </w:pPr>
    </w:p>
    <w:p w:rsidR="006C47AA" w:rsidRPr="00E9488E" w:rsidRDefault="006C47AA" w:rsidP="006C47AA">
      <w:pPr>
        <w:pStyle w:val="Default"/>
        <w:numPr>
          <w:ilvl w:val="0"/>
          <w:numId w:val="1"/>
        </w:numPr>
        <w:ind w:left="1418" w:hanging="357"/>
        <w:jc w:val="both"/>
        <w:rPr>
          <w:color w:val="auto"/>
        </w:rPr>
      </w:pPr>
      <w:r w:rsidRPr="00E9488E">
        <w:rPr>
          <w:color w:val="auto"/>
        </w:rPr>
        <w:t>ПС № 57 «Кузнечная» – ПС № 533 «Бородинская».</w:t>
      </w:r>
    </w:p>
    <w:p w:rsidR="006C47AA" w:rsidRPr="00E9488E" w:rsidRDefault="006C47AA" w:rsidP="006C47AA">
      <w:pPr>
        <w:pStyle w:val="Default"/>
        <w:numPr>
          <w:ilvl w:val="0"/>
          <w:numId w:val="1"/>
        </w:numPr>
        <w:ind w:left="1418" w:hanging="357"/>
        <w:jc w:val="both"/>
        <w:rPr>
          <w:color w:val="auto"/>
        </w:rPr>
      </w:pPr>
      <w:r w:rsidRPr="00E9488E">
        <w:rPr>
          <w:color w:val="auto"/>
        </w:rPr>
        <w:t>ПС № 57 «Кузнечная» – ПС № 264 «</w:t>
      </w:r>
      <w:proofErr w:type="spellStart"/>
      <w:r w:rsidRPr="00E9488E">
        <w:rPr>
          <w:color w:val="auto"/>
        </w:rPr>
        <w:t>Каменногорская</w:t>
      </w:r>
      <w:proofErr w:type="spellEnd"/>
      <w:r w:rsidRPr="00E9488E">
        <w:rPr>
          <w:color w:val="auto"/>
        </w:rPr>
        <w:t>».</w:t>
      </w:r>
    </w:p>
    <w:p w:rsidR="006C47AA" w:rsidRPr="00E9488E" w:rsidRDefault="006C47AA" w:rsidP="006C47AA">
      <w:pPr>
        <w:pStyle w:val="Default"/>
        <w:numPr>
          <w:ilvl w:val="0"/>
          <w:numId w:val="1"/>
        </w:numPr>
        <w:ind w:left="1418" w:hanging="357"/>
        <w:jc w:val="both"/>
        <w:rPr>
          <w:color w:val="auto"/>
        </w:rPr>
      </w:pPr>
      <w:r w:rsidRPr="00E9488E">
        <w:rPr>
          <w:color w:val="auto"/>
        </w:rPr>
        <w:t>ПС № 57 «Кузнечная» – ПС № 166 «</w:t>
      </w:r>
      <w:proofErr w:type="spellStart"/>
      <w:r w:rsidRPr="00E9488E">
        <w:rPr>
          <w:color w:val="auto"/>
        </w:rPr>
        <w:t>Приозерская</w:t>
      </w:r>
      <w:proofErr w:type="spellEnd"/>
      <w:r w:rsidRPr="00E9488E">
        <w:rPr>
          <w:color w:val="auto"/>
        </w:rPr>
        <w:t>» с ответвлением на ПС № 415 «152 км».</w:t>
      </w:r>
    </w:p>
    <w:p w:rsidR="006C47AA" w:rsidRPr="00E9488E" w:rsidRDefault="006C47AA" w:rsidP="006C47AA">
      <w:pPr>
        <w:pStyle w:val="Default"/>
        <w:numPr>
          <w:ilvl w:val="0"/>
          <w:numId w:val="1"/>
        </w:numPr>
        <w:ind w:left="1418" w:hanging="357"/>
        <w:jc w:val="both"/>
        <w:rPr>
          <w:color w:val="auto"/>
        </w:rPr>
      </w:pPr>
      <w:r w:rsidRPr="00E9488E">
        <w:rPr>
          <w:color w:val="auto"/>
        </w:rPr>
        <w:t>ПС № 57 «Кузнечная» – ПС № 530 «Приозерский мебельный комбинат» с ответвлением на ПС № 415 «152 км».</w:t>
      </w:r>
    </w:p>
    <w:p w:rsidR="006C47AA" w:rsidRPr="00FC2E1B" w:rsidRDefault="006C47AA" w:rsidP="006C47AA">
      <w:pPr>
        <w:pStyle w:val="af"/>
      </w:pPr>
      <w:r w:rsidRPr="00FC2E1B">
        <w:t>Распределение электроэнергии по потребителям сельского поселения (поселки Берёзово, Богатыри, Гранитное, Заветное, Проточное, Севастьяново, Степанянское, Шушино, Яровое, дачное партнерство и садоводческие товарищества) осуществляется на напряжении 10 кВ через сеть подстанций 10/0,4 кВ.</w:t>
      </w:r>
    </w:p>
    <w:p w:rsidR="006C47AA" w:rsidRPr="006C47AA" w:rsidRDefault="006C47AA" w:rsidP="006C47AA">
      <w:pPr>
        <w:ind w:firstLine="708"/>
        <w:jc w:val="both"/>
        <w:rPr>
          <w:spacing w:val="-2"/>
        </w:rPr>
      </w:pPr>
      <w:r w:rsidRPr="00FC2E1B">
        <w:rPr>
          <w:spacing w:val="-2"/>
        </w:rPr>
        <w:t>На сегодняшний день средняя загрузка ПС составляет 55 %, средняя загрузка трансформаторов ТП 10/0,4 кВ в часы максимума нагрузки энергосистемы составляет 41 %.</w:t>
      </w:r>
      <w:r>
        <w:rPr>
          <w:spacing w:val="-2"/>
        </w:rPr>
        <w:t xml:space="preserve"> </w:t>
      </w:r>
      <w:r w:rsidRPr="00FC2E1B">
        <w:t xml:space="preserve">На момент разработки настоящего проекта в Севастьяновском сельском поселении расположено </w:t>
      </w:r>
      <w:r>
        <w:t>19 ТП.</w:t>
      </w:r>
    </w:p>
    <w:p w:rsidR="006C47AA" w:rsidRDefault="006C47AA" w:rsidP="006C47AA">
      <w:pPr>
        <w:rPr>
          <w:rFonts w:eastAsia="SimSun"/>
          <w:b/>
          <w:sz w:val="28"/>
          <w:szCs w:val="28"/>
        </w:rPr>
      </w:pPr>
      <w:r>
        <w:rPr>
          <w:b/>
          <w:szCs w:val="28"/>
        </w:rPr>
        <w:br w:type="page"/>
      </w:r>
    </w:p>
    <w:p w:rsidR="006C47AA" w:rsidRPr="00FC2E1B" w:rsidRDefault="006C47AA" w:rsidP="006C47AA">
      <w:pPr>
        <w:pStyle w:val="ab"/>
        <w:outlineLvl w:val="2"/>
        <w:rPr>
          <w:b/>
          <w:bCs/>
          <w:sz w:val="24"/>
          <w:szCs w:val="24"/>
        </w:rPr>
      </w:pPr>
      <w:bookmarkStart w:id="5" w:name="_Toc419289119"/>
      <w:bookmarkStart w:id="6" w:name="_Toc421535265"/>
      <w:r w:rsidRPr="00FC2E1B">
        <w:rPr>
          <w:b/>
          <w:bCs/>
          <w:sz w:val="24"/>
          <w:szCs w:val="24"/>
        </w:rPr>
        <w:lastRenderedPageBreak/>
        <w:t>Балансы мощности и ресурса. Резервы и дефициты системы</w:t>
      </w:r>
      <w:bookmarkEnd w:id="5"/>
      <w:bookmarkEnd w:id="6"/>
    </w:p>
    <w:p w:rsidR="006C47AA" w:rsidRPr="00972E38" w:rsidRDefault="006C47AA" w:rsidP="006C47AA">
      <w:pPr>
        <w:pStyle w:val="Default"/>
        <w:ind w:firstLine="708"/>
        <w:jc w:val="both"/>
      </w:pPr>
      <w:r w:rsidRPr="00972E38">
        <w:t>Потребление электрической энергии по всем потребителям на основании предоставленных данных за отчётный период составило 955,5 тыс. кВт*</w:t>
      </w:r>
      <w:proofErr w:type="gramStart"/>
      <w:r w:rsidRPr="00972E38">
        <w:t>ч</w:t>
      </w:r>
      <w:proofErr w:type="gramEnd"/>
      <w:r w:rsidRPr="00972E38">
        <w:t xml:space="preserve">. </w:t>
      </w:r>
    </w:p>
    <w:p w:rsidR="006C47AA" w:rsidRPr="00FC2E1B" w:rsidRDefault="006C47AA" w:rsidP="006C47AA">
      <w:pPr>
        <w:ind w:firstLine="709"/>
        <w:jc w:val="both"/>
      </w:pPr>
      <w:r w:rsidRPr="00972E38">
        <w:t>Сведения по существующим объемам электропотребления сведены в таблицу.</w:t>
      </w:r>
    </w:p>
    <w:p w:rsidR="006C47AA" w:rsidRPr="00FC2E1B" w:rsidRDefault="006C47AA" w:rsidP="006C47AA">
      <w:pPr>
        <w:ind w:firstLine="709"/>
        <w:jc w:val="both"/>
      </w:pPr>
    </w:p>
    <w:p w:rsidR="006C47AA" w:rsidRPr="001B03DA" w:rsidRDefault="006C47AA" w:rsidP="006C47AA">
      <w:pPr>
        <w:pStyle w:val="af1"/>
      </w:pPr>
      <w:r w:rsidRPr="001B03DA">
        <w:t xml:space="preserve">Таблица </w:t>
      </w:r>
      <w:fldSimple w:instr=" SEQ Таблица \* ARABIC ">
        <w:r w:rsidR="004A059A">
          <w:rPr>
            <w:noProof/>
          </w:rPr>
          <w:t>1</w:t>
        </w:r>
      </w:fldSimple>
      <w:r w:rsidRPr="001B03DA">
        <w:t xml:space="preserve"> Объемы электропотребления</w:t>
      </w:r>
    </w:p>
    <w:tbl>
      <w:tblPr>
        <w:tblpPr w:leftFromText="180" w:rightFromText="180" w:vertAnchor="text" w:tblpXSpec="center" w:tblpY="1"/>
        <w:tblOverlap w:val="never"/>
        <w:tblW w:w="9082" w:type="dxa"/>
        <w:tblInd w:w="93" w:type="dxa"/>
        <w:tblLook w:val="00A0"/>
      </w:tblPr>
      <w:tblGrid>
        <w:gridCol w:w="5414"/>
        <w:gridCol w:w="1991"/>
        <w:gridCol w:w="1677"/>
      </w:tblGrid>
      <w:tr w:rsidR="006C47AA" w:rsidRPr="00FC2E1B" w:rsidTr="006C47AA">
        <w:trPr>
          <w:trHeight w:val="332"/>
        </w:trPr>
        <w:tc>
          <w:tcPr>
            <w:tcW w:w="5414" w:type="dxa"/>
            <w:tcBorders>
              <w:top w:val="single" w:sz="4" w:space="0" w:color="auto"/>
              <w:left w:val="single" w:sz="4" w:space="0" w:color="auto"/>
              <w:bottom w:val="single" w:sz="4" w:space="0" w:color="auto"/>
              <w:right w:val="single" w:sz="4" w:space="0" w:color="auto"/>
            </w:tcBorders>
            <w:noWrap/>
            <w:vAlign w:val="bottom"/>
          </w:tcPr>
          <w:p w:rsidR="006C47AA" w:rsidRPr="00FC2E1B" w:rsidRDefault="006C47AA" w:rsidP="006C47AA">
            <w:pPr>
              <w:jc w:val="both"/>
              <w:rPr>
                <w:color w:val="000000"/>
              </w:rPr>
            </w:pPr>
            <w:r w:rsidRPr="00FC2E1B">
              <w:rPr>
                <w:color w:val="000000"/>
                <w:sz w:val="22"/>
                <w:szCs w:val="22"/>
              </w:rPr>
              <w:t> </w:t>
            </w:r>
          </w:p>
        </w:tc>
        <w:tc>
          <w:tcPr>
            <w:tcW w:w="1991" w:type="dxa"/>
            <w:tcBorders>
              <w:top w:val="single" w:sz="4" w:space="0" w:color="auto"/>
              <w:left w:val="nil"/>
              <w:bottom w:val="single" w:sz="4" w:space="0" w:color="auto"/>
              <w:right w:val="single" w:sz="4" w:space="0" w:color="auto"/>
            </w:tcBorders>
            <w:noWrap/>
            <w:vAlign w:val="bottom"/>
          </w:tcPr>
          <w:p w:rsidR="006C47AA" w:rsidRPr="00FC2E1B" w:rsidRDefault="006C47AA" w:rsidP="006C47AA">
            <w:pPr>
              <w:jc w:val="both"/>
              <w:rPr>
                <w:color w:val="000000"/>
              </w:rPr>
            </w:pPr>
            <w:proofErr w:type="spellStart"/>
            <w:r w:rsidRPr="00FC2E1B">
              <w:rPr>
                <w:color w:val="000000"/>
                <w:sz w:val="22"/>
                <w:szCs w:val="22"/>
              </w:rPr>
              <w:t>Ед</w:t>
            </w:r>
            <w:proofErr w:type="gramStart"/>
            <w:r w:rsidRPr="00FC2E1B">
              <w:rPr>
                <w:color w:val="000000"/>
                <w:sz w:val="22"/>
                <w:szCs w:val="22"/>
              </w:rPr>
              <w:t>.и</w:t>
            </w:r>
            <w:proofErr w:type="gramEnd"/>
            <w:r w:rsidRPr="00FC2E1B">
              <w:rPr>
                <w:color w:val="000000"/>
                <w:sz w:val="22"/>
                <w:szCs w:val="22"/>
              </w:rPr>
              <w:t>зм</w:t>
            </w:r>
            <w:proofErr w:type="spellEnd"/>
          </w:p>
        </w:tc>
        <w:tc>
          <w:tcPr>
            <w:tcW w:w="1677" w:type="dxa"/>
            <w:tcBorders>
              <w:top w:val="single" w:sz="4" w:space="0" w:color="auto"/>
              <w:left w:val="nil"/>
              <w:bottom w:val="single" w:sz="4" w:space="0" w:color="auto"/>
              <w:right w:val="single" w:sz="4" w:space="0" w:color="auto"/>
            </w:tcBorders>
            <w:noWrap/>
            <w:vAlign w:val="center"/>
          </w:tcPr>
          <w:p w:rsidR="006C47AA" w:rsidRPr="00FC2E1B" w:rsidRDefault="006C47AA" w:rsidP="006C47AA">
            <w:pPr>
              <w:jc w:val="both"/>
              <w:rPr>
                <w:color w:val="000000"/>
              </w:rPr>
            </w:pPr>
          </w:p>
        </w:tc>
      </w:tr>
      <w:tr w:rsidR="006C47AA" w:rsidRPr="00FC2E1B" w:rsidTr="006C47AA">
        <w:trPr>
          <w:trHeight w:val="697"/>
        </w:trPr>
        <w:tc>
          <w:tcPr>
            <w:tcW w:w="5414" w:type="dxa"/>
            <w:tcBorders>
              <w:top w:val="nil"/>
              <w:left w:val="single" w:sz="4" w:space="0" w:color="auto"/>
              <w:bottom w:val="single" w:sz="4" w:space="0" w:color="auto"/>
              <w:right w:val="single" w:sz="4" w:space="0" w:color="auto"/>
            </w:tcBorders>
            <w:vAlign w:val="center"/>
          </w:tcPr>
          <w:p w:rsidR="006C47AA" w:rsidRPr="00FC2E1B" w:rsidRDefault="006C47AA" w:rsidP="006C47AA">
            <w:pPr>
              <w:jc w:val="both"/>
              <w:rPr>
                <w:color w:val="000000"/>
              </w:rPr>
            </w:pPr>
            <w:r w:rsidRPr="00FC2E1B">
              <w:rPr>
                <w:color w:val="000000"/>
                <w:sz w:val="22"/>
                <w:szCs w:val="22"/>
              </w:rPr>
              <w:t>Всего</w:t>
            </w:r>
          </w:p>
        </w:tc>
        <w:tc>
          <w:tcPr>
            <w:tcW w:w="1991" w:type="dxa"/>
            <w:tcBorders>
              <w:top w:val="nil"/>
              <w:left w:val="nil"/>
              <w:bottom w:val="single" w:sz="4" w:space="0" w:color="auto"/>
              <w:right w:val="single" w:sz="4" w:space="0" w:color="auto"/>
            </w:tcBorders>
            <w:vAlign w:val="center"/>
          </w:tcPr>
          <w:p w:rsidR="006C47AA" w:rsidRPr="00295DC0" w:rsidRDefault="006C47AA" w:rsidP="006C47AA">
            <w:pPr>
              <w:jc w:val="both"/>
            </w:pPr>
            <w:r>
              <w:t>тыс</w:t>
            </w:r>
            <w:r w:rsidRPr="00295DC0">
              <w:t>. кВт</w:t>
            </w:r>
            <w:proofErr w:type="gramStart"/>
            <w:r w:rsidRPr="00295DC0">
              <w:t>.</w:t>
            </w:r>
            <w:proofErr w:type="gramEnd"/>
            <w:r w:rsidRPr="00295DC0">
              <w:t xml:space="preserve"> </w:t>
            </w:r>
            <w:proofErr w:type="gramStart"/>
            <w:r w:rsidRPr="00295DC0">
              <w:t>ч</w:t>
            </w:r>
            <w:proofErr w:type="gramEnd"/>
            <w:r w:rsidRPr="00295DC0">
              <w:t>./в год</w:t>
            </w:r>
          </w:p>
        </w:tc>
        <w:tc>
          <w:tcPr>
            <w:tcW w:w="1677" w:type="dxa"/>
            <w:tcBorders>
              <w:top w:val="nil"/>
              <w:left w:val="nil"/>
              <w:bottom w:val="single" w:sz="4" w:space="0" w:color="auto"/>
              <w:right w:val="single" w:sz="4" w:space="0" w:color="auto"/>
            </w:tcBorders>
            <w:noWrap/>
            <w:vAlign w:val="center"/>
          </w:tcPr>
          <w:p w:rsidR="006C47AA" w:rsidRPr="005C2DEC" w:rsidRDefault="006C47AA" w:rsidP="006C47AA">
            <w:pPr>
              <w:jc w:val="both"/>
              <w:rPr>
                <w:color w:val="000000"/>
                <w:lang w:val="en-US"/>
              </w:rPr>
            </w:pPr>
            <w:r>
              <w:rPr>
                <w:sz w:val="23"/>
                <w:szCs w:val="23"/>
                <w:lang w:val="en-US"/>
              </w:rPr>
              <w:t>1455,7</w:t>
            </w:r>
          </w:p>
        </w:tc>
      </w:tr>
      <w:tr w:rsidR="006C47AA" w:rsidRPr="00FC2E1B" w:rsidTr="006C47AA">
        <w:trPr>
          <w:trHeight w:val="332"/>
        </w:trPr>
        <w:tc>
          <w:tcPr>
            <w:tcW w:w="5414" w:type="dxa"/>
            <w:tcBorders>
              <w:top w:val="nil"/>
              <w:left w:val="single" w:sz="4" w:space="0" w:color="auto"/>
              <w:bottom w:val="single" w:sz="4" w:space="0" w:color="auto"/>
              <w:right w:val="single" w:sz="4" w:space="0" w:color="auto"/>
            </w:tcBorders>
            <w:vAlign w:val="center"/>
          </w:tcPr>
          <w:p w:rsidR="006C47AA" w:rsidRPr="00FC2E1B" w:rsidRDefault="006C47AA" w:rsidP="006C47AA">
            <w:pPr>
              <w:jc w:val="both"/>
              <w:rPr>
                <w:color w:val="000000"/>
              </w:rPr>
            </w:pPr>
            <w:r w:rsidRPr="00FC2E1B">
              <w:rPr>
                <w:color w:val="000000"/>
                <w:sz w:val="22"/>
                <w:szCs w:val="22"/>
              </w:rPr>
              <w:t>в том числе:</w:t>
            </w:r>
          </w:p>
        </w:tc>
        <w:tc>
          <w:tcPr>
            <w:tcW w:w="1991" w:type="dxa"/>
            <w:tcBorders>
              <w:top w:val="nil"/>
              <w:left w:val="nil"/>
              <w:bottom w:val="single" w:sz="4" w:space="0" w:color="auto"/>
              <w:right w:val="single" w:sz="4" w:space="0" w:color="auto"/>
            </w:tcBorders>
            <w:noWrap/>
            <w:vAlign w:val="center"/>
          </w:tcPr>
          <w:p w:rsidR="006C47AA" w:rsidRPr="00295DC0" w:rsidRDefault="006C47AA" w:rsidP="006C47AA">
            <w:pPr>
              <w:jc w:val="both"/>
              <w:rPr>
                <w:color w:val="000000"/>
              </w:rPr>
            </w:pPr>
            <w:r w:rsidRPr="00295DC0">
              <w:rPr>
                <w:color w:val="000000"/>
              </w:rPr>
              <w:t> </w:t>
            </w:r>
          </w:p>
        </w:tc>
        <w:tc>
          <w:tcPr>
            <w:tcW w:w="1677" w:type="dxa"/>
            <w:tcBorders>
              <w:top w:val="nil"/>
              <w:left w:val="nil"/>
              <w:bottom w:val="single" w:sz="4" w:space="0" w:color="auto"/>
              <w:right w:val="single" w:sz="4" w:space="0" w:color="auto"/>
            </w:tcBorders>
            <w:noWrap/>
            <w:vAlign w:val="center"/>
          </w:tcPr>
          <w:p w:rsidR="006C47AA" w:rsidRPr="00FC2E1B" w:rsidRDefault="006C47AA" w:rsidP="006C47AA">
            <w:pPr>
              <w:jc w:val="both"/>
              <w:rPr>
                <w:color w:val="000000"/>
              </w:rPr>
            </w:pPr>
          </w:p>
        </w:tc>
      </w:tr>
      <w:tr w:rsidR="006C47AA" w:rsidRPr="00FC2E1B" w:rsidTr="006C47AA">
        <w:trPr>
          <w:trHeight w:val="697"/>
        </w:trPr>
        <w:tc>
          <w:tcPr>
            <w:tcW w:w="5414" w:type="dxa"/>
            <w:tcBorders>
              <w:top w:val="nil"/>
              <w:left w:val="single" w:sz="4" w:space="0" w:color="auto"/>
              <w:bottom w:val="single" w:sz="4" w:space="0" w:color="auto"/>
              <w:right w:val="single" w:sz="4" w:space="0" w:color="auto"/>
            </w:tcBorders>
            <w:vAlign w:val="center"/>
          </w:tcPr>
          <w:p w:rsidR="006C47AA" w:rsidRPr="00FC2E1B" w:rsidRDefault="006C47AA" w:rsidP="006C47AA">
            <w:pPr>
              <w:jc w:val="both"/>
              <w:rPr>
                <w:color w:val="000000"/>
              </w:rPr>
            </w:pPr>
            <w:r w:rsidRPr="00FC2E1B">
              <w:rPr>
                <w:color w:val="000000"/>
                <w:sz w:val="22"/>
                <w:szCs w:val="22"/>
              </w:rPr>
              <w:t>на производственные нужды</w:t>
            </w:r>
          </w:p>
        </w:tc>
        <w:tc>
          <w:tcPr>
            <w:tcW w:w="1991" w:type="dxa"/>
            <w:tcBorders>
              <w:top w:val="nil"/>
              <w:left w:val="nil"/>
              <w:bottom w:val="single" w:sz="4" w:space="0" w:color="auto"/>
              <w:right w:val="single" w:sz="4" w:space="0" w:color="auto"/>
            </w:tcBorders>
            <w:vAlign w:val="center"/>
          </w:tcPr>
          <w:p w:rsidR="006C47AA" w:rsidRPr="00295DC0" w:rsidRDefault="006C47AA" w:rsidP="006C47AA">
            <w:pPr>
              <w:jc w:val="both"/>
            </w:pPr>
            <w:r>
              <w:t>тыс</w:t>
            </w:r>
            <w:r w:rsidRPr="00295DC0">
              <w:t>. кВт</w:t>
            </w:r>
            <w:proofErr w:type="gramStart"/>
            <w:r w:rsidRPr="00295DC0">
              <w:t>.</w:t>
            </w:r>
            <w:proofErr w:type="gramEnd"/>
            <w:r w:rsidRPr="00295DC0">
              <w:t xml:space="preserve"> </w:t>
            </w:r>
            <w:proofErr w:type="gramStart"/>
            <w:r w:rsidRPr="00295DC0">
              <w:t>ч</w:t>
            </w:r>
            <w:proofErr w:type="gramEnd"/>
            <w:r w:rsidRPr="00295DC0">
              <w:t>./в год</w:t>
            </w:r>
          </w:p>
        </w:tc>
        <w:tc>
          <w:tcPr>
            <w:tcW w:w="1677" w:type="dxa"/>
            <w:tcBorders>
              <w:top w:val="nil"/>
              <w:left w:val="nil"/>
              <w:bottom w:val="single" w:sz="4" w:space="0" w:color="auto"/>
              <w:right w:val="single" w:sz="4" w:space="0" w:color="auto"/>
            </w:tcBorders>
            <w:noWrap/>
            <w:vAlign w:val="center"/>
          </w:tcPr>
          <w:p w:rsidR="006C47AA" w:rsidRPr="005C2DEC" w:rsidRDefault="006C47AA" w:rsidP="006C47AA">
            <w:pPr>
              <w:jc w:val="both"/>
              <w:rPr>
                <w:color w:val="000000"/>
                <w:lang w:val="en-US"/>
              </w:rPr>
            </w:pPr>
            <w:r>
              <w:rPr>
                <w:color w:val="000000"/>
                <w:lang w:val="en-US"/>
              </w:rPr>
              <w:t>490,2</w:t>
            </w:r>
          </w:p>
        </w:tc>
      </w:tr>
      <w:tr w:rsidR="006C47AA" w:rsidRPr="00FC2E1B" w:rsidTr="006C47AA">
        <w:trPr>
          <w:trHeight w:val="697"/>
        </w:trPr>
        <w:tc>
          <w:tcPr>
            <w:tcW w:w="5414" w:type="dxa"/>
            <w:tcBorders>
              <w:top w:val="nil"/>
              <w:left w:val="single" w:sz="4" w:space="0" w:color="auto"/>
              <w:bottom w:val="single" w:sz="4" w:space="0" w:color="auto"/>
              <w:right w:val="single" w:sz="4" w:space="0" w:color="auto"/>
            </w:tcBorders>
            <w:vAlign w:val="center"/>
          </w:tcPr>
          <w:p w:rsidR="006C47AA" w:rsidRPr="00FC2E1B" w:rsidRDefault="006C47AA" w:rsidP="006C47AA">
            <w:pPr>
              <w:jc w:val="both"/>
              <w:rPr>
                <w:color w:val="000000"/>
              </w:rPr>
            </w:pPr>
            <w:r w:rsidRPr="00FC2E1B">
              <w:rPr>
                <w:color w:val="000000"/>
                <w:sz w:val="22"/>
                <w:szCs w:val="22"/>
              </w:rPr>
              <w:t>на коммунально-бытовые нужды</w:t>
            </w:r>
          </w:p>
        </w:tc>
        <w:tc>
          <w:tcPr>
            <w:tcW w:w="1991" w:type="dxa"/>
            <w:tcBorders>
              <w:top w:val="nil"/>
              <w:left w:val="nil"/>
              <w:bottom w:val="single" w:sz="4" w:space="0" w:color="auto"/>
              <w:right w:val="single" w:sz="4" w:space="0" w:color="auto"/>
            </w:tcBorders>
            <w:vAlign w:val="center"/>
          </w:tcPr>
          <w:p w:rsidR="006C47AA" w:rsidRPr="00295DC0" w:rsidRDefault="006C47AA" w:rsidP="006C47AA">
            <w:pPr>
              <w:jc w:val="both"/>
            </w:pPr>
            <w:r>
              <w:t>тыс</w:t>
            </w:r>
            <w:r w:rsidRPr="00295DC0">
              <w:t>. кВт</w:t>
            </w:r>
            <w:proofErr w:type="gramStart"/>
            <w:r w:rsidRPr="00295DC0">
              <w:t>.</w:t>
            </w:r>
            <w:proofErr w:type="gramEnd"/>
            <w:r w:rsidRPr="00295DC0">
              <w:t xml:space="preserve"> </w:t>
            </w:r>
            <w:proofErr w:type="gramStart"/>
            <w:r w:rsidRPr="00295DC0">
              <w:t>ч</w:t>
            </w:r>
            <w:proofErr w:type="gramEnd"/>
            <w:r w:rsidRPr="00295DC0">
              <w:t>./в год</w:t>
            </w:r>
          </w:p>
        </w:tc>
        <w:tc>
          <w:tcPr>
            <w:tcW w:w="1677" w:type="dxa"/>
            <w:tcBorders>
              <w:top w:val="nil"/>
              <w:left w:val="nil"/>
              <w:bottom w:val="single" w:sz="4" w:space="0" w:color="auto"/>
              <w:right w:val="single" w:sz="4" w:space="0" w:color="auto"/>
            </w:tcBorders>
            <w:noWrap/>
            <w:vAlign w:val="center"/>
          </w:tcPr>
          <w:p w:rsidR="006C47AA" w:rsidRPr="00FC2E1B" w:rsidRDefault="006C47AA" w:rsidP="006C47AA">
            <w:pPr>
              <w:jc w:val="both"/>
              <w:rPr>
                <w:color w:val="000000"/>
              </w:rPr>
            </w:pPr>
            <w:r>
              <w:rPr>
                <w:sz w:val="23"/>
                <w:szCs w:val="23"/>
              </w:rPr>
              <w:t>955,5</w:t>
            </w:r>
          </w:p>
        </w:tc>
      </w:tr>
      <w:tr w:rsidR="006C47AA" w:rsidRPr="00FC2E1B" w:rsidTr="006C47AA">
        <w:trPr>
          <w:trHeight w:val="663"/>
        </w:trPr>
        <w:tc>
          <w:tcPr>
            <w:tcW w:w="5414" w:type="dxa"/>
            <w:tcBorders>
              <w:top w:val="nil"/>
              <w:left w:val="single" w:sz="4" w:space="0" w:color="auto"/>
              <w:bottom w:val="single" w:sz="2" w:space="0" w:color="auto"/>
              <w:right w:val="single" w:sz="4" w:space="0" w:color="auto"/>
            </w:tcBorders>
            <w:vAlign w:val="center"/>
          </w:tcPr>
          <w:p w:rsidR="006C47AA" w:rsidRPr="00FC2E1B" w:rsidRDefault="006C47AA" w:rsidP="006C47AA">
            <w:pPr>
              <w:jc w:val="both"/>
              <w:rPr>
                <w:color w:val="000000"/>
              </w:rPr>
            </w:pPr>
            <w:r w:rsidRPr="00FC2E1B">
              <w:rPr>
                <w:color w:val="000000"/>
                <w:sz w:val="22"/>
                <w:szCs w:val="22"/>
              </w:rPr>
              <w:t>Пот</w:t>
            </w:r>
            <w:r>
              <w:rPr>
                <w:color w:val="000000"/>
                <w:sz w:val="22"/>
                <w:szCs w:val="22"/>
              </w:rPr>
              <w:t>р</w:t>
            </w:r>
            <w:r w:rsidRPr="00FC2E1B">
              <w:rPr>
                <w:color w:val="000000"/>
                <w:sz w:val="22"/>
                <w:szCs w:val="22"/>
              </w:rPr>
              <w:t>ебление энергии на человека в год</w:t>
            </w:r>
          </w:p>
        </w:tc>
        <w:tc>
          <w:tcPr>
            <w:tcW w:w="1991" w:type="dxa"/>
            <w:tcBorders>
              <w:top w:val="nil"/>
              <w:left w:val="nil"/>
              <w:bottom w:val="single" w:sz="2" w:space="0" w:color="auto"/>
              <w:right w:val="single" w:sz="4" w:space="0" w:color="auto"/>
            </w:tcBorders>
            <w:noWrap/>
            <w:vAlign w:val="center"/>
          </w:tcPr>
          <w:p w:rsidR="006C47AA" w:rsidRPr="00FC2E1B" w:rsidRDefault="006C47AA" w:rsidP="006C47AA">
            <w:pPr>
              <w:jc w:val="both"/>
              <w:rPr>
                <w:color w:val="000000"/>
              </w:rPr>
            </w:pPr>
            <w:r w:rsidRPr="00FC2E1B">
              <w:rPr>
                <w:color w:val="000000"/>
              </w:rPr>
              <w:t>кВт</w:t>
            </w:r>
            <w:r>
              <w:rPr>
                <w:color w:val="000000"/>
              </w:rPr>
              <w:t>*</w:t>
            </w:r>
            <w:proofErr w:type="gramStart"/>
            <w:r w:rsidRPr="00FC2E1B">
              <w:rPr>
                <w:color w:val="000000"/>
              </w:rPr>
              <w:t>ч</w:t>
            </w:r>
            <w:proofErr w:type="gramEnd"/>
            <w:r w:rsidRPr="00FC2E1B">
              <w:rPr>
                <w:color w:val="000000"/>
              </w:rPr>
              <w:t>.</w:t>
            </w:r>
          </w:p>
        </w:tc>
        <w:tc>
          <w:tcPr>
            <w:tcW w:w="1677" w:type="dxa"/>
            <w:tcBorders>
              <w:top w:val="nil"/>
              <w:left w:val="nil"/>
              <w:bottom w:val="single" w:sz="2" w:space="0" w:color="auto"/>
              <w:right w:val="single" w:sz="4" w:space="0" w:color="auto"/>
            </w:tcBorders>
            <w:noWrap/>
            <w:vAlign w:val="center"/>
          </w:tcPr>
          <w:p w:rsidR="006C47AA" w:rsidRPr="00FC2E1B" w:rsidRDefault="006C47AA" w:rsidP="006C47AA">
            <w:pPr>
              <w:jc w:val="both"/>
              <w:rPr>
                <w:color w:val="000000"/>
              </w:rPr>
            </w:pPr>
            <w:r w:rsidRPr="00EB4F61">
              <w:rPr>
                <w:color w:val="000000"/>
                <w:sz w:val="22"/>
                <w:szCs w:val="22"/>
              </w:rPr>
              <w:t>1212,5</w:t>
            </w:r>
          </w:p>
        </w:tc>
      </w:tr>
      <w:tr w:rsidR="006C47AA" w:rsidRPr="00FC2E1B" w:rsidTr="006C47AA">
        <w:trPr>
          <w:trHeight w:val="663"/>
        </w:trPr>
        <w:tc>
          <w:tcPr>
            <w:tcW w:w="5414" w:type="dxa"/>
            <w:tcBorders>
              <w:top w:val="single" w:sz="2" w:space="0" w:color="auto"/>
              <w:left w:val="single" w:sz="2" w:space="0" w:color="auto"/>
              <w:bottom w:val="single" w:sz="2" w:space="0" w:color="auto"/>
              <w:right w:val="single" w:sz="2" w:space="0" w:color="auto"/>
            </w:tcBorders>
            <w:vAlign w:val="center"/>
          </w:tcPr>
          <w:p w:rsidR="006C47AA" w:rsidRPr="00FC2E1B" w:rsidRDefault="006C47AA" w:rsidP="006C47AA">
            <w:pPr>
              <w:jc w:val="both"/>
              <w:rPr>
                <w:color w:val="000000"/>
              </w:rPr>
            </w:pPr>
            <w:r w:rsidRPr="00FC2E1B">
              <w:rPr>
                <w:color w:val="000000"/>
                <w:sz w:val="22"/>
                <w:szCs w:val="22"/>
              </w:rPr>
              <w:t>в том числе: - на коммунально-бытовые нужды</w:t>
            </w:r>
          </w:p>
        </w:tc>
        <w:tc>
          <w:tcPr>
            <w:tcW w:w="1991" w:type="dxa"/>
            <w:tcBorders>
              <w:top w:val="single" w:sz="2" w:space="0" w:color="auto"/>
              <w:left w:val="single" w:sz="2" w:space="0" w:color="auto"/>
              <w:bottom w:val="single" w:sz="2" w:space="0" w:color="auto"/>
              <w:right w:val="single" w:sz="2" w:space="0" w:color="auto"/>
            </w:tcBorders>
            <w:noWrap/>
            <w:vAlign w:val="center"/>
          </w:tcPr>
          <w:p w:rsidR="006C47AA" w:rsidRPr="00FC2E1B" w:rsidRDefault="006C47AA" w:rsidP="006C47AA">
            <w:pPr>
              <w:jc w:val="both"/>
              <w:rPr>
                <w:color w:val="000000"/>
              </w:rPr>
            </w:pPr>
            <w:r>
              <w:rPr>
                <w:color w:val="000000"/>
              </w:rPr>
              <w:t>кВт*</w:t>
            </w:r>
            <w:proofErr w:type="gramStart"/>
            <w:r w:rsidRPr="00FC2E1B">
              <w:rPr>
                <w:color w:val="000000"/>
              </w:rPr>
              <w:t>ч</w:t>
            </w:r>
            <w:proofErr w:type="gramEnd"/>
            <w:r w:rsidRPr="00FC2E1B">
              <w:rPr>
                <w:color w:val="000000"/>
              </w:rPr>
              <w:t>.</w:t>
            </w:r>
          </w:p>
        </w:tc>
        <w:tc>
          <w:tcPr>
            <w:tcW w:w="1677" w:type="dxa"/>
            <w:tcBorders>
              <w:top w:val="single" w:sz="2" w:space="0" w:color="auto"/>
              <w:left w:val="single" w:sz="2" w:space="0" w:color="auto"/>
              <w:bottom w:val="single" w:sz="2" w:space="0" w:color="auto"/>
              <w:right w:val="single" w:sz="2" w:space="0" w:color="auto"/>
            </w:tcBorders>
            <w:noWrap/>
            <w:vAlign w:val="center"/>
          </w:tcPr>
          <w:p w:rsidR="006C47AA" w:rsidRPr="00FC2E1B" w:rsidRDefault="006C47AA" w:rsidP="006C47AA">
            <w:pPr>
              <w:jc w:val="both"/>
              <w:rPr>
                <w:color w:val="000000"/>
              </w:rPr>
            </w:pPr>
            <w:r w:rsidRPr="00EB4F61">
              <w:rPr>
                <w:color w:val="000000"/>
                <w:sz w:val="22"/>
                <w:szCs w:val="22"/>
              </w:rPr>
              <w:t>1212,5</w:t>
            </w:r>
          </w:p>
        </w:tc>
      </w:tr>
    </w:tbl>
    <w:p w:rsidR="006C47AA" w:rsidRPr="00FC2E1B" w:rsidRDefault="006C47AA" w:rsidP="006C47AA">
      <w:pPr>
        <w:ind w:firstLine="709"/>
        <w:jc w:val="both"/>
      </w:pPr>
    </w:p>
    <w:p w:rsidR="006C47AA" w:rsidRPr="00FC2E1B" w:rsidRDefault="006C47AA" w:rsidP="006C47AA">
      <w:pPr>
        <w:pStyle w:val="ad"/>
        <w:keepNext/>
        <w:jc w:val="both"/>
      </w:pPr>
    </w:p>
    <w:p w:rsidR="006C47AA" w:rsidRPr="00FC2E1B" w:rsidRDefault="006C47AA" w:rsidP="006C47AA">
      <w:pPr>
        <w:pStyle w:val="ad"/>
        <w:keepNext/>
        <w:jc w:val="both"/>
      </w:pPr>
    </w:p>
    <w:p w:rsidR="006C47AA" w:rsidRDefault="006C47AA" w:rsidP="006C47AA">
      <w:pPr>
        <w:pStyle w:val="ad"/>
        <w:keepNext/>
        <w:jc w:val="both"/>
      </w:pPr>
    </w:p>
    <w:p w:rsidR="006C47AA" w:rsidRDefault="006C47AA" w:rsidP="006C47AA"/>
    <w:p w:rsidR="006C47AA" w:rsidRDefault="006C47AA" w:rsidP="006C47AA"/>
    <w:p w:rsidR="006C47AA" w:rsidRDefault="006C47AA" w:rsidP="006C47AA"/>
    <w:p w:rsidR="006C47AA" w:rsidRDefault="006C47AA" w:rsidP="006C47AA"/>
    <w:p w:rsidR="006C47AA" w:rsidRDefault="006C47AA" w:rsidP="006C47AA"/>
    <w:p w:rsidR="006C47AA" w:rsidRDefault="006C47AA" w:rsidP="006C47AA"/>
    <w:p w:rsidR="006C47AA" w:rsidRDefault="006C47AA" w:rsidP="006C47AA"/>
    <w:p w:rsidR="006C47AA" w:rsidRDefault="006C47AA" w:rsidP="006C47AA"/>
    <w:p w:rsidR="006C47AA" w:rsidRDefault="006C47AA" w:rsidP="006C47AA"/>
    <w:p w:rsidR="006C47AA" w:rsidRDefault="006C47AA" w:rsidP="006C47AA"/>
    <w:p w:rsidR="006C47AA" w:rsidRDefault="006C47AA" w:rsidP="006C47AA"/>
    <w:p w:rsidR="006C47AA" w:rsidRDefault="006C47AA" w:rsidP="006C47AA"/>
    <w:p w:rsidR="006C47AA" w:rsidRDefault="006C47AA" w:rsidP="006C47AA">
      <w:pPr>
        <w:pStyle w:val="Default"/>
        <w:keepNext/>
        <w:ind w:firstLine="708"/>
        <w:jc w:val="center"/>
      </w:pPr>
      <w:r w:rsidRPr="005C2DEC">
        <w:rPr>
          <w:noProof/>
        </w:rPr>
        <w:lastRenderedPageBreak/>
        <w:drawing>
          <wp:inline distT="0" distB="0" distL="0" distR="0">
            <wp:extent cx="5658485" cy="3190875"/>
            <wp:effectExtent l="19050" t="0" r="18415" b="0"/>
            <wp:docPr id="1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6C47AA" w:rsidRDefault="006C47AA" w:rsidP="006C47AA">
      <w:pPr>
        <w:pStyle w:val="ad"/>
        <w:jc w:val="center"/>
        <w:rPr>
          <w:sz w:val="24"/>
          <w:szCs w:val="24"/>
        </w:rPr>
      </w:pPr>
    </w:p>
    <w:p w:rsidR="006C47AA" w:rsidRPr="00EF0FA9" w:rsidRDefault="006C47AA" w:rsidP="006C47AA">
      <w:pPr>
        <w:pStyle w:val="ad"/>
        <w:jc w:val="center"/>
        <w:rPr>
          <w:i/>
          <w:sz w:val="24"/>
          <w:lang w:eastAsia="en-US"/>
        </w:rPr>
      </w:pPr>
      <w:r w:rsidRPr="00EF0FA9">
        <w:rPr>
          <w:sz w:val="24"/>
          <w:szCs w:val="24"/>
        </w:rPr>
        <w:t xml:space="preserve">Рисунок </w:t>
      </w:r>
      <w:r w:rsidR="006D7F45" w:rsidRPr="00EF0FA9">
        <w:rPr>
          <w:sz w:val="24"/>
          <w:szCs w:val="24"/>
        </w:rPr>
        <w:fldChar w:fldCharType="begin"/>
      </w:r>
      <w:r w:rsidRPr="00EF0FA9">
        <w:rPr>
          <w:sz w:val="24"/>
          <w:szCs w:val="24"/>
        </w:rPr>
        <w:instrText xml:space="preserve"> SEQ Рисунок \* ARABIC </w:instrText>
      </w:r>
      <w:r w:rsidR="006D7F45" w:rsidRPr="00EF0FA9">
        <w:rPr>
          <w:sz w:val="24"/>
          <w:szCs w:val="24"/>
        </w:rPr>
        <w:fldChar w:fldCharType="separate"/>
      </w:r>
      <w:r w:rsidR="004A059A">
        <w:rPr>
          <w:noProof/>
          <w:sz w:val="24"/>
          <w:szCs w:val="24"/>
        </w:rPr>
        <w:t>1</w:t>
      </w:r>
      <w:r w:rsidR="006D7F45" w:rsidRPr="00EF0FA9">
        <w:rPr>
          <w:sz w:val="24"/>
          <w:szCs w:val="24"/>
        </w:rPr>
        <w:fldChar w:fldCharType="end"/>
      </w:r>
      <w:r w:rsidRPr="00EF0FA9">
        <w:rPr>
          <w:i/>
          <w:sz w:val="24"/>
          <w:szCs w:val="24"/>
          <w:lang w:eastAsia="en-US"/>
        </w:rPr>
        <w:t>.</w:t>
      </w:r>
      <w:r w:rsidRPr="00EF0FA9">
        <w:rPr>
          <w:i/>
          <w:sz w:val="24"/>
          <w:lang w:eastAsia="en-US"/>
        </w:rPr>
        <w:t>Распределение электроэнергии по группам потребителей</w:t>
      </w:r>
    </w:p>
    <w:p w:rsidR="006C47AA" w:rsidRDefault="006C47AA" w:rsidP="006C47AA">
      <w:pPr>
        <w:pStyle w:val="Default"/>
        <w:ind w:firstLine="708"/>
        <w:jc w:val="both"/>
      </w:pPr>
      <w:r>
        <w:t xml:space="preserve">Исходя из данных таблицы 9, можно увидеть, что потребление на производственные нужды составляет </w:t>
      </w:r>
      <w:r w:rsidR="00D4430F">
        <w:t>3</w:t>
      </w:r>
      <w:r w:rsidRPr="00D33EFA">
        <w:t>4</w:t>
      </w:r>
      <w:r>
        <w:t xml:space="preserve">% от общего потребления и является основной частью расходов электроэнергии, а на  коммунально-бытовые нужды уходит </w:t>
      </w:r>
      <w:r w:rsidRPr="00D33EFA">
        <w:t>66</w:t>
      </w:r>
      <w:r>
        <w:t xml:space="preserve"> % всей электроэнергии. Потребление на коммунально-бытовые нужды составляет </w:t>
      </w:r>
      <w:r w:rsidRPr="00D33EFA">
        <w:t>1212,5</w:t>
      </w:r>
      <w:r>
        <w:t xml:space="preserve"> кВт*ч на человека </w:t>
      </w:r>
      <w:proofErr w:type="gramStart"/>
      <w:r>
        <w:t>в</w:t>
      </w:r>
      <w:proofErr w:type="gramEnd"/>
      <w:r>
        <w:t xml:space="preserve"> </w:t>
      </w:r>
      <w:proofErr w:type="gramStart"/>
      <w:r>
        <w:t>года</w:t>
      </w:r>
      <w:proofErr w:type="gramEnd"/>
      <w:r>
        <w:t xml:space="preserve">, что свидетельствует о </w:t>
      </w:r>
      <w:r w:rsidRPr="00D33EFA">
        <w:t xml:space="preserve"> </w:t>
      </w:r>
      <w:r>
        <w:t xml:space="preserve">высоком уровне энергопотребления населением, но, согласно Генеральному плану, существует большой резерв в области потребления электроэнергии населением. </w:t>
      </w:r>
    </w:p>
    <w:p w:rsidR="006C47AA" w:rsidRDefault="006C47AA" w:rsidP="006C47AA">
      <w:pPr>
        <w:pStyle w:val="Default"/>
        <w:ind w:firstLine="708"/>
        <w:jc w:val="both"/>
      </w:pPr>
    </w:p>
    <w:p w:rsidR="006C47AA" w:rsidRDefault="006C47AA" w:rsidP="006C47AA">
      <w:pPr>
        <w:pStyle w:val="Default"/>
        <w:ind w:firstLine="708"/>
        <w:jc w:val="both"/>
      </w:pPr>
    </w:p>
    <w:p w:rsidR="006C47AA" w:rsidRDefault="006C47AA" w:rsidP="006C47AA">
      <w:pPr>
        <w:pStyle w:val="Default"/>
        <w:ind w:firstLine="708"/>
        <w:jc w:val="both"/>
      </w:pPr>
    </w:p>
    <w:p w:rsidR="006C47AA" w:rsidRDefault="006C47AA" w:rsidP="006C47AA">
      <w:pPr>
        <w:pStyle w:val="Default"/>
        <w:ind w:firstLine="708"/>
        <w:jc w:val="both"/>
      </w:pPr>
    </w:p>
    <w:p w:rsidR="006C47AA" w:rsidRDefault="006C47AA" w:rsidP="006C47AA">
      <w:pPr>
        <w:rPr>
          <w:color w:val="000000"/>
        </w:rPr>
      </w:pPr>
      <w:r>
        <w:br w:type="page"/>
      </w:r>
    </w:p>
    <w:p w:rsidR="006C47AA" w:rsidRDefault="006C47AA" w:rsidP="006C47AA">
      <w:pPr>
        <w:pStyle w:val="Default"/>
        <w:ind w:firstLine="708"/>
        <w:jc w:val="both"/>
      </w:pPr>
      <w:r>
        <w:lastRenderedPageBreak/>
        <w:t>В таблице 10 указано распределение электроэнергии по населенным пунктам, с учетом приезда жителей других поселений.</w:t>
      </w:r>
    </w:p>
    <w:p w:rsidR="006C47AA" w:rsidRDefault="006C47AA" w:rsidP="006C47AA">
      <w:pPr>
        <w:pStyle w:val="af1"/>
      </w:pPr>
    </w:p>
    <w:p w:rsidR="006C47AA" w:rsidRPr="001B03DA" w:rsidRDefault="006C47AA" w:rsidP="006C47AA">
      <w:pPr>
        <w:pStyle w:val="af1"/>
      </w:pPr>
      <w:r w:rsidRPr="001B03DA">
        <w:t xml:space="preserve">Таблица </w:t>
      </w:r>
      <w:fldSimple w:instr=" SEQ Таблица \* ARABIC ">
        <w:r w:rsidR="004A059A">
          <w:rPr>
            <w:noProof/>
          </w:rPr>
          <w:t>2</w:t>
        </w:r>
      </w:fldSimple>
      <w:r w:rsidRPr="001B03DA">
        <w:t xml:space="preserve"> Сведения по существующим объемам электропотребления в 2014 году</w:t>
      </w:r>
    </w:p>
    <w:tbl>
      <w:tblPr>
        <w:tblW w:w="9264" w:type="dxa"/>
        <w:jc w:val="center"/>
        <w:tblInd w:w="93" w:type="dxa"/>
        <w:tblLook w:val="0000"/>
      </w:tblPr>
      <w:tblGrid>
        <w:gridCol w:w="1635"/>
        <w:gridCol w:w="1486"/>
        <w:gridCol w:w="1715"/>
        <w:gridCol w:w="2065"/>
        <w:gridCol w:w="2363"/>
      </w:tblGrid>
      <w:tr w:rsidR="006C47AA" w:rsidRPr="00FC2E1B" w:rsidTr="006C47AA">
        <w:trPr>
          <w:trHeight w:val="1275"/>
          <w:tblHeader/>
          <w:jc w:val="center"/>
        </w:trPr>
        <w:tc>
          <w:tcPr>
            <w:tcW w:w="1635" w:type="dxa"/>
            <w:tcBorders>
              <w:top w:val="single" w:sz="4" w:space="0" w:color="auto"/>
              <w:left w:val="single" w:sz="4" w:space="0" w:color="auto"/>
              <w:bottom w:val="single" w:sz="4" w:space="0" w:color="auto"/>
              <w:right w:val="single" w:sz="4" w:space="0" w:color="auto"/>
            </w:tcBorders>
            <w:vAlign w:val="bottom"/>
          </w:tcPr>
          <w:p w:rsidR="006C47AA" w:rsidRPr="00FC2E1B" w:rsidRDefault="006C47AA" w:rsidP="006C47AA">
            <w:pPr>
              <w:jc w:val="both"/>
            </w:pPr>
            <w:r w:rsidRPr="00FC2E1B">
              <w:t>№ п.п.</w:t>
            </w:r>
          </w:p>
        </w:tc>
        <w:tc>
          <w:tcPr>
            <w:tcW w:w="1486" w:type="dxa"/>
            <w:tcBorders>
              <w:top w:val="single" w:sz="4" w:space="0" w:color="auto"/>
              <w:left w:val="nil"/>
              <w:bottom w:val="single" w:sz="4" w:space="0" w:color="auto"/>
              <w:right w:val="single" w:sz="4" w:space="0" w:color="auto"/>
            </w:tcBorders>
            <w:vAlign w:val="bottom"/>
          </w:tcPr>
          <w:p w:rsidR="006C47AA" w:rsidRPr="00FC2E1B" w:rsidRDefault="006C47AA" w:rsidP="006C47AA">
            <w:pPr>
              <w:jc w:val="both"/>
            </w:pPr>
            <w:r w:rsidRPr="00FC2E1B">
              <w:t>Тип населенного пункта</w:t>
            </w:r>
          </w:p>
        </w:tc>
        <w:tc>
          <w:tcPr>
            <w:tcW w:w="1715" w:type="dxa"/>
            <w:tcBorders>
              <w:top w:val="single" w:sz="4" w:space="0" w:color="auto"/>
              <w:left w:val="nil"/>
              <w:bottom w:val="single" w:sz="4" w:space="0" w:color="auto"/>
              <w:right w:val="single" w:sz="4" w:space="0" w:color="auto"/>
            </w:tcBorders>
            <w:vAlign w:val="bottom"/>
          </w:tcPr>
          <w:p w:rsidR="006C47AA" w:rsidRPr="00FC2E1B" w:rsidRDefault="006C47AA" w:rsidP="006C47AA">
            <w:pPr>
              <w:jc w:val="both"/>
            </w:pPr>
            <w:r w:rsidRPr="00FC2E1B">
              <w:t>Наименование населенного пункта</w:t>
            </w:r>
          </w:p>
        </w:tc>
        <w:tc>
          <w:tcPr>
            <w:tcW w:w="2065" w:type="dxa"/>
            <w:tcBorders>
              <w:top w:val="single" w:sz="4" w:space="0" w:color="auto"/>
              <w:left w:val="nil"/>
              <w:bottom w:val="single" w:sz="4" w:space="0" w:color="auto"/>
              <w:right w:val="single" w:sz="4" w:space="0" w:color="auto"/>
            </w:tcBorders>
            <w:vAlign w:val="bottom"/>
          </w:tcPr>
          <w:p w:rsidR="006C47AA" w:rsidRPr="00FC2E1B" w:rsidRDefault="006C47AA" w:rsidP="006C47AA">
            <w:pPr>
              <w:jc w:val="both"/>
            </w:pPr>
            <w:r w:rsidRPr="00FC2E1B">
              <w:t>Зарегистрировано жителей, чел</w:t>
            </w:r>
          </w:p>
        </w:tc>
        <w:tc>
          <w:tcPr>
            <w:tcW w:w="2363" w:type="dxa"/>
            <w:tcBorders>
              <w:top w:val="single" w:sz="4" w:space="0" w:color="auto"/>
              <w:left w:val="nil"/>
              <w:bottom w:val="single" w:sz="4" w:space="0" w:color="auto"/>
              <w:right w:val="single" w:sz="4" w:space="0" w:color="auto"/>
            </w:tcBorders>
            <w:vAlign w:val="bottom"/>
          </w:tcPr>
          <w:p w:rsidR="006C47AA" w:rsidRPr="00FC2E1B" w:rsidRDefault="006C47AA" w:rsidP="006C47AA">
            <w:pPr>
              <w:jc w:val="both"/>
            </w:pPr>
            <w:r w:rsidRPr="00FC2E1B">
              <w:t xml:space="preserve">Существующий объем электропотребления, </w:t>
            </w:r>
            <w:proofErr w:type="spellStart"/>
            <w:r w:rsidRPr="00FC2E1B">
              <w:t>кВт</w:t>
            </w:r>
            <w:proofErr w:type="gramStart"/>
            <w:r w:rsidRPr="00FC2E1B">
              <w:t>.ч</w:t>
            </w:r>
            <w:proofErr w:type="spellEnd"/>
            <w:proofErr w:type="gramEnd"/>
            <w:r w:rsidRPr="00FC2E1B">
              <w:t>/год</w:t>
            </w:r>
          </w:p>
        </w:tc>
      </w:tr>
      <w:tr w:rsidR="006C47AA" w:rsidRPr="00FC2E1B" w:rsidTr="006C47AA">
        <w:trPr>
          <w:trHeight w:val="330"/>
          <w:jc w:val="center"/>
        </w:trPr>
        <w:tc>
          <w:tcPr>
            <w:tcW w:w="1635" w:type="dxa"/>
            <w:tcBorders>
              <w:top w:val="nil"/>
              <w:left w:val="single" w:sz="4" w:space="0" w:color="auto"/>
              <w:bottom w:val="single" w:sz="4" w:space="0" w:color="auto"/>
              <w:right w:val="single" w:sz="4" w:space="0" w:color="auto"/>
            </w:tcBorders>
            <w:shd w:val="clear" w:color="auto" w:fill="FFFFFF"/>
            <w:vAlign w:val="bottom"/>
          </w:tcPr>
          <w:p w:rsidR="006C47AA" w:rsidRPr="00FC2E1B" w:rsidRDefault="006C47AA" w:rsidP="006C47AA">
            <w:pPr>
              <w:jc w:val="both"/>
            </w:pPr>
            <w:r>
              <w:t>1</w:t>
            </w:r>
          </w:p>
        </w:tc>
        <w:tc>
          <w:tcPr>
            <w:tcW w:w="1486" w:type="dxa"/>
            <w:tcBorders>
              <w:top w:val="nil"/>
              <w:left w:val="nil"/>
              <w:bottom w:val="single" w:sz="4" w:space="0" w:color="auto"/>
              <w:right w:val="single" w:sz="4" w:space="0" w:color="auto"/>
            </w:tcBorders>
            <w:vAlign w:val="bottom"/>
          </w:tcPr>
          <w:p w:rsidR="006C47AA" w:rsidRPr="00FC2E1B" w:rsidRDefault="006C47AA" w:rsidP="006C47AA">
            <w:pPr>
              <w:jc w:val="both"/>
            </w:pPr>
            <w:r>
              <w:t>поселок</w:t>
            </w:r>
          </w:p>
        </w:tc>
        <w:tc>
          <w:tcPr>
            <w:tcW w:w="1715" w:type="dxa"/>
            <w:tcBorders>
              <w:top w:val="nil"/>
              <w:left w:val="nil"/>
              <w:bottom w:val="single" w:sz="4" w:space="0" w:color="auto"/>
              <w:right w:val="single" w:sz="4" w:space="0" w:color="auto"/>
            </w:tcBorders>
            <w:vAlign w:val="bottom"/>
          </w:tcPr>
          <w:p w:rsidR="006C47AA" w:rsidRPr="009A0CF9" w:rsidRDefault="006C47AA" w:rsidP="006C47AA">
            <w:pPr>
              <w:rPr>
                <w:color w:val="000000"/>
              </w:rPr>
            </w:pPr>
            <w:r w:rsidRPr="009A0CF9">
              <w:rPr>
                <w:color w:val="000000"/>
                <w:sz w:val="22"/>
                <w:szCs w:val="22"/>
              </w:rPr>
              <w:t xml:space="preserve"> Берёзово</w:t>
            </w:r>
          </w:p>
        </w:tc>
        <w:tc>
          <w:tcPr>
            <w:tcW w:w="2065" w:type="dxa"/>
            <w:tcBorders>
              <w:top w:val="nil"/>
              <w:left w:val="nil"/>
              <w:bottom w:val="single" w:sz="4" w:space="0" w:color="auto"/>
              <w:right w:val="single" w:sz="4" w:space="0" w:color="auto"/>
            </w:tcBorders>
            <w:vAlign w:val="bottom"/>
          </w:tcPr>
          <w:p w:rsidR="006C47AA" w:rsidRDefault="006C47AA" w:rsidP="006C47AA">
            <w:pPr>
              <w:jc w:val="right"/>
              <w:rPr>
                <w:color w:val="000000"/>
              </w:rPr>
            </w:pPr>
            <w:r>
              <w:rPr>
                <w:color w:val="000000"/>
                <w:sz w:val="22"/>
                <w:szCs w:val="22"/>
              </w:rPr>
              <w:t>23</w:t>
            </w:r>
          </w:p>
        </w:tc>
        <w:tc>
          <w:tcPr>
            <w:tcW w:w="2363" w:type="dxa"/>
            <w:tcBorders>
              <w:top w:val="nil"/>
              <w:left w:val="nil"/>
              <w:bottom w:val="single" w:sz="4" w:space="0" w:color="auto"/>
              <w:right w:val="single" w:sz="4" w:space="0" w:color="auto"/>
            </w:tcBorders>
            <w:noWrap/>
            <w:vAlign w:val="bottom"/>
          </w:tcPr>
          <w:p w:rsidR="006C47AA" w:rsidRDefault="006C47AA" w:rsidP="006C47AA">
            <w:pPr>
              <w:jc w:val="right"/>
              <w:rPr>
                <w:color w:val="000000"/>
              </w:rPr>
            </w:pPr>
            <w:r>
              <w:rPr>
                <w:color w:val="000000"/>
                <w:sz w:val="22"/>
                <w:szCs w:val="22"/>
              </w:rPr>
              <w:t>27888,88</w:t>
            </w:r>
          </w:p>
        </w:tc>
      </w:tr>
      <w:tr w:rsidR="006C47AA" w:rsidRPr="00FC2E1B" w:rsidTr="006C47AA">
        <w:trPr>
          <w:trHeight w:val="330"/>
          <w:jc w:val="center"/>
        </w:trPr>
        <w:tc>
          <w:tcPr>
            <w:tcW w:w="1635" w:type="dxa"/>
            <w:tcBorders>
              <w:top w:val="nil"/>
              <w:left w:val="single" w:sz="4" w:space="0" w:color="auto"/>
              <w:bottom w:val="single" w:sz="4" w:space="0" w:color="auto"/>
              <w:right w:val="single" w:sz="4" w:space="0" w:color="auto"/>
            </w:tcBorders>
            <w:shd w:val="clear" w:color="auto" w:fill="FFFFFF"/>
            <w:vAlign w:val="bottom"/>
          </w:tcPr>
          <w:p w:rsidR="006C47AA" w:rsidRPr="00FC2E1B" w:rsidRDefault="006C47AA" w:rsidP="006C47AA">
            <w:pPr>
              <w:jc w:val="both"/>
            </w:pPr>
            <w:r>
              <w:t>2</w:t>
            </w:r>
          </w:p>
        </w:tc>
        <w:tc>
          <w:tcPr>
            <w:tcW w:w="1486" w:type="dxa"/>
            <w:tcBorders>
              <w:top w:val="nil"/>
              <w:left w:val="nil"/>
              <w:bottom w:val="single" w:sz="4" w:space="0" w:color="auto"/>
              <w:right w:val="single" w:sz="4" w:space="0" w:color="auto"/>
            </w:tcBorders>
            <w:vAlign w:val="bottom"/>
          </w:tcPr>
          <w:p w:rsidR="006C47AA" w:rsidRPr="00FC2E1B" w:rsidRDefault="006C47AA" w:rsidP="006C47AA">
            <w:pPr>
              <w:jc w:val="both"/>
            </w:pPr>
            <w:r>
              <w:t>поселок</w:t>
            </w:r>
          </w:p>
        </w:tc>
        <w:tc>
          <w:tcPr>
            <w:tcW w:w="1715" w:type="dxa"/>
            <w:tcBorders>
              <w:top w:val="nil"/>
              <w:left w:val="nil"/>
              <w:bottom w:val="single" w:sz="4" w:space="0" w:color="auto"/>
              <w:right w:val="single" w:sz="4" w:space="0" w:color="auto"/>
            </w:tcBorders>
            <w:vAlign w:val="bottom"/>
          </w:tcPr>
          <w:p w:rsidR="006C47AA" w:rsidRPr="009A0CF9" w:rsidRDefault="006C47AA" w:rsidP="006C47AA">
            <w:pPr>
              <w:rPr>
                <w:color w:val="000000"/>
              </w:rPr>
            </w:pPr>
            <w:r w:rsidRPr="009A0CF9">
              <w:rPr>
                <w:color w:val="000000"/>
                <w:sz w:val="22"/>
                <w:szCs w:val="22"/>
              </w:rPr>
              <w:t xml:space="preserve"> Богатыри</w:t>
            </w:r>
          </w:p>
        </w:tc>
        <w:tc>
          <w:tcPr>
            <w:tcW w:w="2065" w:type="dxa"/>
            <w:tcBorders>
              <w:top w:val="nil"/>
              <w:left w:val="nil"/>
              <w:bottom w:val="single" w:sz="4" w:space="0" w:color="auto"/>
              <w:right w:val="single" w:sz="4" w:space="0" w:color="auto"/>
            </w:tcBorders>
          </w:tcPr>
          <w:p w:rsidR="006C47AA" w:rsidRDefault="006C47AA" w:rsidP="006C47AA">
            <w:pPr>
              <w:jc w:val="right"/>
              <w:rPr>
                <w:color w:val="000000"/>
              </w:rPr>
            </w:pPr>
            <w:r>
              <w:rPr>
                <w:color w:val="000000"/>
                <w:sz w:val="22"/>
                <w:szCs w:val="22"/>
              </w:rPr>
              <w:t>70</w:t>
            </w:r>
          </w:p>
        </w:tc>
        <w:tc>
          <w:tcPr>
            <w:tcW w:w="2363" w:type="dxa"/>
            <w:tcBorders>
              <w:top w:val="nil"/>
              <w:left w:val="nil"/>
              <w:bottom w:val="single" w:sz="4" w:space="0" w:color="auto"/>
              <w:right w:val="single" w:sz="4" w:space="0" w:color="auto"/>
            </w:tcBorders>
            <w:noWrap/>
            <w:vAlign w:val="bottom"/>
          </w:tcPr>
          <w:p w:rsidR="006C47AA" w:rsidRDefault="006C47AA" w:rsidP="006C47AA">
            <w:pPr>
              <w:jc w:val="right"/>
              <w:rPr>
                <w:color w:val="000000"/>
              </w:rPr>
            </w:pPr>
            <w:r>
              <w:rPr>
                <w:color w:val="000000"/>
                <w:sz w:val="22"/>
                <w:szCs w:val="22"/>
              </w:rPr>
              <w:t>84879,2</w:t>
            </w:r>
          </w:p>
        </w:tc>
      </w:tr>
      <w:tr w:rsidR="006C47AA" w:rsidRPr="00FC2E1B" w:rsidTr="006C47AA">
        <w:trPr>
          <w:trHeight w:val="330"/>
          <w:jc w:val="center"/>
        </w:trPr>
        <w:tc>
          <w:tcPr>
            <w:tcW w:w="1635" w:type="dxa"/>
            <w:tcBorders>
              <w:top w:val="nil"/>
              <w:left w:val="single" w:sz="4" w:space="0" w:color="auto"/>
              <w:bottom w:val="single" w:sz="4" w:space="0" w:color="auto"/>
              <w:right w:val="single" w:sz="4" w:space="0" w:color="auto"/>
            </w:tcBorders>
            <w:shd w:val="clear" w:color="auto" w:fill="FFFFFF"/>
            <w:vAlign w:val="bottom"/>
          </w:tcPr>
          <w:p w:rsidR="006C47AA" w:rsidRPr="00FC2E1B" w:rsidRDefault="006C47AA" w:rsidP="006C47AA">
            <w:pPr>
              <w:jc w:val="both"/>
            </w:pPr>
            <w:r>
              <w:t>3</w:t>
            </w:r>
          </w:p>
        </w:tc>
        <w:tc>
          <w:tcPr>
            <w:tcW w:w="1486" w:type="dxa"/>
            <w:tcBorders>
              <w:top w:val="nil"/>
              <w:left w:val="nil"/>
              <w:bottom w:val="single" w:sz="4" w:space="0" w:color="auto"/>
              <w:right w:val="single" w:sz="4" w:space="0" w:color="auto"/>
            </w:tcBorders>
            <w:vAlign w:val="bottom"/>
          </w:tcPr>
          <w:p w:rsidR="006C47AA" w:rsidRPr="00FC2E1B" w:rsidRDefault="006C47AA" w:rsidP="006C47AA">
            <w:pPr>
              <w:jc w:val="both"/>
            </w:pPr>
            <w:r>
              <w:t>поселок</w:t>
            </w:r>
          </w:p>
        </w:tc>
        <w:tc>
          <w:tcPr>
            <w:tcW w:w="1715" w:type="dxa"/>
            <w:tcBorders>
              <w:top w:val="nil"/>
              <w:left w:val="nil"/>
              <w:bottom w:val="single" w:sz="4" w:space="0" w:color="auto"/>
              <w:right w:val="single" w:sz="4" w:space="0" w:color="auto"/>
            </w:tcBorders>
            <w:vAlign w:val="bottom"/>
          </w:tcPr>
          <w:p w:rsidR="006C47AA" w:rsidRPr="009A0CF9" w:rsidRDefault="006C47AA" w:rsidP="006C47AA">
            <w:pPr>
              <w:rPr>
                <w:color w:val="000000"/>
              </w:rPr>
            </w:pPr>
            <w:r w:rsidRPr="009A0CF9">
              <w:rPr>
                <w:color w:val="000000"/>
                <w:sz w:val="22"/>
                <w:szCs w:val="22"/>
              </w:rPr>
              <w:t xml:space="preserve"> Гранитное</w:t>
            </w:r>
          </w:p>
        </w:tc>
        <w:tc>
          <w:tcPr>
            <w:tcW w:w="2065" w:type="dxa"/>
            <w:tcBorders>
              <w:top w:val="nil"/>
              <w:left w:val="nil"/>
              <w:bottom w:val="single" w:sz="4" w:space="0" w:color="auto"/>
              <w:right w:val="single" w:sz="4" w:space="0" w:color="auto"/>
            </w:tcBorders>
            <w:vAlign w:val="bottom"/>
          </w:tcPr>
          <w:p w:rsidR="006C47AA" w:rsidRDefault="006C47AA" w:rsidP="006C47AA">
            <w:pPr>
              <w:jc w:val="right"/>
              <w:rPr>
                <w:color w:val="000000"/>
              </w:rPr>
            </w:pPr>
            <w:r>
              <w:rPr>
                <w:color w:val="000000"/>
                <w:sz w:val="22"/>
                <w:szCs w:val="22"/>
              </w:rPr>
              <w:t>1</w:t>
            </w:r>
          </w:p>
        </w:tc>
        <w:tc>
          <w:tcPr>
            <w:tcW w:w="2363" w:type="dxa"/>
            <w:tcBorders>
              <w:top w:val="nil"/>
              <w:left w:val="nil"/>
              <w:bottom w:val="single" w:sz="4" w:space="0" w:color="auto"/>
              <w:right w:val="single" w:sz="4" w:space="0" w:color="auto"/>
            </w:tcBorders>
            <w:noWrap/>
            <w:vAlign w:val="bottom"/>
          </w:tcPr>
          <w:p w:rsidR="006C47AA" w:rsidRDefault="006C47AA" w:rsidP="006C47AA">
            <w:pPr>
              <w:jc w:val="right"/>
              <w:rPr>
                <w:color w:val="000000"/>
              </w:rPr>
            </w:pPr>
            <w:r>
              <w:rPr>
                <w:color w:val="000000"/>
                <w:sz w:val="22"/>
                <w:szCs w:val="22"/>
              </w:rPr>
              <w:t>1212,56</w:t>
            </w:r>
          </w:p>
        </w:tc>
      </w:tr>
      <w:tr w:rsidR="006C47AA" w:rsidRPr="00FC2E1B" w:rsidTr="006C47AA">
        <w:trPr>
          <w:trHeight w:val="330"/>
          <w:jc w:val="center"/>
        </w:trPr>
        <w:tc>
          <w:tcPr>
            <w:tcW w:w="1635" w:type="dxa"/>
            <w:tcBorders>
              <w:top w:val="nil"/>
              <w:left w:val="single" w:sz="4" w:space="0" w:color="auto"/>
              <w:bottom w:val="single" w:sz="4" w:space="0" w:color="auto"/>
              <w:right w:val="single" w:sz="4" w:space="0" w:color="auto"/>
            </w:tcBorders>
            <w:shd w:val="clear" w:color="auto" w:fill="FFFFFF"/>
            <w:vAlign w:val="bottom"/>
          </w:tcPr>
          <w:p w:rsidR="006C47AA" w:rsidRPr="00FC2E1B" w:rsidRDefault="006C47AA" w:rsidP="006C47AA">
            <w:pPr>
              <w:jc w:val="both"/>
            </w:pPr>
            <w:r>
              <w:t>4</w:t>
            </w:r>
          </w:p>
        </w:tc>
        <w:tc>
          <w:tcPr>
            <w:tcW w:w="1486" w:type="dxa"/>
            <w:tcBorders>
              <w:top w:val="nil"/>
              <w:left w:val="nil"/>
              <w:bottom w:val="single" w:sz="4" w:space="0" w:color="auto"/>
              <w:right w:val="single" w:sz="4" w:space="0" w:color="auto"/>
            </w:tcBorders>
            <w:vAlign w:val="bottom"/>
          </w:tcPr>
          <w:p w:rsidR="006C47AA" w:rsidRPr="00FC2E1B" w:rsidRDefault="006C47AA" w:rsidP="006C47AA">
            <w:pPr>
              <w:jc w:val="both"/>
            </w:pPr>
            <w:r>
              <w:t>поселок</w:t>
            </w:r>
          </w:p>
        </w:tc>
        <w:tc>
          <w:tcPr>
            <w:tcW w:w="1715" w:type="dxa"/>
            <w:tcBorders>
              <w:top w:val="nil"/>
              <w:left w:val="nil"/>
              <w:bottom w:val="single" w:sz="4" w:space="0" w:color="auto"/>
              <w:right w:val="single" w:sz="4" w:space="0" w:color="auto"/>
            </w:tcBorders>
            <w:vAlign w:val="bottom"/>
          </w:tcPr>
          <w:p w:rsidR="006C47AA" w:rsidRPr="009A0CF9" w:rsidRDefault="006C47AA" w:rsidP="006C47AA">
            <w:pPr>
              <w:rPr>
                <w:color w:val="000000"/>
              </w:rPr>
            </w:pPr>
            <w:r w:rsidRPr="009A0CF9">
              <w:rPr>
                <w:color w:val="000000"/>
                <w:sz w:val="22"/>
                <w:szCs w:val="22"/>
              </w:rPr>
              <w:t xml:space="preserve"> Заветное</w:t>
            </w:r>
          </w:p>
        </w:tc>
        <w:tc>
          <w:tcPr>
            <w:tcW w:w="2065" w:type="dxa"/>
            <w:tcBorders>
              <w:top w:val="nil"/>
              <w:left w:val="nil"/>
              <w:bottom w:val="single" w:sz="4" w:space="0" w:color="auto"/>
              <w:right w:val="single" w:sz="4" w:space="0" w:color="auto"/>
            </w:tcBorders>
          </w:tcPr>
          <w:p w:rsidR="006C47AA" w:rsidRDefault="006C47AA" w:rsidP="006C47AA">
            <w:pPr>
              <w:jc w:val="right"/>
              <w:rPr>
                <w:color w:val="000000"/>
              </w:rPr>
            </w:pPr>
            <w:r>
              <w:rPr>
                <w:color w:val="000000"/>
                <w:sz w:val="22"/>
                <w:szCs w:val="22"/>
              </w:rPr>
              <w:t>1</w:t>
            </w:r>
          </w:p>
        </w:tc>
        <w:tc>
          <w:tcPr>
            <w:tcW w:w="2363" w:type="dxa"/>
            <w:tcBorders>
              <w:top w:val="nil"/>
              <w:left w:val="nil"/>
              <w:bottom w:val="single" w:sz="4" w:space="0" w:color="auto"/>
              <w:right w:val="single" w:sz="4" w:space="0" w:color="auto"/>
            </w:tcBorders>
            <w:noWrap/>
            <w:vAlign w:val="bottom"/>
          </w:tcPr>
          <w:p w:rsidR="006C47AA" w:rsidRDefault="006C47AA" w:rsidP="006C47AA">
            <w:pPr>
              <w:jc w:val="right"/>
              <w:rPr>
                <w:color w:val="000000"/>
              </w:rPr>
            </w:pPr>
            <w:r>
              <w:rPr>
                <w:color w:val="000000"/>
                <w:sz w:val="22"/>
                <w:szCs w:val="22"/>
              </w:rPr>
              <w:t>1212,56</w:t>
            </w:r>
          </w:p>
        </w:tc>
      </w:tr>
      <w:tr w:rsidR="006C47AA" w:rsidRPr="00FC2E1B" w:rsidTr="006C47AA">
        <w:trPr>
          <w:trHeight w:val="330"/>
          <w:jc w:val="center"/>
        </w:trPr>
        <w:tc>
          <w:tcPr>
            <w:tcW w:w="1635" w:type="dxa"/>
            <w:tcBorders>
              <w:top w:val="nil"/>
              <w:left w:val="single" w:sz="4" w:space="0" w:color="auto"/>
              <w:bottom w:val="single" w:sz="4" w:space="0" w:color="auto"/>
              <w:right w:val="single" w:sz="4" w:space="0" w:color="auto"/>
            </w:tcBorders>
            <w:shd w:val="clear" w:color="auto" w:fill="FFFFFF"/>
            <w:vAlign w:val="bottom"/>
          </w:tcPr>
          <w:p w:rsidR="006C47AA" w:rsidRPr="00FC2E1B" w:rsidRDefault="006C47AA" w:rsidP="006C47AA">
            <w:pPr>
              <w:jc w:val="both"/>
            </w:pPr>
            <w:r>
              <w:t>5</w:t>
            </w:r>
          </w:p>
        </w:tc>
        <w:tc>
          <w:tcPr>
            <w:tcW w:w="1486" w:type="dxa"/>
            <w:tcBorders>
              <w:top w:val="nil"/>
              <w:left w:val="nil"/>
              <w:bottom w:val="single" w:sz="4" w:space="0" w:color="auto"/>
              <w:right w:val="single" w:sz="4" w:space="0" w:color="auto"/>
            </w:tcBorders>
            <w:vAlign w:val="bottom"/>
          </w:tcPr>
          <w:p w:rsidR="006C47AA" w:rsidRPr="00FC2E1B" w:rsidRDefault="006C47AA" w:rsidP="006C47AA">
            <w:pPr>
              <w:jc w:val="both"/>
            </w:pPr>
            <w:r>
              <w:t>поселок</w:t>
            </w:r>
          </w:p>
        </w:tc>
        <w:tc>
          <w:tcPr>
            <w:tcW w:w="1715" w:type="dxa"/>
            <w:tcBorders>
              <w:top w:val="nil"/>
              <w:left w:val="nil"/>
              <w:bottom w:val="single" w:sz="4" w:space="0" w:color="auto"/>
              <w:right w:val="single" w:sz="4" w:space="0" w:color="auto"/>
            </w:tcBorders>
            <w:vAlign w:val="bottom"/>
          </w:tcPr>
          <w:p w:rsidR="006C47AA" w:rsidRPr="009A0CF9" w:rsidRDefault="006C47AA" w:rsidP="006C47AA">
            <w:pPr>
              <w:rPr>
                <w:color w:val="000000"/>
              </w:rPr>
            </w:pPr>
            <w:r w:rsidRPr="009A0CF9">
              <w:rPr>
                <w:color w:val="000000"/>
                <w:sz w:val="22"/>
                <w:szCs w:val="22"/>
              </w:rPr>
              <w:t>Севастьяново</w:t>
            </w:r>
          </w:p>
        </w:tc>
        <w:tc>
          <w:tcPr>
            <w:tcW w:w="2065" w:type="dxa"/>
            <w:tcBorders>
              <w:top w:val="nil"/>
              <w:left w:val="nil"/>
              <w:bottom w:val="single" w:sz="4" w:space="0" w:color="auto"/>
              <w:right w:val="single" w:sz="4" w:space="0" w:color="auto"/>
            </w:tcBorders>
          </w:tcPr>
          <w:p w:rsidR="006C47AA" w:rsidRDefault="006C47AA" w:rsidP="006C47AA">
            <w:pPr>
              <w:jc w:val="right"/>
              <w:rPr>
                <w:color w:val="000000"/>
              </w:rPr>
            </w:pPr>
            <w:r>
              <w:rPr>
                <w:color w:val="000000"/>
                <w:sz w:val="22"/>
                <w:szCs w:val="22"/>
              </w:rPr>
              <w:t>16</w:t>
            </w:r>
          </w:p>
        </w:tc>
        <w:tc>
          <w:tcPr>
            <w:tcW w:w="2363" w:type="dxa"/>
            <w:tcBorders>
              <w:top w:val="nil"/>
              <w:left w:val="nil"/>
              <w:bottom w:val="single" w:sz="4" w:space="0" w:color="auto"/>
              <w:right w:val="single" w:sz="4" w:space="0" w:color="auto"/>
            </w:tcBorders>
            <w:noWrap/>
            <w:vAlign w:val="bottom"/>
          </w:tcPr>
          <w:p w:rsidR="006C47AA" w:rsidRDefault="006C47AA" w:rsidP="006C47AA">
            <w:pPr>
              <w:jc w:val="right"/>
              <w:rPr>
                <w:color w:val="000000"/>
              </w:rPr>
            </w:pPr>
            <w:r>
              <w:rPr>
                <w:color w:val="000000"/>
                <w:sz w:val="22"/>
                <w:szCs w:val="22"/>
              </w:rPr>
              <w:t>19400,96</w:t>
            </w:r>
          </w:p>
        </w:tc>
      </w:tr>
      <w:tr w:rsidR="006C47AA" w:rsidRPr="00FC2E1B" w:rsidTr="006C47AA">
        <w:trPr>
          <w:trHeight w:val="330"/>
          <w:jc w:val="center"/>
        </w:trPr>
        <w:tc>
          <w:tcPr>
            <w:tcW w:w="1635" w:type="dxa"/>
            <w:tcBorders>
              <w:top w:val="nil"/>
              <w:left w:val="single" w:sz="4" w:space="0" w:color="auto"/>
              <w:bottom w:val="single" w:sz="4" w:space="0" w:color="auto"/>
              <w:right w:val="single" w:sz="4" w:space="0" w:color="auto"/>
            </w:tcBorders>
            <w:shd w:val="clear" w:color="auto" w:fill="FFFFFF"/>
            <w:vAlign w:val="bottom"/>
          </w:tcPr>
          <w:p w:rsidR="006C47AA" w:rsidRPr="00FC2E1B" w:rsidRDefault="006C47AA" w:rsidP="006C47AA">
            <w:pPr>
              <w:jc w:val="both"/>
            </w:pPr>
            <w:r>
              <w:t>6</w:t>
            </w:r>
          </w:p>
        </w:tc>
        <w:tc>
          <w:tcPr>
            <w:tcW w:w="1486" w:type="dxa"/>
            <w:tcBorders>
              <w:top w:val="nil"/>
              <w:left w:val="nil"/>
              <w:bottom w:val="single" w:sz="4" w:space="0" w:color="auto"/>
              <w:right w:val="single" w:sz="4" w:space="0" w:color="auto"/>
            </w:tcBorders>
            <w:vAlign w:val="bottom"/>
          </w:tcPr>
          <w:p w:rsidR="006C47AA" w:rsidRPr="00FC2E1B" w:rsidRDefault="006C47AA" w:rsidP="006C47AA">
            <w:pPr>
              <w:jc w:val="both"/>
            </w:pPr>
            <w:r>
              <w:t>поселок</w:t>
            </w:r>
          </w:p>
        </w:tc>
        <w:tc>
          <w:tcPr>
            <w:tcW w:w="1715" w:type="dxa"/>
            <w:tcBorders>
              <w:top w:val="nil"/>
              <w:left w:val="nil"/>
              <w:bottom w:val="single" w:sz="4" w:space="0" w:color="auto"/>
              <w:right w:val="single" w:sz="4" w:space="0" w:color="auto"/>
            </w:tcBorders>
            <w:vAlign w:val="bottom"/>
          </w:tcPr>
          <w:p w:rsidR="006C47AA" w:rsidRPr="009A0CF9" w:rsidRDefault="006C47AA" w:rsidP="006C47AA">
            <w:pPr>
              <w:rPr>
                <w:color w:val="000000"/>
              </w:rPr>
            </w:pPr>
            <w:r w:rsidRPr="009A0CF9">
              <w:rPr>
                <w:color w:val="000000"/>
                <w:sz w:val="22"/>
                <w:szCs w:val="22"/>
              </w:rPr>
              <w:t>Степанянское</w:t>
            </w:r>
          </w:p>
        </w:tc>
        <w:tc>
          <w:tcPr>
            <w:tcW w:w="2065" w:type="dxa"/>
            <w:tcBorders>
              <w:top w:val="nil"/>
              <w:left w:val="nil"/>
              <w:bottom w:val="single" w:sz="4" w:space="0" w:color="auto"/>
              <w:right w:val="single" w:sz="4" w:space="0" w:color="auto"/>
            </w:tcBorders>
          </w:tcPr>
          <w:p w:rsidR="006C47AA" w:rsidRDefault="006C47AA" w:rsidP="006C47AA">
            <w:pPr>
              <w:jc w:val="right"/>
              <w:rPr>
                <w:color w:val="000000"/>
              </w:rPr>
            </w:pPr>
            <w:r>
              <w:rPr>
                <w:color w:val="000000"/>
                <w:sz w:val="22"/>
                <w:szCs w:val="22"/>
              </w:rPr>
              <w:t>636</w:t>
            </w:r>
          </w:p>
        </w:tc>
        <w:tc>
          <w:tcPr>
            <w:tcW w:w="2363" w:type="dxa"/>
            <w:tcBorders>
              <w:top w:val="nil"/>
              <w:left w:val="nil"/>
              <w:bottom w:val="single" w:sz="4" w:space="0" w:color="auto"/>
              <w:right w:val="single" w:sz="4" w:space="0" w:color="auto"/>
            </w:tcBorders>
            <w:noWrap/>
            <w:vAlign w:val="bottom"/>
          </w:tcPr>
          <w:p w:rsidR="006C47AA" w:rsidRDefault="006C47AA" w:rsidP="006C47AA">
            <w:pPr>
              <w:jc w:val="right"/>
              <w:rPr>
                <w:color w:val="000000"/>
              </w:rPr>
            </w:pPr>
            <w:r>
              <w:rPr>
                <w:color w:val="000000"/>
                <w:sz w:val="22"/>
                <w:szCs w:val="22"/>
              </w:rPr>
              <w:t>771188,2</w:t>
            </w:r>
          </w:p>
        </w:tc>
      </w:tr>
      <w:tr w:rsidR="006C47AA" w:rsidRPr="00FC2E1B" w:rsidTr="006C47AA">
        <w:trPr>
          <w:trHeight w:val="354"/>
          <w:jc w:val="center"/>
        </w:trPr>
        <w:tc>
          <w:tcPr>
            <w:tcW w:w="1635" w:type="dxa"/>
            <w:tcBorders>
              <w:top w:val="nil"/>
              <w:left w:val="single" w:sz="4" w:space="0" w:color="auto"/>
              <w:bottom w:val="single" w:sz="4" w:space="0" w:color="auto"/>
              <w:right w:val="single" w:sz="4" w:space="0" w:color="auto"/>
            </w:tcBorders>
            <w:shd w:val="clear" w:color="auto" w:fill="FFFFFF"/>
            <w:vAlign w:val="bottom"/>
          </w:tcPr>
          <w:p w:rsidR="006C47AA" w:rsidRPr="00FC2E1B" w:rsidRDefault="006C47AA" w:rsidP="006C47AA">
            <w:pPr>
              <w:jc w:val="both"/>
            </w:pPr>
            <w:r>
              <w:t>7</w:t>
            </w:r>
          </w:p>
        </w:tc>
        <w:tc>
          <w:tcPr>
            <w:tcW w:w="1486" w:type="dxa"/>
            <w:tcBorders>
              <w:top w:val="nil"/>
              <w:left w:val="nil"/>
              <w:bottom w:val="single" w:sz="4" w:space="0" w:color="auto"/>
              <w:right w:val="single" w:sz="4" w:space="0" w:color="auto"/>
            </w:tcBorders>
            <w:vAlign w:val="bottom"/>
          </w:tcPr>
          <w:p w:rsidR="006C47AA" w:rsidRPr="00FC2E1B" w:rsidRDefault="006C47AA" w:rsidP="006C47AA">
            <w:pPr>
              <w:jc w:val="both"/>
            </w:pPr>
            <w:r>
              <w:t>поселок</w:t>
            </w:r>
          </w:p>
        </w:tc>
        <w:tc>
          <w:tcPr>
            <w:tcW w:w="1715" w:type="dxa"/>
            <w:tcBorders>
              <w:top w:val="nil"/>
              <w:left w:val="nil"/>
              <w:bottom w:val="single" w:sz="4" w:space="0" w:color="auto"/>
              <w:right w:val="single" w:sz="4" w:space="0" w:color="auto"/>
            </w:tcBorders>
            <w:vAlign w:val="bottom"/>
          </w:tcPr>
          <w:p w:rsidR="006C47AA" w:rsidRPr="009A0CF9" w:rsidRDefault="006C47AA" w:rsidP="006C47AA">
            <w:pPr>
              <w:rPr>
                <w:color w:val="000000"/>
              </w:rPr>
            </w:pPr>
            <w:r w:rsidRPr="009A0CF9">
              <w:rPr>
                <w:color w:val="000000"/>
                <w:sz w:val="22"/>
                <w:szCs w:val="22"/>
              </w:rPr>
              <w:t>Проточное</w:t>
            </w:r>
          </w:p>
        </w:tc>
        <w:tc>
          <w:tcPr>
            <w:tcW w:w="2065" w:type="dxa"/>
            <w:tcBorders>
              <w:top w:val="nil"/>
              <w:left w:val="nil"/>
              <w:bottom w:val="single" w:sz="4" w:space="0" w:color="auto"/>
              <w:right w:val="single" w:sz="4" w:space="0" w:color="auto"/>
            </w:tcBorders>
          </w:tcPr>
          <w:p w:rsidR="006C47AA" w:rsidRDefault="006C47AA" w:rsidP="006C47AA">
            <w:pPr>
              <w:jc w:val="right"/>
              <w:rPr>
                <w:color w:val="000000"/>
              </w:rPr>
            </w:pPr>
            <w:r>
              <w:rPr>
                <w:color w:val="000000"/>
                <w:sz w:val="22"/>
                <w:szCs w:val="22"/>
              </w:rPr>
              <w:t>0</w:t>
            </w:r>
          </w:p>
        </w:tc>
        <w:tc>
          <w:tcPr>
            <w:tcW w:w="2363" w:type="dxa"/>
            <w:tcBorders>
              <w:top w:val="nil"/>
              <w:left w:val="nil"/>
              <w:bottom w:val="single" w:sz="4" w:space="0" w:color="auto"/>
              <w:right w:val="single" w:sz="4" w:space="0" w:color="auto"/>
            </w:tcBorders>
            <w:noWrap/>
            <w:vAlign w:val="bottom"/>
          </w:tcPr>
          <w:p w:rsidR="006C47AA" w:rsidRDefault="006C47AA" w:rsidP="006C47AA">
            <w:pPr>
              <w:jc w:val="right"/>
              <w:rPr>
                <w:color w:val="000000"/>
              </w:rPr>
            </w:pPr>
            <w:r>
              <w:rPr>
                <w:color w:val="000000"/>
                <w:sz w:val="22"/>
                <w:szCs w:val="22"/>
              </w:rPr>
              <w:t>0</w:t>
            </w:r>
          </w:p>
        </w:tc>
      </w:tr>
      <w:tr w:rsidR="006C47AA" w:rsidRPr="00FC2E1B" w:rsidTr="006C47AA">
        <w:trPr>
          <w:trHeight w:val="330"/>
          <w:jc w:val="center"/>
        </w:trPr>
        <w:tc>
          <w:tcPr>
            <w:tcW w:w="1635" w:type="dxa"/>
            <w:tcBorders>
              <w:top w:val="nil"/>
              <w:left w:val="single" w:sz="4" w:space="0" w:color="auto"/>
              <w:bottom w:val="single" w:sz="4" w:space="0" w:color="auto"/>
              <w:right w:val="single" w:sz="4" w:space="0" w:color="auto"/>
            </w:tcBorders>
            <w:shd w:val="clear" w:color="auto" w:fill="FFFFFF"/>
            <w:vAlign w:val="bottom"/>
          </w:tcPr>
          <w:p w:rsidR="006C47AA" w:rsidRPr="00FC2E1B" w:rsidRDefault="006C47AA" w:rsidP="006C47AA">
            <w:pPr>
              <w:jc w:val="both"/>
            </w:pPr>
            <w:r>
              <w:t>8</w:t>
            </w:r>
          </w:p>
        </w:tc>
        <w:tc>
          <w:tcPr>
            <w:tcW w:w="1486" w:type="dxa"/>
            <w:tcBorders>
              <w:top w:val="nil"/>
              <w:left w:val="nil"/>
              <w:bottom w:val="single" w:sz="4" w:space="0" w:color="auto"/>
              <w:right w:val="single" w:sz="4" w:space="0" w:color="auto"/>
            </w:tcBorders>
            <w:vAlign w:val="bottom"/>
          </w:tcPr>
          <w:p w:rsidR="006C47AA" w:rsidRPr="00FC2E1B" w:rsidRDefault="006C47AA" w:rsidP="006C47AA">
            <w:pPr>
              <w:jc w:val="both"/>
            </w:pPr>
            <w:r>
              <w:t>поселок</w:t>
            </w:r>
          </w:p>
        </w:tc>
        <w:tc>
          <w:tcPr>
            <w:tcW w:w="1715" w:type="dxa"/>
            <w:tcBorders>
              <w:top w:val="nil"/>
              <w:left w:val="nil"/>
              <w:bottom w:val="single" w:sz="4" w:space="0" w:color="auto"/>
              <w:right w:val="single" w:sz="4" w:space="0" w:color="auto"/>
            </w:tcBorders>
            <w:vAlign w:val="bottom"/>
          </w:tcPr>
          <w:p w:rsidR="006C47AA" w:rsidRPr="009A0CF9" w:rsidRDefault="006C47AA" w:rsidP="006C47AA">
            <w:pPr>
              <w:rPr>
                <w:color w:val="000000"/>
              </w:rPr>
            </w:pPr>
            <w:r>
              <w:rPr>
                <w:color w:val="000000"/>
                <w:sz w:val="22"/>
                <w:szCs w:val="22"/>
              </w:rPr>
              <w:t>Ш</w:t>
            </w:r>
            <w:r w:rsidRPr="009A0CF9">
              <w:rPr>
                <w:color w:val="000000"/>
                <w:sz w:val="22"/>
                <w:szCs w:val="22"/>
              </w:rPr>
              <w:t>ушино</w:t>
            </w:r>
          </w:p>
        </w:tc>
        <w:tc>
          <w:tcPr>
            <w:tcW w:w="2065" w:type="dxa"/>
            <w:tcBorders>
              <w:top w:val="nil"/>
              <w:left w:val="nil"/>
              <w:bottom w:val="single" w:sz="4" w:space="0" w:color="auto"/>
              <w:right w:val="single" w:sz="4" w:space="0" w:color="auto"/>
            </w:tcBorders>
          </w:tcPr>
          <w:p w:rsidR="006C47AA" w:rsidRDefault="006C47AA" w:rsidP="006C47AA">
            <w:pPr>
              <w:jc w:val="right"/>
              <w:rPr>
                <w:color w:val="000000"/>
              </w:rPr>
            </w:pPr>
            <w:r>
              <w:rPr>
                <w:color w:val="000000"/>
                <w:sz w:val="22"/>
                <w:szCs w:val="22"/>
              </w:rPr>
              <w:t>35</w:t>
            </w:r>
          </w:p>
        </w:tc>
        <w:tc>
          <w:tcPr>
            <w:tcW w:w="2363" w:type="dxa"/>
            <w:tcBorders>
              <w:top w:val="nil"/>
              <w:left w:val="nil"/>
              <w:bottom w:val="single" w:sz="4" w:space="0" w:color="auto"/>
              <w:right w:val="single" w:sz="4" w:space="0" w:color="auto"/>
            </w:tcBorders>
            <w:noWrap/>
            <w:vAlign w:val="bottom"/>
          </w:tcPr>
          <w:p w:rsidR="006C47AA" w:rsidRDefault="006C47AA" w:rsidP="006C47AA">
            <w:pPr>
              <w:jc w:val="right"/>
              <w:rPr>
                <w:color w:val="000000"/>
              </w:rPr>
            </w:pPr>
            <w:r>
              <w:rPr>
                <w:color w:val="000000"/>
                <w:sz w:val="22"/>
                <w:szCs w:val="22"/>
              </w:rPr>
              <w:t>42439,6</w:t>
            </w:r>
          </w:p>
        </w:tc>
      </w:tr>
      <w:tr w:rsidR="006C47AA" w:rsidRPr="00FC2E1B" w:rsidTr="006C47AA">
        <w:trPr>
          <w:trHeight w:val="330"/>
          <w:jc w:val="center"/>
        </w:trPr>
        <w:tc>
          <w:tcPr>
            <w:tcW w:w="1635" w:type="dxa"/>
            <w:tcBorders>
              <w:top w:val="nil"/>
              <w:left w:val="single" w:sz="4" w:space="0" w:color="auto"/>
              <w:bottom w:val="single" w:sz="4" w:space="0" w:color="auto"/>
              <w:right w:val="single" w:sz="4" w:space="0" w:color="auto"/>
            </w:tcBorders>
            <w:shd w:val="clear" w:color="auto" w:fill="FFFFFF"/>
            <w:vAlign w:val="bottom"/>
          </w:tcPr>
          <w:p w:rsidR="006C47AA" w:rsidRPr="00FC2E1B" w:rsidRDefault="006C47AA" w:rsidP="006C47AA">
            <w:pPr>
              <w:jc w:val="both"/>
            </w:pPr>
            <w:r>
              <w:t>9</w:t>
            </w:r>
          </w:p>
        </w:tc>
        <w:tc>
          <w:tcPr>
            <w:tcW w:w="1486" w:type="dxa"/>
            <w:tcBorders>
              <w:top w:val="nil"/>
              <w:left w:val="nil"/>
              <w:bottom w:val="single" w:sz="4" w:space="0" w:color="auto"/>
              <w:right w:val="single" w:sz="4" w:space="0" w:color="auto"/>
            </w:tcBorders>
            <w:vAlign w:val="bottom"/>
          </w:tcPr>
          <w:p w:rsidR="006C47AA" w:rsidRPr="00FC2E1B" w:rsidRDefault="006C47AA" w:rsidP="006C47AA">
            <w:pPr>
              <w:jc w:val="both"/>
            </w:pPr>
            <w:r>
              <w:t>поселок</w:t>
            </w:r>
          </w:p>
        </w:tc>
        <w:tc>
          <w:tcPr>
            <w:tcW w:w="1715" w:type="dxa"/>
            <w:tcBorders>
              <w:top w:val="nil"/>
              <w:left w:val="nil"/>
              <w:bottom w:val="single" w:sz="4" w:space="0" w:color="auto"/>
              <w:right w:val="single" w:sz="4" w:space="0" w:color="auto"/>
            </w:tcBorders>
            <w:vAlign w:val="bottom"/>
          </w:tcPr>
          <w:p w:rsidR="006C47AA" w:rsidRPr="009A0CF9" w:rsidRDefault="006C47AA" w:rsidP="006C47AA">
            <w:pPr>
              <w:rPr>
                <w:color w:val="000000"/>
              </w:rPr>
            </w:pPr>
            <w:r w:rsidRPr="009A0CF9">
              <w:rPr>
                <w:color w:val="000000"/>
                <w:sz w:val="22"/>
                <w:szCs w:val="22"/>
              </w:rPr>
              <w:t>Яровое</w:t>
            </w:r>
          </w:p>
        </w:tc>
        <w:tc>
          <w:tcPr>
            <w:tcW w:w="2065" w:type="dxa"/>
            <w:tcBorders>
              <w:top w:val="nil"/>
              <w:left w:val="nil"/>
              <w:bottom w:val="single" w:sz="4" w:space="0" w:color="auto"/>
              <w:right w:val="single" w:sz="4" w:space="0" w:color="auto"/>
            </w:tcBorders>
          </w:tcPr>
          <w:p w:rsidR="006C47AA" w:rsidRDefault="006C47AA" w:rsidP="006C47AA">
            <w:pPr>
              <w:jc w:val="right"/>
              <w:rPr>
                <w:color w:val="000000"/>
              </w:rPr>
            </w:pPr>
            <w:r>
              <w:rPr>
                <w:color w:val="000000"/>
                <w:sz w:val="22"/>
                <w:szCs w:val="22"/>
              </w:rPr>
              <w:t>6</w:t>
            </w:r>
          </w:p>
        </w:tc>
        <w:tc>
          <w:tcPr>
            <w:tcW w:w="2363" w:type="dxa"/>
            <w:tcBorders>
              <w:top w:val="nil"/>
              <w:left w:val="nil"/>
              <w:bottom w:val="single" w:sz="4" w:space="0" w:color="auto"/>
              <w:right w:val="single" w:sz="4" w:space="0" w:color="auto"/>
            </w:tcBorders>
            <w:noWrap/>
            <w:vAlign w:val="bottom"/>
          </w:tcPr>
          <w:p w:rsidR="006C47AA" w:rsidRDefault="006C47AA" w:rsidP="006C47AA">
            <w:pPr>
              <w:jc w:val="right"/>
              <w:rPr>
                <w:color w:val="000000"/>
              </w:rPr>
            </w:pPr>
            <w:r>
              <w:rPr>
                <w:color w:val="000000"/>
                <w:sz w:val="22"/>
                <w:szCs w:val="22"/>
              </w:rPr>
              <w:t>7275,36</w:t>
            </w:r>
          </w:p>
        </w:tc>
      </w:tr>
      <w:tr w:rsidR="006C47AA" w:rsidRPr="00FC2E1B" w:rsidTr="006C47AA">
        <w:trPr>
          <w:trHeight w:val="330"/>
          <w:jc w:val="center"/>
        </w:trPr>
        <w:tc>
          <w:tcPr>
            <w:tcW w:w="1635" w:type="dxa"/>
            <w:tcBorders>
              <w:top w:val="nil"/>
              <w:left w:val="single" w:sz="4" w:space="0" w:color="auto"/>
              <w:bottom w:val="single" w:sz="4" w:space="0" w:color="auto"/>
              <w:right w:val="single" w:sz="4" w:space="0" w:color="auto"/>
            </w:tcBorders>
            <w:shd w:val="clear" w:color="auto" w:fill="FFFFFF"/>
            <w:vAlign w:val="bottom"/>
          </w:tcPr>
          <w:p w:rsidR="006C47AA" w:rsidRPr="00FC2E1B" w:rsidRDefault="006C47AA" w:rsidP="006C47AA">
            <w:pPr>
              <w:jc w:val="both"/>
            </w:pPr>
            <w:r>
              <w:t>ИТОГО:</w:t>
            </w:r>
          </w:p>
        </w:tc>
        <w:tc>
          <w:tcPr>
            <w:tcW w:w="1486" w:type="dxa"/>
            <w:tcBorders>
              <w:top w:val="nil"/>
              <w:left w:val="nil"/>
              <w:bottom w:val="single" w:sz="4" w:space="0" w:color="auto"/>
              <w:right w:val="single" w:sz="4" w:space="0" w:color="auto"/>
            </w:tcBorders>
            <w:vAlign w:val="bottom"/>
          </w:tcPr>
          <w:p w:rsidR="006C47AA" w:rsidRPr="00FC2E1B" w:rsidRDefault="006C47AA" w:rsidP="006C47AA">
            <w:pPr>
              <w:jc w:val="both"/>
            </w:pPr>
          </w:p>
        </w:tc>
        <w:tc>
          <w:tcPr>
            <w:tcW w:w="1715" w:type="dxa"/>
            <w:tcBorders>
              <w:top w:val="nil"/>
              <w:left w:val="nil"/>
              <w:bottom w:val="single" w:sz="4" w:space="0" w:color="auto"/>
              <w:right w:val="single" w:sz="4" w:space="0" w:color="auto"/>
            </w:tcBorders>
            <w:vAlign w:val="bottom"/>
          </w:tcPr>
          <w:p w:rsidR="006C47AA" w:rsidRPr="009A0CF9" w:rsidRDefault="006C47AA" w:rsidP="006C47AA">
            <w:pPr>
              <w:rPr>
                <w:color w:val="000000"/>
              </w:rPr>
            </w:pPr>
          </w:p>
        </w:tc>
        <w:tc>
          <w:tcPr>
            <w:tcW w:w="2065" w:type="dxa"/>
            <w:tcBorders>
              <w:top w:val="nil"/>
              <w:left w:val="nil"/>
              <w:bottom w:val="single" w:sz="4" w:space="0" w:color="auto"/>
              <w:right w:val="single" w:sz="4" w:space="0" w:color="auto"/>
            </w:tcBorders>
            <w:vAlign w:val="bottom"/>
          </w:tcPr>
          <w:p w:rsidR="006C47AA" w:rsidRDefault="006C47AA" w:rsidP="006C47AA">
            <w:pPr>
              <w:jc w:val="right"/>
              <w:rPr>
                <w:b/>
                <w:bCs/>
                <w:color w:val="000000"/>
              </w:rPr>
            </w:pPr>
            <w:r>
              <w:rPr>
                <w:b/>
                <w:bCs/>
                <w:color w:val="000000"/>
                <w:sz w:val="22"/>
                <w:szCs w:val="22"/>
              </w:rPr>
              <w:t>788</w:t>
            </w:r>
          </w:p>
        </w:tc>
        <w:tc>
          <w:tcPr>
            <w:tcW w:w="2363" w:type="dxa"/>
            <w:tcBorders>
              <w:top w:val="nil"/>
              <w:left w:val="nil"/>
              <w:bottom w:val="single" w:sz="4" w:space="0" w:color="auto"/>
              <w:right w:val="single" w:sz="4" w:space="0" w:color="auto"/>
            </w:tcBorders>
            <w:noWrap/>
            <w:vAlign w:val="bottom"/>
          </w:tcPr>
          <w:p w:rsidR="006C47AA" w:rsidRDefault="006C47AA" w:rsidP="006C47AA">
            <w:pPr>
              <w:jc w:val="right"/>
              <w:rPr>
                <w:b/>
                <w:bCs/>
                <w:color w:val="000000"/>
              </w:rPr>
            </w:pPr>
            <w:r>
              <w:rPr>
                <w:b/>
                <w:bCs/>
                <w:color w:val="000000"/>
              </w:rPr>
              <w:t>955497</w:t>
            </w:r>
          </w:p>
        </w:tc>
      </w:tr>
    </w:tbl>
    <w:p w:rsidR="006C47AA" w:rsidRDefault="006C47AA" w:rsidP="006C47AA">
      <w:pPr>
        <w:pStyle w:val="ab"/>
        <w:outlineLvl w:val="2"/>
        <w:rPr>
          <w:b/>
          <w:bCs/>
          <w:sz w:val="24"/>
          <w:szCs w:val="24"/>
        </w:rPr>
      </w:pPr>
      <w:r w:rsidRPr="00DF7318">
        <w:rPr>
          <w:b/>
          <w:bCs/>
          <w:sz w:val="24"/>
          <w:szCs w:val="24"/>
        </w:rPr>
        <w:tab/>
      </w:r>
    </w:p>
    <w:p w:rsidR="006C47AA" w:rsidRDefault="006C47AA" w:rsidP="006C47AA">
      <w:pPr>
        <w:rPr>
          <w:rFonts w:eastAsia="SimSun"/>
          <w:b/>
          <w:bCs/>
        </w:rPr>
      </w:pPr>
      <w:r>
        <w:rPr>
          <w:b/>
          <w:bCs/>
        </w:rPr>
        <w:br w:type="page"/>
      </w:r>
    </w:p>
    <w:p w:rsidR="006C47AA" w:rsidRPr="00DF7318" w:rsidRDefault="006C47AA" w:rsidP="006C47AA">
      <w:pPr>
        <w:pStyle w:val="ab"/>
        <w:outlineLvl w:val="2"/>
        <w:rPr>
          <w:b/>
          <w:bCs/>
          <w:sz w:val="24"/>
          <w:szCs w:val="24"/>
        </w:rPr>
      </w:pPr>
    </w:p>
    <w:p w:rsidR="006C47AA" w:rsidRPr="00FC2E1B" w:rsidRDefault="006C47AA" w:rsidP="006C47AA">
      <w:pPr>
        <w:pStyle w:val="ab"/>
        <w:outlineLvl w:val="2"/>
        <w:rPr>
          <w:b/>
          <w:bCs/>
          <w:sz w:val="24"/>
          <w:szCs w:val="24"/>
        </w:rPr>
      </w:pPr>
      <w:bookmarkStart w:id="7" w:name="_Toc419289120"/>
      <w:bookmarkStart w:id="8" w:name="_Toc421535266"/>
      <w:r w:rsidRPr="00FC2E1B">
        <w:rPr>
          <w:b/>
          <w:bCs/>
          <w:sz w:val="24"/>
          <w:szCs w:val="24"/>
        </w:rPr>
        <w:t>Надёжность системы и качество поставляемого ресурса</w:t>
      </w:r>
      <w:bookmarkEnd w:id="7"/>
      <w:bookmarkEnd w:id="8"/>
    </w:p>
    <w:p w:rsidR="006C47AA" w:rsidRPr="00FC2E1B" w:rsidRDefault="006C47AA" w:rsidP="006C47AA">
      <w:pPr>
        <w:pStyle w:val="ab"/>
        <w:tabs>
          <w:tab w:val="left" w:pos="6430"/>
        </w:tabs>
        <w:ind w:firstLine="0"/>
        <w:outlineLvl w:val="2"/>
        <w:rPr>
          <w:b/>
          <w:bCs/>
          <w:sz w:val="23"/>
          <w:szCs w:val="23"/>
        </w:rPr>
      </w:pPr>
      <w:r w:rsidRPr="00FC2E1B">
        <w:rPr>
          <w:b/>
          <w:bCs/>
          <w:sz w:val="23"/>
          <w:szCs w:val="23"/>
        </w:rPr>
        <w:tab/>
      </w:r>
    </w:p>
    <w:p w:rsidR="006C47AA" w:rsidRPr="00972E38" w:rsidRDefault="006C47AA" w:rsidP="006C47AA">
      <w:pPr>
        <w:pStyle w:val="Default"/>
        <w:ind w:firstLine="708"/>
        <w:jc w:val="both"/>
      </w:pPr>
      <w:r w:rsidRPr="00972E38">
        <w:t>Линии сети 10/0,4 кВ развиты достаточно хорошо, что позволяет в кратчайшие сроки при происхождении аварийных ситуаций производить переключения и в установленные нормативами время возобновлять электроснабжение потребителей;</w:t>
      </w:r>
    </w:p>
    <w:p w:rsidR="006C47AA" w:rsidRPr="00972E38" w:rsidRDefault="006C47AA" w:rsidP="006C47AA">
      <w:pPr>
        <w:pStyle w:val="Default"/>
        <w:ind w:firstLine="708"/>
        <w:jc w:val="both"/>
      </w:pPr>
      <w:r w:rsidRPr="00972E38">
        <w:t xml:space="preserve">Качество электрической энергии определяется совокупностью ее характеристик, при которых электроприемники могут нормально работать и выполнять заложенные в них функции. </w:t>
      </w:r>
    </w:p>
    <w:p w:rsidR="006C47AA" w:rsidRPr="00972E38" w:rsidRDefault="006C47AA" w:rsidP="006C47AA">
      <w:pPr>
        <w:pStyle w:val="Default"/>
        <w:ind w:firstLine="708"/>
        <w:jc w:val="both"/>
      </w:pPr>
      <w:r w:rsidRPr="00972E38">
        <w:t xml:space="preserve">Показателями качества электроэнергии являются: </w:t>
      </w:r>
    </w:p>
    <w:p w:rsidR="006C47AA" w:rsidRPr="00FC2E1B" w:rsidRDefault="006C47AA" w:rsidP="006C47AA">
      <w:pPr>
        <w:pStyle w:val="Default"/>
        <w:numPr>
          <w:ilvl w:val="0"/>
          <w:numId w:val="2"/>
        </w:numPr>
        <w:jc w:val="both"/>
      </w:pPr>
      <w:r w:rsidRPr="00FC2E1B">
        <w:t xml:space="preserve">отклонение напряжения от своего номинального значения; </w:t>
      </w:r>
    </w:p>
    <w:p w:rsidR="006C47AA" w:rsidRPr="00FC2E1B" w:rsidRDefault="006C47AA" w:rsidP="006C47AA">
      <w:pPr>
        <w:pStyle w:val="Default"/>
        <w:numPr>
          <w:ilvl w:val="0"/>
          <w:numId w:val="2"/>
        </w:numPr>
        <w:jc w:val="both"/>
      </w:pPr>
      <w:r w:rsidRPr="00FC2E1B">
        <w:t xml:space="preserve">колебания напряжения от номинала; </w:t>
      </w:r>
    </w:p>
    <w:p w:rsidR="006C47AA" w:rsidRPr="00FC2E1B" w:rsidRDefault="006C47AA" w:rsidP="006C47AA">
      <w:pPr>
        <w:pStyle w:val="Default"/>
        <w:numPr>
          <w:ilvl w:val="0"/>
          <w:numId w:val="2"/>
        </w:numPr>
        <w:jc w:val="both"/>
      </w:pPr>
      <w:r w:rsidRPr="00FC2E1B">
        <w:t xml:space="preserve">несинусоидальность напряжения; </w:t>
      </w:r>
    </w:p>
    <w:p w:rsidR="006C47AA" w:rsidRPr="00FC2E1B" w:rsidRDefault="006C47AA" w:rsidP="006C47AA">
      <w:pPr>
        <w:pStyle w:val="Default"/>
        <w:numPr>
          <w:ilvl w:val="0"/>
          <w:numId w:val="2"/>
        </w:numPr>
        <w:jc w:val="both"/>
      </w:pPr>
      <w:r w:rsidRPr="00FC2E1B">
        <w:t xml:space="preserve">несимметрия напряжений; </w:t>
      </w:r>
    </w:p>
    <w:p w:rsidR="006C47AA" w:rsidRPr="00FC2E1B" w:rsidRDefault="006C47AA" w:rsidP="006C47AA">
      <w:pPr>
        <w:pStyle w:val="Default"/>
        <w:numPr>
          <w:ilvl w:val="0"/>
          <w:numId w:val="2"/>
        </w:numPr>
        <w:jc w:val="both"/>
      </w:pPr>
      <w:r w:rsidRPr="00FC2E1B">
        <w:t xml:space="preserve">отклонение частоты от своего номинального значения; </w:t>
      </w:r>
    </w:p>
    <w:p w:rsidR="006C47AA" w:rsidRPr="00FC2E1B" w:rsidRDefault="006C47AA" w:rsidP="006C47AA">
      <w:pPr>
        <w:pStyle w:val="Default"/>
        <w:numPr>
          <w:ilvl w:val="0"/>
          <w:numId w:val="2"/>
        </w:numPr>
        <w:jc w:val="both"/>
      </w:pPr>
      <w:r w:rsidRPr="00FC2E1B">
        <w:t xml:space="preserve">длительность провала напряжения; </w:t>
      </w:r>
    </w:p>
    <w:p w:rsidR="006C47AA" w:rsidRPr="00FC2E1B" w:rsidRDefault="006C47AA" w:rsidP="006C47AA">
      <w:pPr>
        <w:pStyle w:val="Default"/>
        <w:numPr>
          <w:ilvl w:val="0"/>
          <w:numId w:val="2"/>
        </w:numPr>
        <w:jc w:val="both"/>
      </w:pPr>
      <w:r w:rsidRPr="00FC2E1B">
        <w:t xml:space="preserve">импульс напряжения; </w:t>
      </w:r>
    </w:p>
    <w:p w:rsidR="006C47AA" w:rsidRPr="00FC2E1B" w:rsidRDefault="006C47AA" w:rsidP="006C47AA">
      <w:pPr>
        <w:pStyle w:val="Default"/>
        <w:numPr>
          <w:ilvl w:val="0"/>
          <w:numId w:val="2"/>
        </w:numPr>
        <w:jc w:val="both"/>
      </w:pPr>
      <w:r w:rsidRPr="00FC2E1B">
        <w:t xml:space="preserve">временное перенапряжение. </w:t>
      </w:r>
    </w:p>
    <w:p w:rsidR="006C47AA" w:rsidRPr="00FC2E1B" w:rsidRDefault="006C47AA" w:rsidP="006C47AA">
      <w:pPr>
        <w:pStyle w:val="Default"/>
        <w:ind w:firstLine="708"/>
        <w:jc w:val="both"/>
      </w:pPr>
    </w:p>
    <w:p w:rsidR="006C47AA" w:rsidRPr="00972E38" w:rsidRDefault="006C47AA" w:rsidP="006C47AA">
      <w:pPr>
        <w:pStyle w:val="Default"/>
        <w:ind w:firstLine="708"/>
        <w:jc w:val="both"/>
      </w:pPr>
      <w:r w:rsidRPr="00972E38">
        <w:t xml:space="preserve">Качество электрической энергии обеспечивается совместными действиями организаций, передающих электроэнергию и снабжающих электрической энергией потребителей. Указанные организации отвечают перед потребителями за неисполнение или ненадлежащее исполнение обязательств по соответствующим договорам, в том числе за надежность снабжения их электрической энергией и ее качество в соответствии с техническими регламентами и иными обязательными требованиями. </w:t>
      </w:r>
    </w:p>
    <w:p w:rsidR="006C47AA" w:rsidRPr="00972E38" w:rsidRDefault="006C47AA" w:rsidP="006C47AA">
      <w:pPr>
        <w:pStyle w:val="Default"/>
        <w:ind w:firstLine="708"/>
        <w:jc w:val="both"/>
      </w:pPr>
      <w:r w:rsidRPr="00972E38">
        <w:t xml:space="preserve">В договорах оказания услуг по передаче электрической энергии и энергоснабжения определяется категория надежности снабжения потребителя электрической энергией (далее - категория надежности), обуславливающая содержание обязательств по обеспечению надежности снабжения электрической энергией соответствующего потребителя, в том числе: </w:t>
      </w:r>
    </w:p>
    <w:p w:rsidR="006C47AA" w:rsidRPr="00FC2E1B" w:rsidRDefault="006C47AA" w:rsidP="006C47AA">
      <w:pPr>
        <w:pStyle w:val="Default"/>
        <w:ind w:firstLine="708"/>
        <w:jc w:val="both"/>
        <w:rPr>
          <w:color w:val="auto"/>
        </w:rPr>
      </w:pPr>
    </w:p>
    <w:p w:rsidR="006C47AA" w:rsidRPr="00FC2E1B" w:rsidRDefault="006C47AA" w:rsidP="006C47AA">
      <w:pPr>
        <w:pStyle w:val="Default"/>
        <w:numPr>
          <w:ilvl w:val="0"/>
          <w:numId w:val="3"/>
        </w:numPr>
        <w:spacing w:after="179"/>
        <w:jc w:val="both"/>
        <w:rPr>
          <w:color w:val="auto"/>
        </w:rPr>
      </w:pPr>
      <w:proofErr w:type="gramStart"/>
      <w:r w:rsidRPr="00FC2E1B">
        <w:rPr>
          <w:color w:val="auto"/>
        </w:rPr>
        <w:t>допустимое число часов отключения в год, не связанного с неисполнением потребителем обязательств по соответствующим договорам и их расторжением, а также с обстоятельствами непреодолимой силы и иными основаниями, исключающими ответственн</w:t>
      </w:r>
      <w:r>
        <w:rPr>
          <w:color w:val="auto"/>
        </w:rPr>
        <w:t xml:space="preserve">ость гарантирующих поставщиков, </w:t>
      </w:r>
      <w:r w:rsidRPr="00FC2E1B">
        <w:rPr>
          <w:color w:val="auto"/>
        </w:rPr>
        <w:t xml:space="preserve">энергоснабжающих, энергосбытовых и сетевых организаций и иных субъектов электроэнергетики перед потребителем в соответствии с законодательством Российской Федерации и условиями договоров; </w:t>
      </w:r>
      <w:proofErr w:type="gramEnd"/>
    </w:p>
    <w:p w:rsidR="006C47AA" w:rsidRPr="00FC2E1B" w:rsidRDefault="006C47AA" w:rsidP="006C47AA">
      <w:pPr>
        <w:pStyle w:val="Default"/>
        <w:numPr>
          <w:ilvl w:val="0"/>
          <w:numId w:val="3"/>
        </w:numPr>
        <w:jc w:val="both"/>
        <w:rPr>
          <w:color w:val="auto"/>
        </w:rPr>
      </w:pPr>
      <w:r w:rsidRPr="00FC2E1B">
        <w:rPr>
          <w:color w:val="auto"/>
        </w:rPr>
        <w:t xml:space="preserve">срок восстановления энергоснабжения. </w:t>
      </w:r>
    </w:p>
    <w:p w:rsidR="006C47AA" w:rsidRPr="00FC2E1B" w:rsidRDefault="006C47AA" w:rsidP="006C47AA">
      <w:pPr>
        <w:pStyle w:val="Default"/>
        <w:jc w:val="both"/>
        <w:rPr>
          <w:color w:val="auto"/>
        </w:rPr>
      </w:pPr>
    </w:p>
    <w:p w:rsidR="006C47AA" w:rsidRPr="00972E38" w:rsidRDefault="006C47AA" w:rsidP="006C47AA">
      <w:pPr>
        <w:pStyle w:val="Default"/>
        <w:ind w:firstLine="708"/>
        <w:jc w:val="both"/>
      </w:pPr>
      <w:proofErr w:type="gramStart"/>
      <w:r w:rsidRPr="00972E38">
        <w:t>В случаях ограничения режима потребления электрической энергии сверх сроков, определенных категорией надежности снабжения, установленной в соответствующих договорах, нарушения установленного порядка полного и (или) частичного ограничения режима потребления электрической энергии, а также отклонений показателей качества электрической энергии сверх величин, установленных техническими регламентами и иными обязательными требованиями, лица, не исполнившие обязательства, несут предусмотренную законодательством Российской Федерации и договорами ответственность.</w:t>
      </w:r>
      <w:proofErr w:type="gramEnd"/>
      <w:r w:rsidRPr="00972E38">
        <w:t xml:space="preserve"> Ответственность за нарушение таких обязательств перед гражданами-потребителями </w:t>
      </w:r>
      <w:proofErr w:type="gramStart"/>
      <w:r w:rsidRPr="00972E38">
        <w:t>определяется</w:t>
      </w:r>
      <w:proofErr w:type="gramEnd"/>
      <w:r w:rsidRPr="00972E38">
        <w:t xml:space="preserve"> в том числе в соответствии с жилищным законодательством Российской Федерации. </w:t>
      </w:r>
    </w:p>
    <w:p w:rsidR="006C47AA" w:rsidRPr="00972E38" w:rsidRDefault="006C47AA" w:rsidP="006C47AA">
      <w:pPr>
        <w:pStyle w:val="Default"/>
        <w:ind w:firstLine="708"/>
        <w:jc w:val="both"/>
      </w:pPr>
      <w:r w:rsidRPr="00972E38">
        <w:lastRenderedPageBreak/>
        <w:t xml:space="preserve">В соответствии с Законом Российской Федерации «О защите прав потребителей» (ст. 7) и Постановлением Правительства России от 13.08.1997 № 1013 электрическая энергия подлежит обязательной сертификации по показателям качества электроэнергии, установленным ГОСТ 13109-97 «Нормы качества электрической энергии в системах электроснабжения общего назначения». </w:t>
      </w:r>
    </w:p>
    <w:p w:rsidR="006C47AA" w:rsidRPr="00972E38" w:rsidRDefault="006C47AA" w:rsidP="006C47AA">
      <w:pPr>
        <w:pStyle w:val="Default"/>
        <w:ind w:firstLine="708"/>
        <w:jc w:val="both"/>
      </w:pPr>
      <w:r w:rsidRPr="00972E38">
        <w:t xml:space="preserve">Каждая организация, участвующая в электроснабжении, наряду с лицензией на производство, передачу и распределение электроэнергии имеет сертификат, удостоверяющий, что качество поставляемой ею энергии отвечает требованиям ГОСТ 13109- </w:t>
      </w:r>
    </w:p>
    <w:p w:rsidR="006C47AA" w:rsidRPr="00972E38" w:rsidRDefault="006C47AA" w:rsidP="006C47AA">
      <w:pPr>
        <w:pStyle w:val="Default"/>
        <w:ind w:firstLine="708"/>
        <w:jc w:val="both"/>
      </w:pPr>
      <w:r w:rsidRPr="00972E38">
        <w:t xml:space="preserve">Нормы КЭ, установленные стандартом, включаются в технические условия на присоединение потребителей электрической энергии и в договоры на пользование электрической энергией между электроснабжающими организациями и потребителями электрической энергии. </w:t>
      </w:r>
    </w:p>
    <w:p w:rsidR="006C47AA" w:rsidRPr="00972E38" w:rsidRDefault="006C47AA" w:rsidP="006C47AA">
      <w:pPr>
        <w:pStyle w:val="Default"/>
        <w:ind w:firstLine="708"/>
        <w:jc w:val="both"/>
      </w:pPr>
      <w:proofErr w:type="gramStart"/>
      <w:r w:rsidRPr="00972E38">
        <w:t>Контроль за</w:t>
      </w:r>
      <w:proofErr w:type="gramEnd"/>
      <w:r w:rsidRPr="00972E38">
        <w:t xml:space="preserve"> соблюдением энергоснабжающими организациями и потребителями электрической энергии требований стандарта осуществляют органы надзора и аккредитованные в установленном порядке испытательные лаборатории по качеству электроэнергии. </w:t>
      </w:r>
    </w:p>
    <w:p w:rsidR="006C47AA" w:rsidRPr="00972E38" w:rsidRDefault="006C47AA" w:rsidP="006C47AA">
      <w:pPr>
        <w:pStyle w:val="Default"/>
        <w:ind w:firstLine="708"/>
        <w:jc w:val="both"/>
      </w:pPr>
      <w:r w:rsidRPr="00972E38">
        <w:t xml:space="preserve">Контроль качества электрической энергии в точках общего присоединения потребителей электрической энергии к системам электроснабжения общего назначения проводят энергоснабжающие организации. </w:t>
      </w:r>
    </w:p>
    <w:p w:rsidR="006C47AA" w:rsidRPr="00972E38" w:rsidRDefault="006C47AA" w:rsidP="006C47AA">
      <w:pPr>
        <w:pStyle w:val="Default"/>
        <w:ind w:firstLine="708"/>
        <w:jc w:val="both"/>
      </w:pPr>
      <w:r w:rsidRPr="00972E38">
        <w:t xml:space="preserve">Измерения показателей качества электрической энергии энергоснабжающими организациями проводятся с помощью приборов ППКЭ-1-50 персоналом, прошедшим специальное обучение, сдавшим соответствующие экзамены и получившим разрешение на проведение подобных измерений. Измеряются отклонение частоты и напряжения, коэффициенты несимметрии напряжения по обратной и нулевой последовательностям, искажения синусоидальности формы кривой напряжения и ее гармонических составляющих до 40-й включительно. </w:t>
      </w:r>
    </w:p>
    <w:p w:rsidR="006C47AA" w:rsidRPr="00972E38" w:rsidRDefault="006C47AA" w:rsidP="006C47AA">
      <w:pPr>
        <w:pStyle w:val="Default"/>
        <w:ind w:firstLine="708"/>
        <w:jc w:val="both"/>
      </w:pPr>
      <w:r w:rsidRPr="00FC2E1B">
        <w:t>Электроэнергия, отбираемая от центров питания ОАО «Ленэнерго соответствует по показателям качества требованиям государственного стандарта. Искажения, вносимые в форму электроэнергии электрическими сетями и оборудованием, не выводят значения показателей качества за установленные пределы, и электроустановки потребителей работают в нормальных условиях, предписанных ТУ, за исключением случаев нарушения правил нормальной эксплуатации самими потребителями.</w:t>
      </w:r>
    </w:p>
    <w:p w:rsidR="006C47AA" w:rsidRDefault="006C47AA" w:rsidP="006C47AA">
      <w:pPr>
        <w:pStyle w:val="ab"/>
        <w:outlineLvl w:val="2"/>
        <w:rPr>
          <w:b/>
          <w:bCs/>
          <w:sz w:val="24"/>
          <w:szCs w:val="24"/>
        </w:rPr>
      </w:pPr>
      <w:bookmarkStart w:id="9" w:name="_Toc419289121"/>
    </w:p>
    <w:p w:rsidR="006C47AA" w:rsidRPr="00DF7318" w:rsidRDefault="006C47AA" w:rsidP="006C47AA">
      <w:pPr>
        <w:pStyle w:val="ab"/>
        <w:outlineLvl w:val="2"/>
        <w:rPr>
          <w:b/>
          <w:bCs/>
          <w:sz w:val="24"/>
          <w:szCs w:val="24"/>
        </w:rPr>
      </w:pPr>
      <w:bookmarkStart w:id="10" w:name="_Toc421535267"/>
      <w:r w:rsidRPr="00DF7318">
        <w:rPr>
          <w:b/>
          <w:bCs/>
          <w:sz w:val="24"/>
          <w:szCs w:val="24"/>
        </w:rPr>
        <w:t>Состояние учёта</w:t>
      </w:r>
      <w:bookmarkEnd w:id="9"/>
      <w:bookmarkEnd w:id="10"/>
    </w:p>
    <w:p w:rsidR="006C47AA" w:rsidRPr="00DF7318" w:rsidRDefault="006C47AA" w:rsidP="006C47AA">
      <w:pPr>
        <w:pStyle w:val="ab"/>
        <w:outlineLvl w:val="2"/>
        <w:rPr>
          <w:b/>
          <w:bCs/>
          <w:sz w:val="24"/>
          <w:szCs w:val="24"/>
        </w:rPr>
      </w:pPr>
    </w:p>
    <w:p w:rsidR="006C47AA" w:rsidRDefault="006C47AA" w:rsidP="006C47AA">
      <w:pPr>
        <w:ind w:firstLine="709"/>
        <w:jc w:val="both"/>
      </w:pPr>
      <w:r>
        <w:t>В МО «Севастьяновское сельское поселение» все точки подключения электроэнергии оборудованы счетчиками.</w:t>
      </w:r>
    </w:p>
    <w:p w:rsidR="006C47AA" w:rsidRDefault="006C47AA" w:rsidP="006C47AA">
      <w:pPr>
        <w:ind w:firstLine="709"/>
        <w:jc w:val="both"/>
      </w:pPr>
      <w:r w:rsidRPr="00FC2E1B">
        <w:t>Доля поставки электроэнергии потребителям, расчеты за которую осуществляются по приборам учета, составляет 100%.</w:t>
      </w:r>
    </w:p>
    <w:p w:rsidR="006C47AA" w:rsidRPr="00FC2E1B" w:rsidRDefault="006C47AA" w:rsidP="006C47AA">
      <w:pPr>
        <w:ind w:firstLine="709"/>
        <w:jc w:val="both"/>
      </w:pPr>
    </w:p>
    <w:p w:rsidR="006C47AA" w:rsidRDefault="006C47AA" w:rsidP="006C47AA">
      <w:pPr>
        <w:rPr>
          <w:b/>
          <w:bCs/>
          <w:color w:val="000000"/>
        </w:rPr>
      </w:pPr>
      <w:r>
        <w:rPr>
          <w:b/>
          <w:bCs/>
        </w:rPr>
        <w:br w:type="page"/>
      </w:r>
    </w:p>
    <w:p w:rsidR="006C47AA" w:rsidRDefault="006C47AA" w:rsidP="006C47AA">
      <w:pPr>
        <w:pStyle w:val="Default"/>
        <w:jc w:val="both"/>
        <w:rPr>
          <w:b/>
          <w:bCs/>
        </w:rPr>
      </w:pPr>
    </w:p>
    <w:p w:rsidR="006C47AA" w:rsidRPr="00DF7318" w:rsidRDefault="006C47AA" w:rsidP="006C47AA">
      <w:pPr>
        <w:pStyle w:val="ab"/>
        <w:outlineLvl w:val="2"/>
        <w:rPr>
          <w:b/>
          <w:bCs/>
          <w:sz w:val="24"/>
          <w:szCs w:val="24"/>
        </w:rPr>
      </w:pPr>
      <w:bookmarkStart w:id="11" w:name="_Toc419289122"/>
      <w:bookmarkStart w:id="12" w:name="_Toc421535268"/>
      <w:r w:rsidRPr="00DF7318">
        <w:rPr>
          <w:b/>
          <w:bCs/>
          <w:sz w:val="24"/>
          <w:szCs w:val="24"/>
        </w:rPr>
        <w:t>Воздействие на окружающую среду</w:t>
      </w:r>
      <w:bookmarkEnd w:id="11"/>
      <w:bookmarkEnd w:id="12"/>
    </w:p>
    <w:p w:rsidR="006C47AA" w:rsidRPr="007A48D1" w:rsidRDefault="006C47AA" w:rsidP="006C47AA">
      <w:pPr>
        <w:ind w:firstLine="709"/>
        <w:jc w:val="both"/>
      </w:pPr>
    </w:p>
    <w:p w:rsidR="006C47AA" w:rsidRPr="007A48D1" w:rsidRDefault="006C47AA" w:rsidP="006C47AA">
      <w:pPr>
        <w:pStyle w:val="Default"/>
        <w:ind w:firstLine="708"/>
        <w:jc w:val="both"/>
      </w:pPr>
      <w:r>
        <w:t>Поскольку</w:t>
      </w:r>
      <w:r w:rsidRPr="007A48D1">
        <w:t xml:space="preserve"> в МО «Севастьяновское сельское поселение» </w:t>
      </w:r>
      <w:r>
        <w:t>Приозерского</w:t>
      </w:r>
      <w:r w:rsidRPr="007A48D1">
        <w:t xml:space="preserve"> муниципального района Ленинградской области отсутствуют собственные генерирующие источники электроэнергии, то вредное воздействие на экологию со стороны объектов электроэнергетики в процессе эксплуатации ограничивается воздействием при строительстве и воздействием при утилизации демонтированного оборудования и расходных материалов. </w:t>
      </w:r>
    </w:p>
    <w:p w:rsidR="006C47AA" w:rsidRPr="007A48D1" w:rsidRDefault="006C47AA" w:rsidP="006C47AA">
      <w:pPr>
        <w:pStyle w:val="Default"/>
        <w:ind w:firstLine="708"/>
        <w:jc w:val="both"/>
      </w:pPr>
      <w:r w:rsidRPr="007A48D1">
        <w:t xml:space="preserve">При строительстве объектов энергетики происходит вырубка лесов (просеки под трассы ЛЭП), нарушение почв (земляные работы), нарушение естественной формы водоемов (отсыпки). </w:t>
      </w:r>
    </w:p>
    <w:p w:rsidR="006C47AA" w:rsidRDefault="006C47AA" w:rsidP="006C47AA">
      <w:pPr>
        <w:pStyle w:val="Default"/>
        <w:ind w:firstLine="708"/>
        <w:jc w:val="both"/>
      </w:pPr>
      <w:r w:rsidRPr="007A48D1">
        <w:t xml:space="preserve">Элементы системы электроснабжения, оказывающие воздействие на окружающую среду после истечения нормативного срока эксплуатации: </w:t>
      </w:r>
    </w:p>
    <w:p w:rsidR="006C47AA" w:rsidRPr="007A48D1" w:rsidRDefault="006C47AA" w:rsidP="006C47AA">
      <w:pPr>
        <w:pStyle w:val="Default"/>
        <w:ind w:firstLine="708"/>
        <w:jc w:val="both"/>
      </w:pPr>
    </w:p>
    <w:p w:rsidR="006C47AA" w:rsidRPr="007A48D1" w:rsidRDefault="006C47AA" w:rsidP="006C47AA">
      <w:pPr>
        <w:pStyle w:val="Default"/>
        <w:numPr>
          <w:ilvl w:val="0"/>
          <w:numId w:val="2"/>
        </w:numPr>
        <w:jc w:val="both"/>
      </w:pPr>
      <w:r w:rsidRPr="007A48D1">
        <w:t xml:space="preserve">масляные силовые трансформаторы и высоковольтные масляные выключатели; </w:t>
      </w:r>
    </w:p>
    <w:p w:rsidR="006C47AA" w:rsidRPr="007A48D1" w:rsidRDefault="006C47AA" w:rsidP="006C47AA">
      <w:pPr>
        <w:pStyle w:val="Default"/>
        <w:numPr>
          <w:ilvl w:val="0"/>
          <w:numId w:val="2"/>
        </w:numPr>
        <w:jc w:val="both"/>
      </w:pPr>
      <w:r w:rsidRPr="007A48D1">
        <w:t xml:space="preserve">аккумуляторные батареи; </w:t>
      </w:r>
    </w:p>
    <w:p w:rsidR="006C47AA" w:rsidRPr="007A48D1" w:rsidRDefault="006C47AA" w:rsidP="006C47AA">
      <w:pPr>
        <w:pStyle w:val="Default"/>
        <w:numPr>
          <w:ilvl w:val="0"/>
          <w:numId w:val="2"/>
        </w:numPr>
        <w:jc w:val="both"/>
      </w:pPr>
      <w:r w:rsidRPr="007A48D1">
        <w:t xml:space="preserve">масляные кабели. </w:t>
      </w:r>
    </w:p>
    <w:p w:rsidR="006C47AA" w:rsidRPr="00B8331E" w:rsidRDefault="006C47AA" w:rsidP="006C47AA">
      <w:pPr>
        <w:pStyle w:val="Default"/>
        <w:jc w:val="both"/>
        <w:rPr>
          <w:color w:val="auto"/>
          <w:highlight w:val="green"/>
        </w:rPr>
      </w:pPr>
    </w:p>
    <w:p w:rsidR="006C47AA" w:rsidRPr="007A48D1" w:rsidRDefault="006C47AA" w:rsidP="006C47AA">
      <w:pPr>
        <w:ind w:firstLine="709"/>
        <w:jc w:val="both"/>
      </w:pPr>
      <w:r w:rsidRPr="007A48D1">
        <w:t xml:space="preserve">Для снижения площади лесов, уничтожаемых при строительстве объектов электроэнергетики, необходимо соблюдать нормативную ширину охранных зон ЛЭП при строительстве либо занижать ее в допустимых пределах, принимая ее величину минимально допустимой для условий стесненной прокладки. </w:t>
      </w:r>
    </w:p>
    <w:p w:rsidR="006C47AA" w:rsidRPr="007A48D1" w:rsidRDefault="006C47AA" w:rsidP="006C47AA">
      <w:pPr>
        <w:ind w:firstLine="709"/>
        <w:jc w:val="both"/>
      </w:pPr>
      <w:r w:rsidRPr="007A48D1">
        <w:t xml:space="preserve">Для снижения вредного воздействия на почвы при строительстве необходимо соблюдать технологию строительства, установленную нормативной документацией для данного климатического района. </w:t>
      </w:r>
    </w:p>
    <w:p w:rsidR="006C47AA" w:rsidRPr="007A48D1" w:rsidRDefault="006C47AA" w:rsidP="006C47AA">
      <w:pPr>
        <w:ind w:firstLine="709"/>
        <w:jc w:val="both"/>
      </w:pPr>
      <w:r w:rsidRPr="007A48D1">
        <w:t xml:space="preserve">Масляные силовые трансформаторы и высоковольтные масляные выключатели несут опасность разлива масла и вероятность попадания его в почву и воду. Во избежание разливов необходимо соблюдать все требования техники безопасности при осуществлении ремонтов, замены масла и т.д. Необходима правильная утилизация масла и отработавших трансформаторов и выключателей. </w:t>
      </w:r>
    </w:p>
    <w:p w:rsidR="006C47AA" w:rsidRPr="007A48D1" w:rsidRDefault="006C47AA" w:rsidP="006C47AA">
      <w:pPr>
        <w:ind w:firstLine="709"/>
        <w:jc w:val="both"/>
      </w:pPr>
      <w:r w:rsidRPr="007A48D1">
        <w:t xml:space="preserve">Для исключения опасности нанесения ущерба окружающей среде возможно применение сухих трансформаторов и вакуумных выключателей </w:t>
      </w:r>
      <w:proofErr w:type="gramStart"/>
      <w:r w:rsidRPr="007A48D1">
        <w:t>вместо</w:t>
      </w:r>
      <w:proofErr w:type="gramEnd"/>
      <w:r w:rsidRPr="007A48D1">
        <w:t xml:space="preserve"> масляных. </w:t>
      </w:r>
    </w:p>
    <w:p w:rsidR="006C47AA" w:rsidRPr="007A48D1" w:rsidRDefault="006C47AA" w:rsidP="006C47AA">
      <w:pPr>
        <w:ind w:firstLine="709"/>
        <w:jc w:val="both"/>
      </w:pPr>
      <w:r w:rsidRPr="007A48D1">
        <w:t xml:space="preserve">Эксплуатация аккумуляторных батарей сопровождается испарением электролита, что представляет опасность для здоровья людей. Также АКБ несут опасность разлива электролита и попадания его в почву и воду. Во избежание нанесения ущерба окружающей среде необходима правильная утилизация отработавших аккумуляторных батарей. </w:t>
      </w:r>
    </w:p>
    <w:p w:rsidR="006C47AA" w:rsidRPr="007A48D1" w:rsidRDefault="006C47AA" w:rsidP="006C47AA">
      <w:pPr>
        <w:ind w:firstLine="709"/>
        <w:jc w:val="both"/>
      </w:pPr>
      <w:r w:rsidRPr="007A48D1">
        <w:t xml:space="preserve">Масляные кабели по истечении срока эксплуатации </w:t>
      </w:r>
      <w:proofErr w:type="gramStart"/>
      <w:r w:rsidRPr="007A48D1">
        <w:t>остаются в земле и при дальнейшем старении происходит</w:t>
      </w:r>
      <w:proofErr w:type="gramEnd"/>
      <w:r w:rsidRPr="007A48D1">
        <w:t xml:space="preserve"> разрушение изоляции и попадание масла в почву. Для предотвращения данного воздействия необходимо использовать кабели с пластмассовой изоляцией либо с изоляцией из сшитого полиэтилена.</w:t>
      </w:r>
    </w:p>
    <w:p w:rsidR="006C47AA" w:rsidRDefault="006C47AA" w:rsidP="006C47AA">
      <w:pPr>
        <w:pStyle w:val="ab"/>
        <w:spacing w:before="0"/>
        <w:ind w:firstLine="0"/>
        <w:outlineLvl w:val="1"/>
        <w:rPr>
          <w:szCs w:val="28"/>
        </w:rPr>
      </w:pPr>
    </w:p>
    <w:p w:rsidR="006C47AA" w:rsidRPr="00FC2E1B" w:rsidRDefault="006C47AA" w:rsidP="006C47AA">
      <w:pPr>
        <w:pStyle w:val="ab"/>
        <w:outlineLvl w:val="2"/>
        <w:rPr>
          <w:b/>
          <w:sz w:val="24"/>
          <w:szCs w:val="24"/>
        </w:rPr>
      </w:pPr>
      <w:bookmarkStart w:id="13" w:name="_Toc419289123"/>
      <w:bookmarkStart w:id="14" w:name="_Toc421535269"/>
      <w:r w:rsidRPr="00FC2E1B">
        <w:rPr>
          <w:b/>
          <w:bCs/>
          <w:sz w:val="24"/>
          <w:szCs w:val="24"/>
        </w:rPr>
        <w:t>Анализ финансового состояния. Тарифы на коммунальные ресурсы</w:t>
      </w:r>
      <w:bookmarkEnd w:id="13"/>
      <w:bookmarkEnd w:id="14"/>
    </w:p>
    <w:p w:rsidR="006C47AA" w:rsidRPr="00FC2E1B" w:rsidRDefault="006C47AA" w:rsidP="006C47AA">
      <w:pPr>
        <w:pStyle w:val="ab"/>
        <w:ind w:firstLine="0"/>
        <w:outlineLvl w:val="1"/>
        <w:rPr>
          <w:rFonts w:ascii="TimesNewRomanPSMT" w:hAnsi="TimesNewRomanPSMT" w:cs="TimesNewRomanPSMT"/>
          <w:sz w:val="24"/>
          <w:szCs w:val="24"/>
        </w:rPr>
      </w:pPr>
    </w:p>
    <w:p w:rsidR="0083316A" w:rsidRDefault="006C47AA" w:rsidP="0083316A">
      <w:pPr>
        <w:ind w:firstLine="709"/>
        <w:jc w:val="both"/>
      </w:pPr>
      <w:r w:rsidRPr="00FC2E1B">
        <w:rPr>
          <w:rFonts w:ascii="TimesNewRomanPSMT" w:hAnsi="TimesNewRomanPSMT" w:cs="TimesNewRomanPSMT"/>
        </w:rPr>
        <w:t xml:space="preserve">          </w:t>
      </w:r>
      <w:r w:rsidRPr="00FC2E1B">
        <w:t>Приказом Комитета по тарифам и ценовой политике от 29 ноября  2013</w:t>
      </w:r>
      <w:r>
        <w:t xml:space="preserve"> </w:t>
      </w:r>
      <w:r w:rsidRPr="00FC2E1B">
        <w:t>года №167-п «Об установлении тарифов на электрическую энергию, поставляемую населению и приравненным к нему категориям потребителей Ленинградской области, на 2014 го</w:t>
      </w:r>
      <w:r w:rsidR="0083316A">
        <w:t xml:space="preserve">д» установлены следующие тариф </w:t>
      </w:r>
      <w:r w:rsidRPr="00FC2E1B">
        <w:t>для населения, проживающего в</w:t>
      </w:r>
      <w:r>
        <w:t xml:space="preserve"> сельских населенных пунктах – 3,3</w:t>
      </w:r>
      <w:r w:rsidRPr="00FC2E1B">
        <w:t xml:space="preserve">  руб./кВт·</w:t>
      </w:r>
      <w:proofErr w:type="gramStart"/>
      <w:r w:rsidRPr="00FC2E1B">
        <w:t>ч</w:t>
      </w:r>
      <w:proofErr w:type="gramEnd"/>
      <w:r>
        <w:t>.</w:t>
      </w:r>
    </w:p>
    <w:p w:rsidR="0083316A" w:rsidRDefault="0083316A">
      <w:pPr>
        <w:spacing w:after="200" w:line="276" w:lineRule="auto"/>
      </w:pPr>
      <w:r>
        <w:br w:type="page"/>
      </w:r>
    </w:p>
    <w:p w:rsidR="006C47AA" w:rsidRPr="0083316A" w:rsidRDefault="006C47AA" w:rsidP="0083316A">
      <w:pPr>
        <w:ind w:firstLine="709"/>
        <w:jc w:val="both"/>
      </w:pPr>
    </w:p>
    <w:p w:rsidR="006C47AA" w:rsidRDefault="006C47AA" w:rsidP="006C47AA">
      <w:pPr>
        <w:pStyle w:val="ab"/>
        <w:outlineLvl w:val="2"/>
        <w:rPr>
          <w:b/>
          <w:bCs/>
          <w:sz w:val="24"/>
          <w:szCs w:val="24"/>
        </w:rPr>
      </w:pPr>
      <w:bookmarkStart w:id="15" w:name="_Toc419289124"/>
      <w:bookmarkStart w:id="16" w:name="_Toc421535270"/>
      <w:r w:rsidRPr="00E22722">
        <w:rPr>
          <w:b/>
          <w:bCs/>
          <w:sz w:val="24"/>
          <w:szCs w:val="24"/>
        </w:rPr>
        <w:t>Имеющиеся проблемы и направления их решения</w:t>
      </w:r>
      <w:bookmarkEnd w:id="15"/>
      <w:bookmarkEnd w:id="16"/>
    </w:p>
    <w:p w:rsidR="006C47AA" w:rsidRPr="00E22722" w:rsidRDefault="006C47AA" w:rsidP="006C47AA">
      <w:pPr>
        <w:pStyle w:val="ab"/>
        <w:outlineLvl w:val="2"/>
        <w:rPr>
          <w:b/>
          <w:bCs/>
          <w:sz w:val="24"/>
          <w:szCs w:val="24"/>
        </w:rPr>
      </w:pPr>
    </w:p>
    <w:p w:rsidR="006C47AA" w:rsidRPr="00292166" w:rsidRDefault="006C47AA" w:rsidP="006C47AA">
      <w:pPr>
        <w:ind w:firstLine="709"/>
        <w:jc w:val="both"/>
      </w:pPr>
      <w:r w:rsidRPr="00292166">
        <w:t>На данный момент, в МО «Севастьяновское сельское поселение» имеется резерв нагрузки источников электроэнергии в размере 45%.</w:t>
      </w:r>
      <w:r>
        <w:t>Трансформаторные подстанции и основна</w:t>
      </w:r>
      <w:r w:rsidRPr="00292166">
        <w:t>я</w:t>
      </w:r>
      <w:r>
        <w:t xml:space="preserve"> часть передающего</w:t>
      </w:r>
      <w:r w:rsidRPr="00292166">
        <w:t xml:space="preserve"> электрооборудования </w:t>
      </w:r>
      <w:r>
        <w:t>находится на балансе</w:t>
      </w:r>
      <w:r w:rsidRPr="00292166">
        <w:t xml:space="preserve"> ресурсоснабжающей организации ОАО «</w:t>
      </w:r>
      <w:proofErr w:type="spellStart"/>
      <w:r w:rsidRPr="00292166">
        <w:t>ЛенЭнерго</w:t>
      </w:r>
      <w:proofErr w:type="spellEnd"/>
      <w:r w:rsidRPr="00292166">
        <w:t>» и оно работает надежно, не давая сбоев в системы.</w:t>
      </w:r>
      <w:r>
        <w:t xml:space="preserve"> П</w:t>
      </w:r>
      <w:r w:rsidRPr="00292166">
        <w:t>рирост населения к 2028 году по прогнозу Генерального плана не ожидается.</w:t>
      </w:r>
    </w:p>
    <w:p w:rsidR="006C47AA" w:rsidRPr="00337EA7" w:rsidRDefault="006C47AA" w:rsidP="006C47AA">
      <w:pPr>
        <w:ind w:firstLine="709"/>
        <w:jc w:val="both"/>
        <w:rPr>
          <w:u w:val="single"/>
        </w:rPr>
      </w:pPr>
      <w:r w:rsidRPr="00337EA7">
        <w:rPr>
          <w:u w:val="single"/>
        </w:rPr>
        <w:t xml:space="preserve">Исходя из вышеописанных факторов, сделан  вывод об отсутствии текущих и прогнозируемых проблем в сфере электроснабжения в МО «Севастьяновское сельское поселение» на рассматриваемый программой период времени. </w:t>
      </w:r>
    </w:p>
    <w:p w:rsidR="00D14823" w:rsidRDefault="006C47AA" w:rsidP="003167A7">
      <w:pPr>
        <w:ind w:firstLine="709"/>
        <w:jc w:val="both"/>
        <w:sectPr w:rsidR="00D14823" w:rsidSect="00D14823">
          <w:headerReference w:type="default" r:id="rId9"/>
          <w:footerReference w:type="even" r:id="rId10"/>
          <w:footerReference w:type="default" r:id="rId11"/>
          <w:pgSz w:w="11907" w:h="16840"/>
          <w:pgMar w:top="1134" w:right="1134" w:bottom="1134" w:left="1134" w:header="720" w:footer="720" w:gutter="0"/>
          <w:pgBorders w:offsetFrom="page">
            <w:top w:val="single" w:sz="4" w:space="24" w:color="auto"/>
            <w:left w:val="single" w:sz="4" w:space="24" w:color="auto"/>
            <w:bottom w:val="single" w:sz="4" w:space="24" w:color="auto"/>
            <w:right w:val="single" w:sz="4" w:space="24" w:color="auto"/>
          </w:pgBorders>
          <w:cols w:space="720"/>
          <w:titlePg/>
          <w:docGrid w:linePitch="326"/>
        </w:sectPr>
      </w:pPr>
      <w:r>
        <w:br w:type="page"/>
      </w:r>
    </w:p>
    <w:p w:rsidR="006C47AA" w:rsidRDefault="006C47AA" w:rsidP="00D14823">
      <w:pPr>
        <w:pStyle w:val="23"/>
        <w:rPr>
          <w:sz w:val="22"/>
          <w:szCs w:val="22"/>
        </w:rPr>
      </w:pPr>
      <w:r>
        <w:lastRenderedPageBreak/>
        <w:t xml:space="preserve"> </w:t>
      </w:r>
      <w:bookmarkStart w:id="17" w:name="_Toc421535271"/>
      <w:r>
        <w:t>Система теплоснабжения</w:t>
      </w:r>
      <w:bookmarkEnd w:id="17"/>
      <w:r>
        <w:rPr>
          <w:sz w:val="22"/>
          <w:szCs w:val="22"/>
        </w:rPr>
        <w:t xml:space="preserve"> </w:t>
      </w:r>
    </w:p>
    <w:p w:rsidR="006C47AA" w:rsidRPr="00DF7318" w:rsidRDefault="006C47AA" w:rsidP="006C47AA">
      <w:pPr>
        <w:pStyle w:val="ab"/>
        <w:outlineLvl w:val="2"/>
        <w:rPr>
          <w:b/>
          <w:bCs/>
          <w:sz w:val="24"/>
          <w:szCs w:val="24"/>
        </w:rPr>
      </w:pPr>
      <w:bookmarkStart w:id="18" w:name="_Toc419289126"/>
      <w:bookmarkStart w:id="19" w:name="_Toc421535272"/>
      <w:r w:rsidRPr="00DF7318">
        <w:rPr>
          <w:b/>
          <w:bCs/>
          <w:sz w:val="24"/>
          <w:szCs w:val="24"/>
        </w:rPr>
        <w:t>Характеристика системы и институциональная структура источников теплоснабжения</w:t>
      </w:r>
      <w:bookmarkEnd w:id="18"/>
      <w:bookmarkEnd w:id="19"/>
    </w:p>
    <w:p w:rsidR="006C47AA" w:rsidRPr="009A0A9E" w:rsidRDefault="006C47AA" w:rsidP="006C47AA">
      <w:pPr>
        <w:ind w:firstLine="709"/>
        <w:jc w:val="both"/>
      </w:pPr>
      <w:r w:rsidRPr="00FC2E1B">
        <w:t>Источником теплоснабжения является муниципальная котельная на твердом топливе (уголь</w:t>
      </w:r>
      <w:r>
        <w:t>/резервное топливо - дрова</w:t>
      </w:r>
      <w:r w:rsidRPr="00FC2E1B">
        <w:t>), номинальной мощностью 4,25 Гкал/час. В котельной установлены котлы ДЖК-0,63 (1 шт</w:t>
      </w:r>
      <w:r w:rsidRPr="0046256C">
        <w:t>.</w:t>
      </w:r>
      <w:r w:rsidRPr="00FC2E1B">
        <w:t>), ЛугаЛотос-0,5 (2 шт</w:t>
      </w:r>
      <w:r w:rsidRPr="0046256C">
        <w:t>.</w:t>
      </w:r>
      <w:r w:rsidRPr="00FC2E1B">
        <w:t>), Орионс-1,0 (2 шт</w:t>
      </w:r>
      <w:r w:rsidRPr="0046256C">
        <w:t>.</w:t>
      </w:r>
      <w:r w:rsidRPr="00FC2E1B">
        <w:t>) и Луга Лотос КВР- 1,25 (2 шт</w:t>
      </w:r>
      <w:r w:rsidRPr="0046256C">
        <w:t>.</w:t>
      </w:r>
      <w:r w:rsidRPr="00FC2E1B">
        <w:t xml:space="preserve">). Работа котельной производится в один контур, промежуточных теплообменников нет. </w:t>
      </w:r>
    </w:p>
    <w:p w:rsidR="006C47AA" w:rsidRPr="00FC2E1B" w:rsidRDefault="006C47AA" w:rsidP="006C47AA">
      <w:pPr>
        <w:ind w:firstLine="709"/>
        <w:jc w:val="both"/>
      </w:pPr>
      <w:r w:rsidRPr="00FC2E1B">
        <w:t>ДЖК-0,63 и ЛугаЛотос-0,5 являются основными котлоагрегатами. Котлоагрегаты Орионс-1,0 резервные.</w:t>
      </w:r>
    </w:p>
    <w:p w:rsidR="006C47AA" w:rsidRPr="00FC2E1B" w:rsidRDefault="006C47AA" w:rsidP="006C47AA">
      <w:pPr>
        <w:ind w:firstLine="709"/>
        <w:jc w:val="both"/>
      </w:pPr>
      <w:r w:rsidRPr="00FC2E1B">
        <w:t>Информация о наличии индивидуальных систем теплоснабжения отсутствует.</w:t>
      </w:r>
    </w:p>
    <w:p w:rsidR="006C47AA" w:rsidRPr="00FC2E1B" w:rsidRDefault="006C47AA" w:rsidP="006C47AA">
      <w:pPr>
        <w:ind w:firstLine="709"/>
        <w:jc w:val="both"/>
      </w:pPr>
      <w:r w:rsidRPr="00FC2E1B">
        <w:t>Обеспечение тепловой энергией потребителей многоквартирных жилых домов и общественно-деловой застройки, осуществляется централизованно - от котельной. Населенные пункты, в которых имеется центральное теплоснабжение: поселок Севастьяново.</w:t>
      </w:r>
    </w:p>
    <w:p w:rsidR="006C47AA" w:rsidRPr="00FC2E1B" w:rsidRDefault="006C47AA" w:rsidP="006C47AA">
      <w:pPr>
        <w:ind w:firstLine="709"/>
        <w:jc w:val="both"/>
      </w:pPr>
      <w:r w:rsidRPr="00FC2E1B">
        <w:t>ООО "Тепло Гарант" обеспечивает потребителей тепловой эне</w:t>
      </w:r>
      <w:r>
        <w:t>ргией только на нужды отопления</w:t>
      </w:r>
      <w:r w:rsidRPr="00FC2E1B">
        <w:t xml:space="preserve">. Протяженность тепловых сетей в двухтрубном исчислении составляет 2,51 км. </w:t>
      </w:r>
    </w:p>
    <w:p w:rsidR="006C47AA" w:rsidRPr="0046256C" w:rsidRDefault="006C47AA" w:rsidP="006C47AA">
      <w:pPr>
        <w:ind w:firstLine="709"/>
        <w:jc w:val="both"/>
      </w:pPr>
      <w:r w:rsidRPr="00FC2E1B">
        <w:t>В поселении Севастьяново  к централизованному отоплению подключены 5 абонентов,</w:t>
      </w:r>
      <w:r>
        <w:t xml:space="preserve"> включая 3 многоквартирных дома</w:t>
      </w:r>
      <w:r w:rsidRPr="00FC2E1B">
        <w:t xml:space="preserve">, здание Администрации и  здание детского сада/школы. </w:t>
      </w:r>
      <w:r>
        <w:t>Более подробная характеристика оборудования приведена ниже в таблицах 11-13.</w:t>
      </w:r>
    </w:p>
    <w:p w:rsidR="006C47AA" w:rsidRPr="009A0A9E" w:rsidRDefault="006C47AA" w:rsidP="006C47AA">
      <w:pPr>
        <w:pStyle w:val="af1"/>
      </w:pPr>
    </w:p>
    <w:p w:rsidR="006C47AA" w:rsidRDefault="006C47AA" w:rsidP="006C47AA">
      <w:pPr>
        <w:pStyle w:val="af1"/>
      </w:pPr>
      <w:r w:rsidRPr="00120A0B">
        <w:t xml:space="preserve">Таблица </w:t>
      </w:r>
      <w:fldSimple w:instr=" SEQ Таблица \* ARABIC ">
        <w:r w:rsidR="004A059A">
          <w:rPr>
            <w:noProof/>
          </w:rPr>
          <w:t>3</w:t>
        </w:r>
      </w:fldSimple>
      <w:r>
        <w:t xml:space="preserve"> Характеристика </w:t>
      </w:r>
      <w:r w:rsidRPr="0046256C">
        <w:t>котлового</w:t>
      </w:r>
      <w:r w:rsidRPr="00120A0B">
        <w:t xml:space="preserve"> оборудования</w:t>
      </w:r>
      <w:r>
        <w:t xml:space="preserve"> котельной.</w:t>
      </w:r>
    </w:p>
    <w:tbl>
      <w:tblPr>
        <w:tblW w:w="13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093"/>
        <w:gridCol w:w="2410"/>
        <w:gridCol w:w="1559"/>
        <w:gridCol w:w="2693"/>
        <w:gridCol w:w="1418"/>
        <w:gridCol w:w="2976"/>
      </w:tblGrid>
      <w:tr w:rsidR="006C47AA" w:rsidTr="006C47AA">
        <w:trPr>
          <w:trHeight w:val="466"/>
          <w:tblHeader/>
        </w:trPr>
        <w:tc>
          <w:tcPr>
            <w:tcW w:w="13149" w:type="dxa"/>
            <w:gridSpan w:val="6"/>
          </w:tcPr>
          <w:p w:rsidR="006C47AA" w:rsidRPr="00120A0B" w:rsidRDefault="006C47AA" w:rsidP="006C47AA">
            <w:pPr>
              <w:jc w:val="center"/>
            </w:pPr>
            <w:r>
              <w:t>Котлоагрегаты</w:t>
            </w:r>
          </w:p>
        </w:tc>
      </w:tr>
      <w:tr w:rsidR="006C47AA" w:rsidTr="006C47AA">
        <w:trPr>
          <w:tblHeader/>
        </w:trPr>
        <w:tc>
          <w:tcPr>
            <w:tcW w:w="2093" w:type="dxa"/>
          </w:tcPr>
          <w:p w:rsidR="006C47AA" w:rsidRDefault="006C47AA" w:rsidP="006C47AA">
            <w:pPr>
              <w:jc w:val="center"/>
            </w:pPr>
            <w:r>
              <w:t>Марка</w:t>
            </w:r>
          </w:p>
        </w:tc>
        <w:tc>
          <w:tcPr>
            <w:tcW w:w="2410" w:type="dxa"/>
          </w:tcPr>
          <w:p w:rsidR="006C47AA" w:rsidRDefault="006C47AA" w:rsidP="006C47AA">
            <w:pPr>
              <w:jc w:val="center"/>
            </w:pPr>
            <w:r>
              <w:t xml:space="preserve">Завод </w:t>
            </w:r>
          </w:p>
          <w:p w:rsidR="006C47AA" w:rsidRDefault="006C47AA" w:rsidP="006C47AA">
            <w:pPr>
              <w:jc w:val="center"/>
            </w:pPr>
            <w:r>
              <w:t>изготовитель</w:t>
            </w:r>
          </w:p>
          <w:p w:rsidR="006C47AA" w:rsidRPr="008E521D" w:rsidRDefault="006C47AA" w:rsidP="006C47AA">
            <w:pPr>
              <w:jc w:val="center"/>
            </w:pPr>
          </w:p>
        </w:tc>
        <w:tc>
          <w:tcPr>
            <w:tcW w:w="1559" w:type="dxa"/>
          </w:tcPr>
          <w:p w:rsidR="006C47AA" w:rsidRPr="007D5673" w:rsidRDefault="006C47AA" w:rsidP="006C47AA">
            <w:pPr>
              <w:jc w:val="center"/>
            </w:pPr>
            <w:r w:rsidRPr="007D5673">
              <w:t>Разрешенное</w:t>
            </w:r>
          </w:p>
          <w:p w:rsidR="006C47AA" w:rsidRDefault="006C47AA" w:rsidP="006C47AA">
            <w:pPr>
              <w:jc w:val="center"/>
            </w:pPr>
            <w:r w:rsidRPr="007D5673">
              <w:t>давление,</w:t>
            </w:r>
          </w:p>
          <w:p w:rsidR="006C47AA" w:rsidRDefault="006C47AA" w:rsidP="006C47AA">
            <w:pPr>
              <w:jc w:val="center"/>
            </w:pPr>
            <w:proofErr w:type="gramStart"/>
            <w:r>
              <w:t>АТМ</w:t>
            </w:r>
            <w:proofErr w:type="gramEnd"/>
          </w:p>
        </w:tc>
        <w:tc>
          <w:tcPr>
            <w:tcW w:w="2693" w:type="dxa"/>
          </w:tcPr>
          <w:p w:rsidR="006C47AA" w:rsidRDefault="006C47AA" w:rsidP="006C47AA">
            <w:pPr>
              <w:jc w:val="center"/>
            </w:pPr>
            <w:r>
              <w:t>Дата</w:t>
            </w:r>
          </w:p>
          <w:p w:rsidR="006C47AA" w:rsidRDefault="006C47AA" w:rsidP="006C47AA">
            <w:pPr>
              <w:jc w:val="center"/>
            </w:pPr>
            <w:r>
              <w:t>ввода в эксплуатацию</w:t>
            </w:r>
          </w:p>
        </w:tc>
        <w:tc>
          <w:tcPr>
            <w:tcW w:w="1418" w:type="dxa"/>
          </w:tcPr>
          <w:p w:rsidR="006C47AA" w:rsidRDefault="006C47AA" w:rsidP="006C47AA">
            <w:pPr>
              <w:jc w:val="center"/>
            </w:pPr>
            <w:r>
              <w:t xml:space="preserve">Вид </w:t>
            </w:r>
          </w:p>
          <w:p w:rsidR="006C47AA" w:rsidRDefault="006C47AA" w:rsidP="006C47AA">
            <w:pPr>
              <w:jc w:val="center"/>
            </w:pPr>
            <w:r>
              <w:t>топлива</w:t>
            </w:r>
          </w:p>
        </w:tc>
        <w:tc>
          <w:tcPr>
            <w:tcW w:w="2976" w:type="dxa"/>
          </w:tcPr>
          <w:p w:rsidR="006C47AA" w:rsidRDefault="006C47AA" w:rsidP="006C47AA">
            <w:pPr>
              <w:jc w:val="center"/>
            </w:pPr>
            <w:r w:rsidRPr="00120A0B">
              <w:t>Т</w:t>
            </w:r>
            <w:r>
              <w:t>еплопроизводительность</w:t>
            </w:r>
          </w:p>
        </w:tc>
      </w:tr>
      <w:tr w:rsidR="006C47AA" w:rsidTr="006C47AA">
        <w:trPr>
          <w:trHeight w:val="335"/>
        </w:trPr>
        <w:tc>
          <w:tcPr>
            <w:tcW w:w="2093" w:type="dxa"/>
          </w:tcPr>
          <w:p w:rsidR="006C47AA" w:rsidRDefault="006C47AA" w:rsidP="006C47AA">
            <w:pPr>
              <w:jc w:val="center"/>
            </w:pPr>
            <w:r>
              <w:t>Котел ДЖК-0,63МВт</w:t>
            </w:r>
          </w:p>
        </w:tc>
        <w:tc>
          <w:tcPr>
            <w:tcW w:w="2410" w:type="dxa"/>
          </w:tcPr>
          <w:p w:rsidR="006C47AA" w:rsidRDefault="006C47AA" w:rsidP="006C47AA">
            <w:pPr>
              <w:jc w:val="center"/>
            </w:pPr>
          </w:p>
        </w:tc>
        <w:tc>
          <w:tcPr>
            <w:tcW w:w="1559" w:type="dxa"/>
          </w:tcPr>
          <w:p w:rsidR="006C47AA" w:rsidRDefault="006C47AA" w:rsidP="006C47AA">
            <w:pPr>
              <w:jc w:val="center"/>
            </w:pPr>
            <w:r>
              <w:t>0,0006</w:t>
            </w:r>
          </w:p>
        </w:tc>
        <w:tc>
          <w:tcPr>
            <w:tcW w:w="2693" w:type="dxa"/>
          </w:tcPr>
          <w:p w:rsidR="006C47AA" w:rsidRDefault="006C47AA" w:rsidP="006C47AA">
            <w:pPr>
              <w:jc w:val="center"/>
            </w:pPr>
            <w:r>
              <w:t>2005</w:t>
            </w:r>
          </w:p>
        </w:tc>
        <w:tc>
          <w:tcPr>
            <w:tcW w:w="1418" w:type="dxa"/>
          </w:tcPr>
          <w:p w:rsidR="006C47AA" w:rsidRDefault="006C47AA" w:rsidP="006C47AA">
            <w:pPr>
              <w:jc w:val="center"/>
            </w:pPr>
            <w:r>
              <w:t>уголь</w:t>
            </w:r>
          </w:p>
        </w:tc>
        <w:tc>
          <w:tcPr>
            <w:tcW w:w="2976" w:type="dxa"/>
          </w:tcPr>
          <w:p w:rsidR="006C47AA" w:rsidRDefault="006C47AA" w:rsidP="006C47AA">
            <w:pPr>
              <w:jc w:val="center"/>
            </w:pPr>
            <w:r>
              <w:t>1,5МВт</w:t>
            </w:r>
          </w:p>
        </w:tc>
      </w:tr>
      <w:tr w:rsidR="006C47AA" w:rsidTr="006C47AA">
        <w:trPr>
          <w:trHeight w:val="201"/>
        </w:trPr>
        <w:tc>
          <w:tcPr>
            <w:tcW w:w="2093" w:type="dxa"/>
          </w:tcPr>
          <w:p w:rsidR="006C47AA" w:rsidRDefault="006C47AA" w:rsidP="006C47AA">
            <w:pPr>
              <w:jc w:val="center"/>
            </w:pPr>
            <w:r>
              <w:t>Котел КВР 1,2</w:t>
            </w:r>
          </w:p>
        </w:tc>
        <w:tc>
          <w:tcPr>
            <w:tcW w:w="2410" w:type="dxa"/>
          </w:tcPr>
          <w:p w:rsidR="006C47AA" w:rsidRPr="0046256C" w:rsidRDefault="006C47AA" w:rsidP="006C47AA">
            <w:pPr>
              <w:jc w:val="center"/>
              <w:rPr>
                <w:lang w:val="en-US"/>
              </w:rPr>
            </w:pPr>
            <w:r>
              <w:t xml:space="preserve">ООО </w:t>
            </w:r>
            <w:r>
              <w:rPr>
                <w:lang w:val="en-US"/>
              </w:rPr>
              <w:t>”Балткотл</w:t>
            </w:r>
            <w:r>
              <w:t>о</w:t>
            </w:r>
            <w:r>
              <w:rPr>
                <w:lang w:val="en-US"/>
              </w:rPr>
              <w:t>маш”</w:t>
            </w:r>
          </w:p>
        </w:tc>
        <w:tc>
          <w:tcPr>
            <w:tcW w:w="1559" w:type="dxa"/>
          </w:tcPr>
          <w:p w:rsidR="006C47AA" w:rsidRDefault="006C47AA" w:rsidP="006C47AA">
            <w:pPr>
              <w:jc w:val="center"/>
            </w:pPr>
            <w:r>
              <w:t>0,0006</w:t>
            </w:r>
          </w:p>
        </w:tc>
        <w:tc>
          <w:tcPr>
            <w:tcW w:w="2693" w:type="dxa"/>
          </w:tcPr>
          <w:p w:rsidR="006C47AA" w:rsidRDefault="006C47AA" w:rsidP="006C47AA">
            <w:pPr>
              <w:jc w:val="center"/>
            </w:pPr>
            <w:r>
              <w:t>2013</w:t>
            </w:r>
          </w:p>
        </w:tc>
        <w:tc>
          <w:tcPr>
            <w:tcW w:w="1418" w:type="dxa"/>
          </w:tcPr>
          <w:p w:rsidR="006C47AA" w:rsidRDefault="006C47AA" w:rsidP="006C47AA">
            <w:pPr>
              <w:jc w:val="center"/>
            </w:pPr>
            <w:r>
              <w:t>уголь</w:t>
            </w:r>
          </w:p>
        </w:tc>
        <w:tc>
          <w:tcPr>
            <w:tcW w:w="2976" w:type="dxa"/>
          </w:tcPr>
          <w:p w:rsidR="006C47AA" w:rsidRDefault="006C47AA" w:rsidP="006C47AA">
            <w:pPr>
              <w:jc w:val="center"/>
            </w:pPr>
            <w:r>
              <w:t>1,2МВт</w:t>
            </w:r>
          </w:p>
        </w:tc>
      </w:tr>
      <w:tr w:rsidR="006C47AA" w:rsidTr="006C47AA">
        <w:tc>
          <w:tcPr>
            <w:tcW w:w="2093" w:type="dxa"/>
          </w:tcPr>
          <w:p w:rsidR="006C47AA" w:rsidRDefault="006C47AA" w:rsidP="006C47AA">
            <w:pPr>
              <w:jc w:val="center"/>
            </w:pPr>
            <w:r>
              <w:t>Котел Лотос Луга КВР-0,5</w:t>
            </w:r>
          </w:p>
        </w:tc>
        <w:tc>
          <w:tcPr>
            <w:tcW w:w="2410" w:type="dxa"/>
          </w:tcPr>
          <w:p w:rsidR="006C47AA" w:rsidRDefault="006C47AA" w:rsidP="006C47AA">
            <w:pPr>
              <w:jc w:val="center"/>
            </w:pPr>
            <w:r>
              <w:t xml:space="preserve">ООО </w:t>
            </w:r>
            <w:r>
              <w:rPr>
                <w:lang w:val="en-US"/>
              </w:rPr>
              <w:t>”</w:t>
            </w:r>
            <w:r>
              <w:t>Лугатеплом</w:t>
            </w:r>
            <w:r>
              <w:rPr>
                <w:lang w:val="en-US"/>
              </w:rPr>
              <w:t>аш”</w:t>
            </w:r>
          </w:p>
        </w:tc>
        <w:tc>
          <w:tcPr>
            <w:tcW w:w="1559" w:type="dxa"/>
          </w:tcPr>
          <w:p w:rsidR="006C47AA" w:rsidRDefault="006C47AA" w:rsidP="006C47AA">
            <w:pPr>
              <w:jc w:val="center"/>
            </w:pPr>
            <w:r>
              <w:t>0,0006</w:t>
            </w:r>
          </w:p>
        </w:tc>
        <w:tc>
          <w:tcPr>
            <w:tcW w:w="2693" w:type="dxa"/>
          </w:tcPr>
          <w:p w:rsidR="006C47AA" w:rsidRDefault="006C47AA" w:rsidP="006C47AA">
            <w:pPr>
              <w:jc w:val="center"/>
            </w:pPr>
            <w:r>
              <w:t>2000</w:t>
            </w:r>
          </w:p>
        </w:tc>
        <w:tc>
          <w:tcPr>
            <w:tcW w:w="1418" w:type="dxa"/>
          </w:tcPr>
          <w:p w:rsidR="006C47AA" w:rsidRDefault="006C47AA" w:rsidP="006C47AA">
            <w:pPr>
              <w:jc w:val="center"/>
            </w:pPr>
            <w:r>
              <w:t>уголь</w:t>
            </w:r>
          </w:p>
        </w:tc>
        <w:tc>
          <w:tcPr>
            <w:tcW w:w="2976" w:type="dxa"/>
          </w:tcPr>
          <w:p w:rsidR="006C47AA" w:rsidRDefault="006C47AA" w:rsidP="006C47AA">
            <w:pPr>
              <w:jc w:val="center"/>
            </w:pPr>
            <w:r>
              <w:t>1,5МВт</w:t>
            </w:r>
          </w:p>
        </w:tc>
      </w:tr>
      <w:tr w:rsidR="006C47AA" w:rsidTr="006C47AA">
        <w:tc>
          <w:tcPr>
            <w:tcW w:w="2093" w:type="dxa"/>
          </w:tcPr>
          <w:p w:rsidR="006C47AA" w:rsidRDefault="006C47AA" w:rsidP="006C47AA">
            <w:pPr>
              <w:jc w:val="center"/>
            </w:pPr>
            <w:r>
              <w:t>Котел КВР 1,2</w:t>
            </w:r>
          </w:p>
        </w:tc>
        <w:tc>
          <w:tcPr>
            <w:tcW w:w="2410" w:type="dxa"/>
          </w:tcPr>
          <w:p w:rsidR="006C47AA" w:rsidRDefault="006C47AA" w:rsidP="006C47AA">
            <w:pPr>
              <w:jc w:val="center"/>
            </w:pPr>
            <w:r>
              <w:t xml:space="preserve">ООО </w:t>
            </w:r>
            <w:r>
              <w:rPr>
                <w:lang w:val="en-US"/>
              </w:rPr>
              <w:t>”Балткотл</w:t>
            </w:r>
            <w:r>
              <w:t>о</w:t>
            </w:r>
            <w:r>
              <w:rPr>
                <w:lang w:val="en-US"/>
              </w:rPr>
              <w:t>маш”</w:t>
            </w:r>
          </w:p>
        </w:tc>
        <w:tc>
          <w:tcPr>
            <w:tcW w:w="1559" w:type="dxa"/>
          </w:tcPr>
          <w:p w:rsidR="006C47AA" w:rsidRDefault="006C47AA" w:rsidP="006C47AA">
            <w:pPr>
              <w:jc w:val="center"/>
            </w:pPr>
            <w:r>
              <w:t>0,0006</w:t>
            </w:r>
          </w:p>
        </w:tc>
        <w:tc>
          <w:tcPr>
            <w:tcW w:w="2693" w:type="dxa"/>
          </w:tcPr>
          <w:p w:rsidR="006C47AA" w:rsidRDefault="006C47AA" w:rsidP="006C47AA">
            <w:pPr>
              <w:jc w:val="center"/>
            </w:pPr>
            <w:r>
              <w:t>2013</w:t>
            </w:r>
          </w:p>
        </w:tc>
        <w:tc>
          <w:tcPr>
            <w:tcW w:w="1418" w:type="dxa"/>
          </w:tcPr>
          <w:p w:rsidR="006C47AA" w:rsidRDefault="006C47AA" w:rsidP="006C47AA">
            <w:pPr>
              <w:jc w:val="center"/>
            </w:pPr>
            <w:r>
              <w:t>уголь</w:t>
            </w:r>
          </w:p>
        </w:tc>
        <w:tc>
          <w:tcPr>
            <w:tcW w:w="2976" w:type="dxa"/>
          </w:tcPr>
          <w:p w:rsidR="006C47AA" w:rsidRDefault="006C47AA" w:rsidP="006C47AA">
            <w:pPr>
              <w:jc w:val="center"/>
            </w:pPr>
            <w:r>
              <w:t>1,2МВт</w:t>
            </w:r>
          </w:p>
        </w:tc>
      </w:tr>
      <w:tr w:rsidR="006C47AA" w:rsidTr="006C47AA">
        <w:tc>
          <w:tcPr>
            <w:tcW w:w="2093" w:type="dxa"/>
          </w:tcPr>
          <w:p w:rsidR="006C47AA" w:rsidRDefault="006C47AA" w:rsidP="006C47AA">
            <w:pPr>
              <w:jc w:val="center"/>
            </w:pPr>
            <w:r>
              <w:t>Котел ОРИОНС</w:t>
            </w:r>
          </w:p>
        </w:tc>
        <w:tc>
          <w:tcPr>
            <w:tcW w:w="2410" w:type="dxa"/>
          </w:tcPr>
          <w:p w:rsidR="006C47AA" w:rsidRDefault="006C47AA" w:rsidP="006C47AA">
            <w:pPr>
              <w:jc w:val="center"/>
            </w:pPr>
          </w:p>
        </w:tc>
        <w:tc>
          <w:tcPr>
            <w:tcW w:w="1559" w:type="dxa"/>
          </w:tcPr>
          <w:p w:rsidR="006C47AA" w:rsidRDefault="006C47AA" w:rsidP="006C47AA">
            <w:pPr>
              <w:jc w:val="center"/>
            </w:pPr>
            <w:r>
              <w:t>0,0006</w:t>
            </w:r>
          </w:p>
        </w:tc>
        <w:tc>
          <w:tcPr>
            <w:tcW w:w="2693" w:type="dxa"/>
          </w:tcPr>
          <w:p w:rsidR="006C47AA" w:rsidRDefault="006C47AA" w:rsidP="006C47AA">
            <w:pPr>
              <w:jc w:val="center"/>
            </w:pPr>
            <w:r>
              <w:t>2006</w:t>
            </w:r>
          </w:p>
        </w:tc>
        <w:tc>
          <w:tcPr>
            <w:tcW w:w="1418" w:type="dxa"/>
          </w:tcPr>
          <w:p w:rsidR="006C47AA" w:rsidRDefault="006C47AA" w:rsidP="006C47AA">
            <w:pPr>
              <w:jc w:val="center"/>
            </w:pPr>
            <w:r>
              <w:t>уголь</w:t>
            </w:r>
          </w:p>
        </w:tc>
        <w:tc>
          <w:tcPr>
            <w:tcW w:w="2976" w:type="dxa"/>
          </w:tcPr>
          <w:p w:rsidR="006C47AA" w:rsidRDefault="006C47AA" w:rsidP="006C47AA">
            <w:pPr>
              <w:jc w:val="center"/>
            </w:pPr>
            <w:r>
              <w:t>1МВт</w:t>
            </w:r>
          </w:p>
        </w:tc>
      </w:tr>
      <w:tr w:rsidR="006C47AA" w:rsidTr="006C47AA">
        <w:tc>
          <w:tcPr>
            <w:tcW w:w="2093" w:type="dxa"/>
          </w:tcPr>
          <w:p w:rsidR="006C47AA" w:rsidRDefault="006C47AA" w:rsidP="006C47AA">
            <w:pPr>
              <w:jc w:val="center"/>
            </w:pPr>
            <w:r>
              <w:t>Котел ОРИОНС</w:t>
            </w:r>
          </w:p>
        </w:tc>
        <w:tc>
          <w:tcPr>
            <w:tcW w:w="2410" w:type="dxa"/>
          </w:tcPr>
          <w:p w:rsidR="006C47AA" w:rsidRDefault="006C47AA" w:rsidP="006C47AA">
            <w:pPr>
              <w:jc w:val="center"/>
            </w:pPr>
          </w:p>
        </w:tc>
        <w:tc>
          <w:tcPr>
            <w:tcW w:w="1559" w:type="dxa"/>
          </w:tcPr>
          <w:p w:rsidR="006C47AA" w:rsidRDefault="006C47AA" w:rsidP="006C47AA">
            <w:pPr>
              <w:jc w:val="center"/>
            </w:pPr>
            <w:r>
              <w:t>0,0006</w:t>
            </w:r>
          </w:p>
        </w:tc>
        <w:tc>
          <w:tcPr>
            <w:tcW w:w="2693" w:type="dxa"/>
          </w:tcPr>
          <w:p w:rsidR="006C47AA" w:rsidRDefault="006C47AA" w:rsidP="006C47AA">
            <w:pPr>
              <w:jc w:val="center"/>
            </w:pPr>
            <w:r>
              <w:t>2006</w:t>
            </w:r>
          </w:p>
        </w:tc>
        <w:tc>
          <w:tcPr>
            <w:tcW w:w="1418" w:type="dxa"/>
          </w:tcPr>
          <w:p w:rsidR="006C47AA" w:rsidRDefault="006C47AA" w:rsidP="006C47AA">
            <w:pPr>
              <w:jc w:val="center"/>
            </w:pPr>
            <w:r>
              <w:t>уголь</w:t>
            </w:r>
          </w:p>
        </w:tc>
        <w:tc>
          <w:tcPr>
            <w:tcW w:w="2976" w:type="dxa"/>
          </w:tcPr>
          <w:p w:rsidR="006C47AA" w:rsidRDefault="006C47AA" w:rsidP="006C47AA">
            <w:pPr>
              <w:jc w:val="center"/>
            </w:pPr>
            <w:r>
              <w:t>1МВт</w:t>
            </w:r>
          </w:p>
        </w:tc>
      </w:tr>
      <w:tr w:rsidR="006C47AA" w:rsidTr="006C47AA">
        <w:tc>
          <w:tcPr>
            <w:tcW w:w="2093" w:type="dxa"/>
          </w:tcPr>
          <w:p w:rsidR="006C47AA" w:rsidRDefault="006C47AA" w:rsidP="006C47AA">
            <w:pPr>
              <w:jc w:val="center"/>
            </w:pPr>
            <w:r>
              <w:t>Котел КВР 1,25</w:t>
            </w:r>
          </w:p>
        </w:tc>
        <w:tc>
          <w:tcPr>
            <w:tcW w:w="2410" w:type="dxa"/>
          </w:tcPr>
          <w:p w:rsidR="006C47AA" w:rsidRDefault="006C47AA" w:rsidP="006C47AA">
            <w:pPr>
              <w:jc w:val="center"/>
            </w:pPr>
          </w:p>
        </w:tc>
        <w:tc>
          <w:tcPr>
            <w:tcW w:w="1559" w:type="dxa"/>
          </w:tcPr>
          <w:p w:rsidR="006C47AA" w:rsidRDefault="006C47AA" w:rsidP="006C47AA">
            <w:pPr>
              <w:jc w:val="center"/>
            </w:pPr>
            <w:r>
              <w:t>0,0006</w:t>
            </w:r>
          </w:p>
        </w:tc>
        <w:tc>
          <w:tcPr>
            <w:tcW w:w="2693" w:type="dxa"/>
          </w:tcPr>
          <w:p w:rsidR="006C47AA" w:rsidRDefault="006C47AA" w:rsidP="006C47AA">
            <w:pPr>
              <w:jc w:val="center"/>
            </w:pPr>
            <w:r>
              <w:t>2000</w:t>
            </w:r>
          </w:p>
        </w:tc>
        <w:tc>
          <w:tcPr>
            <w:tcW w:w="1418" w:type="dxa"/>
          </w:tcPr>
          <w:p w:rsidR="006C47AA" w:rsidRDefault="006C47AA" w:rsidP="006C47AA">
            <w:pPr>
              <w:jc w:val="center"/>
            </w:pPr>
            <w:r>
              <w:t>уголь</w:t>
            </w:r>
          </w:p>
        </w:tc>
        <w:tc>
          <w:tcPr>
            <w:tcW w:w="2976" w:type="dxa"/>
          </w:tcPr>
          <w:p w:rsidR="006C47AA" w:rsidRDefault="006C47AA" w:rsidP="006C47AA">
            <w:pPr>
              <w:jc w:val="center"/>
            </w:pPr>
            <w:r>
              <w:t>1,08МВт</w:t>
            </w:r>
          </w:p>
        </w:tc>
      </w:tr>
      <w:tr w:rsidR="006C47AA" w:rsidTr="006C47AA">
        <w:tc>
          <w:tcPr>
            <w:tcW w:w="2093" w:type="dxa"/>
          </w:tcPr>
          <w:p w:rsidR="006C47AA" w:rsidRDefault="006C47AA" w:rsidP="006C47AA">
            <w:pPr>
              <w:jc w:val="center"/>
            </w:pPr>
            <w:r>
              <w:t>Котел КВР 1,25</w:t>
            </w:r>
          </w:p>
        </w:tc>
        <w:tc>
          <w:tcPr>
            <w:tcW w:w="2410" w:type="dxa"/>
          </w:tcPr>
          <w:p w:rsidR="006C47AA" w:rsidRDefault="006C47AA" w:rsidP="006C47AA">
            <w:pPr>
              <w:jc w:val="center"/>
            </w:pPr>
          </w:p>
        </w:tc>
        <w:tc>
          <w:tcPr>
            <w:tcW w:w="1559" w:type="dxa"/>
          </w:tcPr>
          <w:p w:rsidR="006C47AA" w:rsidRDefault="006C47AA" w:rsidP="006C47AA">
            <w:pPr>
              <w:jc w:val="center"/>
            </w:pPr>
            <w:r>
              <w:t>0,0006</w:t>
            </w:r>
          </w:p>
        </w:tc>
        <w:tc>
          <w:tcPr>
            <w:tcW w:w="2693" w:type="dxa"/>
          </w:tcPr>
          <w:p w:rsidR="006C47AA" w:rsidRDefault="006C47AA" w:rsidP="006C47AA">
            <w:pPr>
              <w:jc w:val="center"/>
            </w:pPr>
            <w:r>
              <w:t>2000</w:t>
            </w:r>
          </w:p>
        </w:tc>
        <w:tc>
          <w:tcPr>
            <w:tcW w:w="1418" w:type="dxa"/>
          </w:tcPr>
          <w:p w:rsidR="006C47AA" w:rsidRDefault="006C47AA" w:rsidP="006C47AA">
            <w:pPr>
              <w:jc w:val="center"/>
            </w:pPr>
            <w:r>
              <w:t>уголь</w:t>
            </w:r>
          </w:p>
        </w:tc>
        <w:tc>
          <w:tcPr>
            <w:tcW w:w="2976" w:type="dxa"/>
          </w:tcPr>
          <w:p w:rsidR="006C47AA" w:rsidRDefault="006C47AA" w:rsidP="006C47AA">
            <w:pPr>
              <w:jc w:val="center"/>
            </w:pPr>
            <w:r>
              <w:t>1,08МВт</w:t>
            </w:r>
          </w:p>
        </w:tc>
      </w:tr>
    </w:tbl>
    <w:p w:rsidR="006C47AA" w:rsidRPr="0046256C" w:rsidRDefault="006C47AA" w:rsidP="006C47AA">
      <w:pPr>
        <w:ind w:firstLine="709"/>
        <w:jc w:val="both"/>
        <w:rPr>
          <w:lang w:val="en-US"/>
        </w:rPr>
      </w:pPr>
    </w:p>
    <w:p w:rsidR="00D14823" w:rsidRDefault="00D14823" w:rsidP="006C47AA">
      <w:pPr>
        <w:sectPr w:rsidR="00D14823" w:rsidSect="00D14823">
          <w:pgSz w:w="16840" w:h="11907" w:orient="landscape"/>
          <w:pgMar w:top="1134" w:right="1134" w:bottom="1134" w:left="1134" w:header="720" w:footer="720" w:gutter="0"/>
          <w:pgBorders w:offsetFrom="page">
            <w:top w:val="single" w:sz="4" w:space="24" w:color="auto"/>
            <w:left w:val="single" w:sz="4" w:space="24" w:color="auto"/>
            <w:bottom w:val="single" w:sz="4" w:space="24" w:color="auto"/>
            <w:right w:val="single" w:sz="4" w:space="24" w:color="auto"/>
          </w:pgBorders>
          <w:cols w:space="720"/>
          <w:titlePg/>
          <w:docGrid w:linePitch="326"/>
        </w:sectPr>
      </w:pPr>
    </w:p>
    <w:p w:rsidR="006C47AA" w:rsidRDefault="006C47AA" w:rsidP="006C47AA"/>
    <w:p w:rsidR="006C47AA" w:rsidRDefault="006C47AA" w:rsidP="006C47AA">
      <w:pPr>
        <w:pStyle w:val="af1"/>
      </w:pPr>
      <w:r w:rsidRPr="00120A0B">
        <w:t xml:space="preserve">Таблица </w:t>
      </w:r>
      <w:fldSimple w:instr=" SEQ Таблица \* ARABIC ">
        <w:r w:rsidR="004A059A">
          <w:rPr>
            <w:noProof/>
          </w:rPr>
          <w:t>4</w:t>
        </w:r>
      </w:fldSimple>
      <w:r w:rsidRPr="00120A0B">
        <w:t xml:space="preserve"> Характеристика насосного оборудования</w:t>
      </w:r>
      <w:r>
        <w:t xml:space="preserve"> котельной.</w:t>
      </w:r>
    </w:p>
    <w:tbl>
      <w:tblPr>
        <w:tblW w:w="102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715"/>
        <w:gridCol w:w="1008"/>
        <w:gridCol w:w="1143"/>
        <w:gridCol w:w="1547"/>
        <w:gridCol w:w="1207"/>
        <w:gridCol w:w="1014"/>
        <w:gridCol w:w="1304"/>
        <w:gridCol w:w="1275"/>
      </w:tblGrid>
      <w:tr w:rsidR="006C47AA" w:rsidTr="006C47AA">
        <w:trPr>
          <w:trHeight w:val="470"/>
        </w:trPr>
        <w:tc>
          <w:tcPr>
            <w:tcW w:w="10213" w:type="dxa"/>
            <w:gridSpan w:val="8"/>
          </w:tcPr>
          <w:p w:rsidR="006C47AA" w:rsidRDefault="006C47AA" w:rsidP="006C47AA">
            <w:pPr>
              <w:jc w:val="center"/>
            </w:pPr>
            <w:r>
              <w:t>Насосы</w:t>
            </w:r>
          </w:p>
        </w:tc>
      </w:tr>
      <w:tr w:rsidR="006C47AA" w:rsidTr="006C47AA">
        <w:tc>
          <w:tcPr>
            <w:tcW w:w="1715" w:type="dxa"/>
          </w:tcPr>
          <w:p w:rsidR="006C47AA" w:rsidRDefault="006C47AA" w:rsidP="006C47AA">
            <w:pPr>
              <w:jc w:val="center"/>
            </w:pPr>
            <w:r>
              <w:t>Наименование</w:t>
            </w:r>
          </w:p>
        </w:tc>
        <w:tc>
          <w:tcPr>
            <w:tcW w:w="1008" w:type="dxa"/>
          </w:tcPr>
          <w:p w:rsidR="006C47AA" w:rsidRPr="008E521D" w:rsidRDefault="006C47AA" w:rsidP="006C47AA">
            <w:pPr>
              <w:jc w:val="center"/>
            </w:pPr>
            <w:r>
              <w:t>Модель</w:t>
            </w:r>
          </w:p>
        </w:tc>
        <w:tc>
          <w:tcPr>
            <w:tcW w:w="1143" w:type="dxa"/>
          </w:tcPr>
          <w:p w:rsidR="006C47AA" w:rsidRDefault="006C47AA" w:rsidP="006C47AA">
            <w:pPr>
              <w:jc w:val="center"/>
            </w:pPr>
            <w:r w:rsidRPr="00120A0B">
              <w:t>Кол-во, шт</w:t>
            </w:r>
            <w:r>
              <w:t>.</w:t>
            </w:r>
          </w:p>
        </w:tc>
        <w:tc>
          <w:tcPr>
            <w:tcW w:w="1547" w:type="dxa"/>
          </w:tcPr>
          <w:p w:rsidR="006C47AA" w:rsidRDefault="006C47AA" w:rsidP="006C47AA">
            <w:pPr>
              <w:jc w:val="center"/>
            </w:pPr>
            <w:r w:rsidRPr="00120A0B">
              <w:t>Подача, м3/ч</w:t>
            </w:r>
          </w:p>
        </w:tc>
        <w:tc>
          <w:tcPr>
            <w:tcW w:w="1207" w:type="dxa"/>
          </w:tcPr>
          <w:p w:rsidR="006C47AA" w:rsidRDefault="006C47AA" w:rsidP="006C47AA">
            <w:pPr>
              <w:jc w:val="center"/>
            </w:pPr>
            <w:r w:rsidRPr="00120A0B">
              <w:t>Напор, м.</w:t>
            </w:r>
            <w:r>
              <w:t xml:space="preserve"> </w:t>
            </w:r>
            <w:r w:rsidRPr="00120A0B">
              <w:t>вод</w:t>
            </w:r>
            <w:proofErr w:type="gramStart"/>
            <w:r w:rsidRPr="00120A0B">
              <w:t>.</w:t>
            </w:r>
            <w:proofErr w:type="gramEnd"/>
            <w:r>
              <w:t xml:space="preserve"> </w:t>
            </w:r>
            <w:proofErr w:type="gramStart"/>
            <w:r w:rsidRPr="00120A0B">
              <w:t>с</w:t>
            </w:r>
            <w:proofErr w:type="gramEnd"/>
            <w:r w:rsidRPr="00120A0B">
              <w:t>т.</w:t>
            </w:r>
          </w:p>
        </w:tc>
        <w:tc>
          <w:tcPr>
            <w:tcW w:w="1014" w:type="dxa"/>
          </w:tcPr>
          <w:p w:rsidR="006C47AA" w:rsidRDefault="006C47AA" w:rsidP="006C47AA">
            <w:pPr>
              <w:jc w:val="center"/>
            </w:pPr>
            <w:r w:rsidRPr="00120A0B">
              <w:t>Тип э/</w:t>
            </w:r>
            <w:proofErr w:type="spellStart"/>
            <w:r w:rsidRPr="00120A0B">
              <w:t>д</w:t>
            </w:r>
            <w:proofErr w:type="spellEnd"/>
          </w:p>
        </w:tc>
        <w:tc>
          <w:tcPr>
            <w:tcW w:w="1304" w:type="dxa"/>
          </w:tcPr>
          <w:p w:rsidR="006C47AA" w:rsidRDefault="006C47AA" w:rsidP="006C47AA">
            <w:pPr>
              <w:jc w:val="center"/>
            </w:pPr>
            <w:r w:rsidRPr="00120A0B">
              <w:t>Мощность э/</w:t>
            </w:r>
            <w:proofErr w:type="spellStart"/>
            <w:r w:rsidRPr="00120A0B">
              <w:t>д</w:t>
            </w:r>
            <w:proofErr w:type="spellEnd"/>
            <w:r w:rsidRPr="00120A0B">
              <w:t>, кВт</w:t>
            </w:r>
          </w:p>
        </w:tc>
        <w:tc>
          <w:tcPr>
            <w:tcW w:w="1275" w:type="dxa"/>
          </w:tcPr>
          <w:p w:rsidR="006C47AA" w:rsidRDefault="006C47AA" w:rsidP="006C47AA">
            <w:pPr>
              <w:jc w:val="center"/>
            </w:pPr>
            <w:r w:rsidRPr="00120A0B">
              <w:t xml:space="preserve">Скорость вращения, </w:t>
            </w:r>
            <w:proofErr w:type="gramStart"/>
            <w:r w:rsidRPr="00120A0B">
              <w:t>об</w:t>
            </w:r>
            <w:proofErr w:type="gramEnd"/>
            <w:r w:rsidRPr="00120A0B">
              <w:t>/мин</w:t>
            </w:r>
          </w:p>
        </w:tc>
      </w:tr>
      <w:tr w:rsidR="006C47AA" w:rsidTr="006C47AA">
        <w:tc>
          <w:tcPr>
            <w:tcW w:w="1715" w:type="dxa"/>
          </w:tcPr>
          <w:p w:rsidR="006C47AA" w:rsidRDefault="006C47AA" w:rsidP="006C47AA">
            <w:pPr>
              <w:jc w:val="center"/>
            </w:pPr>
            <w:r>
              <w:t>80 – 50 - 200</w:t>
            </w:r>
          </w:p>
        </w:tc>
        <w:tc>
          <w:tcPr>
            <w:tcW w:w="1008" w:type="dxa"/>
          </w:tcPr>
          <w:p w:rsidR="006C47AA" w:rsidRDefault="006C47AA" w:rsidP="006C47AA">
            <w:pPr>
              <w:jc w:val="center"/>
            </w:pPr>
            <w:r>
              <w:t>К</w:t>
            </w:r>
          </w:p>
        </w:tc>
        <w:tc>
          <w:tcPr>
            <w:tcW w:w="1143" w:type="dxa"/>
          </w:tcPr>
          <w:p w:rsidR="006C47AA" w:rsidRDefault="006C47AA" w:rsidP="006C47AA">
            <w:pPr>
              <w:jc w:val="center"/>
            </w:pPr>
            <w:r>
              <w:t>1</w:t>
            </w:r>
          </w:p>
        </w:tc>
        <w:tc>
          <w:tcPr>
            <w:tcW w:w="1547" w:type="dxa"/>
          </w:tcPr>
          <w:p w:rsidR="006C47AA" w:rsidRDefault="006C47AA" w:rsidP="006C47AA">
            <w:pPr>
              <w:jc w:val="center"/>
            </w:pPr>
            <w:r>
              <w:t>50</w:t>
            </w:r>
          </w:p>
        </w:tc>
        <w:tc>
          <w:tcPr>
            <w:tcW w:w="1207" w:type="dxa"/>
          </w:tcPr>
          <w:p w:rsidR="006C47AA" w:rsidRDefault="006C47AA" w:rsidP="006C47AA">
            <w:pPr>
              <w:jc w:val="center"/>
            </w:pPr>
            <w:r>
              <w:t>80</w:t>
            </w:r>
          </w:p>
        </w:tc>
        <w:tc>
          <w:tcPr>
            <w:tcW w:w="1014" w:type="dxa"/>
          </w:tcPr>
          <w:p w:rsidR="006C47AA" w:rsidRDefault="006C47AA" w:rsidP="006C47AA">
            <w:pPr>
              <w:jc w:val="center"/>
            </w:pPr>
            <w:r>
              <w:t>АИР</w:t>
            </w:r>
          </w:p>
        </w:tc>
        <w:tc>
          <w:tcPr>
            <w:tcW w:w="1304" w:type="dxa"/>
          </w:tcPr>
          <w:p w:rsidR="006C47AA" w:rsidRDefault="006C47AA" w:rsidP="006C47AA">
            <w:pPr>
              <w:jc w:val="center"/>
            </w:pPr>
            <w:r>
              <w:t>15</w:t>
            </w:r>
          </w:p>
        </w:tc>
        <w:tc>
          <w:tcPr>
            <w:tcW w:w="1275" w:type="dxa"/>
          </w:tcPr>
          <w:p w:rsidR="006C47AA" w:rsidRDefault="006C47AA" w:rsidP="006C47AA">
            <w:pPr>
              <w:jc w:val="center"/>
            </w:pPr>
            <w:r>
              <w:t>3000</w:t>
            </w:r>
          </w:p>
        </w:tc>
      </w:tr>
      <w:tr w:rsidR="006C47AA" w:rsidTr="006C47AA">
        <w:tc>
          <w:tcPr>
            <w:tcW w:w="1715" w:type="dxa"/>
          </w:tcPr>
          <w:p w:rsidR="006C47AA" w:rsidRDefault="006C47AA" w:rsidP="006C47AA">
            <w:pPr>
              <w:jc w:val="center"/>
            </w:pPr>
            <w:r>
              <w:t>80 – 50 - 200</w:t>
            </w:r>
          </w:p>
        </w:tc>
        <w:tc>
          <w:tcPr>
            <w:tcW w:w="1008" w:type="dxa"/>
          </w:tcPr>
          <w:p w:rsidR="006C47AA" w:rsidRDefault="006C47AA" w:rsidP="006C47AA">
            <w:pPr>
              <w:jc w:val="center"/>
            </w:pPr>
            <w:r>
              <w:t>К</w:t>
            </w:r>
          </w:p>
        </w:tc>
        <w:tc>
          <w:tcPr>
            <w:tcW w:w="1143" w:type="dxa"/>
          </w:tcPr>
          <w:p w:rsidR="006C47AA" w:rsidRDefault="006C47AA" w:rsidP="006C47AA">
            <w:pPr>
              <w:jc w:val="center"/>
            </w:pPr>
            <w:r>
              <w:t>1</w:t>
            </w:r>
          </w:p>
        </w:tc>
        <w:tc>
          <w:tcPr>
            <w:tcW w:w="1547" w:type="dxa"/>
          </w:tcPr>
          <w:p w:rsidR="006C47AA" w:rsidRDefault="006C47AA" w:rsidP="006C47AA">
            <w:pPr>
              <w:jc w:val="center"/>
            </w:pPr>
            <w:r>
              <w:t>50</w:t>
            </w:r>
          </w:p>
        </w:tc>
        <w:tc>
          <w:tcPr>
            <w:tcW w:w="1207" w:type="dxa"/>
          </w:tcPr>
          <w:p w:rsidR="006C47AA" w:rsidRDefault="006C47AA" w:rsidP="006C47AA">
            <w:pPr>
              <w:jc w:val="center"/>
            </w:pPr>
            <w:r>
              <w:t>80</w:t>
            </w:r>
          </w:p>
        </w:tc>
        <w:tc>
          <w:tcPr>
            <w:tcW w:w="1014" w:type="dxa"/>
          </w:tcPr>
          <w:p w:rsidR="006C47AA" w:rsidRDefault="006C47AA" w:rsidP="006C47AA">
            <w:pPr>
              <w:jc w:val="center"/>
            </w:pPr>
            <w:r>
              <w:t>АИР</w:t>
            </w:r>
          </w:p>
        </w:tc>
        <w:tc>
          <w:tcPr>
            <w:tcW w:w="1304" w:type="dxa"/>
          </w:tcPr>
          <w:p w:rsidR="006C47AA" w:rsidRDefault="006C47AA" w:rsidP="006C47AA">
            <w:pPr>
              <w:jc w:val="center"/>
            </w:pPr>
            <w:r>
              <w:t>15</w:t>
            </w:r>
          </w:p>
        </w:tc>
        <w:tc>
          <w:tcPr>
            <w:tcW w:w="1275" w:type="dxa"/>
          </w:tcPr>
          <w:p w:rsidR="006C47AA" w:rsidRDefault="006C47AA" w:rsidP="006C47AA">
            <w:pPr>
              <w:jc w:val="center"/>
            </w:pPr>
            <w:r>
              <w:t>3000</w:t>
            </w:r>
          </w:p>
        </w:tc>
      </w:tr>
      <w:tr w:rsidR="006C47AA" w:rsidTr="006C47AA">
        <w:tc>
          <w:tcPr>
            <w:tcW w:w="1715" w:type="dxa"/>
          </w:tcPr>
          <w:p w:rsidR="006C47AA" w:rsidRDefault="006C47AA" w:rsidP="006C47AA">
            <w:pPr>
              <w:jc w:val="center"/>
            </w:pPr>
            <w:r>
              <w:t>80 – 100 - 200</w:t>
            </w:r>
          </w:p>
        </w:tc>
        <w:tc>
          <w:tcPr>
            <w:tcW w:w="1008" w:type="dxa"/>
          </w:tcPr>
          <w:p w:rsidR="006C47AA" w:rsidRDefault="006C47AA" w:rsidP="006C47AA">
            <w:pPr>
              <w:jc w:val="center"/>
            </w:pPr>
            <w:r>
              <w:t>К</w:t>
            </w:r>
          </w:p>
        </w:tc>
        <w:tc>
          <w:tcPr>
            <w:tcW w:w="1143" w:type="dxa"/>
          </w:tcPr>
          <w:p w:rsidR="006C47AA" w:rsidRDefault="006C47AA" w:rsidP="006C47AA">
            <w:pPr>
              <w:jc w:val="center"/>
            </w:pPr>
            <w:r>
              <w:t>1</w:t>
            </w:r>
          </w:p>
        </w:tc>
        <w:tc>
          <w:tcPr>
            <w:tcW w:w="1547" w:type="dxa"/>
          </w:tcPr>
          <w:p w:rsidR="006C47AA" w:rsidRDefault="006C47AA" w:rsidP="006C47AA">
            <w:pPr>
              <w:jc w:val="center"/>
            </w:pPr>
            <w:r>
              <w:t>100</w:t>
            </w:r>
          </w:p>
        </w:tc>
        <w:tc>
          <w:tcPr>
            <w:tcW w:w="1207" w:type="dxa"/>
          </w:tcPr>
          <w:p w:rsidR="006C47AA" w:rsidRDefault="006C47AA" w:rsidP="006C47AA">
            <w:pPr>
              <w:jc w:val="center"/>
            </w:pPr>
            <w:r>
              <w:t>80</w:t>
            </w:r>
          </w:p>
        </w:tc>
        <w:tc>
          <w:tcPr>
            <w:tcW w:w="1014" w:type="dxa"/>
          </w:tcPr>
          <w:p w:rsidR="006C47AA" w:rsidRDefault="006C47AA" w:rsidP="006C47AA">
            <w:pPr>
              <w:jc w:val="center"/>
            </w:pPr>
            <w:r>
              <w:t>АИР</w:t>
            </w:r>
          </w:p>
        </w:tc>
        <w:tc>
          <w:tcPr>
            <w:tcW w:w="1304" w:type="dxa"/>
          </w:tcPr>
          <w:p w:rsidR="006C47AA" w:rsidRDefault="006C47AA" w:rsidP="006C47AA">
            <w:pPr>
              <w:jc w:val="center"/>
            </w:pPr>
            <w:r>
              <w:t>15</w:t>
            </w:r>
          </w:p>
        </w:tc>
        <w:tc>
          <w:tcPr>
            <w:tcW w:w="1275" w:type="dxa"/>
          </w:tcPr>
          <w:p w:rsidR="006C47AA" w:rsidRDefault="006C47AA" w:rsidP="006C47AA">
            <w:pPr>
              <w:jc w:val="center"/>
            </w:pPr>
            <w:r>
              <w:t>3000</w:t>
            </w:r>
          </w:p>
        </w:tc>
      </w:tr>
      <w:tr w:rsidR="006C47AA" w:rsidTr="006C47AA">
        <w:tc>
          <w:tcPr>
            <w:tcW w:w="1715" w:type="dxa"/>
          </w:tcPr>
          <w:p w:rsidR="006C47AA" w:rsidRDefault="006C47AA" w:rsidP="006C47AA">
            <w:pPr>
              <w:jc w:val="center"/>
            </w:pPr>
            <w:r>
              <w:t>45 – 30</w:t>
            </w:r>
          </w:p>
        </w:tc>
        <w:tc>
          <w:tcPr>
            <w:tcW w:w="1008" w:type="dxa"/>
          </w:tcPr>
          <w:p w:rsidR="006C47AA" w:rsidRDefault="006C47AA" w:rsidP="006C47AA">
            <w:pPr>
              <w:jc w:val="center"/>
            </w:pPr>
            <w:r>
              <w:t>К</w:t>
            </w:r>
          </w:p>
        </w:tc>
        <w:tc>
          <w:tcPr>
            <w:tcW w:w="1143" w:type="dxa"/>
          </w:tcPr>
          <w:p w:rsidR="006C47AA" w:rsidRDefault="006C47AA" w:rsidP="006C47AA">
            <w:pPr>
              <w:jc w:val="center"/>
            </w:pPr>
            <w:r>
              <w:t>1</w:t>
            </w:r>
          </w:p>
        </w:tc>
        <w:tc>
          <w:tcPr>
            <w:tcW w:w="1547" w:type="dxa"/>
          </w:tcPr>
          <w:p w:rsidR="006C47AA" w:rsidRDefault="006C47AA" w:rsidP="006C47AA">
            <w:pPr>
              <w:jc w:val="center"/>
            </w:pPr>
            <w:r>
              <w:t>45</w:t>
            </w:r>
          </w:p>
        </w:tc>
        <w:tc>
          <w:tcPr>
            <w:tcW w:w="1207" w:type="dxa"/>
          </w:tcPr>
          <w:p w:rsidR="006C47AA" w:rsidRDefault="006C47AA" w:rsidP="006C47AA">
            <w:pPr>
              <w:jc w:val="center"/>
            </w:pPr>
            <w:r>
              <w:t>30</w:t>
            </w:r>
          </w:p>
        </w:tc>
        <w:tc>
          <w:tcPr>
            <w:tcW w:w="1014" w:type="dxa"/>
          </w:tcPr>
          <w:p w:rsidR="006C47AA" w:rsidRDefault="006C47AA" w:rsidP="006C47AA">
            <w:pPr>
              <w:jc w:val="center"/>
            </w:pPr>
            <w:r>
              <w:t>АИР</w:t>
            </w:r>
          </w:p>
        </w:tc>
        <w:tc>
          <w:tcPr>
            <w:tcW w:w="1304" w:type="dxa"/>
          </w:tcPr>
          <w:p w:rsidR="006C47AA" w:rsidRDefault="006C47AA" w:rsidP="006C47AA">
            <w:pPr>
              <w:jc w:val="center"/>
            </w:pPr>
            <w:r>
              <w:t>7.5</w:t>
            </w:r>
          </w:p>
        </w:tc>
        <w:tc>
          <w:tcPr>
            <w:tcW w:w="1275" w:type="dxa"/>
          </w:tcPr>
          <w:p w:rsidR="006C47AA" w:rsidRDefault="006C47AA" w:rsidP="006C47AA">
            <w:pPr>
              <w:jc w:val="center"/>
            </w:pPr>
            <w:r>
              <w:t>3000</w:t>
            </w:r>
          </w:p>
        </w:tc>
      </w:tr>
      <w:tr w:rsidR="006C47AA" w:rsidTr="006C47AA">
        <w:tc>
          <w:tcPr>
            <w:tcW w:w="1715" w:type="dxa"/>
          </w:tcPr>
          <w:p w:rsidR="006C47AA" w:rsidRDefault="006C47AA" w:rsidP="006C47AA">
            <w:pPr>
              <w:jc w:val="center"/>
            </w:pPr>
            <w:r>
              <w:t>45 - 30</w:t>
            </w:r>
          </w:p>
        </w:tc>
        <w:tc>
          <w:tcPr>
            <w:tcW w:w="1008" w:type="dxa"/>
          </w:tcPr>
          <w:p w:rsidR="006C47AA" w:rsidRDefault="006C47AA" w:rsidP="006C47AA">
            <w:pPr>
              <w:jc w:val="center"/>
            </w:pPr>
            <w:r>
              <w:t>К</w:t>
            </w:r>
          </w:p>
        </w:tc>
        <w:tc>
          <w:tcPr>
            <w:tcW w:w="1143" w:type="dxa"/>
          </w:tcPr>
          <w:p w:rsidR="006C47AA" w:rsidRDefault="006C47AA" w:rsidP="006C47AA">
            <w:pPr>
              <w:jc w:val="center"/>
            </w:pPr>
            <w:r>
              <w:t>1</w:t>
            </w:r>
          </w:p>
        </w:tc>
        <w:tc>
          <w:tcPr>
            <w:tcW w:w="1547" w:type="dxa"/>
          </w:tcPr>
          <w:p w:rsidR="006C47AA" w:rsidRDefault="006C47AA" w:rsidP="006C47AA">
            <w:pPr>
              <w:jc w:val="center"/>
            </w:pPr>
            <w:r>
              <w:t>45</w:t>
            </w:r>
          </w:p>
        </w:tc>
        <w:tc>
          <w:tcPr>
            <w:tcW w:w="1207" w:type="dxa"/>
          </w:tcPr>
          <w:p w:rsidR="006C47AA" w:rsidRDefault="006C47AA" w:rsidP="006C47AA">
            <w:pPr>
              <w:jc w:val="center"/>
            </w:pPr>
            <w:r>
              <w:t>30</w:t>
            </w:r>
          </w:p>
        </w:tc>
        <w:tc>
          <w:tcPr>
            <w:tcW w:w="1014" w:type="dxa"/>
          </w:tcPr>
          <w:p w:rsidR="006C47AA" w:rsidRDefault="006C47AA" w:rsidP="006C47AA">
            <w:pPr>
              <w:jc w:val="center"/>
            </w:pPr>
            <w:r>
              <w:t>АИР</w:t>
            </w:r>
          </w:p>
        </w:tc>
        <w:tc>
          <w:tcPr>
            <w:tcW w:w="1304" w:type="dxa"/>
          </w:tcPr>
          <w:p w:rsidR="006C47AA" w:rsidRDefault="006C47AA" w:rsidP="006C47AA">
            <w:pPr>
              <w:jc w:val="center"/>
            </w:pPr>
            <w:r>
              <w:t>7.5</w:t>
            </w:r>
          </w:p>
        </w:tc>
        <w:tc>
          <w:tcPr>
            <w:tcW w:w="1275" w:type="dxa"/>
          </w:tcPr>
          <w:p w:rsidR="006C47AA" w:rsidRDefault="006C47AA" w:rsidP="006C47AA">
            <w:pPr>
              <w:jc w:val="center"/>
            </w:pPr>
            <w:r>
              <w:t>3000</w:t>
            </w:r>
          </w:p>
        </w:tc>
      </w:tr>
    </w:tbl>
    <w:p w:rsidR="006C47AA" w:rsidRDefault="006C47AA" w:rsidP="006C47AA">
      <w:pPr>
        <w:jc w:val="center"/>
      </w:pPr>
    </w:p>
    <w:p w:rsidR="006C47AA" w:rsidRDefault="006C47AA" w:rsidP="006C47AA">
      <w:pPr>
        <w:jc w:val="center"/>
      </w:pPr>
    </w:p>
    <w:p w:rsidR="006C47AA" w:rsidRDefault="006C47AA" w:rsidP="006C47AA">
      <w:pPr>
        <w:pStyle w:val="af1"/>
      </w:pPr>
    </w:p>
    <w:p w:rsidR="006C47AA" w:rsidRDefault="006C47AA" w:rsidP="006C47AA">
      <w:pPr>
        <w:pStyle w:val="af1"/>
      </w:pPr>
      <w:r w:rsidRPr="00120A0B">
        <w:t xml:space="preserve">Таблица </w:t>
      </w:r>
      <w:fldSimple w:instr=" SEQ Таблица \* ARABIC ">
        <w:r w:rsidR="004A059A">
          <w:rPr>
            <w:noProof/>
          </w:rPr>
          <w:t>5</w:t>
        </w:r>
      </w:fldSimple>
      <w:r w:rsidRPr="00120A0B">
        <w:t xml:space="preserve"> Характеристика </w:t>
      </w:r>
      <w:r>
        <w:t xml:space="preserve">вспомогательного </w:t>
      </w:r>
      <w:r w:rsidRPr="00120A0B">
        <w:t>оборудования</w:t>
      </w:r>
      <w:r>
        <w:t xml:space="preserve"> котельной.</w:t>
      </w:r>
    </w:p>
    <w:tbl>
      <w:tblPr>
        <w:tblpPr w:leftFromText="180" w:rightFromText="180" w:vertAnchor="text" w:horzAnchor="page" w:tblpX="1453" w:tblpY="16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520"/>
        <w:gridCol w:w="3015"/>
        <w:gridCol w:w="1826"/>
        <w:gridCol w:w="1286"/>
      </w:tblGrid>
      <w:tr w:rsidR="006C47AA" w:rsidRPr="00120A0B" w:rsidTr="006C47AA">
        <w:trPr>
          <w:trHeight w:val="149"/>
        </w:trPr>
        <w:tc>
          <w:tcPr>
            <w:tcW w:w="0" w:type="auto"/>
            <w:vAlign w:val="center"/>
          </w:tcPr>
          <w:p w:rsidR="006C47AA" w:rsidRPr="0012247A" w:rsidRDefault="006C47AA" w:rsidP="006C47AA">
            <w:pPr>
              <w:jc w:val="center"/>
            </w:pPr>
            <w:r w:rsidRPr="0012247A">
              <w:t>Наименование</w:t>
            </w:r>
          </w:p>
        </w:tc>
        <w:tc>
          <w:tcPr>
            <w:tcW w:w="0" w:type="auto"/>
            <w:vAlign w:val="center"/>
          </w:tcPr>
          <w:p w:rsidR="006C47AA" w:rsidRPr="0012247A" w:rsidRDefault="006C47AA" w:rsidP="006C47AA">
            <w:pPr>
              <w:jc w:val="center"/>
            </w:pPr>
            <w:r w:rsidRPr="0012247A">
              <w:t>Дата ввода в эксплуатацию</w:t>
            </w:r>
          </w:p>
        </w:tc>
        <w:tc>
          <w:tcPr>
            <w:tcW w:w="0" w:type="auto"/>
            <w:vAlign w:val="center"/>
          </w:tcPr>
          <w:p w:rsidR="006C47AA" w:rsidRPr="0012247A" w:rsidRDefault="006C47AA" w:rsidP="006C47AA">
            <w:pPr>
              <w:jc w:val="center"/>
            </w:pPr>
            <w:r w:rsidRPr="0012247A">
              <w:t xml:space="preserve">Количество, </w:t>
            </w:r>
            <w:proofErr w:type="spellStart"/>
            <w:proofErr w:type="gramStart"/>
            <w:r w:rsidRPr="0012247A">
              <w:t>шт</w:t>
            </w:r>
            <w:proofErr w:type="spellEnd"/>
            <w:proofErr w:type="gramEnd"/>
          </w:p>
        </w:tc>
        <w:tc>
          <w:tcPr>
            <w:tcW w:w="0" w:type="auto"/>
            <w:vAlign w:val="center"/>
          </w:tcPr>
          <w:p w:rsidR="006C47AA" w:rsidRPr="0012247A" w:rsidRDefault="006C47AA" w:rsidP="006C47AA">
            <w:pPr>
              <w:jc w:val="center"/>
            </w:pPr>
            <w:r w:rsidRPr="0012247A">
              <w:t>Объем, м3</w:t>
            </w:r>
          </w:p>
        </w:tc>
      </w:tr>
      <w:tr w:rsidR="006C47AA" w:rsidRPr="00120A0B" w:rsidTr="006C47AA">
        <w:trPr>
          <w:trHeight w:val="149"/>
        </w:trPr>
        <w:tc>
          <w:tcPr>
            <w:tcW w:w="0" w:type="auto"/>
            <w:vAlign w:val="center"/>
          </w:tcPr>
          <w:p w:rsidR="006C47AA" w:rsidRDefault="006C47AA" w:rsidP="006C47AA">
            <w:pPr>
              <w:jc w:val="center"/>
            </w:pPr>
            <w:r>
              <w:t>Аккумуляторные баки</w:t>
            </w:r>
          </w:p>
          <w:p w:rsidR="006C47AA" w:rsidRPr="00120A0B" w:rsidRDefault="006C47AA" w:rsidP="006C47AA">
            <w:pPr>
              <w:jc w:val="center"/>
            </w:pPr>
          </w:p>
        </w:tc>
        <w:tc>
          <w:tcPr>
            <w:tcW w:w="0" w:type="auto"/>
            <w:vAlign w:val="center"/>
          </w:tcPr>
          <w:p w:rsidR="006C47AA" w:rsidRPr="00120A0B" w:rsidRDefault="006C47AA" w:rsidP="006C47AA">
            <w:pPr>
              <w:jc w:val="center"/>
            </w:pPr>
            <w:r>
              <w:t>1988</w:t>
            </w:r>
          </w:p>
        </w:tc>
        <w:tc>
          <w:tcPr>
            <w:tcW w:w="0" w:type="auto"/>
            <w:vAlign w:val="center"/>
          </w:tcPr>
          <w:p w:rsidR="006C47AA" w:rsidRPr="00120A0B" w:rsidRDefault="006C47AA" w:rsidP="006C47AA">
            <w:pPr>
              <w:jc w:val="center"/>
            </w:pPr>
            <w:r>
              <w:t>4</w:t>
            </w:r>
          </w:p>
        </w:tc>
        <w:tc>
          <w:tcPr>
            <w:tcW w:w="0" w:type="auto"/>
            <w:vAlign w:val="center"/>
          </w:tcPr>
          <w:p w:rsidR="006C47AA" w:rsidRPr="00120A0B" w:rsidRDefault="006C47AA" w:rsidP="006C47AA">
            <w:pPr>
              <w:jc w:val="center"/>
            </w:pPr>
            <w:r>
              <w:t>90</w:t>
            </w:r>
          </w:p>
        </w:tc>
      </w:tr>
    </w:tbl>
    <w:p w:rsidR="006C47AA" w:rsidRPr="00120A0B" w:rsidRDefault="006C47AA" w:rsidP="006C47AA"/>
    <w:p w:rsidR="006C47AA" w:rsidRPr="00120A0B" w:rsidRDefault="006C47AA" w:rsidP="006C47AA"/>
    <w:p w:rsidR="006C47AA" w:rsidRPr="00E10B31" w:rsidRDefault="006C47AA" w:rsidP="006C47AA">
      <w:pPr>
        <w:ind w:firstLine="709"/>
        <w:jc w:val="both"/>
        <w:rPr>
          <w:lang w:val="en-US"/>
        </w:rPr>
      </w:pPr>
    </w:p>
    <w:p w:rsidR="006C47AA" w:rsidRPr="00FC2E1B" w:rsidRDefault="006C47AA" w:rsidP="006C47AA">
      <w:pPr>
        <w:ind w:firstLine="709"/>
        <w:jc w:val="both"/>
      </w:pPr>
    </w:p>
    <w:p w:rsidR="006C47AA" w:rsidRDefault="006C47AA" w:rsidP="006C47AA"/>
    <w:p w:rsidR="006C47AA" w:rsidRDefault="006C47AA" w:rsidP="006C47AA"/>
    <w:p w:rsidR="006C47AA" w:rsidRDefault="006C47AA" w:rsidP="006C47AA"/>
    <w:p w:rsidR="006C47AA" w:rsidRDefault="006C47AA" w:rsidP="006C47AA"/>
    <w:p w:rsidR="006C47AA" w:rsidRDefault="006C47AA" w:rsidP="006C47AA"/>
    <w:p w:rsidR="006C47AA" w:rsidRPr="00FC2E1B" w:rsidRDefault="006C47AA" w:rsidP="006C47AA">
      <w:pPr>
        <w:pStyle w:val="af1"/>
      </w:pPr>
      <w:r w:rsidRPr="00FC2E1B">
        <w:t xml:space="preserve">Таблица </w:t>
      </w:r>
      <w:fldSimple w:instr=" SEQ Таблица \* ARABIC ">
        <w:r w:rsidR="004A059A">
          <w:rPr>
            <w:noProof/>
          </w:rPr>
          <w:t>6</w:t>
        </w:r>
      </w:fldSimple>
      <w:r w:rsidRPr="00FC2E1B">
        <w:t xml:space="preserve"> Характеристика системы теплоснабжения</w:t>
      </w:r>
    </w:p>
    <w:tbl>
      <w:tblPr>
        <w:tblW w:w="8489" w:type="dxa"/>
        <w:tblInd w:w="531" w:type="dxa"/>
        <w:tblLook w:val="0000"/>
      </w:tblPr>
      <w:tblGrid>
        <w:gridCol w:w="5059"/>
        <w:gridCol w:w="3430"/>
      </w:tblGrid>
      <w:tr w:rsidR="006C47AA" w:rsidRPr="00FC2E1B" w:rsidTr="006C47AA">
        <w:trPr>
          <w:trHeight w:val="466"/>
        </w:trPr>
        <w:tc>
          <w:tcPr>
            <w:tcW w:w="5059" w:type="dxa"/>
            <w:tcBorders>
              <w:top w:val="single" w:sz="4" w:space="0" w:color="auto"/>
              <w:left w:val="single" w:sz="4" w:space="0" w:color="auto"/>
              <w:bottom w:val="single" w:sz="4" w:space="0" w:color="auto"/>
              <w:right w:val="single" w:sz="4" w:space="0" w:color="auto"/>
            </w:tcBorders>
            <w:noWrap/>
            <w:vAlign w:val="center"/>
          </w:tcPr>
          <w:p w:rsidR="006C47AA" w:rsidRPr="00FC2E1B" w:rsidRDefault="006C47AA" w:rsidP="006C47AA">
            <w:r w:rsidRPr="00FC2E1B">
              <w:t>Параметры</w:t>
            </w:r>
          </w:p>
        </w:tc>
        <w:tc>
          <w:tcPr>
            <w:tcW w:w="3430" w:type="dxa"/>
            <w:tcBorders>
              <w:top w:val="single" w:sz="4" w:space="0" w:color="auto"/>
              <w:left w:val="nil"/>
              <w:bottom w:val="single" w:sz="4" w:space="0" w:color="auto"/>
              <w:right w:val="single" w:sz="4" w:space="0" w:color="auto"/>
            </w:tcBorders>
            <w:noWrap/>
            <w:vAlign w:val="center"/>
          </w:tcPr>
          <w:p w:rsidR="006C47AA" w:rsidRPr="00FC2E1B" w:rsidRDefault="006C47AA" w:rsidP="006C47AA">
            <w:r>
              <w:t>п. Севастьяновское</w:t>
            </w:r>
          </w:p>
        </w:tc>
      </w:tr>
      <w:tr w:rsidR="006C47AA" w:rsidRPr="00FC2E1B" w:rsidTr="006C47AA">
        <w:trPr>
          <w:trHeight w:val="466"/>
        </w:trPr>
        <w:tc>
          <w:tcPr>
            <w:tcW w:w="5059" w:type="dxa"/>
            <w:tcBorders>
              <w:top w:val="nil"/>
              <w:left w:val="single" w:sz="4" w:space="0" w:color="auto"/>
              <w:bottom w:val="single" w:sz="4" w:space="0" w:color="auto"/>
              <w:right w:val="single" w:sz="4" w:space="0" w:color="auto"/>
            </w:tcBorders>
            <w:noWrap/>
            <w:vAlign w:val="center"/>
          </w:tcPr>
          <w:p w:rsidR="006C47AA" w:rsidRPr="00FC2E1B" w:rsidRDefault="006C47AA" w:rsidP="006C47AA">
            <w:r w:rsidRPr="00FC2E1B">
              <w:t>Источник теплоснабжения</w:t>
            </w:r>
          </w:p>
        </w:tc>
        <w:tc>
          <w:tcPr>
            <w:tcW w:w="3430" w:type="dxa"/>
            <w:tcBorders>
              <w:top w:val="nil"/>
              <w:left w:val="nil"/>
              <w:bottom w:val="single" w:sz="4" w:space="0" w:color="auto"/>
              <w:right w:val="single" w:sz="4" w:space="0" w:color="auto"/>
            </w:tcBorders>
            <w:noWrap/>
            <w:vAlign w:val="center"/>
          </w:tcPr>
          <w:p w:rsidR="006C47AA" w:rsidRPr="00FC2E1B" w:rsidRDefault="006C47AA" w:rsidP="006C47AA">
            <w:r w:rsidRPr="00FC2E1B">
              <w:t>Котельная</w:t>
            </w:r>
          </w:p>
        </w:tc>
      </w:tr>
      <w:tr w:rsidR="006C47AA" w:rsidRPr="00FC2E1B" w:rsidTr="006C47AA">
        <w:trPr>
          <w:trHeight w:val="466"/>
        </w:trPr>
        <w:tc>
          <w:tcPr>
            <w:tcW w:w="5059" w:type="dxa"/>
            <w:tcBorders>
              <w:top w:val="nil"/>
              <w:left w:val="single" w:sz="4" w:space="0" w:color="auto"/>
              <w:bottom w:val="single" w:sz="4" w:space="0" w:color="auto"/>
              <w:right w:val="single" w:sz="4" w:space="0" w:color="auto"/>
            </w:tcBorders>
            <w:noWrap/>
            <w:vAlign w:val="center"/>
          </w:tcPr>
          <w:p w:rsidR="006C47AA" w:rsidRPr="00FC2E1B" w:rsidRDefault="006C47AA" w:rsidP="006C47AA">
            <w:r w:rsidRPr="00FC2E1B">
              <w:t>Установленная мощность, Гкал/час</w:t>
            </w:r>
          </w:p>
        </w:tc>
        <w:tc>
          <w:tcPr>
            <w:tcW w:w="3430" w:type="dxa"/>
            <w:tcBorders>
              <w:top w:val="nil"/>
              <w:left w:val="nil"/>
              <w:bottom w:val="single" w:sz="4" w:space="0" w:color="auto"/>
              <w:right w:val="single" w:sz="4" w:space="0" w:color="auto"/>
            </w:tcBorders>
            <w:noWrap/>
            <w:vAlign w:val="center"/>
          </w:tcPr>
          <w:p w:rsidR="006C47AA" w:rsidRPr="00FC2E1B" w:rsidRDefault="006C47AA" w:rsidP="006C47AA">
            <w:r w:rsidRPr="00FC2E1B">
              <w:t>4,25</w:t>
            </w:r>
          </w:p>
        </w:tc>
      </w:tr>
      <w:tr w:rsidR="006C47AA" w:rsidRPr="00FC2E1B" w:rsidTr="006C47AA">
        <w:trPr>
          <w:trHeight w:val="466"/>
        </w:trPr>
        <w:tc>
          <w:tcPr>
            <w:tcW w:w="5059" w:type="dxa"/>
            <w:tcBorders>
              <w:top w:val="nil"/>
              <w:left w:val="single" w:sz="4" w:space="0" w:color="auto"/>
              <w:bottom w:val="single" w:sz="4" w:space="0" w:color="auto"/>
              <w:right w:val="single" w:sz="4" w:space="0" w:color="auto"/>
            </w:tcBorders>
            <w:noWrap/>
            <w:vAlign w:val="center"/>
          </w:tcPr>
          <w:p w:rsidR="006C47AA" w:rsidRPr="00FC2E1B" w:rsidRDefault="006C47AA" w:rsidP="006C47AA">
            <w:r w:rsidRPr="00FC2E1B">
              <w:t>Присоединенная нагрузка, Гкал/час</w:t>
            </w:r>
          </w:p>
        </w:tc>
        <w:tc>
          <w:tcPr>
            <w:tcW w:w="3430" w:type="dxa"/>
            <w:tcBorders>
              <w:top w:val="nil"/>
              <w:left w:val="nil"/>
              <w:bottom w:val="single" w:sz="4" w:space="0" w:color="auto"/>
              <w:right w:val="single" w:sz="4" w:space="0" w:color="auto"/>
            </w:tcBorders>
            <w:noWrap/>
            <w:vAlign w:val="center"/>
          </w:tcPr>
          <w:p w:rsidR="006C47AA" w:rsidRPr="00FC2E1B" w:rsidRDefault="006C47AA" w:rsidP="006C47AA">
            <w:r w:rsidRPr="00FC2E1B">
              <w:t>1,</w:t>
            </w:r>
            <w:r>
              <w:t>2</w:t>
            </w:r>
            <w:r w:rsidRPr="00FC2E1B">
              <w:t>4</w:t>
            </w:r>
          </w:p>
        </w:tc>
      </w:tr>
      <w:tr w:rsidR="006C47AA" w:rsidRPr="00FC2E1B" w:rsidTr="006C47AA">
        <w:trPr>
          <w:trHeight w:val="466"/>
        </w:trPr>
        <w:tc>
          <w:tcPr>
            <w:tcW w:w="5059" w:type="dxa"/>
            <w:tcBorders>
              <w:top w:val="nil"/>
              <w:left w:val="single" w:sz="4" w:space="0" w:color="auto"/>
              <w:bottom w:val="single" w:sz="4" w:space="0" w:color="auto"/>
              <w:right w:val="single" w:sz="4" w:space="0" w:color="auto"/>
            </w:tcBorders>
            <w:noWrap/>
            <w:vAlign w:val="center"/>
          </w:tcPr>
          <w:p w:rsidR="006C47AA" w:rsidRPr="00FC2E1B" w:rsidRDefault="006C47AA" w:rsidP="006C47AA">
            <w:r w:rsidRPr="00FC2E1B">
              <w:t>Оборудование</w:t>
            </w:r>
          </w:p>
        </w:tc>
        <w:tc>
          <w:tcPr>
            <w:tcW w:w="3430" w:type="dxa"/>
            <w:tcBorders>
              <w:top w:val="nil"/>
              <w:left w:val="nil"/>
              <w:bottom w:val="single" w:sz="4" w:space="0" w:color="auto"/>
              <w:right w:val="single" w:sz="4" w:space="0" w:color="auto"/>
            </w:tcBorders>
            <w:noWrap/>
            <w:vAlign w:val="center"/>
          </w:tcPr>
          <w:p w:rsidR="006C47AA" w:rsidRPr="00FC2E1B" w:rsidRDefault="006C47AA" w:rsidP="006C47AA">
            <w:r>
              <w:t>7</w:t>
            </w:r>
            <w:r w:rsidRPr="00FC2E1B">
              <w:t xml:space="preserve"> котлов</w:t>
            </w:r>
          </w:p>
        </w:tc>
      </w:tr>
      <w:tr w:rsidR="006C47AA" w:rsidRPr="00FC2E1B" w:rsidTr="006C47AA">
        <w:trPr>
          <w:trHeight w:val="466"/>
        </w:trPr>
        <w:tc>
          <w:tcPr>
            <w:tcW w:w="5059" w:type="dxa"/>
            <w:tcBorders>
              <w:top w:val="nil"/>
              <w:left w:val="single" w:sz="4" w:space="0" w:color="auto"/>
              <w:bottom w:val="single" w:sz="4" w:space="0" w:color="auto"/>
              <w:right w:val="single" w:sz="4" w:space="0" w:color="auto"/>
            </w:tcBorders>
            <w:noWrap/>
            <w:vAlign w:val="center"/>
          </w:tcPr>
          <w:p w:rsidR="006C47AA" w:rsidRPr="00FC2E1B" w:rsidRDefault="006C47AA" w:rsidP="006C47AA">
            <w:r w:rsidRPr="00FC2E1B">
              <w:t>Основной вид топлива</w:t>
            </w:r>
          </w:p>
        </w:tc>
        <w:tc>
          <w:tcPr>
            <w:tcW w:w="3430" w:type="dxa"/>
            <w:tcBorders>
              <w:top w:val="nil"/>
              <w:left w:val="nil"/>
              <w:bottom w:val="single" w:sz="4" w:space="0" w:color="auto"/>
              <w:right w:val="single" w:sz="4" w:space="0" w:color="auto"/>
            </w:tcBorders>
            <w:noWrap/>
            <w:vAlign w:val="center"/>
          </w:tcPr>
          <w:p w:rsidR="006C47AA" w:rsidRPr="00FC2E1B" w:rsidRDefault="006C47AA" w:rsidP="006C47AA">
            <w:r w:rsidRPr="00FC2E1B">
              <w:t>Уголь/дров</w:t>
            </w:r>
            <w:proofErr w:type="gramStart"/>
            <w:r w:rsidRPr="00FC2E1B">
              <w:t>а(</w:t>
            </w:r>
            <w:proofErr w:type="gramEnd"/>
            <w:r w:rsidRPr="00FC2E1B">
              <w:t>резерв)</w:t>
            </w:r>
          </w:p>
        </w:tc>
      </w:tr>
      <w:tr w:rsidR="006C47AA" w:rsidRPr="00FC2E1B" w:rsidTr="006C47AA">
        <w:trPr>
          <w:trHeight w:val="466"/>
        </w:trPr>
        <w:tc>
          <w:tcPr>
            <w:tcW w:w="5059" w:type="dxa"/>
            <w:tcBorders>
              <w:top w:val="nil"/>
              <w:left w:val="single" w:sz="4" w:space="0" w:color="auto"/>
              <w:bottom w:val="single" w:sz="4" w:space="0" w:color="auto"/>
              <w:right w:val="single" w:sz="4" w:space="0" w:color="auto"/>
            </w:tcBorders>
            <w:noWrap/>
            <w:vAlign w:val="center"/>
          </w:tcPr>
          <w:p w:rsidR="006C47AA" w:rsidRPr="00FC2E1B" w:rsidRDefault="006C47AA" w:rsidP="006C47AA">
            <w:r w:rsidRPr="00FC2E1B">
              <w:t>Схема теплоснабжения</w:t>
            </w:r>
          </w:p>
        </w:tc>
        <w:tc>
          <w:tcPr>
            <w:tcW w:w="3430" w:type="dxa"/>
            <w:tcBorders>
              <w:top w:val="nil"/>
              <w:left w:val="nil"/>
              <w:bottom w:val="single" w:sz="4" w:space="0" w:color="auto"/>
              <w:right w:val="single" w:sz="4" w:space="0" w:color="auto"/>
            </w:tcBorders>
            <w:noWrap/>
            <w:vAlign w:val="center"/>
          </w:tcPr>
          <w:p w:rsidR="006C47AA" w:rsidRPr="00FC2E1B" w:rsidRDefault="006C47AA" w:rsidP="006C47AA">
            <w:r>
              <w:t>Закрытая</w:t>
            </w:r>
          </w:p>
        </w:tc>
      </w:tr>
      <w:tr w:rsidR="006C47AA" w:rsidRPr="00FC2E1B" w:rsidTr="006C47AA">
        <w:trPr>
          <w:trHeight w:val="466"/>
        </w:trPr>
        <w:tc>
          <w:tcPr>
            <w:tcW w:w="5059" w:type="dxa"/>
            <w:tcBorders>
              <w:top w:val="nil"/>
              <w:left w:val="single" w:sz="4" w:space="0" w:color="auto"/>
              <w:bottom w:val="single" w:sz="4" w:space="0" w:color="auto"/>
              <w:right w:val="single" w:sz="4" w:space="0" w:color="auto"/>
            </w:tcBorders>
            <w:noWrap/>
            <w:vAlign w:val="center"/>
          </w:tcPr>
          <w:p w:rsidR="006C47AA" w:rsidRPr="00FC2E1B" w:rsidRDefault="006C47AA" w:rsidP="006C47AA">
            <w:r w:rsidRPr="00FC2E1B">
              <w:t xml:space="preserve">Протяженность тепловых сетей, </w:t>
            </w:r>
            <w:proofErr w:type="gramStart"/>
            <w:r w:rsidRPr="00FC2E1B">
              <w:t>м</w:t>
            </w:r>
            <w:proofErr w:type="gramEnd"/>
          </w:p>
        </w:tc>
        <w:tc>
          <w:tcPr>
            <w:tcW w:w="3430" w:type="dxa"/>
            <w:tcBorders>
              <w:top w:val="nil"/>
              <w:left w:val="nil"/>
              <w:bottom w:val="single" w:sz="4" w:space="0" w:color="auto"/>
              <w:right w:val="single" w:sz="4" w:space="0" w:color="auto"/>
            </w:tcBorders>
            <w:noWrap/>
            <w:vAlign w:val="center"/>
          </w:tcPr>
          <w:p w:rsidR="006C47AA" w:rsidRPr="00FC2E1B" w:rsidRDefault="006C47AA" w:rsidP="006C47AA">
            <w:r w:rsidRPr="00FC2E1B">
              <w:t>2510</w:t>
            </w:r>
            <w:r>
              <w:t>(однотрубная)</w:t>
            </w:r>
          </w:p>
        </w:tc>
      </w:tr>
      <w:tr w:rsidR="006C47AA" w:rsidRPr="00FC2E1B" w:rsidTr="006C47AA">
        <w:trPr>
          <w:trHeight w:val="466"/>
        </w:trPr>
        <w:tc>
          <w:tcPr>
            <w:tcW w:w="5059" w:type="dxa"/>
            <w:tcBorders>
              <w:top w:val="nil"/>
              <w:left w:val="single" w:sz="4" w:space="0" w:color="auto"/>
              <w:bottom w:val="single" w:sz="4" w:space="0" w:color="auto"/>
              <w:right w:val="single" w:sz="4" w:space="0" w:color="auto"/>
            </w:tcBorders>
            <w:noWrap/>
            <w:vAlign w:val="center"/>
          </w:tcPr>
          <w:p w:rsidR="006C47AA" w:rsidRPr="00FC2E1B" w:rsidRDefault="006C47AA" w:rsidP="006C47AA">
            <w:r w:rsidRPr="00FC2E1B">
              <w:t>Средний износ оборудования, %</w:t>
            </w:r>
          </w:p>
        </w:tc>
        <w:tc>
          <w:tcPr>
            <w:tcW w:w="3430" w:type="dxa"/>
            <w:tcBorders>
              <w:top w:val="nil"/>
              <w:left w:val="nil"/>
              <w:bottom w:val="single" w:sz="4" w:space="0" w:color="auto"/>
              <w:right w:val="single" w:sz="4" w:space="0" w:color="auto"/>
            </w:tcBorders>
            <w:noWrap/>
            <w:vAlign w:val="center"/>
          </w:tcPr>
          <w:p w:rsidR="006C47AA" w:rsidRPr="00FC2E1B" w:rsidRDefault="006C47AA" w:rsidP="006C47AA">
            <w:r w:rsidRPr="00FC2E1B">
              <w:t>70</w:t>
            </w:r>
          </w:p>
        </w:tc>
      </w:tr>
      <w:tr w:rsidR="006C47AA" w:rsidRPr="00FC2E1B" w:rsidTr="006C47AA">
        <w:trPr>
          <w:trHeight w:val="1018"/>
        </w:trPr>
        <w:tc>
          <w:tcPr>
            <w:tcW w:w="5059" w:type="dxa"/>
            <w:tcBorders>
              <w:top w:val="nil"/>
              <w:left w:val="single" w:sz="4" w:space="0" w:color="auto"/>
              <w:bottom w:val="single" w:sz="4" w:space="0" w:color="auto"/>
              <w:right w:val="single" w:sz="4" w:space="0" w:color="auto"/>
            </w:tcBorders>
            <w:vAlign w:val="center"/>
          </w:tcPr>
          <w:p w:rsidR="006C47AA" w:rsidRPr="00FC2E1B" w:rsidRDefault="006C47AA" w:rsidP="006C47AA">
            <w:r w:rsidRPr="00FC2E1B">
              <w:t xml:space="preserve">Общий процент охвата жителей центральным теплоснабжением во всем МО </w:t>
            </w:r>
            <w:r>
              <w:t>Севаст</w:t>
            </w:r>
            <w:r w:rsidRPr="007E1E83">
              <w:t>ья</w:t>
            </w:r>
            <w:r>
              <w:t>новское</w:t>
            </w:r>
            <w:r w:rsidRPr="00FC2E1B">
              <w:t xml:space="preserve"> сельское поселении, %</w:t>
            </w:r>
          </w:p>
        </w:tc>
        <w:tc>
          <w:tcPr>
            <w:tcW w:w="3430" w:type="dxa"/>
            <w:tcBorders>
              <w:top w:val="nil"/>
              <w:left w:val="nil"/>
              <w:bottom w:val="single" w:sz="4" w:space="0" w:color="auto"/>
              <w:right w:val="single" w:sz="4" w:space="0" w:color="auto"/>
            </w:tcBorders>
            <w:noWrap/>
            <w:vAlign w:val="center"/>
          </w:tcPr>
          <w:p w:rsidR="006C47AA" w:rsidRPr="00FC2E1B" w:rsidRDefault="006C47AA" w:rsidP="006C47AA">
            <w:r>
              <w:t>100</w:t>
            </w:r>
          </w:p>
        </w:tc>
      </w:tr>
    </w:tbl>
    <w:p w:rsidR="006C47AA" w:rsidRDefault="006C47AA" w:rsidP="006C47AA"/>
    <w:p w:rsidR="006C47AA" w:rsidRPr="00FC2E1B" w:rsidRDefault="006C47AA" w:rsidP="006C47AA">
      <w:r>
        <w:t>Рассматривая характеристику системы теплоснабжения в таблице 14, сделаем заключение о надежности системы и резервной нагрузке составляющей – 3,01 Гкал/час.</w:t>
      </w:r>
    </w:p>
    <w:p w:rsidR="006C47AA" w:rsidRDefault="006C47AA" w:rsidP="006C47AA">
      <w:r>
        <w:br w:type="page"/>
      </w:r>
    </w:p>
    <w:p w:rsidR="006C47AA" w:rsidRDefault="006C47AA" w:rsidP="006C47AA">
      <w:pPr>
        <w:pStyle w:val="ab"/>
        <w:outlineLvl w:val="2"/>
        <w:rPr>
          <w:b/>
          <w:bCs/>
          <w:sz w:val="24"/>
          <w:szCs w:val="24"/>
        </w:rPr>
      </w:pPr>
      <w:bookmarkStart w:id="20" w:name="_Toc419289127"/>
      <w:bookmarkStart w:id="21" w:name="_Toc421535273"/>
      <w:r w:rsidRPr="00DF7318">
        <w:rPr>
          <w:b/>
          <w:bCs/>
          <w:sz w:val="24"/>
          <w:szCs w:val="24"/>
        </w:rPr>
        <w:lastRenderedPageBreak/>
        <w:t>Описание котельной</w:t>
      </w:r>
      <w:bookmarkEnd w:id="20"/>
      <w:bookmarkEnd w:id="21"/>
    </w:p>
    <w:p w:rsidR="006C47AA" w:rsidRDefault="006C47AA" w:rsidP="006C47AA">
      <w:pPr>
        <w:pStyle w:val="ab"/>
        <w:outlineLvl w:val="2"/>
        <w:rPr>
          <w:b/>
          <w:bCs/>
          <w:sz w:val="24"/>
          <w:szCs w:val="24"/>
        </w:rPr>
      </w:pPr>
      <w:r w:rsidRPr="00497B92">
        <w:rPr>
          <w:b/>
          <w:bCs/>
          <w:noProof/>
          <w:sz w:val="24"/>
          <w:szCs w:val="24"/>
        </w:rPr>
        <w:drawing>
          <wp:inline distT="0" distB="0" distL="0" distR="0">
            <wp:extent cx="5941060" cy="3893185"/>
            <wp:effectExtent l="19050" t="0" r="2540" b="0"/>
            <wp:docPr id="35" name="Рисунок 33" descr="График от котельной до дома оди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рафик от котельной до дома один.jpg"/>
                    <pic:cNvPicPr/>
                  </pic:nvPicPr>
                  <pic:blipFill>
                    <a:blip r:embed="rId12" cstate="print"/>
                    <a:stretch>
                      <a:fillRect/>
                    </a:stretch>
                  </pic:blipFill>
                  <pic:spPr>
                    <a:xfrm>
                      <a:off x="0" y="0"/>
                      <a:ext cx="5941060" cy="3893185"/>
                    </a:xfrm>
                    <a:prstGeom prst="rect">
                      <a:avLst/>
                    </a:prstGeom>
                  </pic:spPr>
                </pic:pic>
              </a:graphicData>
            </a:graphic>
          </wp:inline>
        </w:drawing>
      </w:r>
    </w:p>
    <w:p w:rsidR="006C47AA" w:rsidRDefault="006C47AA" w:rsidP="006C47AA">
      <w:pPr>
        <w:pStyle w:val="ad"/>
        <w:rPr>
          <w:i/>
          <w:sz w:val="24"/>
          <w:lang w:eastAsia="en-US"/>
        </w:rPr>
      </w:pPr>
      <w:r w:rsidRPr="00497B92">
        <w:rPr>
          <w:i/>
          <w:sz w:val="24"/>
          <w:lang w:eastAsia="en-US"/>
        </w:rPr>
        <w:t xml:space="preserve">Рисунок </w:t>
      </w:r>
      <w:r w:rsidR="006D7F45" w:rsidRPr="00497B92">
        <w:rPr>
          <w:i/>
          <w:sz w:val="24"/>
          <w:lang w:eastAsia="en-US"/>
        </w:rPr>
        <w:fldChar w:fldCharType="begin"/>
      </w:r>
      <w:r w:rsidRPr="00497B92">
        <w:rPr>
          <w:i/>
          <w:sz w:val="24"/>
          <w:lang w:eastAsia="en-US"/>
        </w:rPr>
        <w:instrText xml:space="preserve"> SEQ Рисунок \* ARABIC </w:instrText>
      </w:r>
      <w:r w:rsidR="006D7F45" w:rsidRPr="00497B92">
        <w:rPr>
          <w:i/>
          <w:sz w:val="24"/>
          <w:lang w:eastAsia="en-US"/>
        </w:rPr>
        <w:fldChar w:fldCharType="separate"/>
      </w:r>
      <w:r w:rsidR="004A059A">
        <w:rPr>
          <w:i/>
          <w:noProof/>
          <w:sz w:val="24"/>
          <w:lang w:eastAsia="en-US"/>
        </w:rPr>
        <w:t>2</w:t>
      </w:r>
      <w:r w:rsidR="006D7F45" w:rsidRPr="00497B92">
        <w:rPr>
          <w:i/>
          <w:sz w:val="24"/>
          <w:lang w:eastAsia="en-US"/>
        </w:rPr>
        <w:fldChar w:fldCharType="end"/>
      </w:r>
      <w:r w:rsidRPr="00497B92">
        <w:rPr>
          <w:i/>
          <w:sz w:val="24"/>
          <w:lang w:eastAsia="en-US"/>
        </w:rPr>
        <w:t>.</w:t>
      </w:r>
      <w:r>
        <w:rPr>
          <w:i/>
          <w:sz w:val="24"/>
          <w:lang w:eastAsia="en-US"/>
        </w:rPr>
        <w:t xml:space="preserve">Температурный </w:t>
      </w:r>
      <w:r w:rsidRPr="00497B92">
        <w:rPr>
          <w:i/>
          <w:sz w:val="24"/>
          <w:lang w:eastAsia="en-US"/>
        </w:rPr>
        <w:t xml:space="preserve">график котельной </w:t>
      </w:r>
    </w:p>
    <w:p w:rsidR="006C47AA" w:rsidRDefault="006C47AA" w:rsidP="006C47AA">
      <w:pPr>
        <w:jc w:val="center"/>
        <w:rPr>
          <w:sz w:val="0"/>
          <w:szCs w:val="0"/>
        </w:rPr>
      </w:pPr>
      <w:r>
        <w:rPr>
          <w:noProof/>
        </w:rPr>
        <w:drawing>
          <wp:inline distT="0" distB="0" distL="0" distR="0">
            <wp:extent cx="5878459" cy="2700670"/>
            <wp:effectExtent l="19050" t="0" r="7991" b="0"/>
            <wp:docPr id="36" name="Рисунок 1" descr="C:\Users\836D~1\AppData\Local\Temp\FineReader10\media\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836D~1\AppData\Local\Temp\FineReader10\media\image9.jpeg"/>
                    <pic:cNvPicPr>
                      <a:picLocks noChangeAspect="1" noChangeArrowheads="1"/>
                    </pic:cNvPicPr>
                  </pic:nvPicPr>
                  <pic:blipFill>
                    <a:blip r:embed="rId13" cstate="print"/>
                    <a:srcRect/>
                    <a:stretch>
                      <a:fillRect/>
                    </a:stretch>
                  </pic:blipFill>
                  <pic:spPr bwMode="auto">
                    <a:xfrm>
                      <a:off x="0" y="0"/>
                      <a:ext cx="5878355" cy="2700622"/>
                    </a:xfrm>
                    <a:prstGeom prst="rect">
                      <a:avLst/>
                    </a:prstGeom>
                    <a:noFill/>
                    <a:ln w="9525">
                      <a:noFill/>
                      <a:miter lim="800000"/>
                      <a:headEnd/>
                      <a:tailEnd/>
                    </a:ln>
                  </pic:spPr>
                </pic:pic>
              </a:graphicData>
            </a:graphic>
          </wp:inline>
        </w:drawing>
      </w:r>
    </w:p>
    <w:p w:rsidR="006C47AA" w:rsidRPr="00497B92" w:rsidRDefault="006C47AA" w:rsidP="006C47AA">
      <w:pPr>
        <w:pStyle w:val="ad"/>
        <w:rPr>
          <w:i/>
          <w:sz w:val="24"/>
          <w:lang w:eastAsia="en-US"/>
        </w:rPr>
      </w:pPr>
      <w:r>
        <w:rPr>
          <w:i/>
          <w:sz w:val="24"/>
          <w:lang w:eastAsia="en-US"/>
        </w:rPr>
        <w:t>Рисунок</w:t>
      </w:r>
      <w:r w:rsidR="006D7F45" w:rsidRPr="00497B92">
        <w:rPr>
          <w:i/>
          <w:sz w:val="24"/>
          <w:lang w:eastAsia="en-US"/>
        </w:rPr>
        <w:fldChar w:fldCharType="begin"/>
      </w:r>
      <w:r w:rsidRPr="00497B92">
        <w:rPr>
          <w:i/>
          <w:sz w:val="24"/>
          <w:lang w:eastAsia="en-US"/>
        </w:rPr>
        <w:instrText xml:space="preserve"> SEQ Рисунок \* ARABIC </w:instrText>
      </w:r>
      <w:r w:rsidR="006D7F45" w:rsidRPr="00497B92">
        <w:rPr>
          <w:i/>
          <w:sz w:val="24"/>
          <w:lang w:eastAsia="en-US"/>
        </w:rPr>
        <w:fldChar w:fldCharType="separate"/>
      </w:r>
      <w:r w:rsidR="004A059A">
        <w:rPr>
          <w:i/>
          <w:noProof/>
          <w:sz w:val="24"/>
          <w:lang w:eastAsia="en-US"/>
        </w:rPr>
        <w:t>3</w:t>
      </w:r>
      <w:r w:rsidR="006D7F45" w:rsidRPr="00497B92">
        <w:rPr>
          <w:i/>
          <w:sz w:val="24"/>
          <w:lang w:eastAsia="en-US"/>
        </w:rPr>
        <w:fldChar w:fldCharType="end"/>
      </w:r>
      <w:r w:rsidRPr="00497B92">
        <w:rPr>
          <w:i/>
          <w:sz w:val="24"/>
          <w:lang w:eastAsia="en-US"/>
        </w:rPr>
        <w:t>.</w:t>
      </w:r>
      <w:r>
        <w:rPr>
          <w:i/>
          <w:sz w:val="24"/>
          <w:lang w:eastAsia="en-US"/>
        </w:rPr>
        <w:t xml:space="preserve"> </w:t>
      </w:r>
      <w:r w:rsidRPr="00497B92">
        <w:rPr>
          <w:i/>
          <w:sz w:val="24"/>
          <w:lang w:eastAsia="en-US"/>
        </w:rPr>
        <w:t>Пьезометрический график от котельной до потребителя Дом №1.</w:t>
      </w:r>
    </w:p>
    <w:p w:rsidR="006C47AA" w:rsidRDefault="006C47AA" w:rsidP="006C47AA">
      <w:pPr>
        <w:ind w:firstLine="709"/>
        <w:jc w:val="both"/>
      </w:pPr>
      <w:r>
        <w:t xml:space="preserve">Исходя из </w:t>
      </w:r>
      <w:proofErr w:type="gramStart"/>
      <w:r>
        <w:t>графика</w:t>
      </w:r>
      <w:proofErr w:type="gramEnd"/>
      <w:r>
        <w:t xml:space="preserve"> данного на рисунке 6 видно, что напор, необходимый для обеспечения тепловой энергией потребителя, обеспечивается и скорости движения теплоносителя находятся в пределах нормы</w:t>
      </w:r>
    </w:p>
    <w:p w:rsidR="006C47AA" w:rsidRDefault="006C47AA" w:rsidP="006C47AA">
      <w:r>
        <w:br w:type="page"/>
      </w:r>
    </w:p>
    <w:p w:rsidR="006C47AA" w:rsidRPr="00FC2E1B" w:rsidRDefault="006C47AA" w:rsidP="006C47AA">
      <w:pPr>
        <w:sectPr w:rsidR="006C47AA" w:rsidRPr="00FC2E1B" w:rsidSect="00D14823">
          <w:pgSz w:w="11907" w:h="16840"/>
          <w:pgMar w:top="1134" w:right="1134" w:bottom="1134" w:left="1134" w:header="720" w:footer="720" w:gutter="0"/>
          <w:pgBorders w:offsetFrom="page">
            <w:top w:val="single" w:sz="4" w:space="24" w:color="auto"/>
            <w:left w:val="single" w:sz="4" w:space="24" w:color="auto"/>
            <w:bottom w:val="single" w:sz="4" w:space="24" w:color="auto"/>
            <w:right w:val="single" w:sz="4" w:space="24" w:color="auto"/>
          </w:pgBorders>
          <w:cols w:space="720"/>
          <w:titlePg/>
          <w:docGrid w:linePitch="326"/>
        </w:sectPr>
      </w:pPr>
    </w:p>
    <w:p w:rsidR="006C47AA" w:rsidRPr="00FC2E1B" w:rsidRDefault="006C47AA" w:rsidP="006C47AA">
      <w:r>
        <w:rPr>
          <w:noProof/>
        </w:rPr>
        <w:lastRenderedPageBreak/>
        <w:drawing>
          <wp:inline distT="0" distB="0" distL="0" distR="0">
            <wp:extent cx="4497705" cy="4592955"/>
            <wp:effectExtent l="19050" t="0" r="0" b="0"/>
            <wp:docPr id="12" name="Рисунок 4" descr="схема 2 ТС Севастьяновско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схема 2 ТС Севастьяновское.jpg"/>
                    <pic:cNvPicPr>
                      <a:picLocks noChangeAspect="1" noChangeArrowheads="1"/>
                    </pic:cNvPicPr>
                  </pic:nvPicPr>
                  <pic:blipFill>
                    <a:blip r:embed="rId14" cstate="print"/>
                    <a:srcRect/>
                    <a:stretch>
                      <a:fillRect/>
                    </a:stretch>
                  </pic:blipFill>
                  <pic:spPr bwMode="auto">
                    <a:xfrm>
                      <a:off x="0" y="0"/>
                      <a:ext cx="4497705" cy="4592955"/>
                    </a:xfrm>
                    <a:prstGeom prst="rect">
                      <a:avLst/>
                    </a:prstGeom>
                    <a:noFill/>
                    <a:ln w="9525">
                      <a:noFill/>
                      <a:miter lim="800000"/>
                      <a:headEnd/>
                      <a:tailEnd/>
                    </a:ln>
                  </pic:spPr>
                </pic:pic>
              </a:graphicData>
            </a:graphic>
          </wp:inline>
        </w:drawing>
      </w:r>
    </w:p>
    <w:p w:rsidR="006C47AA" w:rsidRPr="00FC2E1B" w:rsidRDefault="006C47AA" w:rsidP="006C47AA">
      <w:pPr>
        <w:pStyle w:val="aff6"/>
      </w:pPr>
      <w:r w:rsidRPr="00FC2E1B">
        <w:t xml:space="preserve">Рисунок </w:t>
      </w:r>
      <w:fldSimple w:instr=" SEQ Рисунок \* ARABIC ">
        <w:r w:rsidR="004A059A">
          <w:rPr>
            <w:noProof/>
          </w:rPr>
          <w:t>4</w:t>
        </w:r>
      </w:fldSimple>
      <w:r w:rsidRPr="00FC2E1B">
        <w:t xml:space="preserve"> Зона действия теплоисточника в</w:t>
      </w:r>
      <w:r>
        <w:t xml:space="preserve"> п. Севастьяновское</w:t>
      </w:r>
    </w:p>
    <w:p w:rsidR="006C47AA" w:rsidRPr="00FC2E1B" w:rsidRDefault="006C47AA" w:rsidP="006C47AA"/>
    <w:p w:rsidR="006C47AA" w:rsidRPr="00FC2E1B" w:rsidRDefault="006C47AA" w:rsidP="006C47AA">
      <w:r>
        <w:rPr>
          <w:noProof/>
        </w:rPr>
        <w:drawing>
          <wp:inline distT="0" distB="0" distL="0" distR="0">
            <wp:extent cx="4838065" cy="3370580"/>
            <wp:effectExtent l="19050" t="0" r="635" b="0"/>
            <wp:docPr id="13" name="Рисунок 2" descr="схема 3 ТС Севастьяновско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схема 3 ТС Севастьяновское.jpg"/>
                    <pic:cNvPicPr>
                      <a:picLocks noChangeAspect="1" noChangeArrowheads="1"/>
                    </pic:cNvPicPr>
                  </pic:nvPicPr>
                  <pic:blipFill>
                    <a:blip r:embed="rId15" cstate="print"/>
                    <a:srcRect/>
                    <a:stretch>
                      <a:fillRect/>
                    </a:stretch>
                  </pic:blipFill>
                  <pic:spPr bwMode="auto">
                    <a:xfrm>
                      <a:off x="0" y="0"/>
                      <a:ext cx="4838065" cy="3370580"/>
                    </a:xfrm>
                    <a:prstGeom prst="rect">
                      <a:avLst/>
                    </a:prstGeom>
                    <a:noFill/>
                    <a:ln w="9525">
                      <a:noFill/>
                      <a:miter lim="800000"/>
                      <a:headEnd/>
                      <a:tailEnd/>
                    </a:ln>
                  </pic:spPr>
                </pic:pic>
              </a:graphicData>
            </a:graphic>
          </wp:inline>
        </w:drawing>
      </w:r>
    </w:p>
    <w:p w:rsidR="006C47AA" w:rsidRPr="00FC2E1B" w:rsidRDefault="006C47AA" w:rsidP="006C47AA">
      <w:pPr>
        <w:pStyle w:val="aff6"/>
      </w:pPr>
      <w:r w:rsidRPr="00FC2E1B">
        <w:t xml:space="preserve">Рисунок </w:t>
      </w:r>
      <w:fldSimple w:instr=" SEQ Рисунок \* ARABIC ">
        <w:r w:rsidR="004A059A">
          <w:rPr>
            <w:noProof/>
          </w:rPr>
          <w:t>5</w:t>
        </w:r>
      </w:fldSimple>
      <w:r w:rsidRPr="00FC2E1B">
        <w:t xml:space="preserve"> </w:t>
      </w:r>
      <w:r>
        <w:t>Схема теплоснабжения МО Севастьяновское сельское поселение</w:t>
      </w:r>
    </w:p>
    <w:p w:rsidR="006C47AA" w:rsidRPr="00FC2E1B" w:rsidRDefault="006C47AA" w:rsidP="006C47AA"/>
    <w:p w:rsidR="006C47AA" w:rsidRPr="00FC2E1B" w:rsidRDefault="006C47AA" w:rsidP="006C47AA"/>
    <w:p w:rsidR="006C47AA" w:rsidRPr="00DF7318" w:rsidRDefault="006C47AA" w:rsidP="006C47AA">
      <w:pPr>
        <w:pStyle w:val="ab"/>
        <w:outlineLvl w:val="2"/>
        <w:rPr>
          <w:b/>
          <w:bCs/>
          <w:sz w:val="24"/>
          <w:szCs w:val="24"/>
        </w:rPr>
      </w:pPr>
      <w:bookmarkStart w:id="22" w:name="_Toc419289128"/>
      <w:bookmarkStart w:id="23" w:name="_Toc421535274"/>
      <w:r w:rsidRPr="00DF7318">
        <w:rPr>
          <w:b/>
          <w:bCs/>
          <w:sz w:val="24"/>
          <w:szCs w:val="24"/>
        </w:rPr>
        <w:lastRenderedPageBreak/>
        <w:t>Информация о тепловых сетях</w:t>
      </w:r>
      <w:bookmarkEnd w:id="22"/>
      <w:bookmarkEnd w:id="23"/>
      <w:r w:rsidRPr="00DF7318">
        <w:rPr>
          <w:b/>
          <w:bCs/>
          <w:sz w:val="24"/>
          <w:szCs w:val="24"/>
        </w:rPr>
        <w:t xml:space="preserve"> </w:t>
      </w:r>
    </w:p>
    <w:p w:rsidR="006C47AA" w:rsidRDefault="006C47AA" w:rsidP="006C47AA">
      <w:pPr>
        <w:ind w:firstLine="709"/>
        <w:jc w:val="both"/>
      </w:pPr>
      <w:r w:rsidRPr="00FC2E1B">
        <w:t>Передача тепловой энергии в поселке Севастьяново</w:t>
      </w:r>
      <w:r>
        <w:t>-</w:t>
      </w:r>
      <w:r w:rsidRPr="00FC2E1B">
        <w:t xml:space="preserve"> 2510</w:t>
      </w:r>
      <w:r>
        <w:t xml:space="preserve"> метров. </w:t>
      </w:r>
      <w:r w:rsidRPr="00FC2E1B">
        <w:t>Степень износа тепловых сетей - 60 %</w:t>
      </w:r>
      <w:r>
        <w:t xml:space="preserve"> .</w:t>
      </w:r>
      <w:r w:rsidRPr="00FC2E1B">
        <w:t>Описание типов секционирующей и регулирующей арматуры на тепловых сетях</w:t>
      </w:r>
      <w:r>
        <w:t xml:space="preserve"> </w:t>
      </w:r>
      <w:r w:rsidRPr="00FC2E1B">
        <w:t>ООО «ТеплоГарант»  учет количества и тип секционирующей и регулирующей арматуры не ведет.</w:t>
      </w:r>
    </w:p>
    <w:p w:rsidR="006C47AA" w:rsidRDefault="006C47AA" w:rsidP="006C47AA">
      <w:pPr>
        <w:ind w:firstLine="709"/>
        <w:jc w:val="both"/>
      </w:pPr>
    </w:p>
    <w:p w:rsidR="006C47AA" w:rsidRPr="00FC2E1B" w:rsidRDefault="006C47AA" w:rsidP="006C47AA">
      <w:pPr>
        <w:pStyle w:val="af1"/>
      </w:pPr>
      <w:r w:rsidRPr="00FC2E1B">
        <w:t xml:space="preserve">Таблица </w:t>
      </w:r>
      <w:fldSimple w:instr=" SEQ Таблица \* ARABIC ">
        <w:r w:rsidR="004A059A">
          <w:rPr>
            <w:noProof/>
          </w:rPr>
          <w:t>7</w:t>
        </w:r>
      </w:fldSimple>
      <w:r w:rsidRPr="00FC2E1B">
        <w:t xml:space="preserve"> Характеристика участков тепловых сетей в п.Севастьяново</w:t>
      </w:r>
    </w:p>
    <w:tbl>
      <w:tblPr>
        <w:tblW w:w="5000" w:type="pct"/>
        <w:tblLook w:val="00A0"/>
      </w:tblPr>
      <w:tblGrid>
        <w:gridCol w:w="4335"/>
        <w:gridCol w:w="1947"/>
        <w:gridCol w:w="1788"/>
        <w:gridCol w:w="1784"/>
      </w:tblGrid>
      <w:tr w:rsidR="006C47AA" w:rsidRPr="00FC2E1B" w:rsidTr="006C47AA">
        <w:trPr>
          <w:trHeight w:val="555"/>
          <w:tblHeader/>
        </w:trPr>
        <w:tc>
          <w:tcPr>
            <w:tcW w:w="1433" w:type="pct"/>
            <w:tcBorders>
              <w:top w:val="single" w:sz="4" w:space="0" w:color="auto"/>
              <w:left w:val="single" w:sz="4" w:space="0" w:color="auto"/>
              <w:bottom w:val="single" w:sz="4" w:space="0" w:color="auto"/>
              <w:right w:val="single" w:sz="4" w:space="0" w:color="auto"/>
            </w:tcBorders>
            <w:noWrap/>
            <w:vAlign w:val="center"/>
          </w:tcPr>
          <w:p w:rsidR="006C47AA" w:rsidRPr="00FC2E1B" w:rsidRDefault="006C47AA" w:rsidP="006C47AA">
            <w:r w:rsidRPr="00FC2E1B">
              <w:t>Наименование участка</w:t>
            </w:r>
          </w:p>
        </w:tc>
        <w:tc>
          <w:tcPr>
            <w:tcW w:w="644" w:type="pct"/>
            <w:tcBorders>
              <w:top w:val="single" w:sz="4" w:space="0" w:color="auto"/>
              <w:left w:val="nil"/>
              <w:bottom w:val="single" w:sz="4" w:space="0" w:color="auto"/>
              <w:right w:val="single" w:sz="4" w:space="0" w:color="auto"/>
            </w:tcBorders>
            <w:vAlign w:val="center"/>
          </w:tcPr>
          <w:p w:rsidR="006C47AA" w:rsidRPr="00FC2E1B" w:rsidRDefault="006C47AA" w:rsidP="006C47AA">
            <w:r w:rsidRPr="00FC2E1B">
              <w:t xml:space="preserve">Протяженность, </w:t>
            </w:r>
            <w:proofErr w:type="gramStart"/>
            <w:r w:rsidRPr="00FC2E1B">
              <w:t>м</w:t>
            </w:r>
            <w:proofErr w:type="gramEnd"/>
          </w:p>
        </w:tc>
        <w:tc>
          <w:tcPr>
            <w:tcW w:w="591" w:type="pct"/>
            <w:tcBorders>
              <w:top w:val="single" w:sz="4" w:space="0" w:color="auto"/>
              <w:left w:val="nil"/>
              <w:bottom w:val="single" w:sz="4" w:space="0" w:color="auto"/>
              <w:right w:val="single" w:sz="4" w:space="0" w:color="auto"/>
            </w:tcBorders>
            <w:vAlign w:val="center"/>
          </w:tcPr>
          <w:p w:rsidR="006C47AA" w:rsidRPr="00FC2E1B" w:rsidRDefault="006C47AA" w:rsidP="006C47AA">
            <w:r w:rsidRPr="00FC2E1B">
              <w:t xml:space="preserve">Наружный диаметр подающего трубопровода, </w:t>
            </w:r>
            <w:proofErr w:type="gramStart"/>
            <w:r w:rsidRPr="00FC2E1B">
              <w:t>мм</w:t>
            </w:r>
            <w:proofErr w:type="gramEnd"/>
          </w:p>
        </w:tc>
        <w:tc>
          <w:tcPr>
            <w:tcW w:w="590" w:type="pct"/>
            <w:tcBorders>
              <w:top w:val="single" w:sz="4" w:space="0" w:color="auto"/>
              <w:left w:val="nil"/>
              <w:bottom w:val="single" w:sz="4" w:space="0" w:color="auto"/>
              <w:right w:val="single" w:sz="4" w:space="0" w:color="auto"/>
            </w:tcBorders>
            <w:vAlign w:val="center"/>
          </w:tcPr>
          <w:p w:rsidR="006C47AA" w:rsidRPr="00FC2E1B" w:rsidRDefault="006C47AA" w:rsidP="006C47AA">
            <w:r w:rsidRPr="00FC2E1B">
              <w:t xml:space="preserve">Наружный диаметр обратного трубопровода, </w:t>
            </w:r>
            <w:proofErr w:type="gramStart"/>
            <w:r w:rsidRPr="00FC2E1B">
              <w:t>мм</w:t>
            </w:r>
            <w:proofErr w:type="gramEnd"/>
          </w:p>
        </w:tc>
      </w:tr>
      <w:tr w:rsidR="006C47AA" w:rsidRPr="00FC2E1B" w:rsidTr="006C47AA">
        <w:trPr>
          <w:trHeight w:val="255"/>
        </w:trPr>
        <w:tc>
          <w:tcPr>
            <w:tcW w:w="1433" w:type="pct"/>
            <w:tcBorders>
              <w:top w:val="nil"/>
              <w:left w:val="single" w:sz="4" w:space="0" w:color="auto"/>
              <w:bottom w:val="nil"/>
              <w:right w:val="single" w:sz="4" w:space="0" w:color="auto"/>
            </w:tcBorders>
            <w:shd w:val="clear" w:color="auto" w:fill="FFFFFF"/>
            <w:vAlign w:val="center"/>
          </w:tcPr>
          <w:p w:rsidR="006C47AA" w:rsidRPr="00FC2E1B" w:rsidRDefault="006C47AA" w:rsidP="006C47AA">
            <w:pPr>
              <w:rPr>
                <w:rFonts w:eastAsia="SimSun"/>
              </w:rPr>
            </w:pPr>
            <w:r w:rsidRPr="00FC2E1B">
              <w:t>От котельной до ТК-1</w:t>
            </w:r>
          </w:p>
        </w:tc>
        <w:tc>
          <w:tcPr>
            <w:tcW w:w="644" w:type="pct"/>
            <w:tcBorders>
              <w:top w:val="nil"/>
              <w:left w:val="nil"/>
              <w:bottom w:val="single" w:sz="4" w:space="0" w:color="auto"/>
              <w:right w:val="single" w:sz="4" w:space="0" w:color="auto"/>
            </w:tcBorders>
            <w:shd w:val="clear" w:color="auto" w:fill="FFFFFF"/>
            <w:vAlign w:val="center"/>
          </w:tcPr>
          <w:p w:rsidR="006C47AA" w:rsidRPr="00FC2E1B" w:rsidRDefault="006C47AA" w:rsidP="006C47AA">
            <w:pPr>
              <w:rPr>
                <w:rFonts w:eastAsia="SimSun"/>
              </w:rPr>
            </w:pPr>
            <w:r w:rsidRPr="00FC2E1B">
              <w:t>820</w:t>
            </w:r>
          </w:p>
        </w:tc>
        <w:tc>
          <w:tcPr>
            <w:tcW w:w="591" w:type="pct"/>
            <w:tcBorders>
              <w:top w:val="nil"/>
              <w:left w:val="nil"/>
              <w:bottom w:val="nil"/>
              <w:right w:val="single" w:sz="4" w:space="0" w:color="auto"/>
            </w:tcBorders>
            <w:shd w:val="clear" w:color="auto" w:fill="FFFFFF"/>
            <w:vAlign w:val="center"/>
          </w:tcPr>
          <w:p w:rsidR="006C47AA" w:rsidRPr="00FC2E1B" w:rsidRDefault="006C47AA" w:rsidP="006C47AA">
            <w:pPr>
              <w:rPr>
                <w:rFonts w:eastAsia="SimSun"/>
              </w:rPr>
            </w:pPr>
            <w:r w:rsidRPr="00FC2E1B">
              <w:t>219</w:t>
            </w:r>
          </w:p>
        </w:tc>
        <w:tc>
          <w:tcPr>
            <w:tcW w:w="590" w:type="pct"/>
            <w:tcBorders>
              <w:top w:val="nil"/>
              <w:left w:val="nil"/>
              <w:bottom w:val="nil"/>
              <w:right w:val="single" w:sz="4" w:space="0" w:color="auto"/>
            </w:tcBorders>
            <w:shd w:val="clear" w:color="auto" w:fill="FFFFFF"/>
            <w:vAlign w:val="center"/>
          </w:tcPr>
          <w:p w:rsidR="006C47AA" w:rsidRPr="00FC2E1B" w:rsidRDefault="006C47AA" w:rsidP="006C47AA">
            <w:pPr>
              <w:rPr>
                <w:rFonts w:eastAsia="SimSun"/>
              </w:rPr>
            </w:pPr>
            <w:r w:rsidRPr="00FC2E1B">
              <w:t>219</w:t>
            </w:r>
          </w:p>
        </w:tc>
      </w:tr>
      <w:tr w:rsidR="006C47AA" w:rsidRPr="00FC2E1B" w:rsidTr="006C47AA">
        <w:trPr>
          <w:trHeight w:val="255"/>
        </w:trPr>
        <w:tc>
          <w:tcPr>
            <w:tcW w:w="1433" w:type="pct"/>
            <w:tcBorders>
              <w:top w:val="single" w:sz="4" w:space="0" w:color="auto"/>
              <w:left w:val="single" w:sz="4" w:space="0" w:color="auto"/>
              <w:bottom w:val="nil"/>
              <w:right w:val="single" w:sz="4" w:space="0" w:color="auto"/>
            </w:tcBorders>
            <w:shd w:val="clear" w:color="auto" w:fill="FFFFFF"/>
            <w:vAlign w:val="center"/>
          </w:tcPr>
          <w:p w:rsidR="006C47AA" w:rsidRPr="00FC2E1B" w:rsidRDefault="006C47AA" w:rsidP="006C47AA">
            <w:pPr>
              <w:rPr>
                <w:rFonts w:eastAsia="SimSun"/>
              </w:rPr>
            </w:pPr>
            <w:r w:rsidRPr="00FC2E1B">
              <w:t>От ТК-1 до Администрации</w:t>
            </w:r>
          </w:p>
        </w:tc>
        <w:tc>
          <w:tcPr>
            <w:tcW w:w="644" w:type="pct"/>
            <w:tcBorders>
              <w:top w:val="nil"/>
              <w:left w:val="nil"/>
              <w:bottom w:val="single" w:sz="4" w:space="0" w:color="auto"/>
              <w:right w:val="single" w:sz="4" w:space="0" w:color="auto"/>
            </w:tcBorders>
            <w:shd w:val="clear" w:color="auto" w:fill="FFFFFF"/>
            <w:vAlign w:val="center"/>
          </w:tcPr>
          <w:p w:rsidR="006C47AA" w:rsidRPr="00FC2E1B" w:rsidRDefault="006C47AA" w:rsidP="006C47AA">
            <w:pPr>
              <w:rPr>
                <w:rFonts w:eastAsia="SimSun"/>
              </w:rPr>
            </w:pPr>
            <w:r w:rsidRPr="00FC2E1B">
              <w:t>30</w:t>
            </w:r>
          </w:p>
        </w:tc>
        <w:tc>
          <w:tcPr>
            <w:tcW w:w="591" w:type="pct"/>
            <w:tcBorders>
              <w:top w:val="single" w:sz="4" w:space="0" w:color="auto"/>
              <w:left w:val="nil"/>
              <w:bottom w:val="nil"/>
              <w:right w:val="single" w:sz="4" w:space="0" w:color="auto"/>
            </w:tcBorders>
            <w:shd w:val="clear" w:color="auto" w:fill="FFFFFF"/>
            <w:vAlign w:val="center"/>
          </w:tcPr>
          <w:p w:rsidR="006C47AA" w:rsidRPr="00FC2E1B" w:rsidRDefault="006C47AA" w:rsidP="006C47AA">
            <w:pPr>
              <w:rPr>
                <w:rFonts w:eastAsia="SimSun"/>
              </w:rPr>
            </w:pPr>
            <w:r w:rsidRPr="00FC2E1B">
              <w:t>89</w:t>
            </w:r>
          </w:p>
        </w:tc>
        <w:tc>
          <w:tcPr>
            <w:tcW w:w="590" w:type="pct"/>
            <w:tcBorders>
              <w:top w:val="single" w:sz="4" w:space="0" w:color="auto"/>
              <w:left w:val="nil"/>
              <w:bottom w:val="nil"/>
              <w:right w:val="single" w:sz="4" w:space="0" w:color="auto"/>
            </w:tcBorders>
            <w:shd w:val="clear" w:color="auto" w:fill="FFFFFF"/>
            <w:vAlign w:val="center"/>
          </w:tcPr>
          <w:p w:rsidR="006C47AA" w:rsidRPr="00FC2E1B" w:rsidRDefault="006C47AA" w:rsidP="006C47AA">
            <w:pPr>
              <w:rPr>
                <w:rFonts w:eastAsia="SimSun"/>
              </w:rPr>
            </w:pPr>
            <w:r w:rsidRPr="00FC2E1B">
              <w:rPr>
                <w:rFonts w:eastAsia="SimSun"/>
              </w:rPr>
              <w:t>89</w:t>
            </w:r>
          </w:p>
        </w:tc>
      </w:tr>
      <w:tr w:rsidR="006C47AA" w:rsidRPr="00FC2E1B" w:rsidTr="006C47AA">
        <w:trPr>
          <w:trHeight w:val="255"/>
        </w:trPr>
        <w:tc>
          <w:tcPr>
            <w:tcW w:w="1433" w:type="pct"/>
            <w:tcBorders>
              <w:top w:val="single" w:sz="4" w:space="0" w:color="auto"/>
              <w:left w:val="single" w:sz="4" w:space="0" w:color="auto"/>
              <w:bottom w:val="nil"/>
              <w:right w:val="single" w:sz="4" w:space="0" w:color="auto"/>
            </w:tcBorders>
            <w:shd w:val="clear" w:color="auto" w:fill="FFFFFF"/>
            <w:vAlign w:val="center"/>
          </w:tcPr>
          <w:p w:rsidR="006C47AA" w:rsidRPr="00FC2E1B" w:rsidRDefault="006C47AA" w:rsidP="006C47AA">
            <w:pPr>
              <w:rPr>
                <w:rFonts w:eastAsia="SimSun"/>
              </w:rPr>
            </w:pPr>
            <w:r w:rsidRPr="00FC2E1B">
              <w:t>От ТК-1 до ТК-2</w:t>
            </w:r>
          </w:p>
        </w:tc>
        <w:tc>
          <w:tcPr>
            <w:tcW w:w="644" w:type="pct"/>
            <w:tcBorders>
              <w:top w:val="nil"/>
              <w:left w:val="nil"/>
              <w:bottom w:val="single" w:sz="4" w:space="0" w:color="auto"/>
              <w:right w:val="single" w:sz="4" w:space="0" w:color="auto"/>
            </w:tcBorders>
            <w:shd w:val="clear" w:color="auto" w:fill="FFFFFF"/>
            <w:vAlign w:val="center"/>
          </w:tcPr>
          <w:p w:rsidR="006C47AA" w:rsidRPr="00FC2E1B" w:rsidRDefault="006C47AA" w:rsidP="006C47AA">
            <w:pPr>
              <w:rPr>
                <w:rFonts w:eastAsia="SimSun"/>
              </w:rPr>
            </w:pPr>
            <w:r w:rsidRPr="00FC2E1B">
              <w:t>50</w:t>
            </w:r>
          </w:p>
        </w:tc>
        <w:tc>
          <w:tcPr>
            <w:tcW w:w="591" w:type="pct"/>
            <w:tcBorders>
              <w:top w:val="single" w:sz="4" w:space="0" w:color="auto"/>
              <w:left w:val="nil"/>
              <w:bottom w:val="nil"/>
              <w:right w:val="single" w:sz="4" w:space="0" w:color="auto"/>
            </w:tcBorders>
            <w:shd w:val="clear" w:color="auto" w:fill="FFFFFF"/>
            <w:vAlign w:val="center"/>
          </w:tcPr>
          <w:p w:rsidR="006C47AA" w:rsidRPr="00FC2E1B" w:rsidRDefault="006C47AA" w:rsidP="006C47AA">
            <w:pPr>
              <w:rPr>
                <w:rFonts w:eastAsia="SimSun"/>
              </w:rPr>
            </w:pPr>
            <w:r w:rsidRPr="00FC2E1B">
              <w:rPr>
                <w:rFonts w:eastAsia="SimSun"/>
              </w:rPr>
              <w:t>219</w:t>
            </w:r>
          </w:p>
        </w:tc>
        <w:tc>
          <w:tcPr>
            <w:tcW w:w="590" w:type="pct"/>
            <w:tcBorders>
              <w:top w:val="single" w:sz="4" w:space="0" w:color="auto"/>
              <w:left w:val="nil"/>
              <w:bottom w:val="nil"/>
              <w:right w:val="single" w:sz="4" w:space="0" w:color="auto"/>
            </w:tcBorders>
            <w:shd w:val="clear" w:color="auto" w:fill="FFFFFF"/>
            <w:vAlign w:val="center"/>
          </w:tcPr>
          <w:p w:rsidR="006C47AA" w:rsidRPr="00FC2E1B" w:rsidRDefault="006C47AA" w:rsidP="006C47AA">
            <w:pPr>
              <w:rPr>
                <w:rFonts w:eastAsia="SimSun"/>
              </w:rPr>
            </w:pPr>
            <w:r w:rsidRPr="00FC2E1B">
              <w:t>219</w:t>
            </w:r>
          </w:p>
        </w:tc>
      </w:tr>
      <w:tr w:rsidR="006C47AA" w:rsidRPr="00FC2E1B" w:rsidTr="006C47AA">
        <w:trPr>
          <w:trHeight w:val="255"/>
        </w:trPr>
        <w:tc>
          <w:tcPr>
            <w:tcW w:w="1433" w:type="pct"/>
            <w:tcBorders>
              <w:top w:val="single" w:sz="4" w:space="0" w:color="auto"/>
              <w:left w:val="single" w:sz="4" w:space="0" w:color="auto"/>
              <w:bottom w:val="nil"/>
              <w:right w:val="single" w:sz="4" w:space="0" w:color="auto"/>
            </w:tcBorders>
            <w:shd w:val="clear" w:color="auto" w:fill="FFFFFF"/>
            <w:vAlign w:val="center"/>
          </w:tcPr>
          <w:p w:rsidR="006C47AA" w:rsidRPr="00FC2E1B" w:rsidRDefault="006C47AA" w:rsidP="006C47AA">
            <w:pPr>
              <w:rPr>
                <w:rFonts w:eastAsia="SimSun"/>
              </w:rPr>
            </w:pPr>
            <w:r w:rsidRPr="00FC2E1B">
              <w:t>От ТК-2 до УЗ-1</w:t>
            </w:r>
          </w:p>
        </w:tc>
        <w:tc>
          <w:tcPr>
            <w:tcW w:w="644" w:type="pct"/>
            <w:tcBorders>
              <w:top w:val="nil"/>
              <w:left w:val="nil"/>
              <w:bottom w:val="single" w:sz="4" w:space="0" w:color="auto"/>
              <w:right w:val="single" w:sz="4" w:space="0" w:color="auto"/>
            </w:tcBorders>
            <w:shd w:val="clear" w:color="auto" w:fill="FFFFFF"/>
            <w:vAlign w:val="center"/>
          </w:tcPr>
          <w:p w:rsidR="006C47AA" w:rsidRPr="00FC2E1B" w:rsidRDefault="006C47AA" w:rsidP="006C47AA">
            <w:pPr>
              <w:rPr>
                <w:rFonts w:eastAsia="SimSun"/>
              </w:rPr>
            </w:pPr>
            <w:r w:rsidRPr="00FC2E1B">
              <w:t>38</w:t>
            </w:r>
          </w:p>
        </w:tc>
        <w:tc>
          <w:tcPr>
            <w:tcW w:w="591" w:type="pct"/>
            <w:tcBorders>
              <w:top w:val="single" w:sz="4" w:space="0" w:color="auto"/>
              <w:left w:val="nil"/>
              <w:bottom w:val="nil"/>
              <w:right w:val="single" w:sz="4" w:space="0" w:color="auto"/>
            </w:tcBorders>
            <w:shd w:val="clear" w:color="auto" w:fill="FFFFFF"/>
            <w:vAlign w:val="center"/>
          </w:tcPr>
          <w:p w:rsidR="006C47AA" w:rsidRPr="00FC2E1B" w:rsidRDefault="006C47AA" w:rsidP="006C47AA">
            <w:pPr>
              <w:rPr>
                <w:rFonts w:eastAsia="SimSun"/>
              </w:rPr>
            </w:pPr>
            <w:r w:rsidRPr="00FC2E1B">
              <w:rPr>
                <w:rFonts w:eastAsia="SimSun"/>
              </w:rPr>
              <w:t>135</w:t>
            </w:r>
          </w:p>
        </w:tc>
        <w:tc>
          <w:tcPr>
            <w:tcW w:w="590" w:type="pct"/>
            <w:tcBorders>
              <w:top w:val="single" w:sz="4" w:space="0" w:color="auto"/>
              <w:left w:val="nil"/>
              <w:bottom w:val="nil"/>
              <w:right w:val="single" w:sz="4" w:space="0" w:color="auto"/>
            </w:tcBorders>
            <w:shd w:val="clear" w:color="auto" w:fill="FFFFFF"/>
            <w:vAlign w:val="center"/>
          </w:tcPr>
          <w:p w:rsidR="006C47AA" w:rsidRPr="00FC2E1B" w:rsidRDefault="006C47AA" w:rsidP="006C47AA">
            <w:pPr>
              <w:rPr>
                <w:rFonts w:eastAsia="SimSun"/>
              </w:rPr>
            </w:pPr>
            <w:r w:rsidRPr="00FC2E1B">
              <w:rPr>
                <w:rFonts w:eastAsia="SimSun"/>
              </w:rPr>
              <w:t>135</w:t>
            </w:r>
          </w:p>
        </w:tc>
      </w:tr>
      <w:tr w:rsidR="006C47AA" w:rsidRPr="00FC2E1B" w:rsidTr="006C47AA">
        <w:trPr>
          <w:trHeight w:val="255"/>
        </w:trPr>
        <w:tc>
          <w:tcPr>
            <w:tcW w:w="1433" w:type="pct"/>
            <w:tcBorders>
              <w:top w:val="single" w:sz="4" w:space="0" w:color="auto"/>
              <w:left w:val="single" w:sz="4" w:space="0" w:color="auto"/>
              <w:bottom w:val="nil"/>
              <w:right w:val="single" w:sz="4" w:space="0" w:color="auto"/>
            </w:tcBorders>
            <w:shd w:val="clear" w:color="auto" w:fill="FFFFFF"/>
            <w:vAlign w:val="center"/>
          </w:tcPr>
          <w:p w:rsidR="006C47AA" w:rsidRPr="00FC2E1B" w:rsidRDefault="006C47AA" w:rsidP="006C47AA">
            <w:pPr>
              <w:rPr>
                <w:rFonts w:eastAsia="SimSun"/>
              </w:rPr>
            </w:pPr>
            <w:r w:rsidRPr="00FC2E1B">
              <w:t xml:space="preserve">УЗ-1 до дома № 3 </w:t>
            </w:r>
          </w:p>
        </w:tc>
        <w:tc>
          <w:tcPr>
            <w:tcW w:w="644" w:type="pct"/>
            <w:tcBorders>
              <w:top w:val="nil"/>
              <w:left w:val="nil"/>
              <w:bottom w:val="single" w:sz="4" w:space="0" w:color="auto"/>
              <w:right w:val="single" w:sz="4" w:space="0" w:color="auto"/>
            </w:tcBorders>
            <w:shd w:val="clear" w:color="auto" w:fill="FFFFFF"/>
            <w:vAlign w:val="center"/>
          </w:tcPr>
          <w:p w:rsidR="006C47AA" w:rsidRPr="00FC2E1B" w:rsidRDefault="006C47AA" w:rsidP="006C47AA">
            <w:pPr>
              <w:rPr>
                <w:rFonts w:eastAsia="SimSun"/>
              </w:rPr>
            </w:pPr>
            <w:r w:rsidRPr="00FC2E1B">
              <w:t>1</w:t>
            </w:r>
          </w:p>
        </w:tc>
        <w:tc>
          <w:tcPr>
            <w:tcW w:w="591" w:type="pct"/>
            <w:tcBorders>
              <w:top w:val="single" w:sz="4" w:space="0" w:color="auto"/>
              <w:left w:val="nil"/>
              <w:bottom w:val="nil"/>
              <w:right w:val="single" w:sz="4" w:space="0" w:color="auto"/>
            </w:tcBorders>
            <w:shd w:val="clear" w:color="auto" w:fill="FFFFFF"/>
            <w:vAlign w:val="center"/>
          </w:tcPr>
          <w:p w:rsidR="006C47AA" w:rsidRPr="00FC2E1B" w:rsidRDefault="006C47AA" w:rsidP="006C47AA">
            <w:pPr>
              <w:rPr>
                <w:rFonts w:eastAsia="SimSun"/>
              </w:rPr>
            </w:pPr>
            <w:r w:rsidRPr="00FC2E1B">
              <w:rPr>
                <w:rFonts w:eastAsia="SimSun"/>
              </w:rPr>
              <w:t>110</w:t>
            </w:r>
          </w:p>
        </w:tc>
        <w:tc>
          <w:tcPr>
            <w:tcW w:w="590" w:type="pct"/>
            <w:tcBorders>
              <w:top w:val="single" w:sz="4" w:space="0" w:color="auto"/>
              <w:left w:val="nil"/>
              <w:bottom w:val="nil"/>
              <w:right w:val="single" w:sz="4" w:space="0" w:color="auto"/>
            </w:tcBorders>
            <w:shd w:val="clear" w:color="auto" w:fill="FFFFFF"/>
            <w:vAlign w:val="center"/>
          </w:tcPr>
          <w:p w:rsidR="006C47AA" w:rsidRPr="00FC2E1B" w:rsidRDefault="006C47AA" w:rsidP="006C47AA">
            <w:pPr>
              <w:rPr>
                <w:rFonts w:eastAsia="SimSun"/>
              </w:rPr>
            </w:pPr>
            <w:r w:rsidRPr="00FC2E1B">
              <w:rPr>
                <w:rFonts w:eastAsia="SimSun"/>
              </w:rPr>
              <w:t>110</w:t>
            </w:r>
          </w:p>
        </w:tc>
      </w:tr>
      <w:tr w:rsidR="006C47AA" w:rsidRPr="00FC2E1B" w:rsidTr="006C47AA">
        <w:trPr>
          <w:trHeight w:val="255"/>
        </w:trPr>
        <w:tc>
          <w:tcPr>
            <w:tcW w:w="1433" w:type="pct"/>
            <w:tcBorders>
              <w:top w:val="single" w:sz="4" w:space="0" w:color="auto"/>
              <w:left w:val="single" w:sz="4" w:space="0" w:color="auto"/>
              <w:bottom w:val="single" w:sz="4" w:space="0" w:color="auto"/>
              <w:right w:val="single" w:sz="4" w:space="0" w:color="auto"/>
            </w:tcBorders>
            <w:shd w:val="clear" w:color="auto" w:fill="FFFFFF"/>
            <w:vAlign w:val="center"/>
          </w:tcPr>
          <w:p w:rsidR="006C47AA" w:rsidRPr="00FC2E1B" w:rsidRDefault="006C47AA" w:rsidP="006C47AA">
            <w:pPr>
              <w:rPr>
                <w:rFonts w:eastAsia="SimSun"/>
              </w:rPr>
            </w:pPr>
            <w:r w:rsidRPr="00FC2E1B">
              <w:t xml:space="preserve">УЗ -1 до ТК-3 </w:t>
            </w:r>
          </w:p>
        </w:tc>
        <w:tc>
          <w:tcPr>
            <w:tcW w:w="644" w:type="pct"/>
            <w:tcBorders>
              <w:top w:val="nil"/>
              <w:left w:val="nil"/>
              <w:bottom w:val="single" w:sz="4" w:space="0" w:color="auto"/>
              <w:right w:val="single" w:sz="4" w:space="0" w:color="auto"/>
            </w:tcBorders>
            <w:shd w:val="clear" w:color="auto" w:fill="FFFFFF"/>
            <w:vAlign w:val="center"/>
          </w:tcPr>
          <w:p w:rsidR="006C47AA" w:rsidRPr="00FC2E1B" w:rsidRDefault="006C47AA" w:rsidP="006C47AA">
            <w:pPr>
              <w:rPr>
                <w:rFonts w:eastAsia="SimSun"/>
              </w:rPr>
            </w:pPr>
            <w:r w:rsidRPr="00FC2E1B">
              <w:t>54</w:t>
            </w:r>
          </w:p>
        </w:tc>
        <w:tc>
          <w:tcPr>
            <w:tcW w:w="591" w:type="pct"/>
            <w:tcBorders>
              <w:top w:val="single" w:sz="4" w:space="0" w:color="auto"/>
              <w:left w:val="nil"/>
              <w:bottom w:val="single" w:sz="4" w:space="0" w:color="auto"/>
              <w:right w:val="single" w:sz="4" w:space="0" w:color="auto"/>
            </w:tcBorders>
            <w:shd w:val="clear" w:color="auto" w:fill="FFFFFF"/>
            <w:vAlign w:val="center"/>
          </w:tcPr>
          <w:p w:rsidR="006C47AA" w:rsidRPr="00FC2E1B" w:rsidRDefault="006C47AA" w:rsidP="006C47AA">
            <w:pPr>
              <w:rPr>
                <w:rFonts w:eastAsia="SimSun"/>
              </w:rPr>
            </w:pPr>
            <w:r w:rsidRPr="00FC2E1B">
              <w:rPr>
                <w:rFonts w:eastAsia="SimSun"/>
              </w:rPr>
              <w:t>135</w:t>
            </w:r>
          </w:p>
        </w:tc>
        <w:tc>
          <w:tcPr>
            <w:tcW w:w="590" w:type="pct"/>
            <w:tcBorders>
              <w:top w:val="single" w:sz="4" w:space="0" w:color="auto"/>
              <w:left w:val="nil"/>
              <w:bottom w:val="single" w:sz="4" w:space="0" w:color="auto"/>
              <w:right w:val="single" w:sz="4" w:space="0" w:color="auto"/>
            </w:tcBorders>
            <w:shd w:val="clear" w:color="auto" w:fill="FFFFFF"/>
            <w:vAlign w:val="center"/>
          </w:tcPr>
          <w:p w:rsidR="006C47AA" w:rsidRPr="00FC2E1B" w:rsidRDefault="006C47AA" w:rsidP="006C47AA">
            <w:pPr>
              <w:rPr>
                <w:rFonts w:eastAsia="SimSun"/>
              </w:rPr>
            </w:pPr>
            <w:r w:rsidRPr="00FC2E1B">
              <w:t>135</w:t>
            </w:r>
          </w:p>
        </w:tc>
      </w:tr>
      <w:tr w:rsidR="006C47AA" w:rsidRPr="00FC2E1B" w:rsidTr="006C47AA">
        <w:trPr>
          <w:trHeight w:val="243"/>
        </w:trPr>
        <w:tc>
          <w:tcPr>
            <w:tcW w:w="1433" w:type="pct"/>
            <w:tcBorders>
              <w:top w:val="single" w:sz="4" w:space="0" w:color="auto"/>
              <w:left w:val="single" w:sz="4" w:space="0" w:color="auto"/>
              <w:bottom w:val="nil"/>
              <w:right w:val="single" w:sz="4" w:space="0" w:color="auto"/>
            </w:tcBorders>
            <w:shd w:val="clear" w:color="auto" w:fill="FFFFFF"/>
            <w:vAlign w:val="center"/>
          </w:tcPr>
          <w:p w:rsidR="006C47AA" w:rsidRPr="00FC2E1B" w:rsidRDefault="006C47AA" w:rsidP="006C47AA">
            <w:pPr>
              <w:rPr>
                <w:rFonts w:eastAsia="SimSun"/>
              </w:rPr>
            </w:pPr>
            <w:r w:rsidRPr="00FC2E1B">
              <w:t>ТК-3 до дома №2</w:t>
            </w:r>
          </w:p>
        </w:tc>
        <w:tc>
          <w:tcPr>
            <w:tcW w:w="644" w:type="pct"/>
            <w:tcBorders>
              <w:top w:val="nil"/>
              <w:left w:val="nil"/>
              <w:bottom w:val="single" w:sz="4" w:space="0" w:color="auto"/>
              <w:right w:val="single" w:sz="4" w:space="0" w:color="auto"/>
            </w:tcBorders>
            <w:shd w:val="clear" w:color="auto" w:fill="FFFFFF"/>
            <w:vAlign w:val="center"/>
          </w:tcPr>
          <w:p w:rsidR="006C47AA" w:rsidRPr="00FC2E1B" w:rsidRDefault="006C47AA" w:rsidP="006C47AA">
            <w:pPr>
              <w:rPr>
                <w:rFonts w:eastAsia="SimSun"/>
              </w:rPr>
            </w:pPr>
            <w:r w:rsidRPr="00FC2E1B">
              <w:t>18</w:t>
            </w:r>
          </w:p>
        </w:tc>
        <w:tc>
          <w:tcPr>
            <w:tcW w:w="591" w:type="pct"/>
            <w:tcBorders>
              <w:top w:val="single" w:sz="4" w:space="0" w:color="auto"/>
              <w:left w:val="nil"/>
              <w:bottom w:val="nil"/>
              <w:right w:val="single" w:sz="4" w:space="0" w:color="auto"/>
            </w:tcBorders>
            <w:shd w:val="clear" w:color="auto" w:fill="FFFFFF"/>
            <w:vAlign w:val="center"/>
          </w:tcPr>
          <w:p w:rsidR="006C47AA" w:rsidRPr="00FC2E1B" w:rsidRDefault="006C47AA" w:rsidP="006C47AA">
            <w:pPr>
              <w:rPr>
                <w:rFonts w:eastAsia="SimSun"/>
              </w:rPr>
            </w:pPr>
            <w:r w:rsidRPr="00FC2E1B">
              <w:rPr>
                <w:rFonts w:eastAsia="SimSun"/>
              </w:rPr>
              <w:t>110</w:t>
            </w:r>
          </w:p>
        </w:tc>
        <w:tc>
          <w:tcPr>
            <w:tcW w:w="590" w:type="pct"/>
            <w:tcBorders>
              <w:top w:val="single" w:sz="4" w:space="0" w:color="auto"/>
              <w:left w:val="nil"/>
              <w:bottom w:val="single" w:sz="4" w:space="0" w:color="auto"/>
              <w:right w:val="single" w:sz="4" w:space="0" w:color="auto"/>
            </w:tcBorders>
            <w:shd w:val="clear" w:color="auto" w:fill="FFFFFF"/>
            <w:vAlign w:val="center"/>
          </w:tcPr>
          <w:p w:rsidR="006C47AA" w:rsidRPr="00FC2E1B" w:rsidRDefault="006C47AA" w:rsidP="006C47AA">
            <w:pPr>
              <w:rPr>
                <w:rFonts w:eastAsia="SimSun"/>
              </w:rPr>
            </w:pPr>
            <w:r w:rsidRPr="00FC2E1B">
              <w:rPr>
                <w:rFonts w:eastAsia="SimSun"/>
              </w:rPr>
              <w:t>110</w:t>
            </w:r>
          </w:p>
        </w:tc>
      </w:tr>
      <w:tr w:rsidR="006C47AA" w:rsidRPr="00FC2E1B" w:rsidTr="006C47AA">
        <w:trPr>
          <w:trHeight w:val="270"/>
        </w:trPr>
        <w:tc>
          <w:tcPr>
            <w:tcW w:w="1433" w:type="pct"/>
            <w:tcBorders>
              <w:top w:val="single" w:sz="4" w:space="0" w:color="auto"/>
              <w:left w:val="single" w:sz="4" w:space="0" w:color="auto"/>
              <w:bottom w:val="nil"/>
              <w:right w:val="single" w:sz="4" w:space="0" w:color="auto"/>
            </w:tcBorders>
            <w:shd w:val="clear" w:color="auto" w:fill="FFFFFF"/>
            <w:vAlign w:val="center"/>
          </w:tcPr>
          <w:p w:rsidR="006C47AA" w:rsidRPr="00FC2E1B" w:rsidRDefault="006C47AA" w:rsidP="006C47AA">
            <w:pPr>
              <w:rPr>
                <w:rFonts w:eastAsia="SimSun"/>
              </w:rPr>
            </w:pPr>
            <w:r w:rsidRPr="00FC2E1B">
              <w:t xml:space="preserve">ТК-3 до ТК-4 </w:t>
            </w:r>
          </w:p>
        </w:tc>
        <w:tc>
          <w:tcPr>
            <w:tcW w:w="644" w:type="pct"/>
            <w:tcBorders>
              <w:top w:val="nil"/>
              <w:left w:val="nil"/>
              <w:bottom w:val="single" w:sz="4" w:space="0" w:color="auto"/>
              <w:right w:val="single" w:sz="4" w:space="0" w:color="auto"/>
            </w:tcBorders>
            <w:shd w:val="clear" w:color="auto" w:fill="FFFFFF"/>
            <w:vAlign w:val="center"/>
          </w:tcPr>
          <w:p w:rsidR="006C47AA" w:rsidRPr="00FC2E1B" w:rsidRDefault="006C47AA" w:rsidP="006C47AA">
            <w:pPr>
              <w:rPr>
                <w:rFonts w:eastAsia="SimSun"/>
              </w:rPr>
            </w:pPr>
            <w:r w:rsidRPr="00FC2E1B">
              <w:t>50</w:t>
            </w:r>
          </w:p>
        </w:tc>
        <w:tc>
          <w:tcPr>
            <w:tcW w:w="591" w:type="pct"/>
            <w:tcBorders>
              <w:top w:val="single" w:sz="4" w:space="0" w:color="auto"/>
              <w:left w:val="nil"/>
              <w:bottom w:val="nil"/>
              <w:right w:val="single" w:sz="4" w:space="0" w:color="auto"/>
            </w:tcBorders>
            <w:shd w:val="clear" w:color="auto" w:fill="FFFFFF"/>
            <w:vAlign w:val="center"/>
          </w:tcPr>
          <w:p w:rsidR="006C47AA" w:rsidRPr="00FC2E1B" w:rsidRDefault="006C47AA" w:rsidP="006C47AA">
            <w:pPr>
              <w:rPr>
                <w:rFonts w:eastAsia="SimSun"/>
              </w:rPr>
            </w:pPr>
            <w:r w:rsidRPr="00FC2E1B">
              <w:rPr>
                <w:rFonts w:eastAsia="SimSun"/>
              </w:rPr>
              <w:t>110</w:t>
            </w:r>
          </w:p>
        </w:tc>
        <w:tc>
          <w:tcPr>
            <w:tcW w:w="590" w:type="pct"/>
            <w:tcBorders>
              <w:top w:val="single" w:sz="4" w:space="0" w:color="auto"/>
              <w:left w:val="nil"/>
              <w:bottom w:val="nil"/>
              <w:right w:val="single" w:sz="4" w:space="0" w:color="auto"/>
            </w:tcBorders>
            <w:shd w:val="clear" w:color="auto" w:fill="FFFFFF"/>
            <w:vAlign w:val="center"/>
          </w:tcPr>
          <w:p w:rsidR="006C47AA" w:rsidRPr="00FC2E1B" w:rsidRDefault="006C47AA" w:rsidP="006C47AA">
            <w:pPr>
              <w:rPr>
                <w:rFonts w:eastAsia="SimSun"/>
              </w:rPr>
            </w:pPr>
            <w:r w:rsidRPr="00FC2E1B">
              <w:rPr>
                <w:rFonts w:eastAsia="SimSun"/>
              </w:rPr>
              <w:t>110</w:t>
            </w:r>
          </w:p>
        </w:tc>
      </w:tr>
      <w:tr w:rsidR="006C47AA" w:rsidRPr="00FC2E1B" w:rsidTr="006C47AA">
        <w:trPr>
          <w:trHeight w:val="270"/>
        </w:trPr>
        <w:tc>
          <w:tcPr>
            <w:tcW w:w="1433" w:type="pct"/>
            <w:tcBorders>
              <w:top w:val="single" w:sz="4" w:space="0" w:color="auto"/>
              <w:left w:val="single" w:sz="4" w:space="0" w:color="auto"/>
              <w:bottom w:val="single" w:sz="4" w:space="0" w:color="auto"/>
              <w:right w:val="single" w:sz="4" w:space="0" w:color="auto"/>
            </w:tcBorders>
            <w:shd w:val="clear" w:color="auto" w:fill="FFFFFF"/>
            <w:vAlign w:val="center"/>
          </w:tcPr>
          <w:p w:rsidR="006C47AA" w:rsidRPr="00FC2E1B" w:rsidRDefault="006C47AA" w:rsidP="006C47AA">
            <w:pPr>
              <w:rPr>
                <w:rFonts w:eastAsia="SimSun"/>
              </w:rPr>
            </w:pPr>
            <w:r w:rsidRPr="00FC2E1B">
              <w:t xml:space="preserve">ТК-4 до дома №1 </w:t>
            </w:r>
          </w:p>
        </w:tc>
        <w:tc>
          <w:tcPr>
            <w:tcW w:w="644" w:type="pct"/>
            <w:tcBorders>
              <w:top w:val="nil"/>
              <w:left w:val="nil"/>
              <w:bottom w:val="single" w:sz="4" w:space="0" w:color="auto"/>
              <w:right w:val="single" w:sz="4" w:space="0" w:color="auto"/>
            </w:tcBorders>
            <w:shd w:val="clear" w:color="auto" w:fill="FFFFFF"/>
            <w:vAlign w:val="center"/>
          </w:tcPr>
          <w:p w:rsidR="006C47AA" w:rsidRPr="00FC2E1B" w:rsidRDefault="006C47AA" w:rsidP="006C47AA">
            <w:pPr>
              <w:rPr>
                <w:rFonts w:eastAsia="SimSun"/>
              </w:rPr>
            </w:pPr>
            <w:r w:rsidRPr="00FC2E1B">
              <w:t>80</w:t>
            </w:r>
          </w:p>
        </w:tc>
        <w:tc>
          <w:tcPr>
            <w:tcW w:w="591" w:type="pct"/>
            <w:tcBorders>
              <w:top w:val="single" w:sz="4" w:space="0" w:color="auto"/>
              <w:left w:val="nil"/>
              <w:bottom w:val="single" w:sz="4" w:space="0" w:color="auto"/>
              <w:right w:val="single" w:sz="4" w:space="0" w:color="auto"/>
            </w:tcBorders>
            <w:shd w:val="clear" w:color="auto" w:fill="FFFFFF"/>
            <w:vAlign w:val="center"/>
          </w:tcPr>
          <w:p w:rsidR="006C47AA" w:rsidRPr="00FC2E1B" w:rsidRDefault="006C47AA" w:rsidP="006C47AA">
            <w:pPr>
              <w:rPr>
                <w:rFonts w:eastAsia="SimSun"/>
              </w:rPr>
            </w:pPr>
            <w:r w:rsidRPr="00FC2E1B">
              <w:rPr>
                <w:rFonts w:eastAsia="SimSun"/>
              </w:rPr>
              <w:t>110</w:t>
            </w:r>
          </w:p>
        </w:tc>
        <w:tc>
          <w:tcPr>
            <w:tcW w:w="590" w:type="pct"/>
            <w:tcBorders>
              <w:top w:val="single" w:sz="4" w:space="0" w:color="auto"/>
              <w:left w:val="nil"/>
              <w:bottom w:val="single" w:sz="4" w:space="0" w:color="auto"/>
              <w:right w:val="single" w:sz="4" w:space="0" w:color="auto"/>
            </w:tcBorders>
            <w:shd w:val="clear" w:color="auto" w:fill="FFFFFF"/>
            <w:vAlign w:val="center"/>
          </w:tcPr>
          <w:p w:rsidR="006C47AA" w:rsidRPr="00FC2E1B" w:rsidRDefault="006C47AA" w:rsidP="006C47AA">
            <w:pPr>
              <w:rPr>
                <w:rFonts w:eastAsia="SimSun"/>
              </w:rPr>
            </w:pPr>
            <w:r w:rsidRPr="00FC2E1B">
              <w:rPr>
                <w:rFonts w:eastAsia="SimSun"/>
              </w:rPr>
              <w:t>110</w:t>
            </w:r>
          </w:p>
        </w:tc>
      </w:tr>
    </w:tbl>
    <w:p w:rsidR="006C47AA" w:rsidRPr="00FC2E1B" w:rsidRDefault="006C47AA" w:rsidP="006C47AA">
      <w:pPr>
        <w:ind w:firstLine="709"/>
        <w:jc w:val="both"/>
      </w:pPr>
    </w:p>
    <w:p w:rsidR="006C47AA" w:rsidRPr="00D50074" w:rsidRDefault="006C47AA" w:rsidP="006C47AA">
      <w:pPr>
        <w:ind w:firstLine="709"/>
        <w:jc w:val="both"/>
        <w:rPr>
          <w:b/>
        </w:rPr>
      </w:pPr>
      <w:r w:rsidRPr="00D50074">
        <w:rPr>
          <w:b/>
        </w:rPr>
        <w:t>Описание типов и строительных особенностей тепловых камер и павильонов.</w:t>
      </w:r>
    </w:p>
    <w:p w:rsidR="006C47AA" w:rsidRPr="00FC2E1B" w:rsidRDefault="006C47AA" w:rsidP="006C47AA">
      <w:pPr>
        <w:ind w:firstLine="709"/>
        <w:jc w:val="both"/>
      </w:pPr>
      <w:r w:rsidRPr="00FC2E1B">
        <w:t xml:space="preserve">В состав системы тепловых сетей МО Севастьяновское сельское поселение входят 4 тепловых камер. </w:t>
      </w:r>
    </w:p>
    <w:p w:rsidR="006C47AA" w:rsidRDefault="006C47AA" w:rsidP="006C47AA">
      <w:pPr>
        <w:ind w:firstLine="709"/>
        <w:jc w:val="both"/>
      </w:pPr>
      <w:r w:rsidRPr="00D50074">
        <w:rPr>
          <w:b/>
        </w:rPr>
        <w:t>Описание графиков регулирования отпуска тепла в тепловые сети с анализом их обоснованности</w:t>
      </w:r>
      <w:r>
        <w:t xml:space="preserve">. </w:t>
      </w:r>
    </w:p>
    <w:p w:rsidR="006C47AA" w:rsidRDefault="006C47AA" w:rsidP="006C47AA">
      <w:pPr>
        <w:ind w:firstLine="709"/>
        <w:jc w:val="both"/>
      </w:pPr>
      <w:r w:rsidRPr="007D5673">
        <w:t xml:space="preserve">Способ регулирования тепловой энергии  качественный, согласно температурному графику. Качественное регулирование предполагает изменение температуры теплоносителя без изменения расхода. </w:t>
      </w:r>
    </w:p>
    <w:p w:rsidR="006C47AA" w:rsidRPr="00FC2E1B" w:rsidRDefault="006C47AA" w:rsidP="006C47AA">
      <w:pPr>
        <w:ind w:firstLine="709"/>
        <w:jc w:val="both"/>
      </w:pPr>
      <w:r w:rsidRPr="00FC2E1B">
        <w:t>Сведения о наличии защиты тепловых сетей от превышения давления.</w:t>
      </w:r>
      <w:r w:rsidRPr="00FC2E1B">
        <w:br/>
        <w:t>На котельных установлены предохранительные клапаны на выходном коллекторе котлов, которые защищают сеть от превышения максимального допустимого давления.</w:t>
      </w:r>
    </w:p>
    <w:p w:rsidR="006C47AA" w:rsidRDefault="006C47AA" w:rsidP="006C47AA">
      <w:pPr>
        <w:ind w:firstLine="709"/>
        <w:jc w:val="both"/>
      </w:pPr>
      <w:r>
        <w:t xml:space="preserve">Перечень выявленных бесхозяйных тепловых сетей и обоснование выбора организации, уполномоченной на их эксплуатацию. </w:t>
      </w:r>
    </w:p>
    <w:p w:rsidR="006C47AA" w:rsidRPr="00FC2E1B" w:rsidRDefault="006C47AA" w:rsidP="006C47AA">
      <w:pPr>
        <w:ind w:firstLine="709"/>
        <w:jc w:val="both"/>
      </w:pPr>
      <w:r>
        <w:t>Бесхозных тепловых сетей на территории Севастьяновского сельского поселения  не выявлено.</w:t>
      </w:r>
    </w:p>
    <w:p w:rsidR="006C47AA" w:rsidRPr="00FC2E1B" w:rsidRDefault="006C47AA" w:rsidP="006C47AA"/>
    <w:p w:rsidR="006C47AA" w:rsidRPr="00DF7318" w:rsidRDefault="006C47AA" w:rsidP="006C47AA">
      <w:pPr>
        <w:pStyle w:val="ab"/>
        <w:outlineLvl w:val="2"/>
        <w:rPr>
          <w:b/>
          <w:bCs/>
          <w:sz w:val="24"/>
          <w:szCs w:val="24"/>
        </w:rPr>
      </w:pPr>
      <w:bookmarkStart w:id="24" w:name="_Toc419289129"/>
      <w:bookmarkStart w:id="25" w:name="_Toc421535275"/>
      <w:r w:rsidRPr="00DF7318">
        <w:rPr>
          <w:b/>
          <w:bCs/>
          <w:sz w:val="24"/>
          <w:szCs w:val="24"/>
        </w:rPr>
        <w:t>Балансы мощности и ресурса. Резервы и дефициты системы</w:t>
      </w:r>
      <w:bookmarkEnd w:id="24"/>
      <w:bookmarkEnd w:id="25"/>
      <w:r w:rsidRPr="00DF7318">
        <w:rPr>
          <w:b/>
          <w:bCs/>
          <w:sz w:val="24"/>
          <w:szCs w:val="24"/>
        </w:rPr>
        <w:t xml:space="preserve"> </w:t>
      </w:r>
    </w:p>
    <w:p w:rsidR="006C47AA" w:rsidRPr="00FC2E1B" w:rsidRDefault="006C47AA" w:rsidP="006C47AA"/>
    <w:p w:rsidR="006C47AA" w:rsidRPr="00FC2E1B" w:rsidRDefault="006C47AA" w:rsidP="006C47AA">
      <w:pPr>
        <w:ind w:firstLine="709"/>
        <w:jc w:val="both"/>
      </w:pPr>
      <w:r w:rsidRPr="00FC2E1B">
        <w:t>Котельные в поселке Севастьяново имеют отопительный тип нагрузки</w:t>
      </w:r>
      <w:proofErr w:type="gramStart"/>
      <w:r w:rsidRPr="00FC2E1B">
        <w:t xml:space="preserve"> </w:t>
      </w:r>
      <w:r>
        <w:t>,</w:t>
      </w:r>
      <w:proofErr w:type="gramEnd"/>
      <w:r>
        <w:t xml:space="preserve"> потому что</w:t>
      </w:r>
      <w:r w:rsidRPr="00FC2E1B">
        <w:t xml:space="preserve"> котельные вырабатывает тепловую энергию только на нужды отопления .</w:t>
      </w:r>
    </w:p>
    <w:p w:rsidR="006C47AA" w:rsidRPr="00FC2E1B" w:rsidRDefault="006C47AA" w:rsidP="006C47AA">
      <w:pPr>
        <w:pStyle w:val="af1"/>
      </w:pPr>
      <w:r w:rsidRPr="00FC2E1B">
        <w:t xml:space="preserve">Таблица </w:t>
      </w:r>
      <w:fldSimple w:instr=" SEQ Таблица \* ARABIC ">
        <w:r w:rsidR="004A059A">
          <w:rPr>
            <w:noProof/>
          </w:rPr>
          <w:t>8</w:t>
        </w:r>
      </w:fldSimple>
      <w:r w:rsidRPr="00FC2E1B">
        <w:t xml:space="preserve"> Потребление тепловой энергии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974"/>
        <w:gridCol w:w="4034"/>
        <w:gridCol w:w="2846"/>
      </w:tblGrid>
      <w:tr w:rsidR="006C47AA" w:rsidRPr="00FC2E1B" w:rsidTr="006C47AA">
        <w:tc>
          <w:tcPr>
            <w:tcW w:w="983" w:type="pct"/>
          </w:tcPr>
          <w:p w:rsidR="006C47AA" w:rsidRPr="00FC2E1B" w:rsidRDefault="006C47AA" w:rsidP="006C47AA">
            <w:r w:rsidRPr="00FC2E1B">
              <w:t>Источник тепловой энергии</w:t>
            </w:r>
          </w:p>
        </w:tc>
        <w:tc>
          <w:tcPr>
            <w:tcW w:w="1334" w:type="pct"/>
          </w:tcPr>
          <w:p w:rsidR="006C47AA" w:rsidRPr="00FC2E1B" w:rsidRDefault="006C47AA" w:rsidP="006C47AA">
            <w:r w:rsidRPr="00FC2E1B">
              <w:t>Отопительный период, Гкал</w:t>
            </w:r>
          </w:p>
        </w:tc>
        <w:tc>
          <w:tcPr>
            <w:tcW w:w="941" w:type="pct"/>
          </w:tcPr>
          <w:p w:rsidR="006C47AA" w:rsidRPr="00FC2E1B" w:rsidRDefault="006C47AA" w:rsidP="006C47AA">
            <w:r w:rsidRPr="00FC2E1B">
              <w:t>За год в целом, Гкал</w:t>
            </w:r>
          </w:p>
        </w:tc>
      </w:tr>
      <w:tr w:rsidR="006C47AA" w:rsidRPr="00FC2E1B" w:rsidTr="006C47AA">
        <w:tc>
          <w:tcPr>
            <w:tcW w:w="983" w:type="pct"/>
            <w:vAlign w:val="center"/>
          </w:tcPr>
          <w:p w:rsidR="006C47AA" w:rsidRPr="00FC2E1B" w:rsidRDefault="006C47AA" w:rsidP="006C47AA">
            <w:r w:rsidRPr="00FC2E1B">
              <w:t xml:space="preserve">Котельная </w:t>
            </w:r>
          </w:p>
        </w:tc>
        <w:tc>
          <w:tcPr>
            <w:tcW w:w="1334" w:type="pct"/>
          </w:tcPr>
          <w:p w:rsidR="006C47AA" w:rsidRPr="00FC2E1B" w:rsidRDefault="006C47AA" w:rsidP="006C47AA">
            <w:r>
              <w:t>2445,33</w:t>
            </w:r>
          </w:p>
        </w:tc>
        <w:tc>
          <w:tcPr>
            <w:tcW w:w="941" w:type="pct"/>
          </w:tcPr>
          <w:p w:rsidR="006C47AA" w:rsidRPr="00FC2E1B" w:rsidRDefault="006C47AA" w:rsidP="006C47AA">
            <w:r>
              <w:t>2445,33</w:t>
            </w:r>
          </w:p>
        </w:tc>
      </w:tr>
    </w:tbl>
    <w:p w:rsidR="006C47AA" w:rsidRPr="00FC2E1B" w:rsidRDefault="006C47AA" w:rsidP="006C47AA">
      <w:pPr>
        <w:ind w:firstLine="709"/>
        <w:jc w:val="both"/>
      </w:pPr>
      <w:r w:rsidRPr="007D5673">
        <w:t xml:space="preserve">Сведения о тепловых нагрузках потребителей МО </w:t>
      </w:r>
      <w:r>
        <w:t>Севастьяновское</w:t>
      </w:r>
      <w:r w:rsidRPr="007D5673">
        <w:t xml:space="preserve"> сельское поселение представлены в таблице</w:t>
      </w:r>
      <w:r>
        <w:t xml:space="preserve"> 17</w:t>
      </w:r>
      <w:r w:rsidRPr="007D5673">
        <w:t>.</w:t>
      </w:r>
    </w:p>
    <w:p w:rsidR="006C47AA" w:rsidRDefault="006C47AA" w:rsidP="006C47AA"/>
    <w:p w:rsidR="006C47AA" w:rsidRDefault="006C47AA" w:rsidP="006C47AA">
      <w:pPr>
        <w:pStyle w:val="af1"/>
      </w:pPr>
      <w:r w:rsidRPr="00120A0B">
        <w:t xml:space="preserve">Таблица </w:t>
      </w:r>
      <w:fldSimple w:instr=" SEQ Таблица \* ARABIC ">
        <w:r w:rsidR="004A059A">
          <w:rPr>
            <w:noProof/>
          </w:rPr>
          <w:t>9</w:t>
        </w:r>
      </w:fldSimple>
      <w:r w:rsidRPr="00120A0B">
        <w:t xml:space="preserve"> Тепловые нагрузки потребителей п.</w:t>
      </w:r>
      <w:r>
        <w:t xml:space="preserve"> </w:t>
      </w:r>
      <w:r w:rsidRPr="00120A0B">
        <w:t>Севастьяново</w:t>
      </w:r>
      <w: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41"/>
        <w:gridCol w:w="1909"/>
        <w:gridCol w:w="1458"/>
        <w:gridCol w:w="1362"/>
        <w:gridCol w:w="1468"/>
        <w:gridCol w:w="3116"/>
      </w:tblGrid>
      <w:tr w:rsidR="006C47AA" w:rsidRPr="00120A0B" w:rsidTr="006C47AA">
        <w:trPr>
          <w:trHeight w:val="255"/>
          <w:tblHeader/>
          <w:jc w:val="center"/>
        </w:trPr>
        <w:tc>
          <w:tcPr>
            <w:tcW w:w="179" w:type="pct"/>
            <w:vMerge w:val="restart"/>
            <w:vAlign w:val="center"/>
          </w:tcPr>
          <w:p w:rsidR="006C47AA" w:rsidRPr="00FD6236" w:rsidRDefault="006C47AA" w:rsidP="006C47AA">
            <w:r w:rsidRPr="00FD6236">
              <w:t>№</w:t>
            </w:r>
          </w:p>
        </w:tc>
        <w:tc>
          <w:tcPr>
            <w:tcW w:w="631" w:type="pct"/>
            <w:vMerge w:val="restart"/>
            <w:vAlign w:val="center"/>
          </w:tcPr>
          <w:p w:rsidR="006C47AA" w:rsidRPr="00FD6236" w:rsidRDefault="006C47AA" w:rsidP="006C47AA">
            <w:r w:rsidRPr="00FD6236">
              <w:t>Адрес</w:t>
            </w:r>
          </w:p>
        </w:tc>
        <w:tc>
          <w:tcPr>
            <w:tcW w:w="482" w:type="pct"/>
            <w:vMerge w:val="restart"/>
            <w:vAlign w:val="center"/>
          </w:tcPr>
          <w:p w:rsidR="006C47AA" w:rsidRPr="00FD6236" w:rsidRDefault="006C47AA" w:rsidP="006C47AA">
            <w:r w:rsidRPr="00FD6236">
              <w:t>Назначение</w:t>
            </w:r>
          </w:p>
        </w:tc>
        <w:tc>
          <w:tcPr>
            <w:tcW w:w="450" w:type="pct"/>
            <w:vMerge w:val="restart"/>
            <w:vAlign w:val="center"/>
          </w:tcPr>
          <w:p w:rsidR="006C47AA" w:rsidRPr="00FD6236" w:rsidRDefault="006C47AA" w:rsidP="006C47AA">
            <w:r>
              <w:t>Э</w:t>
            </w:r>
            <w:r w:rsidRPr="00FD6236">
              <w:t>тажность</w:t>
            </w:r>
          </w:p>
        </w:tc>
        <w:tc>
          <w:tcPr>
            <w:tcW w:w="485" w:type="pct"/>
            <w:vMerge w:val="restart"/>
            <w:vAlign w:val="center"/>
          </w:tcPr>
          <w:p w:rsidR="006C47AA" w:rsidRPr="00FD6236" w:rsidRDefault="006C47AA" w:rsidP="006C47AA">
            <w:r w:rsidRPr="00FD6236">
              <w:t>Общая площадь, м</w:t>
            </w:r>
            <w:proofErr w:type="gramStart"/>
            <w:r w:rsidRPr="00FD6236">
              <w:t>2</w:t>
            </w:r>
            <w:proofErr w:type="gramEnd"/>
          </w:p>
        </w:tc>
        <w:tc>
          <w:tcPr>
            <w:tcW w:w="1030" w:type="pct"/>
            <w:vAlign w:val="center"/>
          </w:tcPr>
          <w:p w:rsidR="006C47AA" w:rsidRPr="00FD6236" w:rsidRDefault="006C47AA" w:rsidP="006C47AA">
            <w:r w:rsidRPr="00FD6236">
              <w:t>Тепловая нагрузка, Гкал/час</w:t>
            </w:r>
          </w:p>
        </w:tc>
      </w:tr>
      <w:tr w:rsidR="006C47AA" w:rsidRPr="00120A0B" w:rsidTr="006C47AA">
        <w:trPr>
          <w:trHeight w:val="61"/>
          <w:tblHeader/>
          <w:jc w:val="center"/>
        </w:trPr>
        <w:tc>
          <w:tcPr>
            <w:tcW w:w="179" w:type="pct"/>
            <w:vMerge/>
            <w:vAlign w:val="center"/>
          </w:tcPr>
          <w:p w:rsidR="006C47AA" w:rsidRPr="00FD6236" w:rsidRDefault="006C47AA" w:rsidP="006C47AA"/>
        </w:tc>
        <w:tc>
          <w:tcPr>
            <w:tcW w:w="631" w:type="pct"/>
            <w:vMerge/>
            <w:vAlign w:val="center"/>
          </w:tcPr>
          <w:p w:rsidR="006C47AA" w:rsidRPr="00FD6236" w:rsidRDefault="006C47AA" w:rsidP="006C47AA"/>
        </w:tc>
        <w:tc>
          <w:tcPr>
            <w:tcW w:w="482" w:type="pct"/>
            <w:vMerge/>
            <w:vAlign w:val="center"/>
          </w:tcPr>
          <w:p w:rsidR="006C47AA" w:rsidRPr="00FD6236" w:rsidRDefault="006C47AA" w:rsidP="006C47AA"/>
        </w:tc>
        <w:tc>
          <w:tcPr>
            <w:tcW w:w="450" w:type="pct"/>
            <w:vMerge/>
            <w:vAlign w:val="center"/>
          </w:tcPr>
          <w:p w:rsidR="006C47AA" w:rsidRPr="00FD6236" w:rsidRDefault="006C47AA" w:rsidP="006C47AA"/>
        </w:tc>
        <w:tc>
          <w:tcPr>
            <w:tcW w:w="485" w:type="pct"/>
            <w:vMerge/>
            <w:vAlign w:val="center"/>
          </w:tcPr>
          <w:p w:rsidR="006C47AA" w:rsidRPr="00FD6236" w:rsidRDefault="006C47AA" w:rsidP="006C47AA"/>
        </w:tc>
        <w:tc>
          <w:tcPr>
            <w:tcW w:w="1030" w:type="pct"/>
            <w:vAlign w:val="center"/>
          </w:tcPr>
          <w:p w:rsidR="006C47AA" w:rsidRPr="00FD6236" w:rsidRDefault="006C47AA" w:rsidP="006C47AA">
            <w:r w:rsidRPr="00FD6236">
              <w:t>Отопление</w:t>
            </w:r>
          </w:p>
        </w:tc>
      </w:tr>
      <w:tr w:rsidR="006C47AA" w:rsidRPr="00120A0B" w:rsidTr="006C47AA">
        <w:trPr>
          <w:trHeight w:val="147"/>
          <w:jc w:val="center"/>
        </w:trPr>
        <w:tc>
          <w:tcPr>
            <w:tcW w:w="179" w:type="pct"/>
            <w:vAlign w:val="center"/>
          </w:tcPr>
          <w:p w:rsidR="006C47AA" w:rsidRPr="00120A0B" w:rsidRDefault="006C47AA" w:rsidP="006C47AA">
            <w:r w:rsidRPr="00120A0B">
              <w:t>1</w:t>
            </w:r>
          </w:p>
        </w:tc>
        <w:tc>
          <w:tcPr>
            <w:tcW w:w="631" w:type="pct"/>
            <w:vAlign w:val="center"/>
          </w:tcPr>
          <w:p w:rsidR="006C47AA" w:rsidRPr="00120A0B" w:rsidRDefault="006C47AA" w:rsidP="006C47AA">
            <w:r w:rsidRPr="00120A0B">
              <w:t>Администрация</w:t>
            </w:r>
          </w:p>
        </w:tc>
        <w:tc>
          <w:tcPr>
            <w:tcW w:w="482" w:type="pct"/>
            <w:vAlign w:val="center"/>
          </w:tcPr>
          <w:p w:rsidR="006C47AA" w:rsidRPr="00120A0B" w:rsidRDefault="006C47AA" w:rsidP="006C47AA">
            <w:proofErr w:type="spellStart"/>
            <w:r w:rsidRPr="00120A0B">
              <w:t>мжд</w:t>
            </w:r>
            <w:proofErr w:type="spellEnd"/>
          </w:p>
        </w:tc>
        <w:tc>
          <w:tcPr>
            <w:tcW w:w="450" w:type="pct"/>
            <w:vAlign w:val="center"/>
          </w:tcPr>
          <w:p w:rsidR="006C47AA" w:rsidRPr="00120A0B" w:rsidRDefault="006C47AA" w:rsidP="006C47AA">
            <w:r>
              <w:t>2</w:t>
            </w:r>
          </w:p>
        </w:tc>
        <w:tc>
          <w:tcPr>
            <w:tcW w:w="485" w:type="pct"/>
            <w:vAlign w:val="center"/>
          </w:tcPr>
          <w:p w:rsidR="006C47AA" w:rsidRPr="00120A0B" w:rsidRDefault="006C47AA" w:rsidP="006C47AA">
            <w:r>
              <w:t>2114,3</w:t>
            </w:r>
          </w:p>
        </w:tc>
        <w:tc>
          <w:tcPr>
            <w:tcW w:w="1030" w:type="pct"/>
            <w:vAlign w:val="center"/>
          </w:tcPr>
          <w:p w:rsidR="006C47AA" w:rsidRPr="00120A0B" w:rsidRDefault="006C47AA" w:rsidP="006C47AA">
            <w:r>
              <w:t>0,21</w:t>
            </w:r>
          </w:p>
        </w:tc>
      </w:tr>
      <w:tr w:rsidR="006C47AA" w:rsidRPr="00120A0B" w:rsidTr="006C47AA">
        <w:trPr>
          <w:trHeight w:val="141"/>
          <w:jc w:val="center"/>
        </w:trPr>
        <w:tc>
          <w:tcPr>
            <w:tcW w:w="179" w:type="pct"/>
            <w:vAlign w:val="center"/>
          </w:tcPr>
          <w:p w:rsidR="006C47AA" w:rsidRPr="00120A0B" w:rsidRDefault="006C47AA" w:rsidP="006C47AA">
            <w:r w:rsidRPr="00120A0B">
              <w:t>2</w:t>
            </w:r>
          </w:p>
        </w:tc>
        <w:tc>
          <w:tcPr>
            <w:tcW w:w="631" w:type="pct"/>
            <w:vAlign w:val="center"/>
          </w:tcPr>
          <w:p w:rsidR="006C47AA" w:rsidRPr="00120A0B" w:rsidRDefault="006C47AA" w:rsidP="006C47AA">
            <w:r>
              <w:t>Школа/детсад</w:t>
            </w:r>
          </w:p>
        </w:tc>
        <w:tc>
          <w:tcPr>
            <w:tcW w:w="482" w:type="pct"/>
            <w:vAlign w:val="center"/>
          </w:tcPr>
          <w:p w:rsidR="006C47AA" w:rsidRPr="00120A0B" w:rsidRDefault="006C47AA" w:rsidP="006C47AA">
            <w:proofErr w:type="spellStart"/>
            <w:r w:rsidRPr="00120A0B">
              <w:t>мжд</w:t>
            </w:r>
            <w:proofErr w:type="spellEnd"/>
          </w:p>
        </w:tc>
        <w:tc>
          <w:tcPr>
            <w:tcW w:w="450" w:type="pct"/>
            <w:vAlign w:val="center"/>
          </w:tcPr>
          <w:p w:rsidR="006C47AA" w:rsidRPr="00120A0B" w:rsidRDefault="006C47AA" w:rsidP="006C47AA">
            <w:r>
              <w:t>2</w:t>
            </w:r>
          </w:p>
        </w:tc>
        <w:tc>
          <w:tcPr>
            <w:tcW w:w="485" w:type="pct"/>
            <w:vAlign w:val="center"/>
          </w:tcPr>
          <w:p w:rsidR="006C47AA" w:rsidRPr="00120A0B" w:rsidRDefault="006C47AA" w:rsidP="006C47AA">
            <w:r>
              <w:t>2691</w:t>
            </w:r>
          </w:p>
        </w:tc>
        <w:tc>
          <w:tcPr>
            <w:tcW w:w="1030" w:type="pct"/>
            <w:vAlign w:val="center"/>
          </w:tcPr>
          <w:p w:rsidR="006C47AA" w:rsidRPr="00120A0B" w:rsidRDefault="006C47AA" w:rsidP="006C47AA">
            <w:r>
              <w:t>0,19</w:t>
            </w:r>
          </w:p>
        </w:tc>
      </w:tr>
      <w:tr w:rsidR="006C47AA" w:rsidRPr="00120A0B" w:rsidTr="006C47AA">
        <w:trPr>
          <w:trHeight w:val="147"/>
          <w:jc w:val="center"/>
        </w:trPr>
        <w:tc>
          <w:tcPr>
            <w:tcW w:w="179" w:type="pct"/>
            <w:vAlign w:val="center"/>
          </w:tcPr>
          <w:p w:rsidR="006C47AA" w:rsidRPr="00120A0B" w:rsidRDefault="006C47AA" w:rsidP="006C47AA">
            <w:r w:rsidRPr="00120A0B">
              <w:t>3</w:t>
            </w:r>
          </w:p>
        </w:tc>
        <w:tc>
          <w:tcPr>
            <w:tcW w:w="631" w:type="pct"/>
            <w:vAlign w:val="center"/>
          </w:tcPr>
          <w:p w:rsidR="006C47AA" w:rsidRPr="00120A0B" w:rsidRDefault="006C47AA" w:rsidP="006C47AA">
            <w:proofErr w:type="spellStart"/>
            <w:r w:rsidRPr="00120A0B">
              <w:t>д</w:t>
            </w:r>
            <w:proofErr w:type="spellEnd"/>
            <w:r w:rsidRPr="00120A0B">
              <w:t xml:space="preserve"> № 1</w:t>
            </w:r>
          </w:p>
        </w:tc>
        <w:tc>
          <w:tcPr>
            <w:tcW w:w="482" w:type="pct"/>
            <w:vAlign w:val="center"/>
          </w:tcPr>
          <w:p w:rsidR="006C47AA" w:rsidRPr="00120A0B" w:rsidRDefault="006C47AA" w:rsidP="006C47AA">
            <w:proofErr w:type="spellStart"/>
            <w:r w:rsidRPr="00120A0B">
              <w:t>мжд</w:t>
            </w:r>
            <w:proofErr w:type="spellEnd"/>
          </w:p>
        </w:tc>
        <w:tc>
          <w:tcPr>
            <w:tcW w:w="450" w:type="pct"/>
            <w:vAlign w:val="center"/>
          </w:tcPr>
          <w:p w:rsidR="006C47AA" w:rsidRPr="00120A0B" w:rsidRDefault="006C47AA" w:rsidP="006C47AA">
            <w:r>
              <w:t>5</w:t>
            </w:r>
          </w:p>
        </w:tc>
        <w:tc>
          <w:tcPr>
            <w:tcW w:w="485" w:type="pct"/>
            <w:vAlign w:val="center"/>
          </w:tcPr>
          <w:p w:rsidR="006C47AA" w:rsidRPr="00120A0B" w:rsidRDefault="006C47AA" w:rsidP="006C47AA">
            <w:r>
              <w:t>4426.6</w:t>
            </w:r>
          </w:p>
        </w:tc>
        <w:tc>
          <w:tcPr>
            <w:tcW w:w="1030" w:type="pct"/>
            <w:vAlign w:val="center"/>
          </w:tcPr>
          <w:p w:rsidR="006C47AA" w:rsidRPr="00120A0B" w:rsidRDefault="006C47AA" w:rsidP="006C47AA">
            <w:r>
              <w:t>0,3</w:t>
            </w:r>
          </w:p>
        </w:tc>
      </w:tr>
      <w:tr w:rsidR="006C47AA" w:rsidRPr="00120A0B" w:rsidTr="006C47AA">
        <w:trPr>
          <w:trHeight w:val="147"/>
          <w:jc w:val="center"/>
        </w:trPr>
        <w:tc>
          <w:tcPr>
            <w:tcW w:w="179" w:type="pct"/>
            <w:vAlign w:val="center"/>
          </w:tcPr>
          <w:p w:rsidR="006C47AA" w:rsidRPr="00120A0B" w:rsidRDefault="006C47AA" w:rsidP="006C47AA">
            <w:r w:rsidRPr="00120A0B">
              <w:t>4</w:t>
            </w:r>
          </w:p>
        </w:tc>
        <w:tc>
          <w:tcPr>
            <w:tcW w:w="631" w:type="pct"/>
            <w:vAlign w:val="center"/>
          </w:tcPr>
          <w:p w:rsidR="006C47AA" w:rsidRPr="00120A0B" w:rsidRDefault="006C47AA" w:rsidP="006C47AA">
            <w:proofErr w:type="spellStart"/>
            <w:r w:rsidRPr="00120A0B">
              <w:t>д</w:t>
            </w:r>
            <w:proofErr w:type="spellEnd"/>
            <w:r w:rsidRPr="00120A0B">
              <w:t xml:space="preserve"> № 2</w:t>
            </w:r>
          </w:p>
        </w:tc>
        <w:tc>
          <w:tcPr>
            <w:tcW w:w="482" w:type="pct"/>
            <w:vAlign w:val="center"/>
          </w:tcPr>
          <w:p w:rsidR="006C47AA" w:rsidRPr="00120A0B" w:rsidRDefault="006C47AA" w:rsidP="006C47AA">
            <w:proofErr w:type="spellStart"/>
            <w:r w:rsidRPr="00120A0B">
              <w:t>мжд</w:t>
            </w:r>
            <w:proofErr w:type="spellEnd"/>
          </w:p>
        </w:tc>
        <w:tc>
          <w:tcPr>
            <w:tcW w:w="450" w:type="pct"/>
            <w:vAlign w:val="center"/>
          </w:tcPr>
          <w:p w:rsidR="006C47AA" w:rsidRPr="00120A0B" w:rsidRDefault="006C47AA" w:rsidP="006C47AA">
            <w:r>
              <w:t>5</w:t>
            </w:r>
          </w:p>
        </w:tc>
        <w:tc>
          <w:tcPr>
            <w:tcW w:w="485" w:type="pct"/>
            <w:vAlign w:val="center"/>
          </w:tcPr>
          <w:p w:rsidR="006C47AA" w:rsidRPr="00120A0B" w:rsidRDefault="006C47AA" w:rsidP="006C47AA">
            <w:r>
              <w:t>4386.9</w:t>
            </w:r>
          </w:p>
        </w:tc>
        <w:tc>
          <w:tcPr>
            <w:tcW w:w="1030" w:type="pct"/>
            <w:vAlign w:val="center"/>
          </w:tcPr>
          <w:p w:rsidR="006C47AA" w:rsidRPr="00120A0B" w:rsidRDefault="006C47AA" w:rsidP="006C47AA">
            <w:r>
              <w:t>0,3</w:t>
            </w:r>
          </w:p>
        </w:tc>
      </w:tr>
      <w:tr w:rsidR="006C47AA" w:rsidRPr="00120A0B" w:rsidTr="006C47AA">
        <w:trPr>
          <w:trHeight w:val="141"/>
          <w:jc w:val="center"/>
        </w:trPr>
        <w:tc>
          <w:tcPr>
            <w:tcW w:w="179" w:type="pct"/>
            <w:vAlign w:val="center"/>
          </w:tcPr>
          <w:p w:rsidR="006C47AA" w:rsidRPr="00120A0B" w:rsidRDefault="006C47AA" w:rsidP="006C47AA">
            <w:r w:rsidRPr="00120A0B">
              <w:t>5</w:t>
            </w:r>
          </w:p>
        </w:tc>
        <w:tc>
          <w:tcPr>
            <w:tcW w:w="631" w:type="pct"/>
            <w:vAlign w:val="center"/>
          </w:tcPr>
          <w:p w:rsidR="006C47AA" w:rsidRPr="00120A0B" w:rsidRDefault="006C47AA" w:rsidP="006C47AA">
            <w:proofErr w:type="spellStart"/>
            <w:r w:rsidRPr="00120A0B">
              <w:t>д</w:t>
            </w:r>
            <w:proofErr w:type="spellEnd"/>
            <w:r w:rsidRPr="00120A0B">
              <w:t xml:space="preserve"> № 3</w:t>
            </w:r>
          </w:p>
        </w:tc>
        <w:tc>
          <w:tcPr>
            <w:tcW w:w="482" w:type="pct"/>
            <w:vAlign w:val="center"/>
          </w:tcPr>
          <w:p w:rsidR="006C47AA" w:rsidRPr="00120A0B" w:rsidRDefault="006C47AA" w:rsidP="006C47AA">
            <w:proofErr w:type="spellStart"/>
            <w:r w:rsidRPr="00120A0B">
              <w:t>мжд</w:t>
            </w:r>
            <w:proofErr w:type="spellEnd"/>
          </w:p>
        </w:tc>
        <w:tc>
          <w:tcPr>
            <w:tcW w:w="450" w:type="pct"/>
            <w:vAlign w:val="center"/>
          </w:tcPr>
          <w:p w:rsidR="006C47AA" w:rsidRPr="00120A0B" w:rsidRDefault="006C47AA" w:rsidP="006C47AA">
            <w:r>
              <w:t>5</w:t>
            </w:r>
          </w:p>
        </w:tc>
        <w:tc>
          <w:tcPr>
            <w:tcW w:w="485" w:type="pct"/>
            <w:vAlign w:val="center"/>
          </w:tcPr>
          <w:p w:rsidR="006C47AA" w:rsidRPr="00120A0B" w:rsidRDefault="006C47AA" w:rsidP="006C47AA">
            <w:r>
              <w:t>3243.9</w:t>
            </w:r>
          </w:p>
        </w:tc>
        <w:tc>
          <w:tcPr>
            <w:tcW w:w="1030" w:type="pct"/>
            <w:vAlign w:val="center"/>
          </w:tcPr>
          <w:p w:rsidR="006C47AA" w:rsidRPr="00120A0B" w:rsidRDefault="006C47AA" w:rsidP="006C47AA">
            <w:r>
              <w:t>0,24</w:t>
            </w:r>
          </w:p>
        </w:tc>
      </w:tr>
    </w:tbl>
    <w:p w:rsidR="006C47AA" w:rsidRPr="00BE6287" w:rsidRDefault="006C47AA" w:rsidP="006C47AA">
      <w:pPr>
        <w:rPr>
          <w:lang w:val="en-US"/>
        </w:rPr>
      </w:pPr>
    </w:p>
    <w:p w:rsidR="006C47AA" w:rsidRPr="00FC2E1B" w:rsidRDefault="006C47AA" w:rsidP="006C47AA"/>
    <w:p w:rsidR="006C47AA" w:rsidRPr="00FC2E1B" w:rsidRDefault="006C47AA" w:rsidP="006C47AA"/>
    <w:p w:rsidR="006C47AA" w:rsidRPr="00FC2E1B" w:rsidRDefault="006C47AA" w:rsidP="006C47AA"/>
    <w:p w:rsidR="006C47AA" w:rsidRPr="00FC2E1B" w:rsidRDefault="006C47AA" w:rsidP="006C47AA"/>
    <w:p w:rsidR="006C47AA" w:rsidRPr="00FC2E1B" w:rsidRDefault="006C47AA" w:rsidP="006C47AA">
      <w:pPr>
        <w:pStyle w:val="af1"/>
      </w:pPr>
      <w:r w:rsidRPr="00FC2E1B">
        <w:t xml:space="preserve">Таблица </w:t>
      </w:r>
      <w:fldSimple w:instr=" SEQ Таблица \* ARABIC ">
        <w:r w:rsidR="004A059A">
          <w:rPr>
            <w:noProof/>
          </w:rPr>
          <w:t>10</w:t>
        </w:r>
      </w:fldSimple>
      <w:r w:rsidRPr="00FC2E1B">
        <w:t xml:space="preserve"> Резерв тепловой мощности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46"/>
        <w:gridCol w:w="1766"/>
        <w:gridCol w:w="1513"/>
        <w:gridCol w:w="1198"/>
        <w:gridCol w:w="1888"/>
        <w:gridCol w:w="1261"/>
      </w:tblGrid>
      <w:tr w:rsidR="006C47AA" w:rsidRPr="00FC2E1B" w:rsidTr="006C47AA">
        <w:trPr>
          <w:trHeight w:val="1303"/>
          <w:jc w:val="center"/>
        </w:trPr>
        <w:tc>
          <w:tcPr>
            <w:tcW w:w="1946" w:type="dxa"/>
            <w:vAlign w:val="center"/>
          </w:tcPr>
          <w:p w:rsidR="006C47AA" w:rsidRPr="00FC2E1B" w:rsidRDefault="006C47AA" w:rsidP="006C47AA">
            <w:r w:rsidRPr="00FC2E1B">
              <w:t>Наименование котельной</w:t>
            </w:r>
          </w:p>
        </w:tc>
        <w:tc>
          <w:tcPr>
            <w:tcW w:w="1766" w:type="dxa"/>
            <w:vAlign w:val="center"/>
          </w:tcPr>
          <w:p w:rsidR="006C47AA" w:rsidRPr="00FC2E1B" w:rsidRDefault="006C47AA" w:rsidP="006C47AA">
            <w:r w:rsidRPr="00FC2E1B">
              <w:t>Установленная мощность котельной, Гкал/час</w:t>
            </w:r>
          </w:p>
        </w:tc>
        <w:tc>
          <w:tcPr>
            <w:tcW w:w="1513" w:type="dxa"/>
            <w:vAlign w:val="center"/>
          </w:tcPr>
          <w:p w:rsidR="006C47AA" w:rsidRPr="00FC2E1B" w:rsidRDefault="006C47AA" w:rsidP="006C47AA">
            <w:proofErr w:type="spellStart"/>
            <w:proofErr w:type="gramStart"/>
            <w:r w:rsidRPr="00FC2E1B">
              <w:t>Присоеди-ненная</w:t>
            </w:r>
            <w:proofErr w:type="spellEnd"/>
            <w:proofErr w:type="gramEnd"/>
            <w:r w:rsidRPr="00FC2E1B">
              <w:t xml:space="preserve"> нагрузка, Гкал/час</w:t>
            </w:r>
          </w:p>
        </w:tc>
        <w:tc>
          <w:tcPr>
            <w:tcW w:w="1198" w:type="dxa"/>
            <w:vAlign w:val="center"/>
          </w:tcPr>
          <w:p w:rsidR="006C47AA" w:rsidRPr="00FC2E1B" w:rsidRDefault="006C47AA" w:rsidP="006C47AA">
            <w:r w:rsidRPr="00FC2E1B">
              <w:t>Потери тепловой энергии в сетях Гкал/час</w:t>
            </w:r>
          </w:p>
        </w:tc>
        <w:tc>
          <w:tcPr>
            <w:tcW w:w="1888" w:type="dxa"/>
            <w:vAlign w:val="center"/>
          </w:tcPr>
          <w:p w:rsidR="006C47AA" w:rsidRPr="00FC2E1B" w:rsidRDefault="006C47AA" w:rsidP="006C47AA">
            <w:r w:rsidRPr="00FC2E1B">
              <w:t xml:space="preserve">Расход на собственные </w:t>
            </w:r>
            <w:proofErr w:type="spellStart"/>
            <w:r w:rsidRPr="00FC2E1B">
              <w:t>нужды</w:t>
            </w:r>
            <w:proofErr w:type="gramStart"/>
            <w:r w:rsidRPr="00FC2E1B">
              <w:t>,Г</w:t>
            </w:r>
            <w:proofErr w:type="gramEnd"/>
            <w:r w:rsidRPr="00FC2E1B">
              <w:t>кал</w:t>
            </w:r>
            <w:proofErr w:type="spellEnd"/>
            <w:r w:rsidRPr="00FC2E1B">
              <w:t>/час</w:t>
            </w:r>
          </w:p>
        </w:tc>
        <w:tc>
          <w:tcPr>
            <w:tcW w:w="1261" w:type="dxa"/>
            <w:vAlign w:val="center"/>
          </w:tcPr>
          <w:p w:rsidR="006C47AA" w:rsidRPr="00FC2E1B" w:rsidRDefault="006C47AA" w:rsidP="006C47AA">
            <w:r w:rsidRPr="00FC2E1B">
              <w:t>Резерв тепловой мощности нетто, Гкал/час</w:t>
            </w:r>
          </w:p>
        </w:tc>
      </w:tr>
      <w:tr w:rsidR="006C47AA" w:rsidRPr="00FC2E1B" w:rsidTr="006C47AA">
        <w:trPr>
          <w:trHeight w:val="526"/>
          <w:jc w:val="center"/>
        </w:trPr>
        <w:tc>
          <w:tcPr>
            <w:tcW w:w="1946" w:type="dxa"/>
            <w:vAlign w:val="center"/>
          </w:tcPr>
          <w:p w:rsidR="006C47AA" w:rsidRPr="00FC2E1B" w:rsidRDefault="006C47AA" w:rsidP="006C47AA">
            <w:r w:rsidRPr="00FC2E1B">
              <w:t xml:space="preserve">Котельная </w:t>
            </w:r>
            <w:r>
              <w:t>Севастьяновское</w:t>
            </w:r>
          </w:p>
        </w:tc>
        <w:tc>
          <w:tcPr>
            <w:tcW w:w="1766" w:type="dxa"/>
            <w:vAlign w:val="center"/>
          </w:tcPr>
          <w:p w:rsidR="006C47AA" w:rsidRPr="00FC2E1B" w:rsidRDefault="006C47AA" w:rsidP="006C47AA">
            <w:r w:rsidRPr="00FC2E1B">
              <w:t>4,25</w:t>
            </w:r>
          </w:p>
        </w:tc>
        <w:tc>
          <w:tcPr>
            <w:tcW w:w="1513" w:type="dxa"/>
            <w:vAlign w:val="center"/>
          </w:tcPr>
          <w:p w:rsidR="006C47AA" w:rsidRPr="00FC2E1B" w:rsidRDefault="006C47AA" w:rsidP="006C47AA">
            <w:r>
              <w:t>1,24</w:t>
            </w:r>
          </w:p>
        </w:tc>
        <w:tc>
          <w:tcPr>
            <w:tcW w:w="1198" w:type="dxa"/>
            <w:vAlign w:val="center"/>
          </w:tcPr>
          <w:p w:rsidR="006C47AA" w:rsidRPr="00FC2E1B" w:rsidRDefault="006C47AA" w:rsidP="006C47AA">
            <w:r w:rsidRPr="00FC2E1B">
              <w:t>0,34</w:t>
            </w:r>
          </w:p>
        </w:tc>
        <w:tc>
          <w:tcPr>
            <w:tcW w:w="1888" w:type="dxa"/>
            <w:vAlign w:val="center"/>
          </w:tcPr>
          <w:p w:rsidR="006C47AA" w:rsidRPr="00FC2E1B" w:rsidRDefault="006C47AA" w:rsidP="006C47AA">
            <w:r w:rsidRPr="00FC2E1B">
              <w:t>0,09</w:t>
            </w:r>
          </w:p>
        </w:tc>
        <w:tc>
          <w:tcPr>
            <w:tcW w:w="1261" w:type="dxa"/>
            <w:vAlign w:val="center"/>
          </w:tcPr>
          <w:p w:rsidR="006C47AA" w:rsidRPr="00FC2E1B" w:rsidRDefault="006C47AA" w:rsidP="006C47AA">
            <w:r>
              <w:t>3,01</w:t>
            </w:r>
          </w:p>
        </w:tc>
      </w:tr>
    </w:tbl>
    <w:p w:rsidR="006C47AA" w:rsidRPr="00FC2E1B" w:rsidRDefault="006C47AA" w:rsidP="006C47AA"/>
    <w:p w:rsidR="006C47AA" w:rsidRPr="00FC2E1B" w:rsidRDefault="006C47AA" w:rsidP="006C47AA">
      <w:pPr>
        <w:ind w:firstLine="709"/>
        <w:jc w:val="both"/>
      </w:pPr>
      <w:r w:rsidRPr="00FC2E1B">
        <w:t xml:space="preserve">Резерв тепловой мощности нетто котельной в поселении Севастьяновское составляет </w:t>
      </w:r>
      <w:r>
        <w:t xml:space="preserve">3,01 </w:t>
      </w:r>
      <w:r w:rsidRPr="00FC2E1B">
        <w:t>Гкал/ч.</w:t>
      </w:r>
      <w:r>
        <w:t xml:space="preserve"> </w:t>
      </w:r>
      <w:r w:rsidRPr="00FC2E1B">
        <w:t>Расширение технологических зон источников тепловой энергии в зоны действия зон с дефицитом тепловой энергии  не предусматривается, т</w:t>
      </w:r>
      <w:proofErr w:type="gramStart"/>
      <w:r w:rsidRPr="00FC2E1B">
        <w:t>.к</w:t>
      </w:r>
      <w:proofErr w:type="gramEnd"/>
      <w:r w:rsidRPr="00FC2E1B">
        <w:t xml:space="preserve"> отсутствуют зоны с дефицитом тепловой мощности. </w:t>
      </w:r>
      <w:r>
        <w:t>По правилам регулирования надо обеспечить аналогичную резервную нагрузку, и реальный профицит будет меньше.</w:t>
      </w:r>
    </w:p>
    <w:p w:rsidR="006C47AA" w:rsidRPr="00FC2E1B" w:rsidRDefault="006C47AA" w:rsidP="006C47AA">
      <w:pPr>
        <w:ind w:firstLine="709"/>
        <w:jc w:val="both"/>
      </w:pPr>
    </w:p>
    <w:p w:rsidR="006C47AA" w:rsidRPr="00FC2E1B" w:rsidRDefault="006C47AA" w:rsidP="006C47AA"/>
    <w:p w:rsidR="006C47AA" w:rsidRDefault="006C47AA" w:rsidP="006C47AA">
      <w:pPr>
        <w:rPr>
          <w:rFonts w:eastAsia="SimSun"/>
          <w:b/>
          <w:bCs/>
        </w:rPr>
      </w:pPr>
      <w:bookmarkStart w:id="26" w:name="_Toc419289130"/>
      <w:r>
        <w:rPr>
          <w:b/>
          <w:bCs/>
        </w:rPr>
        <w:br w:type="page"/>
      </w:r>
    </w:p>
    <w:p w:rsidR="006C47AA" w:rsidRPr="00DF7318" w:rsidRDefault="006C47AA" w:rsidP="006C47AA">
      <w:pPr>
        <w:pStyle w:val="ab"/>
        <w:outlineLvl w:val="2"/>
        <w:rPr>
          <w:b/>
          <w:bCs/>
          <w:sz w:val="24"/>
          <w:szCs w:val="24"/>
        </w:rPr>
      </w:pPr>
      <w:bookmarkStart w:id="27" w:name="_Toc421535276"/>
      <w:r w:rsidRPr="00DF7318">
        <w:rPr>
          <w:b/>
          <w:bCs/>
          <w:sz w:val="24"/>
          <w:szCs w:val="24"/>
        </w:rPr>
        <w:lastRenderedPageBreak/>
        <w:t>Балансы теплоносителя</w:t>
      </w:r>
      <w:bookmarkEnd w:id="26"/>
      <w:bookmarkEnd w:id="27"/>
    </w:p>
    <w:p w:rsidR="006C47AA" w:rsidRPr="00FC2E1B" w:rsidRDefault="006C47AA" w:rsidP="006C47AA"/>
    <w:p w:rsidR="006C47AA" w:rsidRPr="00FC2E1B" w:rsidRDefault="006C47AA" w:rsidP="006C47AA">
      <w:pPr>
        <w:ind w:firstLine="709"/>
        <w:jc w:val="both"/>
      </w:pPr>
      <w:r w:rsidRPr="00FC2E1B">
        <w:t xml:space="preserve">Тепловой баланс складывается из полезного отпуска тепловой энергии, расхода на собственные нужды источников, потерь в тепловых сетях. </w:t>
      </w:r>
    </w:p>
    <w:p w:rsidR="006C47AA" w:rsidRPr="00FC2E1B" w:rsidRDefault="006C47AA" w:rsidP="006C47AA">
      <w:pPr>
        <w:ind w:firstLine="709"/>
        <w:jc w:val="both"/>
      </w:pPr>
      <w:r w:rsidRPr="00FC2E1B">
        <w:t xml:space="preserve">Объем отпуска потребителям зависит от структуры потребителей (договоры о теплоснабжении, заключаемые с потребителями). По факту 2014г. отпуск тепловой энергии потребителям составил </w:t>
      </w:r>
      <w:r>
        <w:t>2445,33</w:t>
      </w:r>
      <w:r w:rsidRPr="00FC2E1B">
        <w:t xml:space="preserve"> тыс. Гкал (табл. 7).</w:t>
      </w:r>
    </w:p>
    <w:p w:rsidR="006C47AA" w:rsidRPr="00FC2E1B" w:rsidRDefault="006C47AA" w:rsidP="006C47AA"/>
    <w:p w:rsidR="006C47AA" w:rsidRPr="00FC2E1B" w:rsidRDefault="006C47AA" w:rsidP="006C47AA">
      <w:pPr>
        <w:pStyle w:val="af1"/>
      </w:pPr>
      <w:r w:rsidRPr="00FC2E1B">
        <w:t xml:space="preserve">Таблица </w:t>
      </w:r>
      <w:fldSimple w:instr=" SEQ Таблица \* ARABIC ">
        <w:r w:rsidR="004A059A">
          <w:rPr>
            <w:noProof/>
          </w:rPr>
          <w:t>11</w:t>
        </w:r>
      </w:fldSimple>
      <w:r w:rsidRPr="00FC2E1B">
        <w:t xml:space="preserve"> Баланс системы теплоснабжения</w:t>
      </w:r>
    </w:p>
    <w:tbl>
      <w:tblPr>
        <w:tblW w:w="5000" w:type="pct"/>
        <w:tblLook w:val="00A0"/>
      </w:tblPr>
      <w:tblGrid>
        <w:gridCol w:w="901"/>
        <w:gridCol w:w="4742"/>
        <w:gridCol w:w="1338"/>
        <w:gridCol w:w="2873"/>
      </w:tblGrid>
      <w:tr w:rsidR="006C47AA" w:rsidRPr="00FC2E1B" w:rsidTr="006C47AA">
        <w:trPr>
          <w:trHeight w:val="315"/>
          <w:tblHeader/>
        </w:trPr>
        <w:tc>
          <w:tcPr>
            <w:tcW w:w="298" w:type="pct"/>
            <w:vMerge w:val="restart"/>
            <w:tcBorders>
              <w:top w:val="single" w:sz="8" w:space="0" w:color="auto"/>
              <w:left w:val="single" w:sz="8" w:space="0" w:color="auto"/>
              <w:bottom w:val="single" w:sz="8" w:space="0" w:color="auto"/>
              <w:right w:val="single" w:sz="8" w:space="0" w:color="auto"/>
            </w:tcBorders>
            <w:shd w:val="clear" w:color="auto" w:fill="FFFFFF"/>
            <w:vAlign w:val="center"/>
          </w:tcPr>
          <w:p w:rsidR="006C47AA" w:rsidRPr="00FC2E1B" w:rsidRDefault="006C47AA" w:rsidP="006C47AA">
            <w:r w:rsidRPr="00FC2E1B">
              <w:t xml:space="preserve">№ </w:t>
            </w:r>
            <w:proofErr w:type="spellStart"/>
            <w:proofErr w:type="gramStart"/>
            <w:r w:rsidRPr="00FC2E1B">
              <w:t>п</w:t>
            </w:r>
            <w:proofErr w:type="spellEnd"/>
            <w:proofErr w:type="gramEnd"/>
            <w:r w:rsidRPr="00FC2E1B">
              <w:t>/</w:t>
            </w:r>
            <w:proofErr w:type="spellStart"/>
            <w:r w:rsidRPr="00FC2E1B">
              <w:t>п</w:t>
            </w:r>
            <w:proofErr w:type="spellEnd"/>
          </w:p>
        </w:tc>
        <w:tc>
          <w:tcPr>
            <w:tcW w:w="1567" w:type="pct"/>
            <w:vMerge w:val="restart"/>
            <w:tcBorders>
              <w:top w:val="single" w:sz="8" w:space="0" w:color="auto"/>
              <w:left w:val="nil"/>
              <w:bottom w:val="single" w:sz="8" w:space="0" w:color="auto"/>
              <w:right w:val="single" w:sz="8" w:space="0" w:color="auto"/>
            </w:tcBorders>
            <w:shd w:val="clear" w:color="auto" w:fill="FFFFFF"/>
            <w:vAlign w:val="center"/>
          </w:tcPr>
          <w:p w:rsidR="006C47AA" w:rsidRPr="00FC2E1B" w:rsidRDefault="006C47AA" w:rsidP="006C47AA">
            <w:r w:rsidRPr="00FC2E1B">
              <w:t>Показатель</w:t>
            </w:r>
          </w:p>
        </w:tc>
        <w:tc>
          <w:tcPr>
            <w:tcW w:w="442" w:type="pct"/>
            <w:vMerge w:val="restart"/>
            <w:tcBorders>
              <w:top w:val="single" w:sz="8" w:space="0" w:color="auto"/>
              <w:left w:val="nil"/>
              <w:bottom w:val="single" w:sz="8" w:space="0" w:color="auto"/>
              <w:right w:val="single" w:sz="8" w:space="0" w:color="auto"/>
            </w:tcBorders>
            <w:shd w:val="clear" w:color="auto" w:fill="FFFFFF"/>
            <w:vAlign w:val="center"/>
          </w:tcPr>
          <w:p w:rsidR="006C47AA" w:rsidRPr="00FC2E1B" w:rsidRDefault="006C47AA" w:rsidP="006C47AA">
            <w:r w:rsidRPr="00FC2E1B">
              <w:t xml:space="preserve">Ед. </w:t>
            </w:r>
            <w:proofErr w:type="spellStart"/>
            <w:r w:rsidRPr="00FC2E1B">
              <w:t>изм</w:t>
            </w:r>
            <w:proofErr w:type="spellEnd"/>
            <w:r w:rsidRPr="00FC2E1B">
              <w:t>.</w:t>
            </w:r>
          </w:p>
        </w:tc>
        <w:tc>
          <w:tcPr>
            <w:tcW w:w="950" w:type="pct"/>
            <w:tcBorders>
              <w:top w:val="single" w:sz="8" w:space="0" w:color="auto"/>
              <w:left w:val="nil"/>
              <w:bottom w:val="single" w:sz="8" w:space="0" w:color="auto"/>
              <w:right w:val="single" w:sz="8" w:space="0" w:color="auto"/>
            </w:tcBorders>
            <w:shd w:val="clear" w:color="auto" w:fill="FFFFFF"/>
            <w:vAlign w:val="center"/>
          </w:tcPr>
          <w:p w:rsidR="006C47AA" w:rsidRPr="00FC2E1B" w:rsidRDefault="006C47AA" w:rsidP="006C47AA">
            <w:r w:rsidRPr="00FC2E1B">
              <w:t>2014 год</w:t>
            </w:r>
          </w:p>
        </w:tc>
      </w:tr>
      <w:tr w:rsidR="006C47AA" w:rsidRPr="00FC2E1B" w:rsidTr="006C47AA">
        <w:trPr>
          <w:trHeight w:val="285"/>
          <w:tblHeader/>
        </w:trPr>
        <w:tc>
          <w:tcPr>
            <w:tcW w:w="0" w:type="auto"/>
            <w:vMerge/>
            <w:tcBorders>
              <w:top w:val="single" w:sz="8" w:space="0" w:color="auto"/>
              <w:left w:val="single" w:sz="8" w:space="0" w:color="auto"/>
              <w:bottom w:val="single" w:sz="8" w:space="0" w:color="auto"/>
              <w:right w:val="single" w:sz="8" w:space="0" w:color="auto"/>
            </w:tcBorders>
            <w:vAlign w:val="center"/>
          </w:tcPr>
          <w:p w:rsidR="006C47AA" w:rsidRPr="00FC2E1B" w:rsidRDefault="006C47AA" w:rsidP="006C47AA"/>
        </w:tc>
        <w:tc>
          <w:tcPr>
            <w:tcW w:w="0" w:type="auto"/>
            <w:vMerge/>
            <w:tcBorders>
              <w:top w:val="single" w:sz="8" w:space="0" w:color="auto"/>
              <w:left w:val="nil"/>
              <w:bottom w:val="single" w:sz="8" w:space="0" w:color="auto"/>
              <w:right w:val="single" w:sz="8" w:space="0" w:color="auto"/>
            </w:tcBorders>
            <w:vAlign w:val="center"/>
          </w:tcPr>
          <w:p w:rsidR="006C47AA" w:rsidRPr="00FC2E1B" w:rsidRDefault="006C47AA" w:rsidP="006C47AA"/>
        </w:tc>
        <w:tc>
          <w:tcPr>
            <w:tcW w:w="0" w:type="auto"/>
            <w:vMerge/>
            <w:tcBorders>
              <w:top w:val="single" w:sz="8" w:space="0" w:color="auto"/>
              <w:left w:val="nil"/>
              <w:bottom w:val="single" w:sz="8" w:space="0" w:color="auto"/>
              <w:right w:val="single" w:sz="8" w:space="0" w:color="auto"/>
            </w:tcBorders>
            <w:vAlign w:val="center"/>
          </w:tcPr>
          <w:p w:rsidR="006C47AA" w:rsidRPr="00FC2E1B" w:rsidRDefault="006C47AA" w:rsidP="006C47AA"/>
        </w:tc>
        <w:tc>
          <w:tcPr>
            <w:tcW w:w="950" w:type="pct"/>
            <w:tcBorders>
              <w:top w:val="nil"/>
              <w:left w:val="nil"/>
              <w:bottom w:val="single" w:sz="8" w:space="0" w:color="auto"/>
              <w:right w:val="single" w:sz="8" w:space="0" w:color="auto"/>
            </w:tcBorders>
            <w:shd w:val="clear" w:color="auto" w:fill="FFFFFF"/>
            <w:vAlign w:val="center"/>
          </w:tcPr>
          <w:p w:rsidR="006C47AA" w:rsidRPr="00FC2E1B" w:rsidRDefault="006C47AA" w:rsidP="006C47AA">
            <w:r>
              <w:t>Котельная Севастьяново</w:t>
            </w:r>
          </w:p>
        </w:tc>
      </w:tr>
      <w:tr w:rsidR="006C47AA" w:rsidRPr="00FC2E1B" w:rsidTr="006C47AA">
        <w:trPr>
          <w:trHeight w:val="285"/>
        </w:trPr>
        <w:tc>
          <w:tcPr>
            <w:tcW w:w="298" w:type="pct"/>
            <w:tcBorders>
              <w:top w:val="nil"/>
              <w:left w:val="single" w:sz="8" w:space="0" w:color="auto"/>
              <w:bottom w:val="single" w:sz="8" w:space="0" w:color="auto"/>
              <w:right w:val="single" w:sz="8" w:space="0" w:color="auto"/>
            </w:tcBorders>
            <w:shd w:val="clear" w:color="auto" w:fill="FFFFFF"/>
            <w:vAlign w:val="center"/>
          </w:tcPr>
          <w:p w:rsidR="006C47AA" w:rsidRPr="00FC2E1B" w:rsidRDefault="006C47AA" w:rsidP="006C47AA">
            <w:r w:rsidRPr="00FC2E1B">
              <w:t>1</w:t>
            </w:r>
          </w:p>
        </w:tc>
        <w:tc>
          <w:tcPr>
            <w:tcW w:w="1567" w:type="pct"/>
            <w:tcBorders>
              <w:top w:val="nil"/>
              <w:left w:val="nil"/>
              <w:bottom w:val="single" w:sz="8" w:space="0" w:color="auto"/>
              <w:right w:val="single" w:sz="8" w:space="0" w:color="auto"/>
            </w:tcBorders>
            <w:shd w:val="clear" w:color="auto" w:fill="FFFFFF"/>
            <w:vAlign w:val="center"/>
          </w:tcPr>
          <w:p w:rsidR="006C47AA" w:rsidRPr="00FC2E1B" w:rsidRDefault="006C47AA" w:rsidP="006C47AA">
            <w:r w:rsidRPr="00FC2E1B">
              <w:t>Основные натуральные показатели</w:t>
            </w:r>
          </w:p>
        </w:tc>
        <w:tc>
          <w:tcPr>
            <w:tcW w:w="442" w:type="pct"/>
            <w:tcBorders>
              <w:top w:val="nil"/>
              <w:left w:val="nil"/>
              <w:bottom w:val="single" w:sz="8" w:space="0" w:color="auto"/>
              <w:right w:val="single" w:sz="8" w:space="0" w:color="auto"/>
            </w:tcBorders>
            <w:shd w:val="clear" w:color="auto" w:fill="FFFFFF"/>
            <w:vAlign w:val="center"/>
          </w:tcPr>
          <w:p w:rsidR="006C47AA" w:rsidRPr="00FC2E1B" w:rsidRDefault="006C47AA" w:rsidP="006C47AA"/>
        </w:tc>
        <w:tc>
          <w:tcPr>
            <w:tcW w:w="950" w:type="pct"/>
            <w:tcBorders>
              <w:top w:val="nil"/>
              <w:left w:val="nil"/>
              <w:bottom w:val="single" w:sz="8" w:space="0" w:color="auto"/>
              <w:right w:val="single" w:sz="8" w:space="0" w:color="auto"/>
            </w:tcBorders>
            <w:shd w:val="clear" w:color="auto" w:fill="FFFFFF"/>
            <w:vAlign w:val="center"/>
          </w:tcPr>
          <w:p w:rsidR="006C47AA" w:rsidRPr="00FC2E1B" w:rsidRDefault="006C47AA" w:rsidP="006C47AA"/>
        </w:tc>
      </w:tr>
      <w:tr w:rsidR="006C47AA" w:rsidRPr="00FC2E1B" w:rsidTr="006C47AA">
        <w:trPr>
          <w:trHeight w:val="315"/>
        </w:trPr>
        <w:tc>
          <w:tcPr>
            <w:tcW w:w="298" w:type="pct"/>
            <w:tcBorders>
              <w:top w:val="nil"/>
              <w:left w:val="single" w:sz="8" w:space="0" w:color="auto"/>
              <w:bottom w:val="single" w:sz="8" w:space="0" w:color="auto"/>
              <w:right w:val="single" w:sz="8" w:space="0" w:color="auto"/>
            </w:tcBorders>
            <w:shd w:val="clear" w:color="auto" w:fill="FFFFFF"/>
            <w:vAlign w:val="center"/>
          </w:tcPr>
          <w:p w:rsidR="006C47AA" w:rsidRPr="00FC2E1B" w:rsidRDefault="006C47AA" w:rsidP="006C47AA">
            <w:r w:rsidRPr="00FC2E1B">
              <w:t>1.1</w:t>
            </w:r>
          </w:p>
        </w:tc>
        <w:tc>
          <w:tcPr>
            <w:tcW w:w="1567" w:type="pct"/>
            <w:tcBorders>
              <w:top w:val="nil"/>
              <w:left w:val="nil"/>
              <w:bottom w:val="single" w:sz="8" w:space="0" w:color="auto"/>
              <w:right w:val="single" w:sz="8" w:space="0" w:color="auto"/>
            </w:tcBorders>
            <w:shd w:val="clear" w:color="auto" w:fill="FFFFFF"/>
            <w:noWrap/>
            <w:vAlign w:val="center"/>
          </w:tcPr>
          <w:p w:rsidR="006C47AA" w:rsidRPr="00FC2E1B" w:rsidRDefault="006C47AA" w:rsidP="006C47AA">
            <w:r w:rsidRPr="00FC2E1B">
              <w:t xml:space="preserve">Выработка </w:t>
            </w:r>
            <w:proofErr w:type="spellStart"/>
            <w:r w:rsidRPr="00FC2E1B">
              <w:t>теплоэнергии</w:t>
            </w:r>
            <w:proofErr w:type="spellEnd"/>
          </w:p>
        </w:tc>
        <w:tc>
          <w:tcPr>
            <w:tcW w:w="442" w:type="pct"/>
            <w:tcBorders>
              <w:top w:val="nil"/>
              <w:left w:val="nil"/>
              <w:bottom w:val="single" w:sz="8" w:space="0" w:color="auto"/>
              <w:right w:val="single" w:sz="8" w:space="0" w:color="auto"/>
            </w:tcBorders>
            <w:shd w:val="clear" w:color="auto" w:fill="FFFFFF"/>
            <w:vAlign w:val="center"/>
          </w:tcPr>
          <w:p w:rsidR="006C47AA" w:rsidRPr="00FC2E1B" w:rsidRDefault="006C47AA" w:rsidP="006C47AA">
            <w:r w:rsidRPr="00FC2E1B">
              <w:t>Гкал</w:t>
            </w:r>
          </w:p>
        </w:tc>
        <w:tc>
          <w:tcPr>
            <w:tcW w:w="950" w:type="pct"/>
            <w:tcBorders>
              <w:top w:val="nil"/>
              <w:left w:val="nil"/>
              <w:bottom w:val="single" w:sz="8" w:space="0" w:color="auto"/>
              <w:right w:val="single" w:sz="8" w:space="0" w:color="auto"/>
            </w:tcBorders>
            <w:shd w:val="clear" w:color="auto" w:fill="FFFFFF"/>
            <w:vAlign w:val="center"/>
          </w:tcPr>
          <w:p w:rsidR="006C47AA" w:rsidRPr="00FC2E1B" w:rsidRDefault="006C47AA" w:rsidP="006C47AA">
            <w:r>
              <w:t>2445,33</w:t>
            </w:r>
          </w:p>
        </w:tc>
      </w:tr>
      <w:tr w:rsidR="006C47AA" w:rsidRPr="00FC2E1B" w:rsidTr="006C47AA">
        <w:trPr>
          <w:trHeight w:val="315"/>
        </w:trPr>
        <w:tc>
          <w:tcPr>
            <w:tcW w:w="298" w:type="pct"/>
            <w:tcBorders>
              <w:top w:val="nil"/>
              <w:left w:val="single" w:sz="8" w:space="0" w:color="auto"/>
              <w:bottom w:val="single" w:sz="8" w:space="0" w:color="auto"/>
              <w:right w:val="single" w:sz="8" w:space="0" w:color="auto"/>
            </w:tcBorders>
            <w:shd w:val="clear" w:color="auto" w:fill="FFFFFF"/>
            <w:vAlign w:val="center"/>
          </w:tcPr>
          <w:p w:rsidR="006C47AA" w:rsidRPr="00FC2E1B" w:rsidRDefault="006C47AA" w:rsidP="006C47AA">
            <w:r w:rsidRPr="00FC2E1B">
              <w:t>1.2.1</w:t>
            </w:r>
          </w:p>
        </w:tc>
        <w:tc>
          <w:tcPr>
            <w:tcW w:w="1567" w:type="pct"/>
            <w:tcBorders>
              <w:top w:val="nil"/>
              <w:left w:val="nil"/>
              <w:bottom w:val="single" w:sz="8" w:space="0" w:color="auto"/>
              <w:right w:val="single" w:sz="8" w:space="0" w:color="auto"/>
            </w:tcBorders>
            <w:shd w:val="clear" w:color="auto" w:fill="FFFFFF"/>
            <w:vAlign w:val="center"/>
          </w:tcPr>
          <w:p w:rsidR="006C47AA" w:rsidRPr="00FC2E1B" w:rsidRDefault="006C47AA" w:rsidP="006C47AA">
            <w:proofErr w:type="spellStart"/>
            <w:r w:rsidRPr="00FC2E1B">
              <w:t>Теплоэнергия</w:t>
            </w:r>
            <w:proofErr w:type="spellEnd"/>
            <w:r w:rsidRPr="00FC2E1B">
              <w:t xml:space="preserve"> на собственные нужды котельной объем</w:t>
            </w:r>
          </w:p>
        </w:tc>
        <w:tc>
          <w:tcPr>
            <w:tcW w:w="442" w:type="pct"/>
            <w:tcBorders>
              <w:top w:val="nil"/>
              <w:left w:val="nil"/>
              <w:bottom w:val="single" w:sz="8" w:space="0" w:color="auto"/>
              <w:right w:val="single" w:sz="8" w:space="0" w:color="auto"/>
            </w:tcBorders>
            <w:shd w:val="clear" w:color="auto" w:fill="FFFFFF"/>
            <w:vAlign w:val="center"/>
          </w:tcPr>
          <w:p w:rsidR="006C47AA" w:rsidRPr="00FC2E1B" w:rsidRDefault="006C47AA" w:rsidP="006C47AA">
            <w:r w:rsidRPr="00FC2E1B">
              <w:t>Гкал</w:t>
            </w:r>
          </w:p>
        </w:tc>
        <w:tc>
          <w:tcPr>
            <w:tcW w:w="950" w:type="pct"/>
            <w:tcBorders>
              <w:top w:val="nil"/>
              <w:left w:val="nil"/>
              <w:bottom w:val="single" w:sz="8" w:space="0" w:color="auto"/>
              <w:right w:val="single" w:sz="8" w:space="0" w:color="auto"/>
            </w:tcBorders>
            <w:shd w:val="clear" w:color="auto" w:fill="FFFFFF"/>
            <w:vAlign w:val="center"/>
          </w:tcPr>
          <w:p w:rsidR="006C47AA" w:rsidRPr="00FC2E1B" w:rsidRDefault="006C47AA" w:rsidP="006C47AA">
            <w:r>
              <w:t>69,91</w:t>
            </w:r>
          </w:p>
        </w:tc>
      </w:tr>
      <w:tr w:rsidR="006C47AA" w:rsidRPr="00FC2E1B" w:rsidTr="006C47AA">
        <w:trPr>
          <w:trHeight w:val="315"/>
        </w:trPr>
        <w:tc>
          <w:tcPr>
            <w:tcW w:w="298" w:type="pct"/>
            <w:tcBorders>
              <w:top w:val="nil"/>
              <w:left w:val="single" w:sz="8" w:space="0" w:color="auto"/>
              <w:bottom w:val="single" w:sz="8" w:space="0" w:color="auto"/>
              <w:right w:val="single" w:sz="8" w:space="0" w:color="auto"/>
            </w:tcBorders>
            <w:shd w:val="clear" w:color="auto" w:fill="FFFFFF"/>
            <w:vAlign w:val="center"/>
          </w:tcPr>
          <w:p w:rsidR="006C47AA" w:rsidRPr="00FC2E1B" w:rsidRDefault="006C47AA" w:rsidP="006C47AA">
            <w:pPr>
              <w:rPr>
                <w:rFonts w:eastAsia="Arial Unicode MS"/>
              </w:rPr>
            </w:pPr>
            <w:r w:rsidRPr="00FC2E1B">
              <w:rPr>
                <w:rFonts w:eastAsia="Arial Unicode MS"/>
              </w:rPr>
              <w:t>1.2.2</w:t>
            </w:r>
          </w:p>
        </w:tc>
        <w:tc>
          <w:tcPr>
            <w:tcW w:w="1567" w:type="pct"/>
            <w:tcBorders>
              <w:top w:val="nil"/>
              <w:left w:val="nil"/>
              <w:bottom w:val="single" w:sz="8" w:space="0" w:color="auto"/>
              <w:right w:val="single" w:sz="8" w:space="0" w:color="auto"/>
            </w:tcBorders>
            <w:shd w:val="clear" w:color="auto" w:fill="FFFFFF"/>
            <w:vAlign w:val="center"/>
          </w:tcPr>
          <w:p w:rsidR="006C47AA" w:rsidRPr="00FC2E1B" w:rsidRDefault="006C47AA" w:rsidP="006C47AA">
            <w:proofErr w:type="spellStart"/>
            <w:r w:rsidRPr="00FC2E1B">
              <w:t>Теплоэнергия</w:t>
            </w:r>
            <w:proofErr w:type="spellEnd"/>
            <w:r w:rsidRPr="00FC2E1B">
              <w:t xml:space="preserve"> на собственные нужды котельной %</w:t>
            </w:r>
          </w:p>
        </w:tc>
        <w:tc>
          <w:tcPr>
            <w:tcW w:w="442" w:type="pct"/>
            <w:tcBorders>
              <w:top w:val="nil"/>
              <w:left w:val="nil"/>
              <w:bottom w:val="single" w:sz="8" w:space="0" w:color="auto"/>
              <w:right w:val="single" w:sz="8" w:space="0" w:color="auto"/>
            </w:tcBorders>
            <w:shd w:val="clear" w:color="auto" w:fill="FFFFFF"/>
            <w:vAlign w:val="center"/>
          </w:tcPr>
          <w:p w:rsidR="006C47AA" w:rsidRPr="00FC2E1B" w:rsidRDefault="006C47AA" w:rsidP="006C47AA">
            <w:r w:rsidRPr="00FC2E1B">
              <w:t>%</w:t>
            </w:r>
          </w:p>
        </w:tc>
        <w:tc>
          <w:tcPr>
            <w:tcW w:w="950" w:type="pct"/>
            <w:tcBorders>
              <w:top w:val="nil"/>
              <w:left w:val="nil"/>
              <w:bottom w:val="single" w:sz="8" w:space="0" w:color="auto"/>
              <w:right w:val="single" w:sz="8" w:space="0" w:color="auto"/>
            </w:tcBorders>
            <w:shd w:val="clear" w:color="auto" w:fill="FFFFFF"/>
            <w:vAlign w:val="center"/>
          </w:tcPr>
          <w:p w:rsidR="006C47AA" w:rsidRPr="00FC2E1B" w:rsidRDefault="006C47AA" w:rsidP="006C47AA">
            <w:r>
              <w:t>2,86%</w:t>
            </w:r>
          </w:p>
        </w:tc>
      </w:tr>
      <w:tr w:rsidR="006C47AA" w:rsidRPr="00FC2E1B" w:rsidTr="006C47AA">
        <w:trPr>
          <w:trHeight w:val="315"/>
        </w:trPr>
        <w:tc>
          <w:tcPr>
            <w:tcW w:w="298" w:type="pct"/>
            <w:tcBorders>
              <w:top w:val="nil"/>
              <w:left w:val="single" w:sz="8" w:space="0" w:color="auto"/>
              <w:bottom w:val="single" w:sz="8" w:space="0" w:color="auto"/>
              <w:right w:val="single" w:sz="8" w:space="0" w:color="auto"/>
            </w:tcBorders>
            <w:shd w:val="clear" w:color="auto" w:fill="FFFFFF"/>
            <w:vAlign w:val="center"/>
          </w:tcPr>
          <w:p w:rsidR="006C47AA" w:rsidRPr="00FC2E1B" w:rsidRDefault="006C47AA" w:rsidP="006C47AA">
            <w:r w:rsidRPr="00FC2E1B">
              <w:t>1.5</w:t>
            </w:r>
          </w:p>
        </w:tc>
        <w:tc>
          <w:tcPr>
            <w:tcW w:w="1567" w:type="pct"/>
            <w:tcBorders>
              <w:top w:val="nil"/>
              <w:left w:val="nil"/>
              <w:bottom w:val="single" w:sz="8" w:space="0" w:color="auto"/>
              <w:right w:val="single" w:sz="8" w:space="0" w:color="auto"/>
            </w:tcBorders>
            <w:shd w:val="clear" w:color="auto" w:fill="FFFFFF"/>
            <w:vAlign w:val="center"/>
          </w:tcPr>
          <w:p w:rsidR="006C47AA" w:rsidRPr="00FC2E1B" w:rsidRDefault="006C47AA" w:rsidP="006C47AA">
            <w:r w:rsidRPr="00FC2E1B">
              <w:t xml:space="preserve">Подано </w:t>
            </w:r>
            <w:proofErr w:type="spellStart"/>
            <w:r w:rsidRPr="00FC2E1B">
              <w:t>теплоэнергии</w:t>
            </w:r>
            <w:proofErr w:type="spellEnd"/>
            <w:r w:rsidRPr="00FC2E1B">
              <w:t xml:space="preserve"> в сеть</w:t>
            </w:r>
          </w:p>
        </w:tc>
        <w:tc>
          <w:tcPr>
            <w:tcW w:w="442" w:type="pct"/>
            <w:tcBorders>
              <w:top w:val="nil"/>
              <w:left w:val="nil"/>
              <w:bottom w:val="single" w:sz="8" w:space="0" w:color="auto"/>
              <w:right w:val="single" w:sz="8" w:space="0" w:color="auto"/>
            </w:tcBorders>
            <w:shd w:val="clear" w:color="auto" w:fill="FFFFFF"/>
            <w:vAlign w:val="center"/>
          </w:tcPr>
          <w:p w:rsidR="006C47AA" w:rsidRPr="00FC2E1B" w:rsidRDefault="006C47AA" w:rsidP="006C47AA">
            <w:r w:rsidRPr="00FC2E1B">
              <w:t>Гкал</w:t>
            </w:r>
          </w:p>
        </w:tc>
        <w:tc>
          <w:tcPr>
            <w:tcW w:w="950" w:type="pct"/>
            <w:tcBorders>
              <w:top w:val="nil"/>
              <w:left w:val="nil"/>
              <w:bottom w:val="single" w:sz="8" w:space="0" w:color="auto"/>
              <w:right w:val="single" w:sz="8" w:space="0" w:color="auto"/>
            </w:tcBorders>
            <w:shd w:val="clear" w:color="auto" w:fill="FFFFFF"/>
            <w:vAlign w:val="center"/>
          </w:tcPr>
          <w:p w:rsidR="006C47AA" w:rsidRPr="00FC2E1B" w:rsidRDefault="006C47AA" w:rsidP="006C47AA">
            <w:r>
              <w:t>2375,42</w:t>
            </w:r>
          </w:p>
        </w:tc>
      </w:tr>
      <w:tr w:rsidR="006C47AA" w:rsidRPr="00FC2E1B" w:rsidTr="006C47AA">
        <w:trPr>
          <w:trHeight w:val="315"/>
        </w:trPr>
        <w:tc>
          <w:tcPr>
            <w:tcW w:w="298" w:type="pct"/>
            <w:tcBorders>
              <w:top w:val="nil"/>
              <w:left w:val="single" w:sz="8" w:space="0" w:color="auto"/>
              <w:bottom w:val="single" w:sz="8" w:space="0" w:color="auto"/>
              <w:right w:val="single" w:sz="8" w:space="0" w:color="auto"/>
            </w:tcBorders>
            <w:shd w:val="clear" w:color="auto" w:fill="FFFFFF"/>
            <w:vAlign w:val="center"/>
          </w:tcPr>
          <w:p w:rsidR="006C47AA" w:rsidRPr="00FC2E1B" w:rsidRDefault="006C47AA" w:rsidP="006C47AA">
            <w:r w:rsidRPr="00FC2E1B">
              <w:t>1.6.1</w:t>
            </w:r>
          </w:p>
        </w:tc>
        <w:tc>
          <w:tcPr>
            <w:tcW w:w="1567" w:type="pct"/>
            <w:tcBorders>
              <w:top w:val="nil"/>
              <w:left w:val="nil"/>
              <w:bottom w:val="single" w:sz="8" w:space="0" w:color="auto"/>
              <w:right w:val="single" w:sz="8" w:space="0" w:color="auto"/>
            </w:tcBorders>
            <w:shd w:val="clear" w:color="auto" w:fill="FFFFFF"/>
            <w:vAlign w:val="center"/>
          </w:tcPr>
          <w:p w:rsidR="006C47AA" w:rsidRPr="00FC2E1B" w:rsidRDefault="006C47AA" w:rsidP="006C47AA">
            <w:r w:rsidRPr="00FC2E1B">
              <w:t>Потери энергии в сетях, объем</w:t>
            </w:r>
          </w:p>
        </w:tc>
        <w:tc>
          <w:tcPr>
            <w:tcW w:w="442" w:type="pct"/>
            <w:tcBorders>
              <w:top w:val="nil"/>
              <w:left w:val="nil"/>
              <w:bottom w:val="single" w:sz="8" w:space="0" w:color="auto"/>
              <w:right w:val="single" w:sz="8" w:space="0" w:color="auto"/>
            </w:tcBorders>
            <w:shd w:val="clear" w:color="auto" w:fill="FFFFFF"/>
            <w:vAlign w:val="center"/>
          </w:tcPr>
          <w:p w:rsidR="006C47AA" w:rsidRPr="00FC2E1B" w:rsidRDefault="006C47AA" w:rsidP="006C47AA">
            <w:r w:rsidRPr="00FC2E1B">
              <w:t>Гкал</w:t>
            </w:r>
          </w:p>
        </w:tc>
        <w:tc>
          <w:tcPr>
            <w:tcW w:w="950" w:type="pct"/>
            <w:tcBorders>
              <w:top w:val="nil"/>
              <w:left w:val="nil"/>
              <w:bottom w:val="single" w:sz="8" w:space="0" w:color="auto"/>
              <w:right w:val="single" w:sz="8" w:space="0" w:color="auto"/>
            </w:tcBorders>
            <w:shd w:val="clear" w:color="auto" w:fill="FFFFFF"/>
            <w:vAlign w:val="center"/>
          </w:tcPr>
          <w:p w:rsidR="006C47AA" w:rsidRPr="00FC2E1B" w:rsidRDefault="006C47AA" w:rsidP="006C47AA">
            <w:r>
              <w:t>448,79</w:t>
            </w:r>
          </w:p>
        </w:tc>
      </w:tr>
      <w:tr w:rsidR="006C47AA" w:rsidRPr="00FC2E1B" w:rsidTr="006C47AA">
        <w:trPr>
          <w:trHeight w:val="315"/>
        </w:trPr>
        <w:tc>
          <w:tcPr>
            <w:tcW w:w="298" w:type="pct"/>
            <w:tcBorders>
              <w:top w:val="nil"/>
              <w:left w:val="single" w:sz="8" w:space="0" w:color="auto"/>
              <w:bottom w:val="single" w:sz="8" w:space="0" w:color="auto"/>
              <w:right w:val="single" w:sz="8" w:space="0" w:color="auto"/>
            </w:tcBorders>
            <w:shd w:val="clear" w:color="auto" w:fill="FFFFFF"/>
            <w:vAlign w:val="center"/>
          </w:tcPr>
          <w:p w:rsidR="006C47AA" w:rsidRPr="00FC2E1B" w:rsidRDefault="006C47AA" w:rsidP="006C47AA">
            <w:pPr>
              <w:rPr>
                <w:rFonts w:eastAsia="Arial Unicode MS"/>
              </w:rPr>
            </w:pPr>
            <w:r w:rsidRPr="00FC2E1B">
              <w:rPr>
                <w:rFonts w:eastAsia="Arial Unicode MS"/>
              </w:rPr>
              <w:t>1.6.2</w:t>
            </w:r>
          </w:p>
        </w:tc>
        <w:tc>
          <w:tcPr>
            <w:tcW w:w="1567" w:type="pct"/>
            <w:tcBorders>
              <w:top w:val="nil"/>
              <w:left w:val="nil"/>
              <w:bottom w:val="single" w:sz="8" w:space="0" w:color="auto"/>
              <w:right w:val="single" w:sz="8" w:space="0" w:color="auto"/>
            </w:tcBorders>
            <w:shd w:val="clear" w:color="auto" w:fill="FFFFFF"/>
            <w:vAlign w:val="center"/>
          </w:tcPr>
          <w:p w:rsidR="006C47AA" w:rsidRPr="00FC2E1B" w:rsidRDefault="006C47AA" w:rsidP="006C47AA">
            <w:r w:rsidRPr="00FC2E1B">
              <w:t xml:space="preserve">Потери </w:t>
            </w:r>
            <w:proofErr w:type="spellStart"/>
            <w:r w:rsidRPr="00FC2E1B">
              <w:t>теплоэнергии</w:t>
            </w:r>
            <w:proofErr w:type="spellEnd"/>
            <w:r w:rsidRPr="00FC2E1B">
              <w:t xml:space="preserve"> в сетях %</w:t>
            </w:r>
          </w:p>
        </w:tc>
        <w:tc>
          <w:tcPr>
            <w:tcW w:w="442" w:type="pct"/>
            <w:tcBorders>
              <w:top w:val="nil"/>
              <w:left w:val="nil"/>
              <w:bottom w:val="single" w:sz="8" w:space="0" w:color="auto"/>
              <w:right w:val="single" w:sz="8" w:space="0" w:color="auto"/>
            </w:tcBorders>
            <w:shd w:val="clear" w:color="auto" w:fill="FFFFFF"/>
            <w:vAlign w:val="center"/>
          </w:tcPr>
          <w:p w:rsidR="006C47AA" w:rsidRPr="00FC2E1B" w:rsidRDefault="006C47AA" w:rsidP="006C47AA">
            <w:r w:rsidRPr="00FC2E1B">
              <w:t>%</w:t>
            </w:r>
          </w:p>
        </w:tc>
        <w:tc>
          <w:tcPr>
            <w:tcW w:w="950" w:type="pct"/>
            <w:tcBorders>
              <w:top w:val="nil"/>
              <w:left w:val="nil"/>
              <w:bottom w:val="single" w:sz="8" w:space="0" w:color="auto"/>
              <w:right w:val="single" w:sz="8" w:space="0" w:color="auto"/>
            </w:tcBorders>
            <w:shd w:val="clear" w:color="auto" w:fill="FFFFFF"/>
            <w:vAlign w:val="center"/>
          </w:tcPr>
          <w:p w:rsidR="006C47AA" w:rsidRPr="00FC2E1B" w:rsidRDefault="006C47AA" w:rsidP="006C47AA">
            <w:r>
              <w:t>18,35%</w:t>
            </w:r>
          </w:p>
        </w:tc>
      </w:tr>
      <w:tr w:rsidR="006C47AA" w:rsidRPr="00FC2E1B" w:rsidTr="006C47AA">
        <w:trPr>
          <w:trHeight w:val="315"/>
        </w:trPr>
        <w:tc>
          <w:tcPr>
            <w:tcW w:w="298" w:type="pct"/>
            <w:tcBorders>
              <w:top w:val="nil"/>
              <w:left w:val="single" w:sz="8" w:space="0" w:color="auto"/>
              <w:bottom w:val="single" w:sz="8" w:space="0" w:color="auto"/>
              <w:right w:val="single" w:sz="8" w:space="0" w:color="auto"/>
            </w:tcBorders>
            <w:shd w:val="clear" w:color="auto" w:fill="FFFFFF"/>
            <w:vAlign w:val="center"/>
          </w:tcPr>
          <w:p w:rsidR="006C47AA" w:rsidRPr="00FC2E1B" w:rsidRDefault="006C47AA" w:rsidP="006C47AA">
            <w:r w:rsidRPr="00FC2E1B">
              <w:t>1.7</w:t>
            </w:r>
          </w:p>
        </w:tc>
        <w:tc>
          <w:tcPr>
            <w:tcW w:w="1567" w:type="pct"/>
            <w:tcBorders>
              <w:top w:val="nil"/>
              <w:left w:val="nil"/>
              <w:bottom w:val="single" w:sz="8" w:space="0" w:color="auto"/>
              <w:right w:val="single" w:sz="8" w:space="0" w:color="auto"/>
            </w:tcBorders>
            <w:shd w:val="clear" w:color="auto" w:fill="FFFFFF"/>
            <w:vAlign w:val="center"/>
          </w:tcPr>
          <w:p w:rsidR="006C47AA" w:rsidRPr="00FC2E1B" w:rsidRDefault="006C47AA" w:rsidP="006C47AA">
            <w:r w:rsidRPr="00FC2E1B">
              <w:t>Отпущено энергии всем потребителям</w:t>
            </w:r>
          </w:p>
        </w:tc>
        <w:tc>
          <w:tcPr>
            <w:tcW w:w="442" w:type="pct"/>
            <w:tcBorders>
              <w:top w:val="nil"/>
              <w:left w:val="nil"/>
              <w:bottom w:val="single" w:sz="8" w:space="0" w:color="auto"/>
              <w:right w:val="single" w:sz="8" w:space="0" w:color="auto"/>
            </w:tcBorders>
            <w:shd w:val="clear" w:color="auto" w:fill="FFFFFF"/>
            <w:vAlign w:val="center"/>
          </w:tcPr>
          <w:p w:rsidR="006C47AA" w:rsidRPr="00FC2E1B" w:rsidRDefault="006C47AA" w:rsidP="006C47AA"/>
        </w:tc>
        <w:tc>
          <w:tcPr>
            <w:tcW w:w="950" w:type="pct"/>
            <w:tcBorders>
              <w:top w:val="nil"/>
              <w:left w:val="nil"/>
              <w:bottom w:val="single" w:sz="8" w:space="0" w:color="auto"/>
              <w:right w:val="single" w:sz="8" w:space="0" w:color="auto"/>
            </w:tcBorders>
            <w:shd w:val="clear" w:color="auto" w:fill="FFFFFF"/>
            <w:vAlign w:val="center"/>
          </w:tcPr>
          <w:p w:rsidR="006C47AA" w:rsidRPr="00FC2E1B" w:rsidRDefault="006C47AA" w:rsidP="006C47AA">
            <w:r>
              <w:t>1927,11</w:t>
            </w:r>
          </w:p>
        </w:tc>
      </w:tr>
      <w:tr w:rsidR="006C47AA" w:rsidRPr="00FC2E1B" w:rsidTr="006C47AA">
        <w:trPr>
          <w:trHeight w:val="315"/>
        </w:trPr>
        <w:tc>
          <w:tcPr>
            <w:tcW w:w="298" w:type="pct"/>
            <w:tcBorders>
              <w:top w:val="nil"/>
              <w:left w:val="single" w:sz="8" w:space="0" w:color="auto"/>
              <w:bottom w:val="single" w:sz="8" w:space="0" w:color="auto"/>
              <w:right w:val="single" w:sz="8" w:space="0" w:color="auto"/>
            </w:tcBorders>
            <w:shd w:val="clear" w:color="auto" w:fill="FFFFFF"/>
            <w:vAlign w:val="center"/>
          </w:tcPr>
          <w:p w:rsidR="006C47AA" w:rsidRPr="00FC2E1B" w:rsidRDefault="006C47AA" w:rsidP="006C47AA">
            <w:r w:rsidRPr="00FC2E1B">
              <w:t>1.7.1</w:t>
            </w:r>
          </w:p>
        </w:tc>
        <w:tc>
          <w:tcPr>
            <w:tcW w:w="1567" w:type="pct"/>
            <w:tcBorders>
              <w:top w:val="nil"/>
              <w:left w:val="nil"/>
              <w:bottom w:val="single" w:sz="8" w:space="0" w:color="auto"/>
              <w:right w:val="single" w:sz="8" w:space="0" w:color="auto"/>
            </w:tcBorders>
            <w:shd w:val="clear" w:color="auto" w:fill="FFFFFF"/>
            <w:vAlign w:val="center"/>
          </w:tcPr>
          <w:p w:rsidR="006C47AA" w:rsidRPr="00FC2E1B" w:rsidRDefault="006C47AA" w:rsidP="006C47AA">
            <w:r w:rsidRPr="00FC2E1B">
              <w:t xml:space="preserve">В том  числе доля </w:t>
            </w:r>
            <w:proofErr w:type="gramStart"/>
            <w:r w:rsidRPr="00FC2E1B">
              <w:t>товарной</w:t>
            </w:r>
            <w:proofErr w:type="gramEnd"/>
            <w:r w:rsidRPr="00FC2E1B">
              <w:t xml:space="preserve"> </w:t>
            </w:r>
            <w:proofErr w:type="spellStart"/>
            <w:r w:rsidRPr="00FC2E1B">
              <w:t>теплоэнергии</w:t>
            </w:r>
            <w:proofErr w:type="spellEnd"/>
          </w:p>
        </w:tc>
        <w:tc>
          <w:tcPr>
            <w:tcW w:w="442" w:type="pct"/>
            <w:tcBorders>
              <w:top w:val="nil"/>
              <w:left w:val="nil"/>
              <w:bottom w:val="single" w:sz="8" w:space="0" w:color="auto"/>
              <w:right w:val="single" w:sz="8" w:space="0" w:color="auto"/>
            </w:tcBorders>
            <w:shd w:val="clear" w:color="auto" w:fill="FFFFFF"/>
            <w:vAlign w:val="center"/>
          </w:tcPr>
          <w:p w:rsidR="006C47AA" w:rsidRPr="00FC2E1B" w:rsidRDefault="006C47AA" w:rsidP="006C47AA">
            <w:r w:rsidRPr="00FC2E1B">
              <w:t>%</w:t>
            </w:r>
          </w:p>
        </w:tc>
        <w:tc>
          <w:tcPr>
            <w:tcW w:w="950" w:type="pct"/>
            <w:tcBorders>
              <w:top w:val="nil"/>
              <w:left w:val="nil"/>
              <w:bottom w:val="single" w:sz="8" w:space="0" w:color="auto"/>
              <w:right w:val="single" w:sz="8" w:space="0" w:color="auto"/>
            </w:tcBorders>
            <w:shd w:val="clear" w:color="auto" w:fill="FFFFFF"/>
            <w:vAlign w:val="center"/>
          </w:tcPr>
          <w:p w:rsidR="006C47AA" w:rsidRPr="00FC2E1B" w:rsidRDefault="006C47AA" w:rsidP="006C47AA"/>
        </w:tc>
      </w:tr>
      <w:tr w:rsidR="006C47AA" w:rsidRPr="00FC2E1B" w:rsidTr="006C47AA">
        <w:trPr>
          <w:trHeight w:val="86"/>
        </w:trPr>
        <w:tc>
          <w:tcPr>
            <w:tcW w:w="298" w:type="pct"/>
            <w:tcBorders>
              <w:top w:val="nil"/>
              <w:left w:val="single" w:sz="8" w:space="0" w:color="auto"/>
              <w:bottom w:val="single" w:sz="8" w:space="0" w:color="auto"/>
              <w:right w:val="single" w:sz="8" w:space="0" w:color="auto"/>
            </w:tcBorders>
            <w:shd w:val="clear" w:color="auto" w:fill="FFFFFF"/>
            <w:vAlign w:val="center"/>
          </w:tcPr>
          <w:p w:rsidR="006C47AA" w:rsidRPr="00FC2E1B" w:rsidRDefault="006C47AA" w:rsidP="006C47AA">
            <w:r w:rsidRPr="00FC2E1B">
              <w:t>1.7.3</w:t>
            </w:r>
          </w:p>
        </w:tc>
        <w:tc>
          <w:tcPr>
            <w:tcW w:w="1567" w:type="pct"/>
            <w:tcBorders>
              <w:top w:val="nil"/>
              <w:left w:val="nil"/>
              <w:bottom w:val="single" w:sz="8" w:space="0" w:color="auto"/>
              <w:right w:val="single" w:sz="8" w:space="0" w:color="auto"/>
            </w:tcBorders>
            <w:shd w:val="clear" w:color="auto" w:fill="FFFFFF"/>
            <w:vAlign w:val="center"/>
          </w:tcPr>
          <w:p w:rsidR="006C47AA" w:rsidRPr="00FC2E1B" w:rsidRDefault="006C47AA" w:rsidP="006C47AA">
            <w:r w:rsidRPr="00FC2E1B">
              <w:t>Население</w:t>
            </w:r>
          </w:p>
        </w:tc>
        <w:tc>
          <w:tcPr>
            <w:tcW w:w="442" w:type="pct"/>
            <w:tcBorders>
              <w:top w:val="nil"/>
              <w:left w:val="nil"/>
              <w:bottom w:val="single" w:sz="8" w:space="0" w:color="auto"/>
              <w:right w:val="single" w:sz="8" w:space="0" w:color="auto"/>
            </w:tcBorders>
            <w:shd w:val="clear" w:color="auto" w:fill="FFFFFF"/>
            <w:vAlign w:val="center"/>
          </w:tcPr>
          <w:p w:rsidR="006C47AA" w:rsidRPr="00FC2E1B" w:rsidRDefault="006C47AA" w:rsidP="006C47AA"/>
        </w:tc>
        <w:tc>
          <w:tcPr>
            <w:tcW w:w="950" w:type="pct"/>
            <w:tcBorders>
              <w:top w:val="nil"/>
              <w:left w:val="nil"/>
              <w:bottom w:val="single" w:sz="8" w:space="0" w:color="auto"/>
              <w:right w:val="single" w:sz="8" w:space="0" w:color="auto"/>
            </w:tcBorders>
            <w:shd w:val="clear" w:color="auto" w:fill="FFFFFF"/>
            <w:vAlign w:val="center"/>
          </w:tcPr>
          <w:p w:rsidR="006C47AA" w:rsidRPr="00FC2E1B" w:rsidRDefault="006C47AA" w:rsidP="006C47AA">
            <w:r>
              <w:t>1386,18</w:t>
            </w:r>
          </w:p>
        </w:tc>
      </w:tr>
      <w:tr w:rsidR="006C47AA" w:rsidRPr="00FC2E1B" w:rsidTr="006C47AA">
        <w:trPr>
          <w:trHeight w:val="315"/>
        </w:trPr>
        <w:tc>
          <w:tcPr>
            <w:tcW w:w="298" w:type="pct"/>
            <w:tcBorders>
              <w:top w:val="nil"/>
              <w:left w:val="single" w:sz="8" w:space="0" w:color="auto"/>
              <w:bottom w:val="single" w:sz="8" w:space="0" w:color="auto"/>
              <w:right w:val="single" w:sz="8" w:space="0" w:color="auto"/>
            </w:tcBorders>
            <w:shd w:val="clear" w:color="auto" w:fill="FFFFFF"/>
            <w:vAlign w:val="center"/>
          </w:tcPr>
          <w:p w:rsidR="006C47AA" w:rsidRPr="00FC2E1B" w:rsidRDefault="006C47AA" w:rsidP="006C47AA">
            <w:r w:rsidRPr="00FC2E1B">
              <w:t>1.7.3.1</w:t>
            </w:r>
          </w:p>
        </w:tc>
        <w:tc>
          <w:tcPr>
            <w:tcW w:w="1567" w:type="pct"/>
            <w:tcBorders>
              <w:top w:val="nil"/>
              <w:left w:val="nil"/>
              <w:bottom w:val="single" w:sz="8" w:space="0" w:color="auto"/>
              <w:right w:val="single" w:sz="8" w:space="0" w:color="auto"/>
            </w:tcBorders>
            <w:shd w:val="clear" w:color="auto" w:fill="FFFFFF"/>
            <w:vAlign w:val="center"/>
          </w:tcPr>
          <w:p w:rsidR="006C47AA" w:rsidRPr="00FC2E1B" w:rsidRDefault="006C47AA" w:rsidP="006C47AA">
            <w:r w:rsidRPr="00FC2E1B">
              <w:t>в.т</w:t>
            </w:r>
            <w:proofErr w:type="gramStart"/>
            <w:r w:rsidRPr="00FC2E1B">
              <w:t>.ч</w:t>
            </w:r>
            <w:proofErr w:type="gramEnd"/>
            <w:r w:rsidRPr="00FC2E1B">
              <w:t xml:space="preserve"> ГВС</w:t>
            </w:r>
          </w:p>
        </w:tc>
        <w:tc>
          <w:tcPr>
            <w:tcW w:w="442" w:type="pct"/>
            <w:tcBorders>
              <w:top w:val="nil"/>
              <w:left w:val="nil"/>
              <w:bottom w:val="single" w:sz="8" w:space="0" w:color="auto"/>
              <w:right w:val="single" w:sz="8" w:space="0" w:color="auto"/>
            </w:tcBorders>
            <w:shd w:val="clear" w:color="auto" w:fill="FFFFFF"/>
            <w:vAlign w:val="center"/>
          </w:tcPr>
          <w:p w:rsidR="006C47AA" w:rsidRPr="00FC2E1B" w:rsidRDefault="006C47AA" w:rsidP="006C47AA"/>
        </w:tc>
        <w:tc>
          <w:tcPr>
            <w:tcW w:w="950" w:type="pct"/>
            <w:tcBorders>
              <w:top w:val="nil"/>
              <w:left w:val="nil"/>
              <w:bottom w:val="single" w:sz="8" w:space="0" w:color="auto"/>
              <w:right w:val="single" w:sz="8" w:space="0" w:color="auto"/>
            </w:tcBorders>
            <w:shd w:val="clear" w:color="auto" w:fill="FFFFFF"/>
            <w:vAlign w:val="center"/>
          </w:tcPr>
          <w:p w:rsidR="006C47AA" w:rsidRPr="00FC2E1B" w:rsidRDefault="006C47AA" w:rsidP="006C47AA">
            <w:r>
              <w:t>Нет</w:t>
            </w:r>
          </w:p>
        </w:tc>
      </w:tr>
      <w:tr w:rsidR="006C47AA" w:rsidRPr="00FC2E1B" w:rsidTr="006C47AA">
        <w:trPr>
          <w:trHeight w:val="315"/>
        </w:trPr>
        <w:tc>
          <w:tcPr>
            <w:tcW w:w="298" w:type="pct"/>
            <w:tcBorders>
              <w:top w:val="nil"/>
              <w:left w:val="single" w:sz="8" w:space="0" w:color="auto"/>
              <w:bottom w:val="single" w:sz="8" w:space="0" w:color="auto"/>
              <w:right w:val="single" w:sz="8" w:space="0" w:color="auto"/>
            </w:tcBorders>
            <w:shd w:val="clear" w:color="auto" w:fill="FFFFFF"/>
            <w:vAlign w:val="center"/>
          </w:tcPr>
          <w:p w:rsidR="006C47AA" w:rsidRPr="00FC2E1B" w:rsidRDefault="006C47AA" w:rsidP="006C47AA">
            <w:r w:rsidRPr="00FC2E1B">
              <w:t>1.7.3.2</w:t>
            </w:r>
          </w:p>
        </w:tc>
        <w:tc>
          <w:tcPr>
            <w:tcW w:w="1567" w:type="pct"/>
            <w:tcBorders>
              <w:top w:val="nil"/>
              <w:left w:val="nil"/>
              <w:bottom w:val="single" w:sz="8" w:space="0" w:color="auto"/>
              <w:right w:val="single" w:sz="8" w:space="0" w:color="auto"/>
            </w:tcBorders>
            <w:shd w:val="clear" w:color="auto" w:fill="FFFFFF"/>
            <w:vAlign w:val="center"/>
          </w:tcPr>
          <w:p w:rsidR="006C47AA" w:rsidRPr="00FC2E1B" w:rsidRDefault="006C47AA" w:rsidP="006C47AA">
            <w:r w:rsidRPr="00FC2E1B">
              <w:t>в.т</w:t>
            </w:r>
            <w:proofErr w:type="gramStart"/>
            <w:r w:rsidRPr="00FC2E1B">
              <w:t>.ч</w:t>
            </w:r>
            <w:proofErr w:type="gramEnd"/>
            <w:r w:rsidRPr="00FC2E1B">
              <w:t xml:space="preserve"> отопление</w:t>
            </w:r>
          </w:p>
        </w:tc>
        <w:tc>
          <w:tcPr>
            <w:tcW w:w="442" w:type="pct"/>
            <w:tcBorders>
              <w:top w:val="nil"/>
              <w:left w:val="nil"/>
              <w:bottom w:val="single" w:sz="8" w:space="0" w:color="auto"/>
              <w:right w:val="single" w:sz="8" w:space="0" w:color="auto"/>
            </w:tcBorders>
            <w:shd w:val="clear" w:color="auto" w:fill="FFFFFF"/>
            <w:vAlign w:val="center"/>
          </w:tcPr>
          <w:p w:rsidR="006C47AA" w:rsidRPr="00FC2E1B" w:rsidRDefault="006C47AA" w:rsidP="006C47AA"/>
        </w:tc>
        <w:tc>
          <w:tcPr>
            <w:tcW w:w="950" w:type="pct"/>
            <w:tcBorders>
              <w:top w:val="nil"/>
              <w:left w:val="nil"/>
              <w:bottom w:val="single" w:sz="8" w:space="0" w:color="auto"/>
              <w:right w:val="single" w:sz="8" w:space="0" w:color="auto"/>
            </w:tcBorders>
            <w:shd w:val="clear" w:color="auto" w:fill="FFFFFF"/>
            <w:vAlign w:val="center"/>
          </w:tcPr>
          <w:p w:rsidR="006C47AA" w:rsidRPr="00FC2E1B" w:rsidRDefault="006C47AA" w:rsidP="006C47AA">
            <w:r>
              <w:t>1386,18</w:t>
            </w:r>
          </w:p>
        </w:tc>
      </w:tr>
      <w:tr w:rsidR="006C47AA" w:rsidRPr="00FC2E1B" w:rsidTr="006C47AA">
        <w:trPr>
          <w:trHeight w:val="315"/>
        </w:trPr>
        <w:tc>
          <w:tcPr>
            <w:tcW w:w="298" w:type="pct"/>
            <w:tcBorders>
              <w:top w:val="nil"/>
              <w:left w:val="single" w:sz="8" w:space="0" w:color="auto"/>
              <w:bottom w:val="single" w:sz="8" w:space="0" w:color="auto"/>
              <w:right w:val="single" w:sz="8" w:space="0" w:color="auto"/>
            </w:tcBorders>
            <w:shd w:val="clear" w:color="auto" w:fill="FFFFFF"/>
            <w:vAlign w:val="center"/>
          </w:tcPr>
          <w:p w:rsidR="006C47AA" w:rsidRPr="00FC2E1B" w:rsidRDefault="006C47AA" w:rsidP="006C47AA">
            <w:r w:rsidRPr="00FC2E1B">
              <w:t>1.7.4</w:t>
            </w:r>
          </w:p>
        </w:tc>
        <w:tc>
          <w:tcPr>
            <w:tcW w:w="1567" w:type="pct"/>
            <w:tcBorders>
              <w:top w:val="nil"/>
              <w:left w:val="nil"/>
              <w:bottom w:val="single" w:sz="8" w:space="0" w:color="auto"/>
              <w:right w:val="single" w:sz="8" w:space="0" w:color="auto"/>
            </w:tcBorders>
            <w:shd w:val="clear" w:color="auto" w:fill="FFFFFF"/>
            <w:vAlign w:val="center"/>
          </w:tcPr>
          <w:p w:rsidR="006C47AA" w:rsidRPr="00FC2E1B" w:rsidRDefault="006C47AA" w:rsidP="006C47AA">
            <w:r w:rsidRPr="00FC2E1B">
              <w:t>бюджетным</w:t>
            </w:r>
          </w:p>
        </w:tc>
        <w:tc>
          <w:tcPr>
            <w:tcW w:w="442" w:type="pct"/>
            <w:tcBorders>
              <w:top w:val="nil"/>
              <w:left w:val="nil"/>
              <w:bottom w:val="single" w:sz="8" w:space="0" w:color="auto"/>
              <w:right w:val="single" w:sz="8" w:space="0" w:color="auto"/>
            </w:tcBorders>
            <w:shd w:val="clear" w:color="auto" w:fill="FFFFFF"/>
            <w:vAlign w:val="center"/>
          </w:tcPr>
          <w:p w:rsidR="006C47AA" w:rsidRPr="00FC2E1B" w:rsidRDefault="006C47AA" w:rsidP="006C47AA"/>
        </w:tc>
        <w:tc>
          <w:tcPr>
            <w:tcW w:w="950" w:type="pct"/>
            <w:tcBorders>
              <w:top w:val="nil"/>
              <w:left w:val="nil"/>
              <w:bottom w:val="single" w:sz="8" w:space="0" w:color="auto"/>
              <w:right w:val="single" w:sz="8" w:space="0" w:color="auto"/>
            </w:tcBorders>
            <w:shd w:val="clear" w:color="auto" w:fill="FFFFFF"/>
            <w:vAlign w:val="center"/>
          </w:tcPr>
          <w:p w:rsidR="006C47AA" w:rsidRPr="00FC2E1B" w:rsidRDefault="006C47AA" w:rsidP="006C47AA">
            <w:r>
              <w:t>507,63</w:t>
            </w:r>
          </w:p>
        </w:tc>
      </w:tr>
      <w:tr w:rsidR="006C47AA" w:rsidRPr="00FC2E1B" w:rsidTr="006C47AA">
        <w:trPr>
          <w:trHeight w:val="315"/>
        </w:trPr>
        <w:tc>
          <w:tcPr>
            <w:tcW w:w="298" w:type="pct"/>
            <w:tcBorders>
              <w:top w:val="nil"/>
              <w:left w:val="single" w:sz="8" w:space="0" w:color="auto"/>
              <w:bottom w:val="single" w:sz="8" w:space="0" w:color="auto"/>
              <w:right w:val="single" w:sz="8" w:space="0" w:color="auto"/>
            </w:tcBorders>
            <w:shd w:val="clear" w:color="auto" w:fill="FFFFFF"/>
            <w:vAlign w:val="center"/>
          </w:tcPr>
          <w:p w:rsidR="006C47AA" w:rsidRPr="00FC2E1B" w:rsidRDefault="006C47AA" w:rsidP="006C47AA">
            <w:r w:rsidRPr="00FC2E1B">
              <w:t>1.7.4.1</w:t>
            </w:r>
          </w:p>
        </w:tc>
        <w:tc>
          <w:tcPr>
            <w:tcW w:w="1567" w:type="pct"/>
            <w:tcBorders>
              <w:top w:val="nil"/>
              <w:left w:val="nil"/>
              <w:bottom w:val="single" w:sz="8" w:space="0" w:color="auto"/>
              <w:right w:val="single" w:sz="8" w:space="0" w:color="auto"/>
            </w:tcBorders>
            <w:shd w:val="clear" w:color="auto" w:fill="FFFFFF"/>
            <w:vAlign w:val="center"/>
          </w:tcPr>
          <w:p w:rsidR="006C47AA" w:rsidRPr="00FC2E1B" w:rsidRDefault="006C47AA" w:rsidP="006C47AA">
            <w:r w:rsidRPr="00FC2E1B">
              <w:t>в.т</w:t>
            </w:r>
            <w:proofErr w:type="gramStart"/>
            <w:r w:rsidRPr="00FC2E1B">
              <w:t>.ч</w:t>
            </w:r>
            <w:proofErr w:type="gramEnd"/>
            <w:r w:rsidRPr="00FC2E1B">
              <w:t xml:space="preserve"> ГВС</w:t>
            </w:r>
          </w:p>
        </w:tc>
        <w:tc>
          <w:tcPr>
            <w:tcW w:w="442" w:type="pct"/>
            <w:tcBorders>
              <w:top w:val="nil"/>
              <w:left w:val="nil"/>
              <w:bottom w:val="single" w:sz="8" w:space="0" w:color="auto"/>
              <w:right w:val="single" w:sz="8" w:space="0" w:color="auto"/>
            </w:tcBorders>
            <w:shd w:val="clear" w:color="auto" w:fill="FFFFFF"/>
            <w:vAlign w:val="center"/>
          </w:tcPr>
          <w:p w:rsidR="006C47AA" w:rsidRPr="00FC2E1B" w:rsidRDefault="006C47AA" w:rsidP="006C47AA"/>
        </w:tc>
        <w:tc>
          <w:tcPr>
            <w:tcW w:w="950" w:type="pct"/>
            <w:tcBorders>
              <w:top w:val="nil"/>
              <w:left w:val="nil"/>
              <w:bottom w:val="single" w:sz="8" w:space="0" w:color="auto"/>
              <w:right w:val="single" w:sz="8" w:space="0" w:color="auto"/>
            </w:tcBorders>
            <w:shd w:val="clear" w:color="auto" w:fill="FFFFFF"/>
            <w:vAlign w:val="center"/>
          </w:tcPr>
          <w:p w:rsidR="006C47AA" w:rsidRPr="00FC2E1B" w:rsidRDefault="006C47AA" w:rsidP="006C47AA">
            <w:r>
              <w:t>нет</w:t>
            </w:r>
          </w:p>
        </w:tc>
      </w:tr>
      <w:tr w:rsidR="006C47AA" w:rsidRPr="00FC2E1B" w:rsidTr="006C47AA">
        <w:trPr>
          <w:trHeight w:val="525"/>
        </w:trPr>
        <w:tc>
          <w:tcPr>
            <w:tcW w:w="298" w:type="pct"/>
            <w:tcBorders>
              <w:top w:val="nil"/>
              <w:left w:val="single" w:sz="8" w:space="0" w:color="auto"/>
              <w:bottom w:val="single" w:sz="8" w:space="0" w:color="auto"/>
              <w:right w:val="single" w:sz="8" w:space="0" w:color="auto"/>
            </w:tcBorders>
            <w:shd w:val="clear" w:color="auto" w:fill="FFFFFF"/>
            <w:vAlign w:val="center"/>
          </w:tcPr>
          <w:p w:rsidR="006C47AA" w:rsidRPr="00FC2E1B" w:rsidRDefault="006C47AA" w:rsidP="006C47AA">
            <w:r w:rsidRPr="00FC2E1B">
              <w:t>1.7.4.2</w:t>
            </w:r>
          </w:p>
        </w:tc>
        <w:tc>
          <w:tcPr>
            <w:tcW w:w="1567" w:type="pct"/>
            <w:tcBorders>
              <w:top w:val="nil"/>
              <w:left w:val="nil"/>
              <w:bottom w:val="single" w:sz="8" w:space="0" w:color="auto"/>
              <w:right w:val="single" w:sz="8" w:space="0" w:color="auto"/>
            </w:tcBorders>
            <w:shd w:val="clear" w:color="auto" w:fill="FFFFFF"/>
            <w:vAlign w:val="center"/>
          </w:tcPr>
          <w:p w:rsidR="006C47AA" w:rsidRPr="00FC2E1B" w:rsidRDefault="006C47AA" w:rsidP="006C47AA">
            <w:r w:rsidRPr="00FC2E1B">
              <w:t>в.т</w:t>
            </w:r>
            <w:proofErr w:type="gramStart"/>
            <w:r w:rsidRPr="00FC2E1B">
              <w:t>.ч</w:t>
            </w:r>
            <w:proofErr w:type="gramEnd"/>
            <w:r w:rsidRPr="00FC2E1B">
              <w:t xml:space="preserve"> отопление</w:t>
            </w:r>
          </w:p>
        </w:tc>
        <w:tc>
          <w:tcPr>
            <w:tcW w:w="442" w:type="pct"/>
            <w:tcBorders>
              <w:top w:val="nil"/>
              <w:left w:val="nil"/>
              <w:bottom w:val="single" w:sz="8" w:space="0" w:color="auto"/>
              <w:right w:val="single" w:sz="8" w:space="0" w:color="auto"/>
            </w:tcBorders>
            <w:shd w:val="clear" w:color="auto" w:fill="FFFFFF"/>
            <w:vAlign w:val="center"/>
          </w:tcPr>
          <w:p w:rsidR="006C47AA" w:rsidRPr="00FC2E1B" w:rsidRDefault="006C47AA" w:rsidP="006C47AA"/>
        </w:tc>
        <w:tc>
          <w:tcPr>
            <w:tcW w:w="950" w:type="pct"/>
            <w:tcBorders>
              <w:top w:val="nil"/>
              <w:left w:val="nil"/>
              <w:bottom w:val="single" w:sz="8" w:space="0" w:color="auto"/>
              <w:right w:val="single" w:sz="8" w:space="0" w:color="auto"/>
            </w:tcBorders>
            <w:shd w:val="clear" w:color="auto" w:fill="FFFFFF"/>
            <w:vAlign w:val="center"/>
          </w:tcPr>
          <w:p w:rsidR="006C47AA" w:rsidRPr="00FC2E1B" w:rsidRDefault="006C47AA" w:rsidP="006C47AA">
            <w:r>
              <w:t>507,63</w:t>
            </w:r>
          </w:p>
        </w:tc>
      </w:tr>
      <w:tr w:rsidR="006C47AA" w:rsidRPr="00FC2E1B" w:rsidTr="006C47AA">
        <w:trPr>
          <w:trHeight w:val="315"/>
        </w:trPr>
        <w:tc>
          <w:tcPr>
            <w:tcW w:w="298" w:type="pct"/>
            <w:tcBorders>
              <w:top w:val="nil"/>
              <w:left w:val="single" w:sz="8" w:space="0" w:color="auto"/>
              <w:bottom w:val="single" w:sz="8" w:space="0" w:color="auto"/>
              <w:right w:val="single" w:sz="8" w:space="0" w:color="auto"/>
            </w:tcBorders>
            <w:shd w:val="clear" w:color="auto" w:fill="FFFFFF"/>
            <w:vAlign w:val="center"/>
          </w:tcPr>
          <w:p w:rsidR="006C47AA" w:rsidRPr="00FC2E1B" w:rsidRDefault="006C47AA" w:rsidP="006C47AA">
            <w:r w:rsidRPr="00FC2E1B">
              <w:t>1.7.5</w:t>
            </w:r>
          </w:p>
        </w:tc>
        <w:tc>
          <w:tcPr>
            <w:tcW w:w="1567" w:type="pct"/>
            <w:tcBorders>
              <w:top w:val="nil"/>
              <w:left w:val="nil"/>
              <w:bottom w:val="single" w:sz="8" w:space="0" w:color="auto"/>
              <w:right w:val="single" w:sz="8" w:space="0" w:color="auto"/>
            </w:tcBorders>
            <w:shd w:val="clear" w:color="auto" w:fill="FFFFFF"/>
            <w:vAlign w:val="center"/>
          </w:tcPr>
          <w:p w:rsidR="006C47AA" w:rsidRPr="00FC2E1B" w:rsidRDefault="006C47AA" w:rsidP="006C47AA">
            <w:r w:rsidRPr="00FC2E1B">
              <w:t>иным потребителям</w:t>
            </w:r>
          </w:p>
        </w:tc>
        <w:tc>
          <w:tcPr>
            <w:tcW w:w="442" w:type="pct"/>
            <w:tcBorders>
              <w:top w:val="nil"/>
              <w:left w:val="nil"/>
              <w:bottom w:val="single" w:sz="8" w:space="0" w:color="auto"/>
              <w:right w:val="single" w:sz="8" w:space="0" w:color="auto"/>
            </w:tcBorders>
            <w:shd w:val="clear" w:color="auto" w:fill="FFFFFF"/>
            <w:vAlign w:val="center"/>
          </w:tcPr>
          <w:p w:rsidR="006C47AA" w:rsidRPr="00FC2E1B" w:rsidRDefault="006C47AA" w:rsidP="006C47AA"/>
        </w:tc>
        <w:tc>
          <w:tcPr>
            <w:tcW w:w="950" w:type="pct"/>
            <w:tcBorders>
              <w:top w:val="nil"/>
              <w:left w:val="nil"/>
              <w:bottom w:val="single" w:sz="8" w:space="0" w:color="auto"/>
              <w:right w:val="single" w:sz="8" w:space="0" w:color="auto"/>
            </w:tcBorders>
            <w:shd w:val="clear" w:color="auto" w:fill="FFFFFF"/>
            <w:vAlign w:val="center"/>
          </w:tcPr>
          <w:p w:rsidR="006C47AA" w:rsidRPr="00FC2E1B" w:rsidRDefault="006C47AA" w:rsidP="006C47AA">
            <w:r>
              <w:t>32,82</w:t>
            </w:r>
          </w:p>
        </w:tc>
      </w:tr>
      <w:tr w:rsidR="006C47AA" w:rsidRPr="00FC2E1B" w:rsidTr="006C47AA">
        <w:trPr>
          <w:trHeight w:val="315"/>
        </w:trPr>
        <w:tc>
          <w:tcPr>
            <w:tcW w:w="298" w:type="pct"/>
            <w:tcBorders>
              <w:top w:val="nil"/>
              <w:left w:val="single" w:sz="8" w:space="0" w:color="auto"/>
              <w:bottom w:val="single" w:sz="8" w:space="0" w:color="auto"/>
              <w:right w:val="single" w:sz="8" w:space="0" w:color="auto"/>
            </w:tcBorders>
            <w:shd w:val="clear" w:color="auto" w:fill="FFFFFF"/>
            <w:vAlign w:val="center"/>
          </w:tcPr>
          <w:p w:rsidR="006C47AA" w:rsidRPr="00FC2E1B" w:rsidRDefault="006C47AA" w:rsidP="006C47AA">
            <w:r w:rsidRPr="00FC2E1B">
              <w:t>1.7.5.1</w:t>
            </w:r>
          </w:p>
        </w:tc>
        <w:tc>
          <w:tcPr>
            <w:tcW w:w="1567" w:type="pct"/>
            <w:tcBorders>
              <w:top w:val="nil"/>
              <w:left w:val="nil"/>
              <w:bottom w:val="single" w:sz="8" w:space="0" w:color="auto"/>
              <w:right w:val="single" w:sz="8" w:space="0" w:color="auto"/>
            </w:tcBorders>
            <w:shd w:val="clear" w:color="auto" w:fill="FFFFFF"/>
            <w:vAlign w:val="center"/>
          </w:tcPr>
          <w:p w:rsidR="006C47AA" w:rsidRPr="00FC2E1B" w:rsidRDefault="006C47AA" w:rsidP="006C47AA">
            <w:r w:rsidRPr="00FC2E1B">
              <w:t>в.т</w:t>
            </w:r>
            <w:proofErr w:type="gramStart"/>
            <w:r w:rsidRPr="00FC2E1B">
              <w:t>.ч</w:t>
            </w:r>
            <w:proofErr w:type="gramEnd"/>
            <w:r w:rsidRPr="00FC2E1B">
              <w:t xml:space="preserve"> ГВС</w:t>
            </w:r>
          </w:p>
        </w:tc>
        <w:tc>
          <w:tcPr>
            <w:tcW w:w="442" w:type="pct"/>
            <w:tcBorders>
              <w:top w:val="nil"/>
              <w:left w:val="nil"/>
              <w:bottom w:val="single" w:sz="8" w:space="0" w:color="auto"/>
              <w:right w:val="single" w:sz="8" w:space="0" w:color="auto"/>
            </w:tcBorders>
            <w:shd w:val="clear" w:color="auto" w:fill="FFFFFF"/>
            <w:vAlign w:val="center"/>
          </w:tcPr>
          <w:p w:rsidR="006C47AA" w:rsidRPr="00FC2E1B" w:rsidRDefault="006C47AA" w:rsidP="006C47AA"/>
        </w:tc>
        <w:tc>
          <w:tcPr>
            <w:tcW w:w="950" w:type="pct"/>
            <w:tcBorders>
              <w:top w:val="nil"/>
              <w:left w:val="nil"/>
              <w:bottom w:val="single" w:sz="8" w:space="0" w:color="auto"/>
              <w:right w:val="single" w:sz="8" w:space="0" w:color="auto"/>
            </w:tcBorders>
            <w:shd w:val="clear" w:color="auto" w:fill="FFFFFF"/>
            <w:vAlign w:val="center"/>
          </w:tcPr>
          <w:p w:rsidR="006C47AA" w:rsidRPr="00FC2E1B" w:rsidRDefault="006C47AA" w:rsidP="006C47AA">
            <w:r>
              <w:t>нет</w:t>
            </w:r>
          </w:p>
        </w:tc>
      </w:tr>
      <w:tr w:rsidR="006C47AA" w:rsidRPr="00FC2E1B" w:rsidTr="006C47AA">
        <w:trPr>
          <w:trHeight w:val="315"/>
        </w:trPr>
        <w:tc>
          <w:tcPr>
            <w:tcW w:w="298" w:type="pct"/>
            <w:tcBorders>
              <w:top w:val="nil"/>
              <w:left w:val="single" w:sz="8" w:space="0" w:color="auto"/>
              <w:bottom w:val="single" w:sz="8" w:space="0" w:color="auto"/>
              <w:right w:val="single" w:sz="8" w:space="0" w:color="auto"/>
            </w:tcBorders>
            <w:shd w:val="clear" w:color="auto" w:fill="FFFFFF"/>
            <w:vAlign w:val="center"/>
          </w:tcPr>
          <w:p w:rsidR="006C47AA" w:rsidRPr="00FC2E1B" w:rsidRDefault="006C47AA" w:rsidP="006C47AA">
            <w:r w:rsidRPr="00FC2E1B">
              <w:t>1.7.5.2</w:t>
            </w:r>
          </w:p>
        </w:tc>
        <w:tc>
          <w:tcPr>
            <w:tcW w:w="1567" w:type="pct"/>
            <w:tcBorders>
              <w:top w:val="nil"/>
              <w:left w:val="nil"/>
              <w:bottom w:val="single" w:sz="8" w:space="0" w:color="auto"/>
              <w:right w:val="single" w:sz="8" w:space="0" w:color="auto"/>
            </w:tcBorders>
            <w:shd w:val="clear" w:color="auto" w:fill="FFFFFF"/>
            <w:vAlign w:val="center"/>
          </w:tcPr>
          <w:p w:rsidR="006C47AA" w:rsidRPr="00FC2E1B" w:rsidRDefault="006C47AA" w:rsidP="006C47AA">
            <w:r w:rsidRPr="00FC2E1B">
              <w:t>в.т</w:t>
            </w:r>
            <w:proofErr w:type="gramStart"/>
            <w:r w:rsidRPr="00FC2E1B">
              <w:t>.ч</w:t>
            </w:r>
            <w:proofErr w:type="gramEnd"/>
            <w:r w:rsidRPr="00FC2E1B">
              <w:t xml:space="preserve"> отопление</w:t>
            </w:r>
          </w:p>
        </w:tc>
        <w:tc>
          <w:tcPr>
            <w:tcW w:w="442" w:type="pct"/>
            <w:tcBorders>
              <w:top w:val="nil"/>
              <w:left w:val="nil"/>
              <w:bottom w:val="single" w:sz="8" w:space="0" w:color="auto"/>
              <w:right w:val="single" w:sz="8" w:space="0" w:color="auto"/>
            </w:tcBorders>
            <w:shd w:val="clear" w:color="auto" w:fill="FFFFFF"/>
            <w:vAlign w:val="center"/>
          </w:tcPr>
          <w:p w:rsidR="006C47AA" w:rsidRPr="00FC2E1B" w:rsidRDefault="006C47AA" w:rsidP="006C47AA"/>
        </w:tc>
        <w:tc>
          <w:tcPr>
            <w:tcW w:w="950" w:type="pct"/>
            <w:tcBorders>
              <w:top w:val="nil"/>
              <w:left w:val="nil"/>
              <w:bottom w:val="single" w:sz="8" w:space="0" w:color="auto"/>
              <w:right w:val="single" w:sz="8" w:space="0" w:color="auto"/>
            </w:tcBorders>
            <w:shd w:val="clear" w:color="auto" w:fill="FFFFFF"/>
            <w:vAlign w:val="center"/>
          </w:tcPr>
          <w:p w:rsidR="006C47AA" w:rsidRPr="00FC2E1B" w:rsidRDefault="006C47AA" w:rsidP="006C47AA">
            <w:r>
              <w:t>32,82</w:t>
            </w:r>
          </w:p>
        </w:tc>
      </w:tr>
      <w:tr w:rsidR="006C47AA" w:rsidRPr="00FC2E1B" w:rsidTr="006C47AA">
        <w:trPr>
          <w:trHeight w:val="315"/>
        </w:trPr>
        <w:tc>
          <w:tcPr>
            <w:tcW w:w="298" w:type="pct"/>
            <w:tcBorders>
              <w:top w:val="nil"/>
              <w:left w:val="single" w:sz="8" w:space="0" w:color="auto"/>
              <w:bottom w:val="single" w:sz="8" w:space="0" w:color="auto"/>
              <w:right w:val="single" w:sz="8" w:space="0" w:color="auto"/>
            </w:tcBorders>
            <w:shd w:val="clear" w:color="auto" w:fill="FFFFFF"/>
            <w:vAlign w:val="center"/>
          </w:tcPr>
          <w:p w:rsidR="006C47AA" w:rsidRPr="00FC2E1B" w:rsidRDefault="006C47AA" w:rsidP="006C47AA">
            <w:r w:rsidRPr="00FC2E1B">
              <w:t>1.7.7</w:t>
            </w:r>
          </w:p>
        </w:tc>
        <w:tc>
          <w:tcPr>
            <w:tcW w:w="1567" w:type="pct"/>
            <w:tcBorders>
              <w:top w:val="nil"/>
              <w:left w:val="nil"/>
              <w:bottom w:val="single" w:sz="8" w:space="0" w:color="auto"/>
              <w:right w:val="single" w:sz="8" w:space="0" w:color="auto"/>
            </w:tcBorders>
            <w:shd w:val="clear" w:color="auto" w:fill="FFFFFF"/>
            <w:vAlign w:val="center"/>
          </w:tcPr>
          <w:p w:rsidR="006C47AA" w:rsidRPr="00FC2E1B" w:rsidRDefault="006C47AA" w:rsidP="006C47AA">
            <w:r w:rsidRPr="00FC2E1B">
              <w:t xml:space="preserve">Всего </w:t>
            </w:r>
            <w:proofErr w:type="gramStart"/>
            <w:r w:rsidRPr="00FC2E1B">
              <w:t>товарной</w:t>
            </w:r>
            <w:proofErr w:type="gramEnd"/>
          </w:p>
        </w:tc>
        <w:tc>
          <w:tcPr>
            <w:tcW w:w="442" w:type="pct"/>
            <w:tcBorders>
              <w:top w:val="nil"/>
              <w:left w:val="nil"/>
              <w:bottom w:val="single" w:sz="8" w:space="0" w:color="auto"/>
              <w:right w:val="single" w:sz="8" w:space="0" w:color="auto"/>
            </w:tcBorders>
            <w:shd w:val="clear" w:color="auto" w:fill="FFFFFF"/>
            <w:vAlign w:val="center"/>
          </w:tcPr>
          <w:p w:rsidR="006C47AA" w:rsidRPr="00FC2E1B" w:rsidRDefault="006C47AA" w:rsidP="006C47AA">
            <w:r>
              <w:t>Гкал</w:t>
            </w:r>
          </w:p>
        </w:tc>
        <w:tc>
          <w:tcPr>
            <w:tcW w:w="950" w:type="pct"/>
            <w:tcBorders>
              <w:top w:val="nil"/>
              <w:left w:val="nil"/>
              <w:bottom w:val="single" w:sz="8" w:space="0" w:color="auto"/>
              <w:right w:val="single" w:sz="8" w:space="0" w:color="auto"/>
            </w:tcBorders>
            <w:shd w:val="clear" w:color="auto" w:fill="FFFFFF"/>
            <w:vAlign w:val="center"/>
          </w:tcPr>
          <w:p w:rsidR="006C47AA" w:rsidRPr="00FC2E1B" w:rsidRDefault="006C47AA" w:rsidP="006C47AA">
            <w:r>
              <w:t>1926,63</w:t>
            </w:r>
          </w:p>
        </w:tc>
      </w:tr>
      <w:tr w:rsidR="006C47AA" w:rsidRPr="00FC2E1B" w:rsidTr="006C47AA">
        <w:trPr>
          <w:trHeight w:val="465"/>
        </w:trPr>
        <w:tc>
          <w:tcPr>
            <w:tcW w:w="298" w:type="pct"/>
            <w:tcBorders>
              <w:top w:val="nil"/>
              <w:left w:val="single" w:sz="8" w:space="0" w:color="auto"/>
              <w:bottom w:val="single" w:sz="8" w:space="0" w:color="auto"/>
              <w:right w:val="single" w:sz="8" w:space="0" w:color="auto"/>
            </w:tcBorders>
            <w:shd w:val="clear" w:color="auto" w:fill="FFFFFF"/>
            <w:vAlign w:val="center"/>
          </w:tcPr>
          <w:p w:rsidR="006C47AA" w:rsidRPr="00FC2E1B" w:rsidRDefault="006C47AA" w:rsidP="006C47AA">
            <w:r w:rsidRPr="00FC2E1B">
              <w:t>1.8</w:t>
            </w:r>
          </w:p>
        </w:tc>
        <w:tc>
          <w:tcPr>
            <w:tcW w:w="1567" w:type="pct"/>
            <w:tcBorders>
              <w:top w:val="nil"/>
              <w:left w:val="nil"/>
              <w:bottom w:val="single" w:sz="8" w:space="0" w:color="auto"/>
              <w:right w:val="single" w:sz="8" w:space="0" w:color="auto"/>
            </w:tcBorders>
            <w:shd w:val="clear" w:color="auto" w:fill="FFFFFF"/>
            <w:vAlign w:val="center"/>
          </w:tcPr>
          <w:p w:rsidR="006C47AA" w:rsidRPr="00FC2E1B" w:rsidRDefault="006C47AA" w:rsidP="006C47AA">
            <w:r w:rsidRPr="00FC2E1B">
              <w:t>Уголь</w:t>
            </w:r>
          </w:p>
        </w:tc>
        <w:tc>
          <w:tcPr>
            <w:tcW w:w="442" w:type="pct"/>
            <w:tcBorders>
              <w:top w:val="nil"/>
              <w:left w:val="nil"/>
              <w:bottom w:val="single" w:sz="8" w:space="0" w:color="auto"/>
              <w:right w:val="single" w:sz="8" w:space="0" w:color="auto"/>
            </w:tcBorders>
            <w:shd w:val="clear" w:color="auto" w:fill="FFFFFF"/>
            <w:vAlign w:val="center"/>
          </w:tcPr>
          <w:p w:rsidR="006C47AA" w:rsidRPr="00FC2E1B" w:rsidRDefault="006C47AA" w:rsidP="006C47AA">
            <w:proofErr w:type="spellStart"/>
            <w:r w:rsidRPr="00FC2E1B">
              <w:t>Т.тн</w:t>
            </w:r>
            <w:proofErr w:type="spellEnd"/>
            <w:r w:rsidRPr="00FC2E1B">
              <w:t>.</w:t>
            </w:r>
          </w:p>
        </w:tc>
        <w:tc>
          <w:tcPr>
            <w:tcW w:w="950" w:type="pct"/>
            <w:tcBorders>
              <w:top w:val="nil"/>
              <w:left w:val="nil"/>
              <w:bottom w:val="single" w:sz="8" w:space="0" w:color="auto"/>
              <w:right w:val="single" w:sz="8" w:space="0" w:color="auto"/>
            </w:tcBorders>
            <w:shd w:val="clear" w:color="auto" w:fill="FFFFFF"/>
            <w:vAlign w:val="center"/>
          </w:tcPr>
          <w:p w:rsidR="006C47AA" w:rsidRPr="00FC2E1B" w:rsidRDefault="006C47AA" w:rsidP="006C47AA">
            <w:r>
              <w:t>1044,64</w:t>
            </w:r>
          </w:p>
        </w:tc>
      </w:tr>
      <w:tr w:rsidR="006C47AA" w:rsidRPr="00FC2E1B" w:rsidTr="006C47AA">
        <w:trPr>
          <w:trHeight w:val="315"/>
        </w:trPr>
        <w:tc>
          <w:tcPr>
            <w:tcW w:w="298" w:type="pct"/>
            <w:tcBorders>
              <w:top w:val="nil"/>
              <w:left w:val="single" w:sz="8" w:space="0" w:color="auto"/>
              <w:bottom w:val="single" w:sz="8" w:space="0" w:color="auto"/>
              <w:right w:val="single" w:sz="8" w:space="0" w:color="auto"/>
            </w:tcBorders>
            <w:shd w:val="clear" w:color="auto" w:fill="FFFFFF"/>
            <w:vAlign w:val="center"/>
          </w:tcPr>
          <w:p w:rsidR="006C47AA" w:rsidRPr="00FC2E1B" w:rsidRDefault="006C47AA" w:rsidP="006C47AA">
            <w:pPr>
              <w:rPr>
                <w:rFonts w:eastAsia="Arial Unicode MS"/>
              </w:rPr>
            </w:pPr>
            <w:r w:rsidRPr="00FC2E1B">
              <w:rPr>
                <w:rFonts w:eastAsia="Arial Unicode MS"/>
              </w:rPr>
              <w:t>1.8.1</w:t>
            </w:r>
          </w:p>
        </w:tc>
        <w:tc>
          <w:tcPr>
            <w:tcW w:w="1567" w:type="pct"/>
            <w:tcBorders>
              <w:top w:val="nil"/>
              <w:left w:val="nil"/>
              <w:bottom w:val="single" w:sz="8" w:space="0" w:color="auto"/>
              <w:right w:val="single" w:sz="8" w:space="0" w:color="auto"/>
            </w:tcBorders>
            <w:shd w:val="clear" w:color="auto" w:fill="FFFFFF"/>
            <w:vAlign w:val="center"/>
          </w:tcPr>
          <w:p w:rsidR="006C47AA" w:rsidRPr="00FC2E1B" w:rsidRDefault="006C47AA" w:rsidP="006C47AA">
            <w:r>
              <w:t>Годовой р</w:t>
            </w:r>
            <w:r w:rsidRPr="00FC2E1B">
              <w:t>асход условного топлива</w:t>
            </w:r>
          </w:p>
        </w:tc>
        <w:tc>
          <w:tcPr>
            <w:tcW w:w="442" w:type="pct"/>
            <w:tcBorders>
              <w:top w:val="nil"/>
              <w:left w:val="nil"/>
              <w:bottom w:val="single" w:sz="8" w:space="0" w:color="auto"/>
              <w:right w:val="single" w:sz="8" w:space="0" w:color="auto"/>
            </w:tcBorders>
            <w:shd w:val="clear" w:color="auto" w:fill="FFFFFF"/>
            <w:vAlign w:val="center"/>
          </w:tcPr>
          <w:p w:rsidR="006C47AA" w:rsidRPr="00FC2E1B" w:rsidRDefault="006C47AA" w:rsidP="006C47AA">
            <w:r w:rsidRPr="00FC2E1B">
              <w:t>т.у.т</w:t>
            </w:r>
          </w:p>
        </w:tc>
        <w:tc>
          <w:tcPr>
            <w:tcW w:w="950" w:type="pct"/>
            <w:tcBorders>
              <w:top w:val="nil"/>
              <w:left w:val="nil"/>
              <w:bottom w:val="single" w:sz="8" w:space="0" w:color="auto"/>
              <w:right w:val="single" w:sz="8" w:space="0" w:color="auto"/>
            </w:tcBorders>
            <w:shd w:val="clear" w:color="auto" w:fill="FFFFFF"/>
            <w:vAlign w:val="center"/>
          </w:tcPr>
          <w:p w:rsidR="006C47AA" w:rsidRPr="00FC2E1B" w:rsidRDefault="006C47AA" w:rsidP="006C47AA">
            <w:r>
              <w:t>694,16</w:t>
            </w:r>
          </w:p>
        </w:tc>
      </w:tr>
      <w:tr w:rsidR="006C47AA" w:rsidRPr="00FC2E1B" w:rsidTr="006C47AA">
        <w:trPr>
          <w:trHeight w:val="315"/>
        </w:trPr>
        <w:tc>
          <w:tcPr>
            <w:tcW w:w="298" w:type="pct"/>
            <w:tcBorders>
              <w:top w:val="nil"/>
              <w:left w:val="single" w:sz="8" w:space="0" w:color="auto"/>
              <w:bottom w:val="single" w:sz="8" w:space="0" w:color="auto"/>
              <w:right w:val="single" w:sz="8" w:space="0" w:color="auto"/>
            </w:tcBorders>
            <w:shd w:val="clear" w:color="auto" w:fill="FFFFFF"/>
            <w:vAlign w:val="center"/>
          </w:tcPr>
          <w:p w:rsidR="006C47AA" w:rsidRPr="00FC2E1B" w:rsidRDefault="006C47AA" w:rsidP="006C47AA">
            <w:r w:rsidRPr="00FC2E1B">
              <w:t>1.9</w:t>
            </w:r>
          </w:p>
        </w:tc>
        <w:tc>
          <w:tcPr>
            <w:tcW w:w="1567" w:type="pct"/>
            <w:tcBorders>
              <w:top w:val="nil"/>
              <w:left w:val="nil"/>
              <w:bottom w:val="single" w:sz="8" w:space="0" w:color="auto"/>
              <w:right w:val="single" w:sz="8" w:space="0" w:color="auto"/>
            </w:tcBorders>
            <w:shd w:val="clear" w:color="auto" w:fill="FFFFFF"/>
            <w:vAlign w:val="center"/>
          </w:tcPr>
          <w:p w:rsidR="006C47AA" w:rsidRPr="00FC2E1B" w:rsidRDefault="006C47AA" w:rsidP="006C47AA">
            <w:r w:rsidRPr="00FC2E1B">
              <w:t>Расход воды</w:t>
            </w:r>
          </w:p>
        </w:tc>
        <w:tc>
          <w:tcPr>
            <w:tcW w:w="442" w:type="pct"/>
            <w:tcBorders>
              <w:top w:val="nil"/>
              <w:left w:val="nil"/>
              <w:bottom w:val="single" w:sz="8" w:space="0" w:color="auto"/>
              <w:right w:val="single" w:sz="8" w:space="0" w:color="auto"/>
            </w:tcBorders>
            <w:shd w:val="clear" w:color="auto" w:fill="FFFFFF"/>
            <w:vAlign w:val="center"/>
          </w:tcPr>
          <w:p w:rsidR="006C47AA" w:rsidRPr="00FC2E1B" w:rsidRDefault="006C47AA" w:rsidP="006C47AA">
            <w:proofErr w:type="spellStart"/>
            <w:proofErr w:type="gramStart"/>
            <w:r w:rsidRPr="00FC2E1B">
              <w:t>тыс</w:t>
            </w:r>
            <w:proofErr w:type="spellEnd"/>
            <w:proofErr w:type="gramEnd"/>
            <w:r w:rsidRPr="00FC2E1B">
              <w:t xml:space="preserve"> м3</w:t>
            </w:r>
          </w:p>
        </w:tc>
        <w:tc>
          <w:tcPr>
            <w:tcW w:w="950" w:type="pct"/>
            <w:tcBorders>
              <w:top w:val="nil"/>
              <w:left w:val="nil"/>
              <w:bottom w:val="single" w:sz="8" w:space="0" w:color="auto"/>
              <w:right w:val="single" w:sz="8" w:space="0" w:color="auto"/>
            </w:tcBorders>
            <w:shd w:val="clear" w:color="auto" w:fill="FFFFFF"/>
            <w:vAlign w:val="center"/>
          </w:tcPr>
          <w:p w:rsidR="006C47AA" w:rsidRPr="00FC2E1B" w:rsidRDefault="006C47AA" w:rsidP="006C47AA">
            <w:r>
              <w:t>1,54</w:t>
            </w:r>
          </w:p>
        </w:tc>
      </w:tr>
      <w:tr w:rsidR="006C47AA" w:rsidRPr="00FC2E1B" w:rsidTr="006C47AA">
        <w:trPr>
          <w:trHeight w:val="315"/>
        </w:trPr>
        <w:tc>
          <w:tcPr>
            <w:tcW w:w="298" w:type="pct"/>
            <w:tcBorders>
              <w:top w:val="nil"/>
              <w:left w:val="single" w:sz="8" w:space="0" w:color="auto"/>
              <w:bottom w:val="single" w:sz="8" w:space="0" w:color="auto"/>
              <w:right w:val="single" w:sz="8" w:space="0" w:color="auto"/>
            </w:tcBorders>
            <w:shd w:val="clear" w:color="auto" w:fill="FFFFFF"/>
            <w:vAlign w:val="center"/>
          </w:tcPr>
          <w:p w:rsidR="006C47AA" w:rsidRPr="00FC2E1B" w:rsidRDefault="006C47AA" w:rsidP="006C47AA">
            <w:r w:rsidRPr="00FC2E1B">
              <w:t>1.9.1</w:t>
            </w:r>
          </w:p>
        </w:tc>
        <w:tc>
          <w:tcPr>
            <w:tcW w:w="1567" w:type="pct"/>
            <w:tcBorders>
              <w:top w:val="nil"/>
              <w:left w:val="nil"/>
              <w:bottom w:val="single" w:sz="8" w:space="0" w:color="auto"/>
              <w:right w:val="single" w:sz="8" w:space="0" w:color="auto"/>
            </w:tcBorders>
            <w:shd w:val="clear" w:color="auto" w:fill="FFFFFF"/>
            <w:vAlign w:val="center"/>
          </w:tcPr>
          <w:p w:rsidR="006C47AA" w:rsidRPr="00FC2E1B" w:rsidRDefault="006C47AA" w:rsidP="006C47AA">
            <w:proofErr w:type="spellStart"/>
            <w:r w:rsidRPr="00FC2E1B">
              <w:t>Уд</w:t>
            </w:r>
            <w:proofErr w:type="gramStart"/>
            <w:r w:rsidRPr="00FC2E1B">
              <w:t>.р</w:t>
            </w:r>
            <w:proofErr w:type="gramEnd"/>
            <w:r w:rsidRPr="00FC2E1B">
              <w:t>асход</w:t>
            </w:r>
            <w:proofErr w:type="spellEnd"/>
            <w:r>
              <w:t xml:space="preserve"> воды</w:t>
            </w:r>
          </w:p>
        </w:tc>
        <w:tc>
          <w:tcPr>
            <w:tcW w:w="442" w:type="pct"/>
            <w:tcBorders>
              <w:top w:val="nil"/>
              <w:left w:val="nil"/>
              <w:bottom w:val="single" w:sz="8" w:space="0" w:color="auto"/>
              <w:right w:val="single" w:sz="8" w:space="0" w:color="auto"/>
            </w:tcBorders>
            <w:shd w:val="clear" w:color="auto" w:fill="FFFFFF"/>
            <w:vAlign w:val="center"/>
          </w:tcPr>
          <w:p w:rsidR="006C47AA" w:rsidRPr="00FC2E1B" w:rsidRDefault="006C47AA" w:rsidP="006C47AA">
            <w:r w:rsidRPr="00FC2E1B">
              <w:t>м3/Гкал</w:t>
            </w:r>
          </w:p>
        </w:tc>
        <w:tc>
          <w:tcPr>
            <w:tcW w:w="950" w:type="pct"/>
            <w:tcBorders>
              <w:top w:val="nil"/>
              <w:left w:val="nil"/>
              <w:bottom w:val="single" w:sz="8" w:space="0" w:color="auto"/>
              <w:right w:val="single" w:sz="8" w:space="0" w:color="auto"/>
            </w:tcBorders>
            <w:shd w:val="clear" w:color="auto" w:fill="FFFFFF"/>
            <w:vAlign w:val="center"/>
          </w:tcPr>
          <w:p w:rsidR="006C47AA" w:rsidRPr="00FC2E1B" w:rsidRDefault="006C47AA" w:rsidP="006C47AA">
            <w:r>
              <w:t>0,63</w:t>
            </w:r>
          </w:p>
        </w:tc>
      </w:tr>
      <w:tr w:rsidR="006C47AA" w:rsidRPr="00FC2E1B" w:rsidTr="006C47AA">
        <w:trPr>
          <w:trHeight w:val="315"/>
        </w:trPr>
        <w:tc>
          <w:tcPr>
            <w:tcW w:w="298" w:type="pct"/>
            <w:tcBorders>
              <w:top w:val="nil"/>
              <w:left w:val="single" w:sz="8" w:space="0" w:color="auto"/>
              <w:bottom w:val="single" w:sz="8" w:space="0" w:color="auto"/>
              <w:right w:val="single" w:sz="8" w:space="0" w:color="auto"/>
            </w:tcBorders>
            <w:shd w:val="clear" w:color="auto" w:fill="FFFFFF"/>
            <w:vAlign w:val="center"/>
          </w:tcPr>
          <w:p w:rsidR="006C47AA" w:rsidRPr="00FC2E1B" w:rsidRDefault="006C47AA" w:rsidP="006C47AA"/>
        </w:tc>
        <w:tc>
          <w:tcPr>
            <w:tcW w:w="1567" w:type="pct"/>
            <w:tcBorders>
              <w:top w:val="nil"/>
              <w:left w:val="nil"/>
              <w:bottom w:val="single" w:sz="8" w:space="0" w:color="auto"/>
              <w:right w:val="single" w:sz="8" w:space="0" w:color="auto"/>
            </w:tcBorders>
            <w:shd w:val="clear" w:color="auto" w:fill="FFFFFF"/>
            <w:vAlign w:val="center"/>
          </w:tcPr>
          <w:p w:rsidR="006C47AA" w:rsidRPr="00FC2E1B" w:rsidRDefault="006C47AA" w:rsidP="006C47AA"/>
        </w:tc>
        <w:tc>
          <w:tcPr>
            <w:tcW w:w="442" w:type="pct"/>
            <w:tcBorders>
              <w:top w:val="nil"/>
              <w:left w:val="nil"/>
              <w:bottom w:val="single" w:sz="8" w:space="0" w:color="auto"/>
              <w:right w:val="single" w:sz="8" w:space="0" w:color="auto"/>
            </w:tcBorders>
            <w:shd w:val="clear" w:color="auto" w:fill="FFFFFF"/>
            <w:vAlign w:val="center"/>
          </w:tcPr>
          <w:p w:rsidR="006C47AA" w:rsidRPr="00FC2E1B" w:rsidRDefault="006C47AA" w:rsidP="006C47AA"/>
        </w:tc>
        <w:tc>
          <w:tcPr>
            <w:tcW w:w="950" w:type="pct"/>
            <w:tcBorders>
              <w:top w:val="nil"/>
              <w:left w:val="nil"/>
              <w:bottom w:val="single" w:sz="8" w:space="0" w:color="auto"/>
              <w:right w:val="single" w:sz="8" w:space="0" w:color="auto"/>
            </w:tcBorders>
            <w:shd w:val="clear" w:color="auto" w:fill="FFFFFF"/>
            <w:vAlign w:val="center"/>
          </w:tcPr>
          <w:p w:rsidR="006C47AA" w:rsidRPr="00FC2E1B" w:rsidRDefault="006C47AA" w:rsidP="006C47AA"/>
        </w:tc>
      </w:tr>
    </w:tbl>
    <w:p w:rsidR="006C47AA" w:rsidRPr="00FC2E1B" w:rsidRDefault="006C47AA" w:rsidP="006C47AA"/>
    <w:p w:rsidR="006C47AA" w:rsidRPr="00FC2E1B" w:rsidRDefault="006C47AA" w:rsidP="006C47AA">
      <w:pPr>
        <w:ind w:firstLine="709"/>
        <w:jc w:val="both"/>
      </w:pPr>
      <w:r w:rsidRPr="00FC2E1B">
        <w:t xml:space="preserve">Удельные показатели, характеризующие ресурсную эффективность теплоснабжения, в 2014г. следующие: </w:t>
      </w:r>
    </w:p>
    <w:p w:rsidR="006C47AA" w:rsidRPr="00FC2E1B" w:rsidRDefault="006C47AA" w:rsidP="00721273">
      <w:pPr>
        <w:pStyle w:val="af1"/>
        <w:numPr>
          <w:ilvl w:val="0"/>
          <w:numId w:val="21"/>
        </w:numPr>
      </w:pPr>
      <w:r w:rsidRPr="00FC2E1B">
        <w:t xml:space="preserve">удельный расход электроэнергии– </w:t>
      </w:r>
      <w:r>
        <w:t>38,05</w:t>
      </w:r>
      <w:r w:rsidRPr="00FC2E1B">
        <w:t xml:space="preserve"> кВт*</w:t>
      </w:r>
      <w:proofErr w:type="gramStart"/>
      <w:r w:rsidRPr="00FC2E1B">
        <w:t>ч</w:t>
      </w:r>
      <w:proofErr w:type="gramEnd"/>
      <w:r w:rsidRPr="00FC2E1B">
        <w:t xml:space="preserve">/Гкал; </w:t>
      </w:r>
    </w:p>
    <w:p w:rsidR="006C47AA" w:rsidRPr="00FC2E1B" w:rsidRDefault="006C47AA" w:rsidP="00721273">
      <w:pPr>
        <w:pStyle w:val="af1"/>
        <w:numPr>
          <w:ilvl w:val="0"/>
          <w:numId w:val="21"/>
        </w:numPr>
      </w:pPr>
      <w:r w:rsidRPr="00FC2E1B">
        <w:t xml:space="preserve">удельный расход топлива – </w:t>
      </w:r>
      <w:r>
        <w:t>283,86</w:t>
      </w:r>
      <w:r w:rsidRPr="00FC2E1B">
        <w:t xml:space="preserve"> кг </w:t>
      </w:r>
      <w:proofErr w:type="spellStart"/>
      <w:r w:rsidRPr="00FC2E1B">
        <w:t>у.т</w:t>
      </w:r>
      <w:proofErr w:type="spellEnd"/>
      <w:r w:rsidRPr="00FC2E1B">
        <w:t xml:space="preserve">./ Гкал; </w:t>
      </w:r>
    </w:p>
    <w:p w:rsidR="006C47AA" w:rsidRPr="00FC2E1B" w:rsidRDefault="006C47AA" w:rsidP="00721273">
      <w:pPr>
        <w:pStyle w:val="af1"/>
        <w:numPr>
          <w:ilvl w:val="0"/>
          <w:numId w:val="21"/>
        </w:numPr>
      </w:pPr>
      <w:r>
        <w:t>удельный расход воды –0,629</w:t>
      </w:r>
      <w:r w:rsidRPr="00FC2E1B">
        <w:t xml:space="preserve"> м3/Гкал. </w:t>
      </w:r>
    </w:p>
    <w:p w:rsidR="006C47AA" w:rsidRPr="00DF7318" w:rsidRDefault="006C47AA" w:rsidP="006C47AA">
      <w:pPr>
        <w:pStyle w:val="ab"/>
        <w:outlineLvl w:val="2"/>
        <w:rPr>
          <w:b/>
          <w:bCs/>
          <w:sz w:val="24"/>
          <w:szCs w:val="24"/>
        </w:rPr>
      </w:pPr>
      <w:bookmarkStart w:id="28" w:name="_Toc419289131"/>
      <w:bookmarkStart w:id="29" w:name="_Toc421535277"/>
      <w:r w:rsidRPr="00DF7318">
        <w:rPr>
          <w:b/>
          <w:bCs/>
          <w:sz w:val="24"/>
          <w:szCs w:val="24"/>
        </w:rPr>
        <w:lastRenderedPageBreak/>
        <w:t>Надёжность системы и качество поставляемого ресурса</w:t>
      </w:r>
      <w:bookmarkEnd w:id="28"/>
      <w:bookmarkEnd w:id="29"/>
    </w:p>
    <w:p w:rsidR="006C47AA" w:rsidRPr="00FC2E1B" w:rsidRDefault="006C47AA" w:rsidP="006C47AA"/>
    <w:p w:rsidR="006C47AA" w:rsidRPr="00FC2E1B" w:rsidRDefault="006C47AA" w:rsidP="006C47AA"/>
    <w:p w:rsidR="006C47AA" w:rsidRPr="00FC2E1B" w:rsidRDefault="006C47AA" w:rsidP="006C47AA">
      <w:pPr>
        <w:ind w:firstLine="709"/>
        <w:jc w:val="both"/>
      </w:pPr>
      <w:r w:rsidRPr="00FC2E1B">
        <w:t xml:space="preserve">Основным показателем работы теплоснабжающих предприятий является бесперебойное и качественное обеспечение тепловой энергии потребителей, которое достигается за счет повышения надежности теплового хозяйства. Для этого необходимо выполнять следующие мероприятия: </w:t>
      </w:r>
    </w:p>
    <w:p w:rsidR="006C47AA" w:rsidRPr="00BF11E0" w:rsidRDefault="006C47AA" w:rsidP="00721273">
      <w:pPr>
        <w:pStyle w:val="af1"/>
        <w:numPr>
          <w:ilvl w:val="0"/>
          <w:numId w:val="22"/>
        </w:numPr>
        <w:rPr>
          <w:szCs w:val="24"/>
        </w:rPr>
      </w:pPr>
      <w:r w:rsidRPr="00BF11E0">
        <w:rPr>
          <w:szCs w:val="24"/>
        </w:rPr>
        <w:t xml:space="preserve">обеспечение </w:t>
      </w:r>
      <w:proofErr w:type="gramStart"/>
      <w:r w:rsidRPr="00BF11E0">
        <w:rPr>
          <w:szCs w:val="24"/>
        </w:rPr>
        <w:t>соответствия технических характеристик оборудования источников тепла</w:t>
      </w:r>
      <w:proofErr w:type="gramEnd"/>
      <w:r w:rsidRPr="00BF11E0">
        <w:rPr>
          <w:szCs w:val="24"/>
        </w:rPr>
        <w:t xml:space="preserve"> и тепловых сетей условиям их работы; </w:t>
      </w:r>
    </w:p>
    <w:p w:rsidR="006C47AA" w:rsidRPr="00BF11E0" w:rsidRDefault="006C47AA" w:rsidP="00721273">
      <w:pPr>
        <w:pStyle w:val="af1"/>
        <w:numPr>
          <w:ilvl w:val="0"/>
          <w:numId w:val="22"/>
        </w:numPr>
        <w:rPr>
          <w:szCs w:val="24"/>
        </w:rPr>
      </w:pPr>
      <w:r w:rsidRPr="00BF11E0">
        <w:rPr>
          <w:szCs w:val="24"/>
        </w:rPr>
        <w:t xml:space="preserve">резервирование наиболее ответственных элементов систем теплоснабжения и оборудования; </w:t>
      </w:r>
    </w:p>
    <w:p w:rsidR="006C47AA" w:rsidRPr="00BF11E0" w:rsidRDefault="006C47AA" w:rsidP="00721273">
      <w:pPr>
        <w:pStyle w:val="af1"/>
        <w:numPr>
          <w:ilvl w:val="0"/>
          <w:numId w:val="22"/>
        </w:numPr>
        <w:rPr>
          <w:szCs w:val="24"/>
        </w:rPr>
      </w:pPr>
      <w:r w:rsidRPr="00BF11E0">
        <w:rPr>
          <w:szCs w:val="24"/>
        </w:rPr>
        <w:t xml:space="preserve">выбор схемных решений как для системы теплоснабжения в целом, так и по конфигурации тепловых сетей, повышающих надежность их функционирования; </w:t>
      </w:r>
    </w:p>
    <w:p w:rsidR="006C47AA" w:rsidRPr="00BF11E0" w:rsidRDefault="006C47AA" w:rsidP="00721273">
      <w:pPr>
        <w:pStyle w:val="af1"/>
        <w:numPr>
          <w:ilvl w:val="0"/>
          <w:numId w:val="22"/>
        </w:numPr>
        <w:rPr>
          <w:szCs w:val="24"/>
        </w:rPr>
      </w:pPr>
      <w:r w:rsidRPr="00BF11E0">
        <w:rPr>
          <w:szCs w:val="24"/>
        </w:rPr>
        <w:t xml:space="preserve">контроль теплоносителя по всем показателям качества воды, что обеспечит отсутствие внутренней коррозии и увеличение срока службы оборудования и трубопроводов; </w:t>
      </w:r>
    </w:p>
    <w:p w:rsidR="006C47AA" w:rsidRPr="00BF11E0" w:rsidRDefault="006C47AA" w:rsidP="00721273">
      <w:pPr>
        <w:pStyle w:val="af1"/>
        <w:numPr>
          <w:ilvl w:val="0"/>
          <w:numId w:val="22"/>
        </w:numPr>
        <w:rPr>
          <w:szCs w:val="24"/>
        </w:rPr>
      </w:pPr>
      <w:r w:rsidRPr="00BF11E0">
        <w:rPr>
          <w:szCs w:val="24"/>
        </w:rPr>
        <w:t xml:space="preserve">осуществление контроля затопляемости тепловых сетей, что позволит уменьшить наружную коррозию трубопроводов; </w:t>
      </w:r>
    </w:p>
    <w:p w:rsidR="006C47AA" w:rsidRPr="00BF11E0" w:rsidRDefault="006C47AA" w:rsidP="00721273">
      <w:pPr>
        <w:pStyle w:val="af1"/>
        <w:numPr>
          <w:ilvl w:val="0"/>
          <w:numId w:val="22"/>
        </w:numPr>
        <w:rPr>
          <w:szCs w:val="24"/>
        </w:rPr>
      </w:pPr>
      <w:r w:rsidRPr="00BF11E0">
        <w:rPr>
          <w:szCs w:val="24"/>
        </w:rPr>
        <w:t xml:space="preserve">комплексный учет энергоносителей (газ, электроэнергия, вода, теплота в системе отопления, теплота в системе горячего водоснабжения); </w:t>
      </w:r>
    </w:p>
    <w:p w:rsidR="006C47AA" w:rsidRPr="00BF11E0" w:rsidRDefault="006C47AA" w:rsidP="00721273">
      <w:pPr>
        <w:pStyle w:val="af1"/>
        <w:numPr>
          <w:ilvl w:val="0"/>
          <w:numId w:val="22"/>
        </w:numPr>
        <w:rPr>
          <w:szCs w:val="24"/>
        </w:rPr>
      </w:pPr>
      <w:r w:rsidRPr="00BF11E0">
        <w:rPr>
          <w:szCs w:val="24"/>
        </w:rPr>
        <w:t xml:space="preserve">АСУ ТП котлов с центральной диспетчеризацией функций управления эксплуатационными режимами; </w:t>
      </w:r>
    </w:p>
    <w:p w:rsidR="006C47AA" w:rsidRPr="00BF11E0" w:rsidRDefault="006C47AA" w:rsidP="00721273">
      <w:pPr>
        <w:pStyle w:val="af1"/>
        <w:numPr>
          <w:ilvl w:val="0"/>
          <w:numId w:val="22"/>
        </w:numPr>
        <w:rPr>
          <w:szCs w:val="24"/>
        </w:rPr>
      </w:pPr>
      <w:r w:rsidRPr="00BF11E0">
        <w:rPr>
          <w:szCs w:val="24"/>
        </w:rPr>
        <w:t xml:space="preserve">постоянный </w:t>
      </w:r>
      <w:proofErr w:type="gramStart"/>
      <w:r w:rsidRPr="00BF11E0">
        <w:rPr>
          <w:szCs w:val="24"/>
        </w:rPr>
        <w:t>контроль за</w:t>
      </w:r>
      <w:proofErr w:type="gramEnd"/>
      <w:r w:rsidRPr="00BF11E0">
        <w:rPr>
          <w:szCs w:val="24"/>
        </w:rPr>
        <w:t xml:space="preserve"> соблюдением температурных графиков тепловых сетей в зависимости от температуры наружного воздуха, удельных норм на выработку 1 Гкал по топливу, воде, химических реагентов и качественной подготовки источников теплоснабжения и объектов теплопотребления. </w:t>
      </w:r>
    </w:p>
    <w:p w:rsidR="006C47AA" w:rsidRPr="00FC2E1B" w:rsidRDefault="006C47AA" w:rsidP="006C47AA">
      <w:pPr>
        <w:ind w:firstLine="709"/>
        <w:jc w:val="both"/>
      </w:pPr>
      <w:r w:rsidRPr="00FC2E1B">
        <w:t>Оценить реальную надежность системы можно по количеству аварий в сетях теплоснабжения. Поскольку данная информация отсутствует, а система функционирует бесперебойно можно дать удовлетворительную оценку  системы.</w:t>
      </w:r>
    </w:p>
    <w:p w:rsidR="006C47AA" w:rsidRPr="00FC2E1B" w:rsidRDefault="006C47AA" w:rsidP="006C47AA">
      <w:pPr>
        <w:ind w:firstLine="709"/>
        <w:jc w:val="both"/>
      </w:pPr>
    </w:p>
    <w:p w:rsidR="006C47AA" w:rsidRPr="00FC2E1B" w:rsidRDefault="006C47AA" w:rsidP="006C47AA">
      <w:pPr>
        <w:ind w:firstLine="709"/>
        <w:jc w:val="both"/>
      </w:pPr>
      <w:proofErr w:type="gramStart"/>
      <w:r w:rsidRPr="00FC2E1B">
        <w:t xml:space="preserve">В соответствии со </w:t>
      </w:r>
      <w:proofErr w:type="spellStart"/>
      <w:r w:rsidRPr="00FC2E1B">
        <w:t>СНиП</w:t>
      </w:r>
      <w:proofErr w:type="spellEnd"/>
      <w:r w:rsidRPr="00FC2E1B">
        <w:t xml:space="preserve"> 41-01-2003 «Тепловые сети» при проектировании новых либо реконструкции, модернизации и техническом перевооружении существующих систем теплоснабжения, а также отдельных объектов теплоэнергетики, при изменении их характеристик должно быть обеспечено увеличение уровня безопасности теплоснабжения в соответствии с утвержденной органами местного самоуправления перспективной схемой теплоснабжения города.</w:t>
      </w:r>
      <w:proofErr w:type="gramEnd"/>
    </w:p>
    <w:p w:rsidR="006C47AA" w:rsidRPr="00FC2E1B" w:rsidRDefault="006C47AA" w:rsidP="006C47AA">
      <w:pPr>
        <w:ind w:firstLine="709"/>
        <w:jc w:val="both"/>
      </w:pPr>
    </w:p>
    <w:p w:rsidR="006C47AA" w:rsidRPr="00FC2E1B" w:rsidRDefault="006C47AA" w:rsidP="006C47AA"/>
    <w:p w:rsidR="006C47AA" w:rsidRPr="00DF7318" w:rsidRDefault="006C47AA" w:rsidP="006C47AA">
      <w:pPr>
        <w:pStyle w:val="ab"/>
        <w:outlineLvl w:val="2"/>
        <w:rPr>
          <w:b/>
          <w:bCs/>
          <w:sz w:val="24"/>
          <w:szCs w:val="24"/>
        </w:rPr>
      </w:pPr>
      <w:bookmarkStart w:id="30" w:name="_Toc419289132"/>
      <w:bookmarkStart w:id="31" w:name="_Toc421535278"/>
      <w:r w:rsidRPr="00DF7318">
        <w:rPr>
          <w:b/>
          <w:bCs/>
          <w:sz w:val="24"/>
          <w:szCs w:val="24"/>
        </w:rPr>
        <w:t>Состояние учёта</w:t>
      </w:r>
      <w:bookmarkEnd w:id="30"/>
      <w:bookmarkEnd w:id="31"/>
      <w:r w:rsidRPr="00DF7318">
        <w:rPr>
          <w:b/>
          <w:bCs/>
          <w:sz w:val="24"/>
          <w:szCs w:val="24"/>
        </w:rPr>
        <w:t xml:space="preserve"> </w:t>
      </w:r>
    </w:p>
    <w:p w:rsidR="006C47AA" w:rsidRPr="00FC2E1B" w:rsidRDefault="006C47AA" w:rsidP="006C47AA">
      <w:pPr>
        <w:ind w:firstLine="709"/>
        <w:jc w:val="both"/>
      </w:pPr>
    </w:p>
    <w:p w:rsidR="006C47AA" w:rsidRPr="00FC2E1B" w:rsidRDefault="006C47AA" w:rsidP="006C47AA">
      <w:pPr>
        <w:ind w:firstLine="709"/>
        <w:jc w:val="both"/>
      </w:pPr>
      <w:r w:rsidRPr="00FC2E1B">
        <w:t xml:space="preserve">Приборы учета тепла установлены </w:t>
      </w:r>
      <w:proofErr w:type="gramStart"/>
      <w:r w:rsidRPr="00FC2E1B">
        <w:t>в</w:t>
      </w:r>
      <w:proofErr w:type="gramEnd"/>
      <w:r w:rsidRPr="00FC2E1B">
        <w:t xml:space="preserve"> </w:t>
      </w:r>
      <w:proofErr w:type="gramStart"/>
      <w:r>
        <w:t>во</w:t>
      </w:r>
      <w:proofErr w:type="gramEnd"/>
      <w:r>
        <w:t xml:space="preserve"> всех отапливаемых зданиях</w:t>
      </w:r>
      <w:r w:rsidRPr="00FC2E1B">
        <w:t>. Учет ведется по количеству израсходованного топлива.</w:t>
      </w:r>
    </w:p>
    <w:p w:rsidR="006C47AA" w:rsidRDefault="006C47AA" w:rsidP="006C47AA">
      <w:r>
        <w:br w:type="page"/>
      </w:r>
    </w:p>
    <w:p w:rsidR="006C47AA" w:rsidRPr="00DF7318" w:rsidRDefault="006C47AA" w:rsidP="006C47AA">
      <w:pPr>
        <w:pStyle w:val="ab"/>
        <w:outlineLvl w:val="2"/>
        <w:rPr>
          <w:b/>
          <w:bCs/>
          <w:sz w:val="24"/>
          <w:szCs w:val="24"/>
        </w:rPr>
      </w:pPr>
      <w:bookmarkStart w:id="32" w:name="_Toc419289133"/>
      <w:bookmarkStart w:id="33" w:name="_Toc421535279"/>
      <w:r w:rsidRPr="00DF7318">
        <w:rPr>
          <w:b/>
          <w:bCs/>
          <w:sz w:val="24"/>
          <w:szCs w:val="24"/>
        </w:rPr>
        <w:lastRenderedPageBreak/>
        <w:t>Воздействие на окружающую среду</w:t>
      </w:r>
      <w:bookmarkEnd w:id="32"/>
      <w:bookmarkEnd w:id="33"/>
      <w:r w:rsidRPr="00DF7318">
        <w:rPr>
          <w:b/>
          <w:bCs/>
          <w:sz w:val="24"/>
          <w:szCs w:val="24"/>
        </w:rPr>
        <w:t xml:space="preserve"> </w:t>
      </w:r>
    </w:p>
    <w:p w:rsidR="006C47AA" w:rsidRPr="00FC2E1B" w:rsidRDefault="006C47AA" w:rsidP="006C47AA"/>
    <w:p w:rsidR="006C47AA" w:rsidRPr="00FC2E1B" w:rsidRDefault="006C47AA" w:rsidP="006C47AA">
      <w:pPr>
        <w:ind w:firstLine="709"/>
        <w:jc w:val="both"/>
      </w:pPr>
      <w:r w:rsidRPr="00FC2E1B">
        <w:t>Установление предельно допустимых выбросов (ПДВ) вредных веще</w:t>
      </w:r>
      <w:proofErr w:type="gramStart"/>
      <w:r w:rsidRPr="00FC2E1B">
        <w:t>ств пр</w:t>
      </w:r>
      <w:proofErr w:type="gramEnd"/>
      <w:r w:rsidRPr="00FC2E1B">
        <w:t xml:space="preserve">оектируемыми и действующими промышленными предприятиями в атмосферу производится в соответствии с ГОСТ 17.2.3.02-78. </w:t>
      </w:r>
    </w:p>
    <w:p w:rsidR="006C47AA" w:rsidRPr="00FC2E1B" w:rsidRDefault="006C47AA" w:rsidP="006C47AA">
      <w:pPr>
        <w:ind w:firstLine="709"/>
        <w:jc w:val="both"/>
      </w:pPr>
      <w:r w:rsidRPr="00FC2E1B">
        <w:t xml:space="preserve">Источники тепловой энергии работают на угле. Исходя из этого, для источников нормированию подлежат выбросы загрязняющих веществ, содержащихся в отходящих дымовых газах: </w:t>
      </w:r>
      <w:r>
        <w:t xml:space="preserve">метана, </w:t>
      </w:r>
      <w:r w:rsidRPr="00FC2E1B">
        <w:t>оксида углерода,</w:t>
      </w:r>
      <w:r>
        <w:t xml:space="preserve"> диоксида углерода,</w:t>
      </w:r>
      <w:r w:rsidRPr="00FC2E1B">
        <w:t xml:space="preserve"> диоксида азота, оксид</w:t>
      </w:r>
      <w:r>
        <w:t>а</w:t>
      </w:r>
      <w:r w:rsidRPr="00FC2E1B">
        <w:t xml:space="preserve"> азота, диоксида серы, </w:t>
      </w:r>
      <w:r>
        <w:t>оксида диазота</w:t>
      </w:r>
      <w:r w:rsidRPr="00FC2E1B">
        <w:t xml:space="preserve">, пыли неорганической, твердых частиц. </w:t>
      </w:r>
    </w:p>
    <w:p w:rsidR="006C47AA" w:rsidRPr="00FC2E1B" w:rsidRDefault="006C47AA" w:rsidP="006C47AA">
      <w:pPr>
        <w:ind w:firstLine="709"/>
        <w:jc w:val="both"/>
      </w:pPr>
      <w:r w:rsidRPr="00FC2E1B">
        <w:t>Оценка воздействия на окружающую среду показывает, что во избежание экологической катастрофы необходимо уменьшить количество и состав вредных выбросов котельных установок. Это достигается путем своевременной проверки и отладки, как самих котельных агрегатов, так и вспомогательного котельного оборудования. Только при условии полной исправности оборудования, его своевременного ремонта и регулярного профилактического осмотра, возможно, уменьшить вред, наносимый атмосфере продуктами сгорания.</w:t>
      </w:r>
    </w:p>
    <w:p w:rsidR="006C47AA" w:rsidRPr="00FC2E1B" w:rsidRDefault="006C47AA" w:rsidP="006C47AA">
      <w:pPr>
        <w:ind w:firstLine="709"/>
        <w:jc w:val="both"/>
      </w:pPr>
    </w:p>
    <w:p w:rsidR="006C47AA" w:rsidRPr="00DF7318" w:rsidRDefault="006C47AA" w:rsidP="006C47AA">
      <w:pPr>
        <w:pStyle w:val="ab"/>
        <w:outlineLvl w:val="2"/>
        <w:rPr>
          <w:b/>
          <w:bCs/>
          <w:sz w:val="24"/>
          <w:szCs w:val="24"/>
        </w:rPr>
      </w:pPr>
      <w:bookmarkStart w:id="34" w:name="_Toc419289134"/>
      <w:bookmarkStart w:id="35" w:name="_Toc421535280"/>
      <w:r w:rsidRPr="00DF7318">
        <w:rPr>
          <w:b/>
          <w:bCs/>
          <w:sz w:val="24"/>
          <w:szCs w:val="24"/>
        </w:rPr>
        <w:t>Анализ финансового состояния. Тарифы на коммунальные ресурсы</w:t>
      </w:r>
      <w:bookmarkEnd w:id="34"/>
      <w:bookmarkEnd w:id="35"/>
      <w:r w:rsidRPr="00DF7318">
        <w:rPr>
          <w:b/>
          <w:bCs/>
          <w:sz w:val="24"/>
          <w:szCs w:val="24"/>
        </w:rPr>
        <w:t xml:space="preserve"> </w:t>
      </w:r>
    </w:p>
    <w:p w:rsidR="006C47AA" w:rsidRPr="00FC2E1B" w:rsidRDefault="006C47AA" w:rsidP="006C47AA"/>
    <w:p w:rsidR="006C47AA" w:rsidRDefault="006C47AA" w:rsidP="006C47AA">
      <w:pPr>
        <w:ind w:firstLine="709"/>
        <w:jc w:val="both"/>
      </w:pPr>
      <w:r w:rsidRPr="00FC2E1B">
        <w:t>Тарифы на тепловую энергию устанавливаются организациям коммунального комплекса Комитетом по тарифам и ценовой политике Ленинградской области:</w:t>
      </w:r>
    </w:p>
    <w:p w:rsidR="006C47AA" w:rsidRPr="00FC2E1B" w:rsidRDefault="006C47AA" w:rsidP="006C47AA">
      <w:pPr>
        <w:ind w:firstLine="709"/>
        <w:jc w:val="both"/>
      </w:pPr>
    </w:p>
    <w:p w:rsidR="006C47AA" w:rsidRPr="00FC2E1B" w:rsidRDefault="006C47AA" w:rsidP="006C47AA">
      <w:pPr>
        <w:pStyle w:val="af1"/>
      </w:pPr>
      <w:r w:rsidRPr="00FC2E1B">
        <w:t xml:space="preserve">Таблица </w:t>
      </w:r>
      <w:fldSimple w:instr=" SEQ Таблица \* ARABIC ">
        <w:r w:rsidR="004A059A">
          <w:rPr>
            <w:noProof/>
          </w:rPr>
          <w:t>12</w:t>
        </w:r>
      </w:fldSimple>
      <w:r w:rsidRPr="00FC2E1B">
        <w:t xml:space="preserve"> Динамика тарифов утвержденных тарифов с 2012-2014 г</w:t>
      </w:r>
    </w:p>
    <w:tbl>
      <w:tblPr>
        <w:tblpPr w:leftFromText="180" w:rightFromText="180" w:vertAnchor="text" w:tblpX="717" w:tblpY="1"/>
        <w:tblOverlap w:val="never"/>
        <w:tblW w:w="4255" w:type="pct"/>
        <w:tblLook w:val="00A0"/>
      </w:tblPr>
      <w:tblGrid>
        <w:gridCol w:w="3229"/>
        <w:gridCol w:w="5157"/>
      </w:tblGrid>
      <w:tr w:rsidR="006C47AA" w:rsidRPr="00FC2E1B" w:rsidTr="006C47AA">
        <w:trPr>
          <w:trHeight w:val="1045"/>
        </w:trPr>
        <w:tc>
          <w:tcPr>
            <w:tcW w:w="1067" w:type="pct"/>
            <w:tcBorders>
              <w:top w:val="single" w:sz="4" w:space="0" w:color="auto"/>
              <w:left w:val="single" w:sz="4" w:space="0" w:color="auto"/>
              <w:bottom w:val="single" w:sz="4" w:space="0" w:color="auto"/>
              <w:right w:val="single" w:sz="4" w:space="0" w:color="auto"/>
            </w:tcBorders>
            <w:vAlign w:val="center"/>
          </w:tcPr>
          <w:p w:rsidR="006C47AA" w:rsidRPr="00FC2E1B" w:rsidRDefault="006C47AA" w:rsidP="006C47AA">
            <w:r w:rsidRPr="00FC2E1B">
              <w:t>Период вступления тарифа</w:t>
            </w:r>
          </w:p>
        </w:tc>
        <w:tc>
          <w:tcPr>
            <w:tcW w:w="1705" w:type="pct"/>
            <w:tcBorders>
              <w:top w:val="single" w:sz="4" w:space="0" w:color="auto"/>
              <w:left w:val="nil"/>
              <w:bottom w:val="single" w:sz="4" w:space="0" w:color="auto"/>
              <w:right w:val="single" w:sz="4" w:space="0" w:color="auto"/>
            </w:tcBorders>
            <w:vAlign w:val="center"/>
          </w:tcPr>
          <w:p w:rsidR="006C47AA" w:rsidRPr="00FC2E1B" w:rsidRDefault="006C47AA" w:rsidP="006C47AA">
            <w:r w:rsidRPr="00FC2E1B">
              <w:t xml:space="preserve">Тариф </w:t>
            </w:r>
            <w:proofErr w:type="spellStart"/>
            <w:r w:rsidRPr="00FC2E1B">
              <w:t>руб</w:t>
            </w:r>
            <w:proofErr w:type="spellEnd"/>
            <w:r w:rsidRPr="00FC2E1B">
              <w:t>/Гкал</w:t>
            </w:r>
          </w:p>
        </w:tc>
      </w:tr>
      <w:tr w:rsidR="006C47AA" w:rsidRPr="00FC2E1B" w:rsidTr="006C47AA">
        <w:trPr>
          <w:trHeight w:val="346"/>
        </w:trPr>
        <w:tc>
          <w:tcPr>
            <w:tcW w:w="1067" w:type="pct"/>
            <w:tcBorders>
              <w:top w:val="nil"/>
              <w:left w:val="single" w:sz="4" w:space="0" w:color="auto"/>
              <w:bottom w:val="single" w:sz="4" w:space="0" w:color="auto"/>
              <w:right w:val="single" w:sz="4" w:space="0" w:color="auto"/>
            </w:tcBorders>
            <w:vAlign w:val="center"/>
          </w:tcPr>
          <w:p w:rsidR="006C47AA" w:rsidRPr="00FC2E1B" w:rsidRDefault="006C47AA" w:rsidP="006C47AA">
            <w:r w:rsidRPr="00FC2E1B">
              <w:t>2012</w:t>
            </w:r>
          </w:p>
        </w:tc>
        <w:tc>
          <w:tcPr>
            <w:tcW w:w="1705" w:type="pct"/>
            <w:tcBorders>
              <w:top w:val="nil"/>
              <w:left w:val="nil"/>
              <w:bottom w:val="single" w:sz="4" w:space="0" w:color="auto"/>
              <w:right w:val="single" w:sz="4" w:space="0" w:color="auto"/>
            </w:tcBorders>
          </w:tcPr>
          <w:p w:rsidR="006C47AA" w:rsidRPr="00FC2E1B" w:rsidRDefault="006C47AA" w:rsidP="006C47AA">
            <w:pPr>
              <w:rPr>
                <w:rFonts w:eastAsia="SimSun"/>
              </w:rPr>
            </w:pPr>
            <w:r w:rsidRPr="00FC2E1B">
              <w:t>С 1.01.12 по 1.07.12-1353,04без НДС</w:t>
            </w:r>
          </w:p>
          <w:p w:rsidR="006C47AA" w:rsidRPr="00FC2E1B" w:rsidRDefault="006C47AA" w:rsidP="006C47AA">
            <w:pPr>
              <w:rPr>
                <w:rFonts w:eastAsia="SimSun"/>
              </w:rPr>
            </w:pPr>
            <w:r w:rsidRPr="00FC2E1B">
              <w:t>С 1.07.12 по 31.12.12-1692,38 без НДС</w:t>
            </w:r>
          </w:p>
        </w:tc>
      </w:tr>
      <w:tr w:rsidR="006C47AA" w:rsidRPr="00FC2E1B" w:rsidTr="006C47AA">
        <w:trPr>
          <w:trHeight w:val="346"/>
        </w:trPr>
        <w:tc>
          <w:tcPr>
            <w:tcW w:w="1067" w:type="pct"/>
            <w:tcBorders>
              <w:top w:val="nil"/>
              <w:left w:val="single" w:sz="4" w:space="0" w:color="auto"/>
              <w:bottom w:val="single" w:sz="4" w:space="0" w:color="auto"/>
              <w:right w:val="single" w:sz="4" w:space="0" w:color="auto"/>
            </w:tcBorders>
            <w:vAlign w:val="center"/>
          </w:tcPr>
          <w:p w:rsidR="006C47AA" w:rsidRPr="00FC2E1B" w:rsidRDefault="006C47AA" w:rsidP="006C47AA">
            <w:r w:rsidRPr="00FC2E1B">
              <w:t>2013</w:t>
            </w:r>
          </w:p>
        </w:tc>
        <w:tc>
          <w:tcPr>
            <w:tcW w:w="1705" w:type="pct"/>
            <w:tcBorders>
              <w:top w:val="nil"/>
              <w:left w:val="nil"/>
              <w:bottom w:val="single" w:sz="4" w:space="0" w:color="auto"/>
              <w:right w:val="single" w:sz="4" w:space="0" w:color="auto"/>
            </w:tcBorders>
          </w:tcPr>
          <w:p w:rsidR="006C47AA" w:rsidRPr="00FC2E1B" w:rsidRDefault="006C47AA" w:rsidP="006C47AA">
            <w:r w:rsidRPr="00FC2E1B">
              <w:t>С 1.01.13 по 30.06.13-1746,61 без НДС</w:t>
            </w:r>
          </w:p>
          <w:p w:rsidR="006C47AA" w:rsidRPr="00FC2E1B" w:rsidRDefault="006C47AA" w:rsidP="006C47AA">
            <w:r w:rsidRPr="00FC2E1B">
              <w:t>С 1.07.13 по 31.12.13 1921,27 без НДС</w:t>
            </w:r>
          </w:p>
        </w:tc>
      </w:tr>
      <w:tr w:rsidR="006C47AA" w:rsidRPr="00FC2E1B" w:rsidTr="006C47AA">
        <w:trPr>
          <w:trHeight w:val="346"/>
        </w:trPr>
        <w:tc>
          <w:tcPr>
            <w:tcW w:w="1067" w:type="pct"/>
            <w:tcBorders>
              <w:top w:val="nil"/>
              <w:left w:val="single" w:sz="4" w:space="0" w:color="auto"/>
              <w:bottom w:val="single" w:sz="4" w:space="0" w:color="auto"/>
              <w:right w:val="single" w:sz="4" w:space="0" w:color="auto"/>
            </w:tcBorders>
            <w:vAlign w:val="center"/>
          </w:tcPr>
          <w:p w:rsidR="006C47AA" w:rsidRPr="00FC2E1B" w:rsidRDefault="006C47AA" w:rsidP="006C47AA">
            <w:r w:rsidRPr="00FC2E1B">
              <w:t>2014</w:t>
            </w:r>
          </w:p>
        </w:tc>
        <w:tc>
          <w:tcPr>
            <w:tcW w:w="1705" w:type="pct"/>
            <w:tcBorders>
              <w:top w:val="nil"/>
              <w:left w:val="nil"/>
              <w:bottom w:val="single" w:sz="4" w:space="0" w:color="auto"/>
              <w:right w:val="single" w:sz="4" w:space="0" w:color="auto"/>
            </w:tcBorders>
          </w:tcPr>
          <w:p w:rsidR="006C47AA" w:rsidRPr="00FC2E1B" w:rsidRDefault="006C47AA" w:rsidP="006C47AA">
            <w:r w:rsidRPr="00FC2E1B">
              <w:t>С 1.01.14 по 30.06.14 -1921,27 без НДС</w:t>
            </w:r>
          </w:p>
          <w:p w:rsidR="006C47AA" w:rsidRPr="00FC2E1B" w:rsidRDefault="006C47AA" w:rsidP="006C47AA">
            <w:r w:rsidRPr="00FC2E1B">
              <w:t>С 1.07.14 по 31.12.14 -2001,96 без НДС</w:t>
            </w:r>
          </w:p>
        </w:tc>
      </w:tr>
    </w:tbl>
    <w:p w:rsidR="006C47AA" w:rsidRPr="00FC2E1B" w:rsidRDefault="006C47AA" w:rsidP="006C47AA"/>
    <w:p w:rsidR="006C47AA" w:rsidRPr="00FC2E1B" w:rsidRDefault="006C47AA" w:rsidP="006C47AA"/>
    <w:p w:rsidR="006C47AA" w:rsidRPr="00FC2E1B" w:rsidRDefault="006C47AA" w:rsidP="006C47AA"/>
    <w:p w:rsidR="006C47AA" w:rsidRPr="00FC2E1B" w:rsidRDefault="006C47AA" w:rsidP="006C47AA"/>
    <w:p w:rsidR="006C47AA" w:rsidRPr="00FC2E1B" w:rsidRDefault="006C47AA" w:rsidP="006C47AA"/>
    <w:p w:rsidR="006C47AA" w:rsidRPr="00DF7318" w:rsidRDefault="006C47AA" w:rsidP="006C47AA">
      <w:pPr>
        <w:pStyle w:val="ab"/>
        <w:outlineLvl w:val="2"/>
        <w:rPr>
          <w:b/>
          <w:bCs/>
          <w:sz w:val="24"/>
          <w:szCs w:val="24"/>
        </w:rPr>
      </w:pPr>
      <w:bookmarkStart w:id="36" w:name="_Toc419289135"/>
      <w:bookmarkStart w:id="37" w:name="_Toc421535281"/>
      <w:r w:rsidRPr="00DF7318">
        <w:rPr>
          <w:b/>
          <w:bCs/>
          <w:sz w:val="24"/>
          <w:szCs w:val="24"/>
        </w:rPr>
        <w:t>Имеющиеся проблемы и направления их решения</w:t>
      </w:r>
      <w:bookmarkEnd w:id="36"/>
      <w:bookmarkEnd w:id="37"/>
    </w:p>
    <w:p w:rsidR="006C47AA" w:rsidRDefault="006C47AA" w:rsidP="006C47AA">
      <w:pPr>
        <w:ind w:firstLine="709"/>
        <w:jc w:val="both"/>
      </w:pPr>
      <w:r>
        <w:t>Теплоснабжение в МО «Севастьяновское сельское поселение» осуществляет ООО «ТеплоГарант»</w:t>
      </w:r>
      <w:proofErr w:type="gramStart"/>
      <w:r>
        <w:t>.О</w:t>
      </w:r>
      <w:proofErr w:type="gramEnd"/>
      <w:r>
        <w:t xml:space="preserve">сновным топливом котельной является уголь, который является не самым эффективным топливом на данный момент. Система работает с большим и ей хватает напора в сети для обеспечения теплом существующих потребителей. </w:t>
      </w:r>
      <w:proofErr w:type="spellStart"/>
      <w:r>
        <w:t>Однако</w:t>
      </w:r>
      <w:proofErr w:type="gramStart"/>
      <w:r>
        <w:t>,в</w:t>
      </w:r>
      <w:proofErr w:type="spellEnd"/>
      <w:proofErr w:type="gramEnd"/>
      <w:r>
        <w:t xml:space="preserve"> системе присутствуют следующие недостатки:</w:t>
      </w:r>
    </w:p>
    <w:p w:rsidR="006C47AA" w:rsidRDefault="006C47AA" w:rsidP="00721273">
      <w:pPr>
        <w:pStyle w:val="af1"/>
        <w:numPr>
          <w:ilvl w:val="0"/>
          <w:numId w:val="23"/>
        </w:numPr>
        <w:jc w:val="both"/>
      </w:pPr>
      <w:r>
        <w:t xml:space="preserve">Высокий процент потерь тепловой энергии </w:t>
      </w:r>
      <w:proofErr w:type="gramStart"/>
      <w:r>
        <w:t>при</w:t>
      </w:r>
      <w:proofErr w:type="gramEnd"/>
      <w:r>
        <w:t xml:space="preserve"> передачи от источника потребителю, связанный с высокой степенью износа тепловых сетей и неудовлетворительным состоянием изоляционного покрытия. Для решения данной проблемы, требуется реконструкция и модернизация тепловых сетей, которая будет осуществляться в период с 2014 по 2020 год включительно.</w:t>
      </w:r>
    </w:p>
    <w:p w:rsidR="006C47AA" w:rsidRDefault="006C47AA" w:rsidP="00721273">
      <w:pPr>
        <w:pStyle w:val="af1"/>
        <w:numPr>
          <w:ilvl w:val="0"/>
          <w:numId w:val="23"/>
        </w:numPr>
        <w:jc w:val="both"/>
      </w:pPr>
      <w:r>
        <w:t xml:space="preserve">Высокая степень коррозии труб и высокая инерционность регулирования тепловой нагрузки системы, обусловленные качественным регулированием расхода на котельной. Выходом из данного положения является переход тепловой систем </w:t>
      </w:r>
      <w:proofErr w:type="gramStart"/>
      <w:r>
        <w:t>на</w:t>
      </w:r>
      <w:proofErr w:type="gramEnd"/>
      <w:r>
        <w:t xml:space="preserve"> </w:t>
      </w:r>
      <w:proofErr w:type="gramStart"/>
      <w:r>
        <w:t>количественное</w:t>
      </w:r>
      <w:proofErr w:type="gramEnd"/>
      <w:r>
        <w:t xml:space="preserve"> и количественно-качестенное </w:t>
      </w:r>
      <w:r>
        <w:lastRenderedPageBreak/>
        <w:t>регулирование расхода, что позволит избежать вышеописанных проблем, Переход будет актуален только после проведения мероприятии по перекладке тепловых сетей.</w:t>
      </w:r>
    </w:p>
    <w:p w:rsidR="006C47AA" w:rsidRPr="00FC2E1B" w:rsidRDefault="006C47AA" w:rsidP="00721273">
      <w:pPr>
        <w:pStyle w:val="af1"/>
        <w:numPr>
          <w:ilvl w:val="0"/>
          <w:numId w:val="23"/>
        </w:numPr>
        <w:jc w:val="both"/>
      </w:pPr>
      <w:r>
        <w:t>Неэффективная работа оборудования котельной, вызванная высоким износом основного оборудования. Замена оборудования, предусмотренная в мероприятие реконструкция котельной,  позволит эффективно использовать существующие ресурсы и поддерживать оптимальный температурный график.</w:t>
      </w:r>
    </w:p>
    <w:p w:rsidR="006C47AA" w:rsidRDefault="006C47AA" w:rsidP="006C47AA">
      <w:pPr>
        <w:autoSpaceDE w:val="0"/>
        <w:autoSpaceDN w:val="0"/>
        <w:adjustRightInd w:val="0"/>
        <w:jc w:val="both"/>
        <w:rPr>
          <w:b/>
        </w:rPr>
      </w:pPr>
    </w:p>
    <w:p w:rsidR="009A08A9" w:rsidRDefault="009A08A9" w:rsidP="006C47AA">
      <w:pPr>
        <w:pStyle w:val="ab"/>
        <w:ind w:firstLine="0"/>
        <w:outlineLvl w:val="1"/>
        <w:rPr>
          <w:b/>
        </w:rPr>
      </w:pPr>
    </w:p>
    <w:p w:rsidR="009A08A9" w:rsidRPr="002735BB" w:rsidRDefault="009A08A9" w:rsidP="009A08A9"/>
    <w:p w:rsidR="009A08A9" w:rsidRDefault="009A08A9" w:rsidP="00D14823">
      <w:pPr>
        <w:pStyle w:val="23"/>
        <w:rPr>
          <w:sz w:val="22"/>
          <w:szCs w:val="22"/>
        </w:rPr>
      </w:pPr>
      <w:r>
        <w:t xml:space="preserve"> </w:t>
      </w:r>
      <w:bookmarkStart w:id="38" w:name="_Toc421535282"/>
      <w:r>
        <w:t>Система водоснабжения</w:t>
      </w:r>
      <w:bookmarkEnd w:id="38"/>
      <w:r>
        <w:rPr>
          <w:sz w:val="22"/>
          <w:szCs w:val="22"/>
        </w:rPr>
        <w:t xml:space="preserve"> </w:t>
      </w:r>
    </w:p>
    <w:p w:rsidR="009A08A9" w:rsidRDefault="009A08A9" w:rsidP="009A08A9">
      <w:pPr>
        <w:pStyle w:val="Default"/>
        <w:jc w:val="both"/>
        <w:rPr>
          <w:sz w:val="22"/>
          <w:szCs w:val="22"/>
        </w:rPr>
      </w:pPr>
    </w:p>
    <w:p w:rsidR="006C47AA" w:rsidRPr="00DF7318" w:rsidRDefault="006C47AA" w:rsidP="006C47AA">
      <w:pPr>
        <w:pStyle w:val="ab"/>
        <w:outlineLvl w:val="2"/>
        <w:rPr>
          <w:b/>
          <w:bCs/>
          <w:sz w:val="24"/>
          <w:szCs w:val="24"/>
        </w:rPr>
      </w:pPr>
      <w:bookmarkStart w:id="39" w:name="_Toc419289137"/>
      <w:bookmarkStart w:id="40" w:name="_Toc421535283"/>
      <w:r w:rsidRPr="00DF7318">
        <w:rPr>
          <w:b/>
          <w:bCs/>
          <w:sz w:val="24"/>
          <w:szCs w:val="24"/>
        </w:rPr>
        <w:t>Характеристика системы и институциональная структура</w:t>
      </w:r>
      <w:bookmarkEnd w:id="39"/>
      <w:bookmarkEnd w:id="40"/>
    </w:p>
    <w:p w:rsidR="006C47AA" w:rsidRPr="007E67FF" w:rsidRDefault="006C47AA" w:rsidP="006C47AA">
      <w:pPr>
        <w:ind w:firstLine="709"/>
        <w:jc w:val="both"/>
      </w:pPr>
      <w:r>
        <w:t>На данный момент</w:t>
      </w:r>
      <w:r w:rsidRPr="007E67FF">
        <w:t xml:space="preserve"> в сельском поселении Севастьяновское централизованное водоснабжение существует в п.Севастьяново. В поселках Берёзово, Богатыри, Гранитное, Заветное, Проточное, Степанянское, Шушино, Яровое, дачном партнерстве и садоводческих товариществах отсутствует централизованное водоснабжение. Водоснабжение осуществляется из колодцев.</w:t>
      </w:r>
    </w:p>
    <w:p w:rsidR="006C47AA" w:rsidRPr="007E67FF" w:rsidRDefault="006C47AA" w:rsidP="006C47AA">
      <w:pPr>
        <w:ind w:firstLine="709"/>
        <w:jc w:val="both"/>
      </w:pPr>
      <w:r w:rsidRPr="007E67FF">
        <w:t xml:space="preserve">Основными водопотребителями на территории </w:t>
      </w:r>
      <w:r>
        <w:t>Севастьяновского</w:t>
      </w:r>
      <w:r w:rsidRPr="007E67FF">
        <w:t xml:space="preserve"> сельского поселения являются жилая и общественная застройка, коммунальные объекты, сельскохозяйственные предприятия.</w:t>
      </w:r>
    </w:p>
    <w:p w:rsidR="006C47AA" w:rsidRPr="007E67FF" w:rsidRDefault="006C47AA" w:rsidP="006C47AA">
      <w:pPr>
        <w:ind w:firstLine="709"/>
        <w:jc w:val="both"/>
      </w:pPr>
      <w:r w:rsidRPr="007E67FF">
        <w:t>Водозабор для п. Севастьяново – поверхностный, расположен на</w:t>
      </w:r>
      <w:r w:rsidRPr="007E67FF">
        <w:br/>
        <w:t xml:space="preserve">берегу озера </w:t>
      </w:r>
      <w:proofErr w:type="gramStart"/>
      <w:r w:rsidRPr="007E67FF">
        <w:t>Невское</w:t>
      </w:r>
      <w:proofErr w:type="gramEnd"/>
      <w:r w:rsidRPr="007E67FF">
        <w:t>, производительностью 400 куб. м/сут. Обеспечение</w:t>
      </w:r>
      <w:r w:rsidRPr="007E67FF">
        <w:br/>
        <w:t>жилищного фонда водоснабжением – 74%.</w:t>
      </w:r>
    </w:p>
    <w:p w:rsidR="006C47AA" w:rsidRPr="00B153AA" w:rsidRDefault="006C47AA" w:rsidP="006C47AA">
      <w:pPr>
        <w:ind w:firstLine="709"/>
        <w:jc w:val="both"/>
      </w:pPr>
      <w:r w:rsidRPr="007E67FF">
        <w:t>В Севастьяновском сельском поселении централизованным водоснабжением охвачено порядка 60 % населения</w:t>
      </w:r>
      <w:r w:rsidRPr="00B153AA">
        <w:t>.</w:t>
      </w:r>
    </w:p>
    <w:p w:rsidR="006C47AA" w:rsidRPr="00B153AA" w:rsidRDefault="006C47AA" w:rsidP="006C47AA">
      <w:pPr>
        <w:ind w:firstLine="709"/>
        <w:jc w:val="both"/>
      </w:pPr>
      <w:r w:rsidRPr="007E67FF">
        <w:t>Для транспортировки воды от водозаборов к потребителям используются водопроводные сети, все сети проложены подземно.</w:t>
      </w:r>
    </w:p>
    <w:p w:rsidR="006C47AA" w:rsidRPr="00B153AA" w:rsidRDefault="006C47AA" w:rsidP="006C47AA">
      <w:pPr>
        <w:pStyle w:val="af1"/>
      </w:pPr>
    </w:p>
    <w:p w:rsidR="006C47AA" w:rsidRDefault="006C47AA" w:rsidP="006C47AA">
      <w:pPr>
        <w:pStyle w:val="af1"/>
      </w:pPr>
      <w:r w:rsidRPr="007E67FF">
        <w:t xml:space="preserve">Таблица </w:t>
      </w:r>
      <w:fldSimple w:instr=" SEQ Таблица \* ARABIC ">
        <w:r w:rsidR="004A059A">
          <w:rPr>
            <w:noProof/>
          </w:rPr>
          <w:t>13</w:t>
        </w:r>
      </w:fldSimple>
      <w:r w:rsidRPr="007E67FF">
        <w:t xml:space="preserve"> Характеристика централизованного водоснабжения </w:t>
      </w:r>
    </w:p>
    <w:p w:rsidR="006C47AA" w:rsidRPr="007E67FF" w:rsidRDefault="006C47AA" w:rsidP="006C47AA">
      <w:pPr>
        <w:pStyle w:val="af1"/>
      </w:pPr>
      <w:r w:rsidRPr="007E67FF">
        <w:t>МО «</w:t>
      </w:r>
      <w:r>
        <w:t>Севастьяновское</w:t>
      </w:r>
      <w:r w:rsidRPr="007E67FF">
        <w:t xml:space="preserve"> сельское поселение»</w:t>
      </w:r>
    </w:p>
    <w:tbl>
      <w:tblPr>
        <w:tblW w:w="91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54"/>
        <w:gridCol w:w="1811"/>
        <w:gridCol w:w="1787"/>
        <w:gridCol w:w="2241"/>
        <w:gridCol w:w="1215"/>
      </w:tblGrid>
      <w:tr w:rsidR="006C47AA" w:rsidRPr="007E67FF" w:rsidTr="006C47AA">
        <w:trPr>
          <w:jc w:val="center"/>
        </w:trPr>
        <w:tc>
          <w:tcPr>
            <w:tcW w:w="2054" w:type="dxa"/>
            <w:vAlign w:val="center"/>
          </w:tcPr>
          <w:p w:rsidR="006C47AA" w:rsidRPr="007E67FF" w:rsidRDefault="006C47AA" w:rsidP="006C47AA">
            <w:pPr>
              <w:jc w:val="both"/>
              <w:rPr>
                <w:sz w:val="23"/>
                <w:szCs w:val="23"/>
              </w:rPr>
            </w:pPr>
            <w:r w:rsidRPr="007E67FF">
              <w:rPr>
                <w:sz w:val="23"/>
                <w:szCs w:val="23"/>
              </w:rPr>
              <w:t>Населенный пункт</w:t>
            </w:r>
          </w:p>
        </w:tc>
        <w:tc>
          <w:tcPr>
            <w:tcW w:w="1811" w:type="dxa"/>
            <w:vAlign w:val="center"/>
          </w:tcPr>
          <w:p w:rsidR="006C47AA" w:rsidRPr="007E67FF" w:rsidRDefault="006C47AA" w:rsidP="006C47AA">
            <w:pPr>
              <w:jc w:val="both"/>
              <w:rPr>
                <w:sz w:val="23"/>
                <w:szCs w:val="23"/>
              </w:rPr>
            </w:pPr>
            <w:r w:rsidRPr="007E67FF">
              <w:rPr>
                <w:sz w:val="23"/>
                <w:szCs w:val="23"/>
              </w:rPr>
              <w:t>Холодное водоснабжение</w:t>
            </w:r>
          </w:p>
        </w:tc>
        <w:tc>
          <w:tcPr>
            <w:tcW w:w="1787" w:type="dxa"/>
            <w:vAlign w:val="center"/>
          </w:tcPr>
          <w:p w:rsidR="006C47AA" w:rsidRPr="007E67FF" w:rsidRDefault="006C47AA" w:rsidP="006C47AA">
            <w:pPr>
              <w:jc w:val="both"/>
              <w:rPr>
                <w:sz w:val="23"/>
                <w:szCs w:val="23"/>
              </w:rPr>
            </w:pPr>
            <w:r w:rsidRPr="007E67FF">
              <w:rPr>
                <w:sz w:val="23"/>
                <w:szCs w:val="23"/>
              </w:rPr>
              <w:t>Горячее водоснабжение</w:t>
            </w:r>
          </w:p>
        </w:tc>
        <w:tc>
          <w:tcPr>
            <w:tcW w:w="2241" w:type="dxa"/>
            <w:vAlign w:val="center"/>
          </w:tcPr>
          <w:p w:rsidR="006C47AA" w:rsidRPr="007E67FF" w:rsidRDefault="006C47AA" w:rsidP="006C47AA">
            <w:pPr>
              <w:jc w:val="both"/>
              <w:rPr>
                <w:sz w:val="23"/>
                <w:szCs w:val="23"/>
              </w:rPr>
            </w:pPr>
            <w:r w:rsidRPr="007E67FF">
              <w:rPr>
                <w:sz w:val="23"/>
                <w:szCs w:val="23"/>
              </w:rPr>
              <w:t>Источник централизованного водоснабжения</w:t>
            </w:r>
          </w:p>
        </w:tc>
        <w:tc>
          <w:tcPr>
            <w:tcW w:w="1215" w:type="dxa"/>
            <w:vAlign w:val="center"/>
          </w:tcPr>
          <w:p w:rsidR="006C47AA" w:rsidRPr="007E67FF" w:rsidRDefault="006C47AA" w:rsidP="006C47AA">
            <w:pPr>
              <w:jc w:val="both"/>
              <w:rPr>
                <w:sz w:val="23"/>
                <w:szCs w:val="23"/>
              </w:rPr>
            </w:pPr>
            <w:r w:rsidRPr="007E67FF">
              <w:rPr>
                <w:sz w:val="23"/>
                <w:szCs w:val="23"/>
              </w:rPr>
              <w:t>Кол-во</w:t>
            </w:r>
          </w:p>
        </w:tc>
      </w:tr>
      <w:tr w:rsidR="006C47AA" w:rsidRPr="007E67FF" w:rsidTr="006C47AA">
        <w:trPr>
          <w:jc w:val="center"/>
        </w:trPr>
        <w:tc>
          <w:tcPr>
            <w:tcW w:w="2054" w:type="dxa"/>
            <w:vAlign w:val="center"/>
          </w:tcPr>
          <w:p w:rsidR="006C47AA" w:rsidRPr="007E67FF" w:rsidRDefault="006C47AA" w:rsidP="006C47AA">
            <w:pPr>
              <w:jc w:val="both"/>
              <w:rPr>
                <w:sz w:val="23"/>
                <w:szCs w:val="23"/>
              </w:rPr>
            </w:pPr>
            <w:proofErr w:type="spellStart"/>
            <w:r w:rsidRPr="007E67FF">
              <w:rPr>
                <w:sz w:val="23"/>
                <w:szCs w:val="23"/>
              </w:rPr>
              <w:t>п</w:t>
            </w:r>
            <w:proofErr w:type="gramStart"/>
            <w:r w:rsidRPr="007E67FF">
              <w:rPr>
                <w:sz w:val="23"/>
                <w:szCs w:val="23"/>
              </w:rPr>
              <w:t>.С</w:t>
            </w:r>
            <w:proofErr w:type="gramEnd"/>
            <w:r w:rsidRPr="007E67FF">
              <w:rPr>
                <w:sz w:val="23"/>
                <w:szCs w:val="23"/>
              </w:rPr>
              <w:t>евастьяновское</w:t>
            </w:r>
            <w:proofErr w:type="spellEnd"/>
          </w:p>
        </w:tc>
        <w:tc>
          <w:tcPr>
            <w:tcW w:w="1811" w:type="dxa"/>
            <w:vAlign w:val="center"/>
          </w:tcPr>
          <w:p w:rsidR="006C47AA" w:rsidRPr="007E67FF" w:rsidRDefault="006C47AA" w:rsidP="006C47AA">
            <w:pPr>
              <w:jc w:val="both"/>
              <w:rPr>
                <w:sz w:val="23"/>
                <w:szCs w:val="23"/>
              </w:rPr>
            </w:pPr>
            <w:r w:rsidRPr="007E67FF">
              <w:rPr>
                <w:sz w:val="23"/>
                <w:szCs w:val="23"/>
              </w:rPr>
              <w:t>+</w:t>
            </w:r>
          </w:p>
        </w:tc>
        <w:tc>
          <w:tcPr>
            <w:tcW w:w="1787" w:type="dxa"/>
            <w:vAlign w:val="center"/>
          </w:tcPr>
          <w:p w:rsidR="006C47AA" w:rsidRPr="007E67FF" w:rsidRDefault="006C47AA" w:rsidP="006C47AA">
            <w:pPr>
              <w:jc w:val="both"/>
              <w:rPr>
                <w:sz w:val="23"/>
                <w:szCs w:val="23"/>
              </w:rPr>
            </w:pPr>
            <w:r w:rsidRPr="007E67FF">
              <w:rPr>
                <w:sz w:val="23"/>
                <w:szCs w:val="23"/>
              </w:rPr>
              <w:t>-</w:t>
            </w:r>
          </w:p>
        </w:tc>
        <w:tc>
          <w:tcPr>
            <w:tcW w:w="2241" w:type="dxa"/>
            <w:vAlign w:val="center"/>
          </w:tcPr>
          <w:p w:rsidR="006C47AA" w:rsidRPr="007E67FF" w:rsidRDefault="006C47AA" w:rsidP="006C47AA">
            <w:pPr>
              <w:jc w:val="both"/>
              <w:rPr>
                <w:sz w:val="23"/>
                <w:szCs w:val="23"/>
              </w:rPr>
            </w:pPr>
            <w:r w:rsidRPr="007E67FF">
              <w:t>Поверхностный водозабор</w:t>
            </w:r>
          </w:p>
        </w:tc>
        <w:tc>
          <w:tcPr>
            <w:tcW w:w="1215" w:type="dxa"/>
            <w:vAlign w:val="center"/>
          </w:tcPr>
          <w:p w:rsidR="006C47AA" w:rsidRPr="007E67FF" w:rsidRDefault="006C47AA" w:rsidP="006C47AA">
            <w:pPr>
              <w:jc w:val="both"/>
              <w:rPr>
                <w:sz w:val="23"/>
                <w:szCs w:val="23"/>
              </w:rPr>
            </w:pPr>
            <w:r w:rsidRPr="007E67FF">
              <w:rPr>
                <w:sz w:val="23"/>
                <w:szCs w:val="23"/>
              </w:rPr>
              <w:t>1</w:t>
            </w:r>
          </w:p>
        </w:tc>
      </w:tr>
    </w:tbl>
    <w:p w:rsidR="006C47AA" w:rsidRPr="007E67FF" w:rsidRDefault="006C47AA" w:rsidP="006C47AA">
      <w:pPr>
        <w:ind w:firstLine="709"/>
        <w:jc w:val="both"/>
      </w:pPr>
    </w:p>
    <w:p w:rsidR="006C47AA" w:rsidRPr="007E67FF" w:rsidRDefault="006C47AA" w:rsidP="006C47AA">
      <w:pPr>
        <w:ind w:firstLine="709"/>
        <w:jc w:val="both"/>
      </w:pPr>
      <w:r w:rsidRPr="007E67FF">
        <w:t>Сельскохозяйственные предприятия и промышленные объекты, на территории поселения, обеспечиваются водой из систем централизованного хозяйственно-питьевого водопровода или имеют собственные источники водоснабжения (колодцы, скважины, водонапорные башни) располагаемые на своей территории.</w:t>
      </w:r>
    </w:p>
    <w:p w:rsidR="006C47AA" w:rsidRDefault="006C47AA" w:rsidP="006C47AA">
      <w:pPr>
        <w:pStyle w:val="af1"/>
      </w:pPr>
      <w:r w:rsidRPr="007E67FF">
        <w:t xml:space="preserve">Таблица </w:t>
      </w:r>
      <w:fldSimple w:instr=" SEQ Таблица \* ARABIC ">
        <w:r w:rsidR="004A059A">
          <w:rPr>
            <w:noProof/>
          </w:rPr>
          <w:t>14</w:t>
        </w:r>
      </w:fldSimple>
      <w:r>
        <w:t xml:space="preserve"> Характеристика степени износа</w:t>
      </w:r>
      <w:r w:rsidRPr="007E67FF">
        <w:t xml:space="preserve"> водопроводных сетей </w:t>
      </w:r>
    </w:p>
    <w:p w:rsidR="006C47AA" w:rsidRPr="007E67FF" w:rsidRDefault="006C47AA" w:rsidP="006C47AA">
      <w:pPr>
        <w:pStyle w:val="af1"/>
      </w:pPr>
      <w:r>
        <w:t>Севастьянов</w:t>
      </w:r>
      <w:r w:rsidRPr="007E67FF">
        <w:t>ского сельского поселения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59"/>
        <w:gridCol w:w="2755"/>
        <w:gridCol w:w="1927"/>
        <w:gridCol w:w="2065"/>
        <w:gridCol w:w="2448"/>
      </w:tblGrid>
      <w:tr w:rsidR="006C47AA" w:rsidRPr="007E67FF" w:rsidTr="006C47AA">
        <w:tc>
          <w:tcPr>
            <w:tcW w:w="224" w:type="pct"/>
            <w:vMerge w:val="restart"/>
          </w:tcPr>
          <w:p w:rsidR="006C47AA" w:rsidRPr="007E67FF" w:rsidRDefault="006C47AA" w:rsidP="006C47AA">
            <w:pPr>
              <w:jc w:val="both"/>
            </w:pPr>
            <w:r w:rsidRPr="007E67FF">
              <w:t>№ п.п.</w:t>
            </w:r>
          </w:p>
        </w:tc>
        <w:tc>
          <w:tcPr>
            <w:tcW w:w="938" w:type="pct"/>
            <w:vMerge w:val="restart"/>
          </w:tcPr>
          <w:p w:rsidR="006C47AA" w:rsidRPr="007E67FF" w:rsidRDefault="006C47AA" w:rsidP="006C47AA">
            <w:pPr>
              <w:jc w:val="both"/>
            </w:pPr>
            <w:r w:rsidRPr="007E67FF">
              <w:t>Населенные пункты</w:t>
            </w:r>
          </w:p>
        </w:tc>
        <w:tc>
          <w:tcPr>
            <w:tcW w:w="2192" w:type="pct"/>
            <w:gridSpan w:val="3"/>
          </w:tcPr>
          <w:p w:rsidR="006C47AA" w:rsidRPr="007E67FF" w:rsidRDefault="006C47AA" w:rsidP="006C47AA">
            <w:pPr>
              <w:jc w:val="both"/>
            </w:pPr>
            <w:r w:rsidRPr="007E67FF">
              <w:t>Водопроводные сети</w:t>
            </w:r>
          </w:p>
        </w:tc>
      </w:tr>
      <w:tr w:rsidR="006C47AA" w:rsidRPr="007E67FF" w:rsidTr="006C47AA">
        <w:tc>
          <w:tcPr>
            <w:tcW w:w="224" w:type="pct"/>
            <w:vMerge/>
          </w:tcPr>
          <w:p w:rsidR="006C47AA" w:rsidRPr="007E67FF" w:rsidRDefault="006C47AA" w:rsidP="006C47AA">
            <w:pPr>
              <w:jc w:val="both"/>
            </w:pPr>
          </w:p>
        </w:tc>
        <w:tc>
          <w:tcPr>
            <w:tcW w:w="938" w:type="pct"/>
            <w:vMerge/>
          </w:tcPr>
          <w:p w:rsidR="006C47AA" w:rsidRPr="007E67FF" w:rsidRDefault="006C47AA" w:rsidP="006C47AA">
            <w:pPr>
              <w:jc w:val="both"/>
            </w:pPr>
          </w:p>
        </w:tc>
        <w:tc>
          <w:tcPr>
            <w:tcW w:w="656" w:type="pct"/>
          </w:tcPr>
          <w:p w:rsidR="006C47AA" w:rsidRPr="007E67FF" w:rsidRDefault="006C47AA" w:rsidP="006C47AA">
            <w:pPr>
              <w:jc w:val="both"/>
            </w:pPr>
            <w:r w:rsidRPr="007E67FF">
              <w:t>км</w:t>
            </w:r>
          </w:p>
        </w:tc>
        <w:tc>
          <w:tcPr>
            <w:tcW w:w="703" w:type="pct"/>
          </w:tcPr>
          <w:p w:rsidR="006C47AA" w:rsidRPr="007E67FF" w:rsidRDefault="006C47AA" w:rsidP="006C47AA">
            <w:pPr>
              <w:jc w:val="both"/>
            </w:pPr>
            <w:r w:rsidRPr="007E67FF">
              <w:t>% износа</w:t>
            </w:r>
          </w:p>
        </w:tc>
        <w:tc>
          <w:tcPr>
            <w:tcW w:w="833" w:type="pct"/>
          </w:tcPr>
          <w:p w:rsidR="006C47AA" w:rsidRPr="007E67FF" w:rsidRDefault="006C47AA" w:rsidP="006C47AA">
            <w:pPr>
              <w:jc w:val="both"/>
            </w:pPr>
            <w:r w:rsidRPr="007E67FF">
              <w:t xml:space="preserve">изношенные сети, </w:t>
            </w:r>
            <w:proofErr w:type="gramStart"/>
            <w:r w:rsidRPr="007E67FF">
              <w:t>км</w:t>
            </w:r>
            <w:proofErr w:type="gramEnd"/>
          </w:p>
        </w:tc>
      </w:tr>
      <w:tr w:rsidR="006C47AA" w:rsidRPr="007E67FF" w:rsidTr="006C47AA">
        <w:tc>
          <w:tcPr>
            <w:tcW w:w="224" w:type="pct"/>
          </w:tcPr>
          <w:p w:rsidR="006C47AA" w:rsidRPr="007E67FF" w:rsidRDefault="006C47AA" w:rsidP="006C47AA">
            <w:pPr>
              <w:jc w:val="both"/>
            </w:pPr>
            <w:r w:rsidRPr="007E67FF">
              <w:t>1</w:t>
            </w:r>
          </w:p>
        </w:tc>
        <w:tc>
          <w:tcPr>
            <w:tcW w:w="938" w:type="pct"/>
          </w:tcPr>
          <w:p w:rsidR="006C47AA" w:rsidRPr="007E67FF" w:rsidRDefault="006C47AA" w:rsidP="006C47AA">
            <w:pPr>
              <w:jc w:val="both"/>
            </w:pPr>
            <w:r w:rsidRPr="007E67FF">
              <w:t>п.Севастьяново</w:t>
            </w:r>
          </w:p>
        </w:tc>
        <w:tc>
          <w:tcPr>
            <w:tcW w:w="656" w:type="pct"/>
          </w:tcPr>
          <w:p w:rsidR="006C47AA" w:rsidRPr="007E67FF" w:rsidRDefault="006C47AA" w:rsidP="006C47AA">
            <w:pPr>
              <w:jc w:val="both"/>
            </w:pPr>
            <w:r w:rsidRPr="007E67FF">
              <w:t>7,3</w:t>
            </w:r>
          </w:p>
        </w:tc>
        <w:tc>
          <w:tcPr>
            <w:tcW w:w="703" w:type="pct"/>
          </w:tcPr>
          <w:p w:rsidR="006C47AA" w:rsidRPr="007E67FF" w:rsidRDefault="006C47AA" w:rsidP="006C47AA">
            <w:pPr>
              <w:jc w:val="both"/>
            </w:pPr>
            <w:r w:rsidRPr="007E67FF">
              <w:t>0</w:t>
            </w:r>
          </w:p>
        </w:tc>
        <w:tc>
          <w:tcPr>
            <w:tcW w:w="833" w:type="pct"/>
          </w:tcPr>
          <w:p w:rsidR="006C47AA" w:rsidRPr="007E67FF" w:rsidRDefault="006C47AA" w:rsidP="006C47AA">
            <w:pPr>
              <w:jc w:val="both"/>
            </w:pPr>
            <w:r w:rsidRPr="007E67FF">
              <w:t>0</w:t>
            </w:r>
          </w:p>
        </w:tc>
      </w:tr>
    </w:tbl>
    <w:p w:rsidR="006C47AA" w:rsidRDefault="006C47AA" w:rsidP="006C47AA">
      <w:pPr>
        <w:ind w:firstLine="709"/>
        <w:jc w:val="both"/>
      </w:pPr>
      <w:r w:rsidRPr="007E67FF">
        <w:lastRenderedPageBreak/>
        <w:t>Протяжение водопроводной сети в Севастьяновском сельском поселении составляет 7,3 км. Износ сети отсут</w:t>
      </w:r>
      <w:r>
        <w:t>ст</w:t>
      </w:r>
      <w:r w:rsidRPr="007E67FF">
        <w:t xml:space="preserve">вует (0 %) — сети не требуют замены. Сети выполнены в основном из чугуна, полиэтилена, стали, средний диаметр 25-100 мм. </w:t>
      </w:r>
    </w:p>
    <w:p w:rsidR="006C47AA" w:rsidRDefault="006C47AA" w:rsidP="006C47AA">
      <w:pPr>
        <w:pStyle w:val="ad"/>
        <w:keepNext/>
      </w:pPr>
    </w:p>
    <w:p w:rsidR="006C47AA" w:rsidRPr="007E67FF" w:rsidRDefault="006C47AA" w:rsidP="006C47AA">
      <w:pPr>
        <w:jc w:val="both"/>
      </w:pPr>
    </w:p>
    <w:p w:rsidR="006C47AA" w:rsidRPr="007E67FF" w:rsidRDefault="006C47AA" w:rsidP="006C47AA">
      <w:pPr>
        <w:pStyle w:val="ab"/>
        <w:ind w:firstLine="0"/>
        <w:outlineLvl w:val="2"/>
        <w:rPr>
          <w:sz w:val="24"/>
          <w:szCs w:val="24"/>
        </w:rPr>
      </w:pPr>
      <w:bookmarkStart w:id="41" w:name="_Toc405328711"/>
      <w:bookmarkStart w:id="42" w:name="_Toc419289138"/>
      <w:bookmarkStart w:id="43" w:name="_Toc421535284"/>
      <w:r w:rsidRPr="007E67FF">
        <w:rPr>
          <w:b/>
          <w:bCs/>
          <w:sz w:val="24"/>
          <w:szCs w:val="24"/>
        </w:rPr>
        <w:t>Состояния источников водоснабжения и водозаборных сооружений</w:t>
      </w:r>
      <w:bookmarkEnd w:id="41"/>
      <w:bookmarkEnd w:id="42"/>
      <w:bookmarkEnd w:id="43"/>
    </w:p>
    <w:p w:rsidR="006C47AA" w:rsidRPr="007E67FF" w:rsidRDefault="006C47AA" w:rsidP="006C47AA">
      <w:pPr>
        <w:ind w:firstLine="708"/>
        <w:jc w:val="both"/>
        <w:rPr>
          <w:b/>
          <w:i/>
        </w:rPr>
      </w:pPr>
    </w:p>
    <w:p w:rsidR="006C47AA" w:rsidRPr="007E67FF" w:rsidRDefault="006C47AA" w:rsidP="006C47AA">
      <w:pPr>
        <w:ind w:firstLine="709"/>
        <w:jc w:val="both"/>
      </w:pPr>
      <w:proofErr w:type="gramStart"/>
      <w:r w:rsidRPr="007E67FF">
        <w:t>Организацией,  осуществляющей  водоснабжение  и  водоотведение  в  МО  Севастьяновское  сельское  поселение является</w:t>
      </w:r>
      <w:proofErr w:type="gramEnd"/>
      <w:r w:rsidRPr="007E67FF">
        <w:t xml:space="preserve"> ООО "ЛенСервисСтрой"</w:t>
      </w:r>
      <w:r w:rsidRPr="0001706E">
        <w:t xml:space="preserve"> </w:t>
      </w:r>
      <w:r w:rsidRPr="007E67FF">
        <w:t>согласно Постановлению №11  от 23 января 2014 «О  водоснабжении  и </w:t>
      </w:r>
      <w:r>
        <w:t xml:space="preserve"> водоотведении в  МО  «Севасть</w:t>
      </w:r>
      <w:r w:rsidRPr="007E67FF">
        <w:t xml:space="preserve">яновское  сельское  поселение». </w:t>
      </w:r>
    </w:p>
    <w:p w:rsidR="006C47AA" w:rsidRPr="007E67FF" w:rsidRDefault="006C47AA" w:rsidP="006C47AA">
      <w:pPr>
        <w:ind w:firstLine="709"/>
        <w:jc w:val="both"/>
      </w:pPr>
      <w:r w:rsidRPr="007E67FF">
        <w:t xml:space="preserve">Поверхностный источник  в п. Севастьяново, являющийся источником централизованного водоснабжения, были введен в эксплуатацию  в 1973 году. </w:t>
      </w:r>
    </w:p>
    <w:p w:rsidR="006C47AA" w:rsidRPr="007E67FF" w:rsidRDefault="006C47AA" w:rsidP="006C47AA">
      <w:pPr>
        <w:ind w:firstLine="709"/>
        <w:jc w:val="both"/>
      </w:pPr>
      <w:r w:rsidRPr="007E67FF">
        <w:t xml:space="preserve">В настоящее время очистные сооружения не справляются с очисткой воды. Вода, поступающая из водопровода централизованной системы водоснабжения, по микробиологическим и химическим показателям не соответствует нормам и правилам </w:t>
      </w:r>
      <w:proofErr w:type="spellStart"/>
      <w:r w:rsidRPr="007E67FF">
        <w:t>СанПиН</w:t>
      </w:r>
      <w:proofErr w:type="spellEnd"/>
      <w:r w:rsidRPr="007E67FF">
        <w:t xml:space="preserve"> 2.1.4.1074-01 «Питьевая вода. Гигиенические требования к качеству воды централизованных систем питьевого водоснабжения.</w:t>
      </w:r>
    </w:p>
    <w:p w:rsidR="006C47AA" w:rsidRPr="007E67FF" w:rsidRDefault="006C47AA" w:rsidP="006C47AA">
      <w:pPr>
        <w:ind w:firstLine="709"/>
        <w:jc w:val="both"/>
      </w:pPr>
      <w:r w:rsidRPr="007E67FF">
        <w:t>Данные по химическим и микробиологическим лабораторным</w:t>
      </w:r>
      <w:r w:rsidRPr="00EA6C97">
        <w:t xml:space="preserve"> </w:t>
      </w:r>
      <w:r w:rsidRPr="007E67FF">
        <w:t>исследованиям проб воды, отобранных в ООО «ЛенСервисСтрой</w:t>
      </w:r>
      <w:proofErr w:type="gramStart"/>
      <w:r w:rsidRPr="007E67FF">
        <w:t>»о</w:t>
      </w:r>
      <w:proofErr w:type="gramEnd"/>
      <w:r w:rsidRPr="007E67FF">
        <w:t>тсутствуют.</w:t>
      </w:r>
    </w:p>
    <w:p w:rsidR="006C47AA" w:rsidRPr="007E67FF" w:rsidRDefault="006C47AA" w:rsidP="006C47AA">
      <w:pPr>
        <w:ind w:firstLine="709"/>
        <w:jc w:val="both"/>
      </w:pPr>
      <w:r w:rsidRPr="007E67FF">
        <w:t>Более подробное описание состояния источников и водозаборных сооружений приведено ниже.</w:t>
      </w:r>
    </w:p>
    <w:p w:rsidR="006C47AA" w:rsidRPr="007E67FF" w:rsidRDefault="006C47AA" w:rsidP="006C47AA">
      <w:pPr>
        <w:ind w:firstLine="708"/>
        <w:jc w:val="both"/>
        <w:rPr>
          <w:b/>
          <w:i/>
        </w:rPr>
      </w:pPr>
    </w:p>
    <w:p w:rsidR="006C47AA" w:rsidRPr="007E67FF" w:rsidRDefault="006C47AA" w:rsidP="006C47AA">
      <w:pPr>
        <w:ind w:firstLine="708"/>
        <w:jc w:val="both"/>
        <w:rPr>
          <w:b/>
          <w:i/>
        </w:rPr>
      </w:pPr>
      <w:r w:rsidRPr="007E67FF">
        <w:rPr>
          <w:b/>
          <w:i/>
        </w:rPr>
        <w:t>п.Севастьяново</w:t>
      </w:r>
    </w:p>
    <w:p w:rsidR="006C47AA" w:rsidRPr="007E67FF" w:rsidRDefault="006C47AA" w:rsidP="006C47AA">
      <w:pPr>
        <w:ind w:firstLine="709"/>
        <w:jc w:val="both"/>
      </w:pPr>
      <w:r w:rsidRPr="00BF11E0">
        <w:t xml:space="preserve">Водоснабжение производится из поверхностного источника, озера Невское, расположенного в пос. Севастьяново по ул. </w:t>
      </w:r>
      <w:proofErr w:type="gramStart"/>
      <w:r w:rsidRPr="00BF11E0">
        <w:t>Озерная</w:t>
      </w:r>
      <w:proofErr w:type="gramEnd"/>
      <w:r w:rsidRPr="00BF11E0">
        <w:t>. Объем забираемых водных ресурсов в год составляет 19 тыс. м3. Резервных емкостей нет. Консольными насосами вода из первого подъема (1973 г. ввода в эксплуатацию) поступает на второй подъем, откуда сливается в отстойник. Из отстойника попадает здание водоподготовки, где направляется в два скорых фильтра, а впоследствии попадает в накопительную емкость объемом 250 м3,далее хлорируется и подается в систему водоснабжения. Перечень оборудования:</w:t>
      </w:r>
    </w:p>
    <w:p w:rsidR="006C47AA" w:rsidRPr="007E67FF" w:rsidRDefault="006C47AA" w:rsidP="006C47AA">
      <w:pPr>
        <w:ind w:firstLine="709"/>
        <w:jc w:val="both"/>
      </w:pPr>
      <w:r>
        <w:t>- насос К8/18 в количестве 2-ух штук</w:t>
      </w:r>
      <w:r w:rsidRPr="007E67FF">
        <w:t xml:space="preserve">, производительностью </w:t>
      </w:r>
      <w:r>
        <w:t>8</w:t>
      </w:r>
      <w:r w:rsidRPr="007E67FF">
        <w:t xml:space="preserve"> м3/ч, напором </w:t>
      </w:r>
      <w:r>
        <w:t>18</w:t>
      </w:r>
      <w:r w:rsidRPr="007E67FF">
        <w:t xml:space="preserve">м. </w:t>
      </w:r>
      <w:r>
        <w:t>вод</w:t>
      </w:r>
      <w:proofErr w:type="gramStart"/>
      <w:r>
        <w:t>.</w:t>
      </w:r>
      <w:proofErr w:type="gramEnd"/>
      <w:r>
        <w:t xml:space="preserve"> </w:t>
      </w:r>
      <w:proofErr w:type="gramStart"/>
      <w:r>
        <w:t>с</w:t>
      </w:r>
      <w:proofErr w:type="gramEnd"/>
      <w:r>
        <w:t xml:space="preserve">т., с </w:t>
      </w:r>
      <w:proofErr w:type="spellStart"/>
      <w:r>
        <w:t>эл</w:t>
      </w:r>
      <w:proofErr w:type="spellEnd"/>
      <w:r>
        <w:t xml:space="preserve">. </w:t>
      </w:r>
      <w:proofErr w:type="spellStart"/>
      <w:r>
        <w:t>дв</w:t>
      </w:r>
      <w:proofErr w:type="spellEnd"/>
      <w:r>
        <w:t>. мощностью 1,8</w:t>
      </w:r>
      <w:r w:rsidRPr="007E67FF">
        <w:t xml:space="preserve"> кВт;</w:t>
      </w:r>
    </w:p>
    <w:p w:rsidR="006C47AA" w:rsidRPr="007E67FF" w:rsidRDefault="006C47AA" w:rsidP="006C47AA">
      <w:pPr>
        <w:ind w:firstLine="709"/>
        <w:jc w:val="both"/>
      </w:pPr>
      <w:r>
        <w:t>-</w:t>
      </w:r>
      <w:r w:rsidRPr="00ED3EFC">
        <w:t xml:space="preserve"> </w:t>
      </w:r>
      <w:proofErr w:type="spellStart"/>
      <w:r>
        <w:t>погружной</w:t>
      </w:r>
      <w:proofErr w:type="spellEnd"/>
      <w:r>
        <w:t xml:space="preserve"> насос Гном </w:t>
      </w:r>
      <w:r w:rsidRPr="007E67FF">
        <w:t>20</w:t>
      </w:r>
      <w:r>
        <w:t>/30</w:t>
      </w:r>
      <w:r w:rsidRPr="007E67FF">
        <w:t xml:space="preserve"> в количестве 2 шт., производительностью </w:t>
      </w:r>
      <w:r>
        <w:t>2</w:t>
      </w:r>
      <w:r w:rsidRPr="007E67FF">
        <w:t>0</w:t>
      </w:r>
      <w:r w:rsidRPr="007E67FF">
        <w:br/>
        <w:t>м3/ч, напором 30м. вод</w:t>
      </w:r>
      <w:proofErr w:type="gramStart"/>
      <w:r w:rsidRPr="007E67FF">
        <w:t>.</w:t>
      </w:r>
      <w:proofErr w:type="gramEnd"/>
      <w:r w:rsidRPr="007E67FF">
        <w:t xml:space="preserve"> </w:t>
      </w:r>
      <w:proofErr w:type="gramStart"/>
      <w:r w:rsidRPr="007E67FF">
        <w:t>с</w:t>
      </w:r>
      <w:proofErr w:type="gramEnd"/>
      <w:r w:rsidRPr="007E67FF">
        <w:t xml:space="preserve">т., с </w:t>
      </w:r>
      <w:proofErr w:type="spellStart"/>
      <w:r w:rsidRPr="007E67FF">
        <w:t>эл</w:t>
      </w:r>
      <w:proofErr w:type="spellEnd"/>
      <w:r w:rsidRPr="007E67FF">
        <w:t xml:space="preserve">. </w:t>
      </w:r>
      <w:proofErr w:type="spellStart"/>
      <w:r w:rsidRPr="007E67FF">
        <w:t>дв</w:t>
      </w:r>
      <w:proofErr w:type="spellEnd"/>
      <w:r w:rsidRPr="007E67FF">
        <w:t xml:space="preserve">. мощностью </w:t>
      </w:r>
      <w:r>
        <w:t>4,2</w:t>
      </w:r>
      <w:r w:rsidRPr="007E67FF">
        <w:t xml:space="preserve"> кВт;</w:t>
      </w:r>
    </w:p>
    <w:p w:rsidR="006C47AA" w:rsidRDefault="006C47AA" w:rsidP="006C47AA">
      <w:pPr>
        <w:pStyle w:val="af1"/>
      </w:pPr>
      <w:r>
        <w:t xml:space="preserve">Таблица </w:t>
      </w:r>
      <w:fldSimple w:instr=" SEQ Таблица \* ARABIC ">
        <w:r w:rsidR="004A059A">
          <w:rPr>
            <w:noProof/>
          </w:rPr>
          <w:t>15</w:t>
        </w:r>
      </w:fldSimple>
      <w:r>
        <w:t xml:space="preserve"> </w:t>
      </w:r>
      <w:r w:rsidRPr="00182E6B">
        <w:t>Насосное оборудование</w:t>
      </w:r>
      <w:r>
        <w:t xml:space="preserve"> станции первого подъема</w:t>
      </w:r>
    </w:p>
    <w:p w:rsidR="006C47AA" w:rsidRPr="006B79AC" w:rsidRDefault="006C47AA" w:rsidP="006C47AA"/>
    <w:tbl>
      <w:tblPr>
        <w:tblW w:w="494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16"/>
        <w:gridCol w:w="1511"/>
        <w:gridCol w:w="823"/>
        <w:gridCol w:w="595"/>
        <w:gridCol w:w="1304"/>
        <w:gridCol w:w="2033"/>
        <w:gridCol w:w="910"/>
        <w:gridCol w:w="1170"/>
        <w:gridCol w:w="986"/>
      </w:tblGrid>
      <w:tr w:rsidR="006C47AA" w:rsidRPr="00E10B31" w:rsidTr="006C47AA">
        <w:trPr>
          <w:trHeight w:val="849"/>
          <w:tblHeader/>
          <w:jc w:val="center"/>
        </w:trPr>
        <w:tc>
          <w:tcPr>
            <w:tcW w:w="213" w:type="pct"/>
            <w:noWrap/>
            <w:vAlign w:val="center"/>
          </w:tcPr>
          <w:p w:rsidR="006C47AA" w:rsidRPr="006C47AA" w:rsidRDefault="006C47AA" w:rsidP="006C47AA">
            <w:pPr>
              <w:pStyle w:val="normal-p00"/>
              <w:rPr>
                <w:rFonts w:ascii="Times New Roman" w:hAnsi="Times New Roman" w:cs="Times New Roman"/>
                <w:sz w:val="20"/>
                <w:szCs w:val="20"/>
              </w:rPr>
            </w:pPr>
            <w:r w:rsidRPr="006C47AA">
              <w:rPr>
                <w:rFonts w:ascii="Times New Roman" w:hAnsi="Times New Roman" w:cs="Times New Roman"/>
                <w:sz w:val="20"/>
                <w:szCs w:val="20"/>
              </w:rPr>
              <w:t>№</w:t>
            </w:r>
          </w:p>
        </w:tc>
        <w:tc>
          <w:tcPr>
            <w:tcW w:w="775" w:type="pct"/>
            <w:vAlign w:val="center"/>
          </w:tcPr>
          <w:p w:rsidR="006C47AA" w:rsidRPr="006C47AA" w:rsidRDefault="006C47AA" w:rsidP="006C47AA">
            <w:pPr>
              <w:pStyle w:val="normal-p00"/>
              <w:rPr>
                <w:rFonts w:ascii="Times New Roman" w:hAnsi="Times New Roman" w:cs="Times New Roman"/>
                <w:sz w:val="20"/>
                <w:szCs w:val="20"/>
              </w:rPr>
            </w:pPr>
            <w:proofErr w:type="spellStart"/>
            <w:proofErr w:type="gramStart"/>
            <w:r w:rsidRPr="006C47AA">
              <w:rPr>
                <w:rFonts w:ascii="Times New Roman" w:hAnsi="Times New Roman" w:cs="Times New Roman"/>
                <w:sz w:val="20"/>
                <w:szCs w:val="20"/>
              </w:rPr>
              <w:t>Наиме-нование</w:t>
            </w:r>
            <w:proofErr w:type="spellEnd"/>
            <w:proofErr w:type="gramEnd"/>
            <w:r w:rsidRPr="006C47AA">
              <w:rPr>
                <w:rFonts w:ascii="Times New Roman" w:hAnsi="Times New Roman" w:cs="Times New Roman"/>
                <w:sz w:val="20"/>
                <w:szCs w:val="20"/>
              </w:rPr>
              <w:t xml:space="preserve"> оборудования, место установки</w:t>
            </w:r>
          </w:p>
        </w:tc>
        <w:tc>
          <w:tcPr>
            <w:tcW w:w="422" w:type="pct"/>
            <w:vAlign w:val="center"/>
          </w:tcPr>
          <w:p w:rsidR="006C47AA" w:rsidRPr="006C47AA" w:rsidRDefault="006C47AA" w:rsidP="006C47AA">
            <w:pPr>
              <w:pStyle w:val="normal-p00"/>
              <w:rPr>
                <w:rFonts w:ascii="Times New Roman" w:hAnsi="Times New Roman" w:cs="Times New Roman"/>
                <w:sz w:val="20"/>
                <w:szCs w:val="20"/>
              </w:rPr>
            </w:pPr>
            <w:r w:rsidRPr="006C47AA">
              <w:rPr>
                <w:rFonts w:ascii="Times New Roman" w:hAnsi="Times New Roman" w:cs="Times New Roman"/>
                <w:sz w:val="20"/>
                <w:szCs w:val="20"/>
              </w:rPr>
              <w:t>Марка</w:t>
            </w:r>
          </w:p>
        </w:tc>
        <w:tc>
          <w:tcPr>
            <w:tcW w:w="305" w:type="pct"/>
            <w:vAlign w:val="center"/>
          </w:tcPr>
          <w:p w:rsidR="006C47AA" w:rsidRPr="006C47AA" w:rsidRDefault="006C47AA" w:rsidP="006C47AA">
            <w:pPr>
              <w:pStyle w:val="normal-p00"/>
              <w:rPr>
                <w:rFonts w:ascii="Times New Roman" w:hAnsi="Times New Roman" w:cs="Times New Roman"/>
                <w:sz w:val="20"/>
                <w:szCs w:val="20"/>
              </w:rPr>
            </w:pPr>
            <w:r w:rsidRPr="006C47AA">
              <w:rPr>
                <w:rFonts w:ascii="Times New Roman" w:hAnsi="Times New Roman" w:cs="Times New Roman"/>
                <w:sz w:val="20"/>
                <w:szCs w:val="20"/>
              </w:rPr>
              <w:t>Кол-во</w:t>
            </w:r>
          </w:p>
        </w:tc>
        <w:tc>
          <w:tcPr>
            <w:tcW w:w="669" w:type="pct"/>
            <w:vAlign w:val="center"/>
          </w:tcPr>
          <w:p w:rsidR="006C47AA" w:rsidRPr="006C47AA" w:rsidRDefault="006C47AA" w:rsidP="006C47AA">
            <w:pPr>
              <w:pStyle w:val="normal-p00"/>
              <w:rPr>
                <w:rFonts w:ascii="Times New Roman" w:hAnsi="Times New Roman" w:cs="Times New Roman"/>
                <w:sz w:val="20"/>
                <w:szCs w:val="20"/>
              </w:rPr>
            </w:pPr>
            <w:r w:rsidRPr="006C47AA">
              <w:rPr>
                <w:rFonts w:ascii="Times New Roman" w:hAnsi="Times New Roman" w:cs="Times New Roman"/>
                <w:sz w:val="20"/>
                <w:szCs w:val="20"/>
              </w:rPr>
              <w:t>Мощность, кВт</w:t>
            </w:r>
          </w:p>
        </w:tc>
        <w:tc>
          <w:tcPr>
            <w:tcW w:w="1043" w:type="pct"/>
            <w:vAlign w:val="center"/>
          </w:tcPr>
          <w:p w:rsidR="006C47AA" w:rsidRPr="006C47AA" w:rsidRDefault="006C47AA" w:rsidP="006C47AA">
            <w:pPr>
              <w:pStyle w:val="normal-p00"/>
              <w:jc w:val="both"/>
              <w:rPr>
                <w:rFonts w:ascii="Times New Roman" w:hAnsi="Times New Roman" w:cs="Times New Roman"/>
                <w:sz w:val="20"/>
                <w:szCs w:val="20"/>
              </w:rPr>
            </w:pPr>
            <w:proofErr w:type="spellStart"/>
            <w:proofErr w:type="gramStart"/>
            <w:r w:rsidRPr="006C47AA">
              <w:rPr>
                <w:rFonts w:ascii="Times New Roman" w:hAnsi="Times New Roman" w:cs="Times New Roman"/>
                <w:sz w:val="20"/>
                <w:szCs w:val="20"/>
              </w:rPr>
              <w:t>Производи-тельность</w:t>
            </w:r>
            <w:proofErr w:type="spellEnd"/>
            <w:proofErr w:type="gramEnd"/>
            <w:r w:rsidRPr="006C47AA">
              <w:rPr>
                <w:rFonts w:ascii="Times New Roman" w:hAnsi="Times New Roman" w:cs="Times New Roman"/>
                <w:sz w:val="20"/>
                <w:szCs w:val="20"/>
              </w:rPr>
              <w:t>, м</w:t>
            </w:r>
            <w:r w:rsidRPr="006C47AA">
              <w:rPr>
                <w:rFonts w:ascii="Times New Roman" w:hAnsi="Times New Roman" w:cs="Times New Roman"/>
                <w:sz w:val="20"/>
                <w:szCs w:val="20"/>
                <w:vertAlign w:val="superscript"/>
              </w:rPr>
              <w:t>3</w:t>
            </w:r>
            <w:r w:rsidRPr="006C47AA">
              <w:rPr>
                <w:rFonts w:ascii="Times New Roman" w:hAnsi="Times New Roman" w:cs="Times New Roman"/>
                <w:sz w:val="20"/>
                <w:szCs w:val="20"/>
              </w:rPr>
              <w:t>/ч</w:t>
            </w:r>
          </w:p>
        </w:tc>
        <w:tc>
          <w:tcPr>
            <w:tcW w:w="467" w:type="pct"/>
            <w:vAlign w:val="center"/>
          </w:tcPr>
          <w:p w:rsidR="006C47AA" w:rsidRPr="006C47AA" w:rsidRDefault="006C47AA" w:rsidP="006C47AA">
            <w:pPr>
              <w:pStyle w:val="normal-p00"/>
              <w:rPr>
                <w:rFonts w:ascii="Times New Roman" w:hAnsi="Times New Roman" w:cs="Times New Roman"/>
                <w:sz w:val="20"/>
                <w:szCs w:val="20"/>
              </w:rPr>
            </w:pPr>
            <w:r w:rsidRPr="006C47AA">
              <w:rPr>
                <w:rFonts w:ascii="Times New Roman" w:hAnsi="Times New Roman" w:cs="Times New Roman"/>
                <w:sz w:val="20"/>
                <w:szCs w:val="20"/>
              </w:rPr>
              <w:t xml:space="preserve">Напор, </w:t>
            </w:r>
            <w:proofErr w:type="gramStart"/>
            <w:r w:rsidRPr="006C47AA">
              <w:rPr>
                <w:rFonts w:ascii="Times New Roman" w:hAnsi="Times New Roman" w:cs="Times New Roman"/>
                <w:sz w:val="20"/>
                <w:szCs w:val="20"/>
              </w:rPr>
              <w:t>м</w:t>
            </w:r>
            <w:proofErr w:type="gramEnd"/>
          </w:p>
        </w:tc>
        <w:tc>
          <w:tcPr>
            <w:tcW w:w="600" w:type="pct"/>
            <w:vAlign w:val="center"/>
          </w:tcPr>
          <w:p w:rsidR="006C47AA" w:rsidRPr="006C47AA" w:rsidRDefault="006C47AA" w:rsidP="006C47AA">
            <w:pPr>
              <w:pStyle w:val="normal-p00"/>
              <w:rPr>
                <w:rFonts w:ascii="Times New Roman" w:hAnsi="Times New Roman" w:cs="Times New Roman"/>
                <w:sz w:val="20"/>
                <w:szCs w:val="20"/>
              </w:rPr>
            </w:pPr>
            <w:r w:rsidRPr="006C47AA">
              <w:rPr>
                <w:rFonts w:ascii="Times New Roman" w:hAnsi="Times New Roman" w:cs="Times New Roman"/>
                <w:sz w:val="20"/>
                <w:szCs w:val="20"/>
              </w:rPr>
              <w:t xml:space="preserve">Год ввода в </w:t>
            </w:r>
            <w:proofErr w:type="spellStart"/>
            <w:proofErr w:type="gramStart"/>
            <w:r w:rsidRPr="006C47AA">
              <w:rPr>
                <w:rFonts w:ascii="Times New Roman" w:hAnsi="Times New Roman" w:cs="Times New Roman"/>
                <w:sz w:val="20"/>
                <w:szCs w:val="20"/>
              </w:rPr>
              <w:t>эксплуа-тацию</w:t>
            </w:r>
            <w:proofErr w:type="spellEnd"/>
            <w:proofErr w:type="gramEnd"/>
          </w:p>
        </w:tc>
        <w:tc>
          <w:tcPr>
            <w:tcW w:w="506" w:type="pct"/>
            <w:vAlign w:val="center"/>
          </w:tcPr>
          <w:p w:rsidR="006C47AA" w:rsidRPr="006C47AA" w:rsidRDefault="006C47AA" w:rsidP="006C47AA">
            <w:pPr>
              <w:pStyle w:val="normal-p00"/>
              <w:jc w:val="both"/>
              <w:rPr>
                <w:rFonts w:ascii="Times New Roman" w:hAnsi="Times New Roman" w:cs="Times New Roman"/>
                <w:sz w:val="20"/>
                <w:szCs w:val="20"/>
              </w:rPr>
            </w:pPr>
            <w:r w:rsidRPr="006C47AA">
              <w:rPr>
                <w:rFonts w:ascii="Times New Roman" w:hAnsi="Times New Roman" w:cs="Times New Roman"/>
                <w:sz w:val="20"/>
                <w:szCs w:val="20"/>
              </w:rPr>
              <w:t>Износ, %</w:t>
            </w:r>
          </w:p>
        </w:tc>
      </w:tr>
      <w:tr w:rsidR="006C47AA" w:rsidRPr="00E10B31" w:rsidTr="006C47AA">
        <w:trPr>
          <w:trHeight w:val="312"/>
          <w:jc w:val="center"/>
        </w:trPr>
        <w:tc>
          <w:tcPr>
            <w:tcW w:w="213" w:type="pct"/>
            <w:noWrap/>
            <w:vAlign w:val="center"/>
          </w:tcPr>
          <w:p w:rsidR="006C47AA" w:rsidRPr="006C47AA" w:rsidRDefault="006C47AA" w:rsidP="006C47AA">
            <w:pPr>
              <w:pStyle w:val="normal-p00"/>
              <w:jc w:val="both"/>
              <w:rPr>
                <w:rFonts w:ascii="Times New Roman" w:hAnsi="Times New Roman" w:cs="Times New Roman"/>
                <w:sz w:val="20"/>
                <w:szCs w:val="20"/>
              </w:rPr>
            </w:pPr>
            <w:r w:rsidRPr="006C47AA">
              <w:rPr>
                <w:rFonts w:ascii="Times New Roman" w:hAnsi="Times New Roman" w:cs="Times New Roman"/>
                <w:sz w:val="20"/>
                <w:szCs w:val="20"/>
              </w:rPr>
              <w:t>1</w:t>
            </w:r>
          </w:p>
        </w:tc>
        <w:tc>
          <w:tcPr>
            <w:tcW w:w="775" w:type="pct"/>
            <w:noWrap/>
            <w:vAlign w:val="center"/>
          </w:tcPr>
          <w:p w:rsidR="006C47AA" w:rsidRPr="006C47AA" w:rsidRDefault="006C47AA" w:rsidP="006C47AA">
            <w:pPr>
              <w:pStyle w:val="normal-p00"/>
              <w:jc w:val="both"/>
              <w:rPr>
                <w:rFonts w:ascii="Times New Roman" w:hAnsi="Times New Roman" w:cs="Times New Roman"/>
                <w:sz w:val="20"/>
                <w:szCs w:val="20"/>
              </w:rPr>
            </w:pPr>
            <w:r w:rsidRPr="006C47AA">
              <w:rPr>
                <w:rFonts w:ascii="Times New Roman" w:hAnsi="Times New Roman" w:cs="Times New Roman"/>
                <w:sz w:val="20"/>
                <w:szCs w:val="20"/>
              </w:rPr>
              <w:t>Насос, ВНС 1</w:t>
            </w:r>
          </w:p>
        </w:tc>
        <w:tc>
          <w:tcPr>
            <w:tcW w:w="422" w:type="pct"/>
            <w:noWrap/>
            <w:vAlign w:val="center"/>
          </w:tcPr>
          <w:p w:rsidR="006C47AA" w:rsidRPr="006C47AA" w:rsidRDefault="006C47AA" w:rsidP="006C47AA">
            <w:pPr>
              <w:pStyle w:val="normal-p00"/>
              <w:jc w:val="both"/>
              <w:rPr>
                <w:rFonts w:ascii="Times New Roman" w:hAnsi="Times New Roman" w:cs="Times New Roman"/>
                <w:sz w:val="20"/>
                <w:szCs w:val="20"/>
              </w:rPr>
            </w:pPr>
            <w:r w:rsidRPr="006C47AA">
              <w:rPr>
                <w:rFonts w:ascii="Times New Roman" w:hAnsi="Times New Roman" w:cs="Times New Roman"/>
                <w:sz w:val="20"/>
                <w:szCs w:val="20"/>
              </w:rPr>
              <w:t>К8/18</w:t>
            </w:r>
          </w:p>
        </w:tc>
        <w:tc>
          <w:tcPr>
            <w:tcW w:w="305" w:type="pct"/>
            <w:vAlign w:val="center"/>
          </w:tcPr>
          <w:p w:rsidR="006C47AA" w:rsidRPr="006C47AA" w:rsidRDefault="006C47AA" w:rsidP="006C47AA">
            <w:pPr>
              <w:pStyle w:val="normal-p00"/>
              <w:jc w:val="both"/>
              <w:rPr>
                <w:rFonts w:ascii="Times New Roman" w:hAnsi="Times New Roman" w:cs="Times New Roman"/>
                <w:sz w:val="20"/>
                <w:szCs w:val="20"/>
              </w:rPr>
            </w:pPr>
            <w:r w:rsidRPr="006C47AA">
              <w:rPr>
                <w:rFonts w:ascii="Times New Roman" w:hAnsi="Times New Roman" w:cs="Times New Roman"/>
                <w:sz w:val="20"/>
                <w:szCs w:val="20"/>
              </w:rPr>
              <w:t>2</w:t>
            </w:r>
          </w:p>
        </w:tc>
        <w:tc>
          <w:tcPr>
            <w:tcW w:w="669" w:type="pct"/>
            <w:noWrap/>
            <w:vAlign w:val="center"/>
          </w:tcPr>
          <w:p w:rsidR="006C47AA" w:rsidRPr="006C47AA" w:rsidRDefault="006C47AA" w:rsidP="006C47AA">
            <w:pPr>
              <w:pStyle w:val="normal-p00"/>
              <w:jc w:val="both"/>
              <w:rPr>
                <w:rFonts w:ascii="Times New Roman" w:hAnsi="Times New Roman" w:cs="Times New Roman"/>
                <w:sz w:val="20"/>
                <w:szCs w:val="20"/>
              </w:rPr>
            </w:pPr>
            <w:r w:rsidRPr="006C47AA">
              <w:rPr>
                <w:rFonts w:ascii="Times New Roman" w:hAnsi="Times New Roman" w:cs="Times New Roman"/>
                <w:sz w:val="20"/>
                <w:szCs w:val="20"/>
              </w:rPr>
              <w:t>1,8</w:t>
            </w:r>
          </w:p>
        </w:tc>
        <w:tc>
          <w:tcPr>
            <w:tcW w:w="1043" w:type="pct"/>
            <w:noWrap/>
            <w:vAlign w:val="center"/>
          </w:tcPr>
          <w:p w:rsidR="006C47AA" w:rsidRPr="006C47AA" w:rsidRDefault="006C47AA" w:rsidP="006C47AA">
            <w:pPr>
              <w:pStyle w:val="normal-p00"/>
              <w:jc w:val="both"/>
              <w:rPr>
                <w:rFonts w:ascii="Times New Roman" w:hAnsi="Times New Roman" w:cs="Times New Roman"/>
                <w:sz w:val="20"/>
                <w:szCs w:val="20"/>
              </w:rPr>
            </w:pPr>
            <w:r w:rsidRPr="006C47AA">
              <w:rPr>
                <w:rFonts w:ascii="Times New Roman" w:hAnsi="Times New Roman" w:cs="Times New Roman"/>
                <w:sz w:val="20"/>
                <w:szCs w:val="20"/>
              </w:rPr>
              <w:t>8</w:t>
            </w:r>
          </w:p>
        </w:tc>
        <w:tc>
          <w:tcPr>
            <w:tcW w:w="467" w:type="pct"/>
            <w:noWrap/>
            <w:vAlign w:val="center"/>
          </w:tcPr>
          <w:p w:rsidR="006C47AA" w:rsidRPr="006C47AA" w:rsidRDefault="006C47AA" w:rsidP="006C47AA">
            <w:pPr>
              <w:pStyle w:val="normal-p00"/>
              <w:jc w:val="both"/>
              <w:rPr>
                <w:rFonts w:ascii="Times New Roman" w:hAnsi="Times New Roman" w:cs="Times New Roman"/>
                <w:sz w:val="20"/>
                <w:szCs w:val="20"/>
              </w:rPr>
            </w:pPr>
            <w:r w:rsidRPr="006C47AA">
              <w:rPr>
                <w:rFonts w:ascii="Times New Roman" w:hAnsi="Times New Roman" w:cs="Times New Roman"/>
                <w:sz w:val="20"/>
                <w:szCs w:val="20"/>
              </w:rPr>
              <w:t>18</w:t>
            </w:r>
          </w:p>
        </w:tc>
        <w:tc>
          <w:tcPr>
            <w:tcW w:w="600" w:type="pct"/>
            <w:noWrap/>
            <w:vAlign w:val="center"/>
          </w:tcPr>
          <w:p w:rsidR="006C47AA" w:rsidRPr="006C47AA" w:rsidRDefault="006C47AA" w:rsidP="006C47AA">
            <w:pPr>
              <w:pStyle w:val="normal-p00"/>
              <w:jc w:val="both"/>
              <w:rPr>
                <w:rFonts w:ascii="Times New Roman" w:hAnsi="Times New Roman" w:cs="Times New Roman"/>
                <w:color w:val="0D0D0D"/>
                <w:sz w:val="20"/>
                <w:szCs w:val="20"/>
              </w:rPr>
            </w:pPr>
            <w:r w:rsidRPr="006C47AA">
              <w:rPr>
                <w:rFonts w:ascii="Times New Roman" w:hAnsi="Times New Roman" w:cs="Times New Roman"/>
                <w:color w:val="0D0D0D"/>
                <w:sz w:val="20"/>
                <w:szCs w:val="20"/>
              </w:rPr>
              <w:t>2014</w:t>
            </w:r>
          </w:p>
        </w:tc>
        <w:tc>
          <w:tcPr>
            <w:tcW w:w="506" w:type="pct"/>
            <w:noWrap/>
            <w:vAlign w:val="center"/>
          </w:tcPr>
          <w:p w:rsidR="006C47AA" w:rsidRPr="006C47AA" w:rsidRDefault="006C47AA" w:rsidP="006C47AA">
            <w:pPr>
              <w:pStyle w:val="normal-p00"/>
              <w:jc w:val="both"/>
              <w:rPr>
                <w:rFonts w:ascii="Times New Roman" w:hAnsi="Times New Roman" w:cs="Times New Roman"/>
                <w:sz w:val="20"/>
                <w:szCs w:val="20"/>
              </w:rPr>
            </w:pPr>
            <w:r w:rsidRPr="006C47AA">
              <w:rPr>
                <w:rFonts w:ascii="Times New Roman" w:hAnsi="Times New Roman" w:cs="Times New Roman"/>
                <w:sz w:val="20"/>
                <w:szCs w:val="20"/>
              </w:rPr>
              <w:t>0</w:t>
            </w:r>
            <w:r w:rsidRPr="006C47AA">
              <w:rPr>
                <w:rFonts w:ascii="Times New Roman" w:hAnsi="Times New Roman" w:cs="Times New Roman"/>
                <w:sz w:val="20"/>
                <w:szCs w:val="20"/>
                <w:lang w:val="en-US"/>
              </w:rPr>
              <w:t>,</w:t>
            </w:r>
            <w:r w:rsidRPr="006C47AA">
              <w:rPr>
                <w:rFonts w:ascii="Times New Roman" w:hAnsi="Times New Roman" w:cs="Times New Roman"/>
                <w:sz w:val="20"/>
                <w:szCs w:val="20"/>
              </w:rPr>
              <w:t>5%</w:t>
            </w:r>
          </w:p>
        </w:tc>
      </w:tr>
      <w:tr w:rsidR="006C47AA" w:rsidRPr="00E10B31" w:rsidTr="006C47AA">
        <w:trPr>
          <w:trHeight w:val="312"/>
          <w:jc w:val="center"/>
        </w:trPr>
        <w:tc>
          <w:tcPr>
            <w:tcW w:w="213" w:type="pct"/>
            <w:noWrap/>
            <w:vAlign w:val="center"/>
          </w:tcPr>
          <w:p w:rsidR="006C47AA" w:rsidRPr="006C47AA" w:rsidRDefault="006C47AA" w:rsidP="006C47AA">
            <w:pPr>
              <w:pStyle w:val="normal-p00"/>
              <w:jc w:val="both"/>
              <w:rPr>
                <w:rFonts w:ascii="Times New Roman" w:hAnsi="Times New Roman" w:cs="Times New Roman"/>
                <w:sz w:val="20"/>
                <w:szCs w:val="20"/>
              </w:rPr>
            </w:pPr>
            <w:r w:rsidRPr="006C47AA">
              <w:rPr>
                <w:rFonts w:ascii="Times New Roman" w:hAnsi="Times New Roman" w:cs="Times New Roman"/>
                <w:sz w:val="20"/>
                <w:szCs w:val="20"/>
              </w:rPr>
              <w:t>2</w:t>
            </w:r>
          </w:p>
        </w:tc>
        <w:tc>
          <w:tcPr>
            <w:tcW w:w="775" w:type="pct"/>
            <w:noWrap/>
            <w:vAlign w:val="center"/>
          </w:tcPr>
          <w:p w:rsidR="006C47AA" w:rsidRPr="006C47AA" w:rsidRDefault="006C47AA" w:rsidP="006C47AA">
            <w:pPr>
              <w:pStyle w:val="normal-p00"/>
              <w:jc w:val="both"/>
              <w:rPr>
                <w:rFonts w:ascii="Times New Roman" w:hAnsi="Times New Roman" w:cs="Times New Roman"/>
                <w:sz w:val="20"/>
                <w:szCs w:val="20"/>
              </w:rPr>
            </w:pPr>
            <w:r w:rsidRPr="006C47AA">
              <w:rPr>
                <w:rFonts w:ascii="Times New Roman" w:hAnsi="Times New Roman" w:cs="Times New Roman"/>
                <w:sz w:val="20"/>
                <w:szCs w:val="20"/>
              </w:rPr>
              <w:t>Насос, ГНОМ</w:t>
            </w:r>
          </w:p>
        </w:tc>
        <w:tc>
          <w:tcPr>
            <w:tcW w:w="422" w:type="pct"/>
            <w:noWrap/>
            <w:vAlign w:val="center"/>
          </w:tcPr>
          <w:p w:rsidR="006C47AA" w:rsidRPr="006C47AA" w:rsidRDefault="006C47AA" w:rsidP="006C47AA">
            <w:pPr>
              <w:pStyle w:val="normal-p00"/>
              <w:jc w:val="both"/>
              <w:rPr>
                <w:rFonts w:ascii="Times New Roman" w:hAnsi="Times New Roman" w:cs="Times New Roman"/>
                <w:sz w:val="20"/>
                <w:szCs w:val="20"/>
              </w:rPr>
            </w:pPr>
            <w:r w:rsidRPr="006C47AA">
              <w:rPr>
                <w:rFonts w:ascii="Times New Roman" w:hAnsi="Times New Roman" w:cs="Times New Roman"/>
                <w:sz w:val="20"/>
                <w:szCs w:val="20"/>
              </w:rPr>
              <w:t>20/30</w:t>
            </w:r>
          </w:p>
        </w:tc>
        <w:tc>
          <w:tcPr>
            <w:tcW w:w="305" w:type="pct"/>
            <w:vAlign w:val="center"/>
          </w:tcPr>
          <w:p w:rsidR="006C47AA" w:rsidRPr="006C47AA" w:rsidRDefault="006C47AA" w:rsidP="006C47AA">
            <w:pPr>
              <w:pStyle w:val="normal-p00"/>
              <w:jc w:val="both"/>
              <w:rPr>
                <w:rFonts w:ascii="Times New Roman" w:hAnsi="Times New Roman" w:cs="Times New Roman"/>
                <w:sz w:val="20"/>
                <w:szCs w:val="20"/>
              </w:rPr>
            </w:pPr>
            <w:r w:rsidRPr="006C47AA">
              <w:rPr>
                <w:rFonts w:ascii="Times New Roman" w:hAnsi="Times New Roman" w:cs="Times New Roman"/>
                <w:sz w:val="20"/>
                <w:szCs w:val="20"/>
              </w:rPr>
              <w:t>2</w:t>
            </w:r>
          </w:p>
        </w:tc>
        <w:tc>
          <w:tcPr>
            <w:tcW w:w="669" w:type="pct"/>
            <w:noWrap/>
            <w:vAlign w:val="center"/>
          </w:tcPr>
          <w:p w:rsidR="006C47AA" w:rsidRPr="006C47AA" w:rsidRDefault="006C47AA" w:rsidP="006C47AA">
            <w:pPr>
              <w:pStyle w:val="normal-p00"/>
              <w:jc w:val="both"/>
              <w:rPr>
                <w:rFonts w:ascii="Times New Roman" w:hAnsi="Times New Roman" w:cs="Times New Roman"/>
                <w:sz w:val="20"/>
                <w:szCs w:val="20"/>
              </w:rPr>
            </w:pPr>
            <w:r w:rsidRPr="006C47AA">
              <w:rPr>
                <w:rFonts w:ascii="Times New Roman" w:hAnsi="Times New Roman" w:cs="Times New Roman"/>
                <w:sz w:val="20"/>
                <w:szCs w:val="20"/>
              </w:rPr>
              <w:t>4,2</w:t>
            </w:r>
          </w:p>
        </w:tc>
        <w:tc>
          <w:tcPr>
            <w:tcW w:w="1043" w:type="pct"/>
            <w:noWrap/>
            <w:vAlign w:val="center"/>
          </w:tcPr>
          <w:p w:rsidR="006C47AA" w:rsidRPr="006C47AA" w:rsidRDefault="006C47AA" w:rsidP="006C47AA">
            <w:pPr>
              <w:pStyle w:val="normal-p00"/>
              <w:jc w:val="both"/>
              <w:rPr>
                <w:rFonts w:ascii="Times New Roman" w:hAnsi="Times New Roman" w:cs="Times New Roman"/>
                <w:sz w:val="20"/>
                <w:szCs w:val="20"/>
              </w:rPr>
            </w:pPr>
            <w:r w:rsidRPr="006C47AA">
              <w:rPr>
                <w:rFonts w:ascii="Times New Roman" w:hAnsi="Times New Roman" w:cs="Times New Roman"/>
                <w:sz w:val="20"/>
                <w:szCs w:val="20"/>
              </w:rPr>
              <w:t>20</w:t>
            </w:r>
          </w:p>
        </w:tc>
        <w:tc>
          <w:tcPr>
            <w:tcW w:w="467" w:type="pct"/>
            <w:noWrap/>
            <w:vAlign w:val="center"/>
          </w:tcPr>
          <w:p w:rsidR="006C47AA" w:rsidRPr="006C47AA" w:rsidRDefault="006C47AA" w:rsidP="006C47AA">
            <w:pPr>
              <w:pStyle w:val="normal-p00"/>
              <w:jc w:val="both"/>
              <w:rPr>
                <w:rFonts w:ascii="Times New Roman" w:hAnsi="Times New Roman" w:cs="Times New Roman"/>
                <w:sz w:val="20"/>
                <w:szCs w:val="20"/>
              </w:rPr>
            </w:pPr>
            <w:r w:rsidRPr="006C47AA">
              <w:rPr>
                <w:rFonts w:ascii="Times New Roman" w:hAnsi="Times New Roman" w:cs="Times New Roman"/>
                <w:sz w:val="20"/>
                <w:szCs w:val="20"/>
              </w:rPr>
              <w:t>30</w:t>
            </w:r>
          </w:p>
        </w:tc>
        <w:tc>
          <w:tcPr>
            <w:tcW w:w="600" w:type="pct"/>
            <w:noWrap/>
            <w:vAlign w:val="center"/>
          </w:tcPr>
          <w:p w:rsidR="006C47AA" w:rsidRPr="006C47AA" w:rsidRDefault="006C47AA" w:rsidP="006C47AA">
            <w:pPr>
              <w:pStyle w:val="normal-p00"/>
              <w:jc w:val="both"/>
              <w:rPr>
                <w:rFonts w:ascii="Times New Roman" w:hAnsi="Times New Roman" w:cs="Times New Roman"/>
                <w:sz w:val="20"/>
                <w:szCs w:val="20"/>
              </w:rPr>
            </w:pPr>
            <w:r w:rsidRPr="006C47AA">
              <w:rPr>
                <w:rFonts w:ascii="Times New Roman" w:hAnsi="Times New Roman" w:cs="Times New Roman"/>
                <w:sz w:val="20"/>
                <w:szCs w:val="20"/>
              </w:rPr>
              <w:t>резерв</w:t>
            </w:r>
          </w:p>
        </w:tc>
        <w:tc>
          <w:tcPr>
            <w:tcW w:w="506" w:type="pct"/>
            <w:noWrap/>
            <w:vAlign w:val="center"/>
          </w:tcPr>
          <w:p w:rsidR="006C47AA" w:rsidRPr="006C47AA" w:rsidRDefault="006C47AA" w:rsidP="006C47AA">
            <w:pPr>
              <w:pStyle w:val="normal-p00"/>
              <w:jc w:val="both"/>
              <w:rPr>
                <w:rFonts w:ascii="Times New Roman" w:hAnsi="Times New Roman" w:cs="Times New Roman"/>
                <w:sz w:val="20"/>
                <w:szCs w:val="20"/>
              </w:rPr>
            </w:pPr>
            <w:r w:rsidRPr="006C47AA">
              <w:rPr>
                <w:rFonts w:ascii="Times New Roman" w:hAnsi="Times New Roman" w:cs="Times New Roman"/>
                <w:sz w:val="20"/>
                <w:szCs w:val="20"/>
              </w:rPr>
              <w:t>новый</w:t>
            </w:r>
          </w:p>
        </w:tc>
      </w:tr>
    </w:tbl>
    <w:p w:rsidR="006C47AA" w:rsidRDefault="006C47AA" w:rsidP="006C47AA">
      <w:pPr>
        <w:ind w:firstLine="709"/>
        <w:jc w:val="both"/>
      </w:pPr>
    </w:p>
    <w:p w:rsidR="006C47AA" w:rsidRDefault="006C47AA" w:rsidP="006C47AA">
      <w:pPr>
        <w:ind w:firstLine="709"/>
        <w:jc w:val="both"/>
      </w:pPr>
      <w:r w:rsidRPr="007E67FF">
        <w:t xml:space="preserve">В </w:t>
      </w:r>
      <w:r>
        <w:t>Севастьяновском</w:t>
      </w:r>
      <w:r w:rsidRPr="007E67FF">
        <w:t xml:space="preserve"> сельском поселении источником хозяйственно-питьевого водоснабжения служат воды Невского озера. Сведения о наличии оценки запасов озерных вод  на территории поселения в настоящее время отсутствуют (работы по разведке, оценке запасов вод, а также определения их качества не проводились).</w:t>
      </w:r>
      <w:r w:rsidRPr="00A64147">
        <w:t xml:space="preserve"> </w:t>
      </w:r>
    </w:p>
    <w:p w:rsidR="006C47AA" w:rsidRDefault="006C47AA" w:rsidP="006C47AA">
      <w:pPr>
        <w:ind w:firstLine="709"/>
        <w:jc w:val="both"/>
      </w:pPr>
    </w:p>
    <w:p w:rsidR="006C47AA" w:rsidRDefault="006C47AA" w:rsidP="006C47AA">
      <w:pPr>
        <w:ind w:firstLine="709"/>
        <w:jc w:val="both"/>
      </w:pPr>
    </w:p>
    <w:p w:rsidR="006C47AA" w:rsidRPr="00A64147" w:rsidRDefault="006C47AA" w:rsidP="006C47AA">
      <w:pPr>
        <w:ind w:firstLine="709"/>
        <w:jc w:val="both"/>
      </w:pPr>
    </w:p>
    <w:p w:rsidR="006C47AA" w:rsidRPr="00DF7318" w:rsidRDefault="006C47AA" w:rsidP="006C47AA">
      <w:pPr>
        <w:pStyle w:val="ab"/>
        <w:outlineLvl w:val="2"/>
        <w:rPr>
          <w:b/>
          <w:bCs/>
          <w:sz w:val="24"/>
          <w:szCs w:val="24"/>
        </w:rPr>
      </w:pPr>
      <w:bookmarkStart w:id="44" w:name="_Toc405328712"/>
      <w:bookmarkStart w:id="45" w:name="_Toc419289139"/>
      <w:bookmarkStart w:id="46" w:name="_Toc421535285"/>
      <w:r w:rsidRPr="0035055D">
        <w:rPr>
          <w:b/>
          <w:bCs/>
          <w:sz w:val="24"/>
          <w:szCs w:val="24"/>
        </w:rPr>
        <w:t>Описание сооружений очистки и подготовки воды</w:t>
      </w:r>
      <w:bookmarkEnd w:id="44"/>
      <w:bookmarkEnd w:id="45"/>
      <w:bookmarkEnd w:id="46"/>
    </w:p>
    <w:p w:rsidR="006C47AA" w:rsidRPr="00B153AA" w:rsidRDefault="006C47AA" w:rsidP="006C47AA">
      <w:pPr>
        <w:ind w:firstLine="709"/>
        <w:jc w:val="both"/>
      </w:pPr>
      <w:r w:rsidRPr="007E67FF">
        <w:t>В п. Севастьяново очистка воды происходит в скорых фильтрах очистки (СФ) производительность 3,84 м3/час. Применяется обработка воды реагентами: хлорирование</w:t>
      </w:r>
      <w:r w:rsidRPr="00B153AA">
        <w:t>.</w:t>
      </w:r>
    </w:p>
    <w:p w:rsidR="006C47AA" w:rsidRPr="007E67FF" w:rsidRDefault="006C47AA" w:rsidP="006C47AA">
      <w:pPr>
        <w:ind w:firstLine="709"/>
        <w:jc w:val="both"/>
      </w:pPr>
      <w:r w:rsidRPr="007E67FF">
        <w:t xml:space="preserve">В настоящее время очистные сооружения не справляются с очисткой воды. Вода, поступающая из водопровода централизованной системы водоснабжения, по микробиологическим и химическим показателям не соответствует нормам и правилам </w:t>
      </w:r>
      <w:proofErr w:type="spellStart"/>
      <w:r w:rsidRPr="007E67FF">
        <w:t>СанПиН</w:t>
      </w:r>
      <w:proofErr w:type="spellEnd"/>
      <w:r w:rsidRPr="007E67FF">
        <w:t xml:space="preserve"> 2.1.4.1074-01 «Питьевая вода. Гигиенические требования к качеству воды централизованных систем питьевого водоснабжения.</w:t>
      </w:r>
    </w:p>
    <w:p w:rsidR="006C47AA" w:rsidRPr="007E67FF" w:rsidRDefault="006C47AA" w:rsidP="006C47AA">
      <w:pPr>
        <w:ind w:firstLine="709"/>
        <w:jc w:val="both"/>
      </w:pPr>
      <w:r w:rsidRPr="007E67FF">
        <w:t xml:space="preserve">Контроль качества. Гигиенические требования к обеспечению безопасности систем горячего водоснабжения» предъявляемым к питьевой воде и </w:t>
      </w:r>
      <w:proofErr w:type="gramStart"/>
      <w:r w:rsidRPr="007E67FF">
        <w:t>признана</w:t>
      </w:r>
      <w:proofErr w:type="gramEnd"/>
      <w:r w:rsidRPr="007E67FF">
        <w:t xml:space="preserve"> технической.</w:t>
      </w:r>
    </w:p>
    <w:p w:rsidR="006C47AA" w:rsidRPr="007E67FF" w:rsidRDefault="006C47AA" w:rsidP="006C47AA">
      <w:pPr>
        <w:ind w:firstLine="709"/>
        <w:jc w:val="both"/>
      </w:pPr>
      <w:r w:rsidRPr="007E67FF">
        <w:t>Данные по химическим и микробиологическим лабораторным исследованиям проб воды, отобранных в ООО «ЛенСервисСтрой» отсутствуют.</w:t>
      </w:r>
    </w:p>
    <w:p w:rsidR="006C47AA" w:rsidRPr="007E67FF" w:rsidRDefault="006C47AA" w:rsidP="006C47AA">
      <w:pPr>
        <w:ind w:firstLine="709"/>
        <w:jc w:val="both"/>
      </w:pPr>
      <w:r w:rsidRPr="007E67FF">
        <w:t xml:space="preserve">В </w:t>
      </w:r>
      <w:proofErr w:type="spellStart"/>
      <w:r w:rsidRPr="007E67FF">
        <w:t>п</w:t>
      </w:r>
      <w:proofErr w:type="gramStart"/>
      <w:r w:rsidRPr="007E67FF">
        <w:t>.С</w:t>
      </w:r>
      <w:proofErr w:type="gramEnd"/>
      <w:r w:rsidRPr="007E67FF">
        <w:t>евастьяновское</w:t>
      </w:r>
      <w:proofErr w:type="spellEnd"/>
      <w:r w:rsidRPr="007E67FF">
        <w:t xml:space="preserve"> перед подачей воды потребителям происходит ее хлорирование.</w:t>
      </w:r>
    </w:p>
    <w:p w:rsidR="006C47AA" w:rsidRPr="007E67FF" w:rsidRDefault="006C47AA" w:rsidP="006C47AA">
      <w:pPr>
        <w:ind w:firstLine="709"/>
        <w:jc w:val="both"/>
      </w:pPr>
      <w:r w:rsidRPr="007E67FF">
        <w:t>Комплекс  очистных сооружений  включает в себя следующие сооружения</w:t>
      </w:r>
      <w:proofErr w:type="gramStart"/>
      <w:r w:rsidRPr="007E67FF">
        <w:t xml:space="preserve"> :</w:t>
      </w:r>
      <w:proofErr w:type="gramEnd"/>
    </w:p>
    <w:p w:rsidR="006C47AA" w:rsidRPr="007E67FF" w:rsidRDefault="006C47AA" w:rsidP="00721273">
      <w:pPr>
        <w:pStyle w:val="af1"/>
        <w:numPr>
          <w:ilvl w:val="0"/>
          <w:numId w:val="41"/>
        </w:numPr>
        <w:jc w:val="both"/>
      </w:pPr>
      <w:r w:rsidRPr="007E67FF">
        <w:t>насосная станция второго под</w:t>
      </w:r>
      <w:r w:rsidRPr="00B153AA">
        <w:t>ъ</w:t>
      </w:r>
      <w:r w:rsidRPr="007E67FF">
        <w:t>е</w:t>
      </w:r>
      <w:r>
        <w:t>ма</w:t>
      </w:r>
    </w:p>
    <w:p w:rsidR="006C47AA" w:rsidRPr="00B153AA" w:rsidRDefault="006C47AA" w:rsidP="00721273">
      <w:pPr>
        <w:pStyle w:val="af1"/>
        <w:numPr>
          <w:ilvl w:val="0"/>
          <w:numId w:val="41"/>
        </w:numPr>
        <w:jc w:val="both"/>
      </w:pPr>
      <w:r w:rsidRPr="00B153AA">
        <w:t>хлораторная</w:t>
      </w:r>
      <w:proofErr w:type="gramStart"/>
      <w:r w:rsidRPr="00B153AA">
        <w:t xml:space="preserve"> ;</w:t>
      </w:r>
      <w:proofErr w:type="gramEnd"/>
    </w:p>
    <w:p w:rsidR="006C47AA" w:rsidRPr="00B153AA" w:rsidRDefault="006C47AA" w:rsidP="00721273">
      <w:pPr>
        <w:pStyle w:val="af1"/>
        <w:numPr>
          <w:ilvl w:val="0"/>
          <w:numId w:val="41"/>
        </w:numPr>
        <w:jc w:val="both"/>
      </w:pPr>
      <w:r w:rsidRPr="00B153AA">
        <w:t>лаборатория</w:t>
      </w:r>
      <w:proofErr w:type="gramStart"/>
      <w:r w:rsidRPr="00B153AA">
        <w:t xml:space="preserve"> ;</w:t>
      </w:r>
      <w:proofErr w:type="gramEnd"/>
    </w:p>
    <w:p w:rsidR="006C47AA" w:rsidRPr="00B153AA" w:rsidRDefault="006C47AA" w:rsidP="00721273">
      <w:pPr>
        <w:pStyle w:val="af1"/>
        <w:numPr>
          <w:ilvl w:val="0"/>
          <w:numId w:val="41"/>
        </w:numPr>
        <w:jc w:val="both"/>
      </w:pPr>
      <w:r w:rsidRPr="00B153AA">
        <w:t>здание бытовое;</w:t>
      </w:r>
    </w:p>
    <w:p w:rsidR="006C47AA" w:rsidRDefault="006C47AA" w:rsidP="006C47AA">
      <w:pPr>
        <w:ind w:firstLine="709"/>
        <w:jc w:val="both"/>
      </w:pPr>
      <w:r w:rsidRPr="00B153AA">
        <w:t>Станция 2-его подъема</w:t>
      </w:r>
      <w:proofErr w:type="gramStart"/>
      <w:r w:rsidRPr="00B153AA">
        <w:t xml:space="preserve"> Н</w:t>
      </w:r>
      <w:proofErr w:type="gramEnd"/>
      <w:r w:rsidRPr="00B153AA">
        <w:t>а станции находятся 4 рабочих насоса. Рабочие насосы: Гном 25/20 ,6КМ12 160/40 и моноблок 12 КМ</w:t>
      </w:r>
      <w:proofErr w:type="gramStart"/>
      <w:r w:rsidRPr="00B153AA">
        <w:t>2</w:t>
      </w:r>
      <w:proofErr w:type="gramEnd"/>
      <w:r w:rsidRPr="00B153AA">
        <w:t xml:space="preserve"> 90/30</w:t>
      </w:r>
      <w:r w:rsidRPr="007E67FF">
        <w:t>.</w:t>
      </w:r>
    </w:p>
    <w:p w:rsidR="006C47AA" w:rsidRPr="0002521B" w:rsidRDefault="006C47AA" w:rsidP="006C47AA">
      <w:pPr>
        <w:pStyle w:val="af1"/>
      </w:pPr>
      <w:r w:rsidRPr="0002521B">
        <w:t xml:space="preserve">Таблица </w:t>
      </w:r>
      <w:fldSimple w:instr=" SEQ Таблица \* ARABIC ">
        <w:r w:rsidR="004A059A">
          <w:rPr>
            <w:noProof/>
          </w:rPr>
          <w:t>16</w:t>
        </w:r>
      </w:fldSimple>
      <w:r w:rsidRPr="0002521B">
        <w:t xml:space="preserve"> Насосное оборудование станции второго подъема</w:t>
      </w:r>
    </w:p>
    <w:tbl>
      <w:tblPr>
        <w:tblW w:w="516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21"/>
        <w:gridCol w:w="1498"/>
        <w:gridCol w:w="1405"/>
        <w:gridCol w:w="599"/>
        <w:gridCol w:w="1162"/>
        <w:gridCol w:w="2056"/>
        <w:gridCol w:w="801"/>
        <w:gridCol w:w="1412"/>
        <w:gridCol w:w="819"/>
      </w:tblGrid>
      <w:tr w:rsidR="006C47AA" w:rsidRPr="00972E38" w:rsidTr="006C47AA">
        <w:trPr>
          <w:trHeight w:val="849"/>
          <w:tblHeader/>
          <w:jc w:val="center"/>
        </w:trPr>
        <w:tc>
          <w:tcPr>
            <w:tcW w:w="139" w:type="pct"/>
            <w:noWrap/>
            <w:vAlign w:val="center"/>
          </w:tcPr>
          <w:p w:rsidR="006C47AA" w:rsidRPr="00972E38" w:rsidRDefault="006C47AA" w:rsidP="006C47AA">
            <w:pPr>
              <w:pStyle w:val="normal-p00"/>
              <w:jc w:val="both"/>
              <w:rPr>
                <w:sz w:val="20"/>
              </w:rPr>
            </w:pPr>
            <w:r w:rsidRPr="00972E38">
              <w:rPr>
                <w:sz w:val="20"/>
              </w:rPr>
              <w:t>№</w:t>
            </w:r>
          </w:p>
        </w:tc>
        <w:tc>
          <w:tcPr>
            <w:tcW w:w="499" w:type="pct"/>
            <w:vAlign w:val="center"/>
          </w:tcPr>
          <w:p w:rsidR="006C47AA" w:rsidRPr="00972E38" w:rsidRDefault="006C47AA" w:rsidP="006C47AA">
            <w:pPr>
              <w:pStyle w:val="normal-p00"/>
              <w:jc w:val="both"/>
              <w:rPr>
                <w:sz w:val="20"/>
              </w:rPr>
            </w:pPr>
            <w:r w:rsidRPr="00972E38">
              <w:rPr>
                <w:sz w:val="20"/>
              </w:rPr>
              <w:t>Наименование оборудования, место установки</w:t>
            </w:r>
          </w:p>
        </w:tc>
        <w:tc>
          <w:tcPr>
            <w:tcW w:w="479" w:type="pct"/>
            <w:vAlign w:val="center"/>
          </w:tcPr>
          <w:p w:rsidR="006C47AA" w:rsidRPr="00972E38" w:rsidRDefault="006C47AA" w:rsidP="006C47AA">
            <w:pPr>
              <w:pStyle w:val="normal-p00"/>
              <w:jc w:val="both"/>
              <w:rPr>
                <w:sz w:val="20"/>
              </w:rPr>
            </w:pPr>
            <w:r w:rsidRPr="00972E38">
              <w:rPr>
                <w:sz w:val="20"/>
              </w:rPr>
              <w:t>Марка</w:t>
            </w:r>
          </w:p>
        </w:tc>
        <w:tc>
          <w:tcPr>
            <w:tcW w:w="210" w:type="pct"/>
            <w:vAlign w:val="center"/>
          </w:tcPr>
          <w:p w:rsidR="006C47AA" w:rsidRPr="00972E38" w:rsidRDefault="006C47AA" w:rsidP="006C47AA">
            <w:pPr>
              <w:pStyle w:val="normal-p00"/>
              <w:jc w:val="both"/>
              <w:rPr>
                <w:sz w:val="20"/>
              </w:rPr>
            </w:pPr>
            <w:r w:rsidRPr="00972E38">
              <w:rPr>
                <w:sz w:val="20"/>
              </w:rPr>
              <w:t>Кол-во</w:t>
            </w:r>
          </w:p>
        </w:tc>
        <w:tc>
          <w:tcPr>
            <w:tcW w:w="399" w:type="pct"/>
            <w:vAlign w:val="center"/>
          </w:tcPr>
          <w:p w:rsidR="006C47AA" w:rsidRPr="00972E38" w:rsidRDefault="006C47AA" w:rsidP="006C47AA">
            <w:pPr>
              <w:pStyle w:val="normal-p00"/>
              <w:jc w:val="both"/>
              <w:rPr>
                <w:sz w:val="20"/>
              </w:rPr>
            </w:pPr>
            <w:r w:rsidRPr="00972E38">
              <w:rPr>
                <w:sz w:val="20"/>
              </w:rPr>
              <w:t>Мощность, кВт</w:t>
            </w:r>
          </w:p>
        </w:tc>
        <w:tc>
          <w:tcPr>
            <w:tcW w:w="695" w:type="pct"/>
            <w:vAlign w:val="center"/>
          </w:tcPr>
          <w:p w:rsidR="006C47AA" w:rsidRPr="00972E38" w:rsidRDefault="006C47AA" w:rsidP="006C47AA">
            <w:pPr>
              <w:pStyle w:val="normal-p00"/>
              <w:jc w:val="both"/>
              <w:rPr>
                <w:sz w:val="20"/>
              </w:rPr>
            </w:pPr>
            <w:r w:rsidRPr="00972E38">
              <w:rPr>
                <w:sz w:val="20"/>
              </w:rPr>
              <w:t>Производительность, м</w:t>
            </w:r>
            <w:r w:rsidRPr="00972E38">
              <w:rPr>
                <w:sz w:val="20"/>
                <w:vertAlign w:val="superscript"/>
              </w:rPr>
              <w:t>3</w:t>
            </w:r>
            <w:r w:rsidRPr="00972E38">
              <w:rPr>
                <w:sz w:val="20"/>
              </w:rPr>
              <w:t>/ч</w:t>
            </w:r>
          </w:p>
        </w:tc>
        <w:tc>
          <w:tcPr>
            <w:tcW w:w="275" w:type="pct"/>
            <w:vAlign w:val="center"/>
          </w:tcPr>
          <w:p w:rsidR="006C47AA" w:rsidRPr="00972E38" w:rsidRDefault="006C47AA" w:rsidP="006C47AA">
            <w:pPr>
              <w:pStyle w:val="normal-p00"/>
              <w:jc w:val="both"/>
              <w:rPr>
                <w:sz w:val="20"/>
              </w:rPr>
            </w:pPr>
            <w:r w:rsidRPr="00972E38">
              <w:rPr>
                <w:sz w:val="20"/>
              </w:rPr>
              <w:t xml:space="preserve">Напор, </w:t>
            </w:r>
            <w:proofErr w:type="gramStart"/>
            <w:r w:rsidRPr="00972E38">
              <w:rPr>
                <w:sz w:val="20"/>
              </w:rPr>
              <w:t>м</w:t>
            </w:r>
            <w:proofErr w:type="gramEnd"/>
          </w:p>
        </w:tc>
        <w:tc>
          <w:tcPr>
            <w:tcW w:w="485" w:type="pct"/>
            <w:vAlign w:val="center"/>
          </w:tcPr>
          <w:p w:rsidR="006C47AA" w:rsidRPr="00972E38" w:rsidRDefault="006C47AA" w:rsidP="006C47AA">
            <w:pPr>
              <w:pStyle w:val="normal-p00"/>
              <w:jc w:val="both"/>
              <w:rPr>
                <w:sz w:val="20"/>
              </w:rPr>
            </w:pPr>
            <w:r w:rsidRPr="00972E38">
              <w:rPr>
                <w:sz w:val="20"/>
              </w:rPr>
              <w:t>Год ввода в эксплуатацию</w:t>
            </w:r>
          </w:p>
        </w:tc>
        <w:tc>
          <w:tcPr>
            <w:tcW w:w="282" w:type="pct"/>
            <w:vAlign w:val="center"/>
          </w:tcPr>
          <w:p w:rsidR="006C47AA" w:rsidRPr="00972E38" w:rsidRDefault="006C47AA" w:rsidP="006C47AA">
            <w:pPr>
              <w:pStyle w:val="normal-p00"/>
              <w:jc w:val="both"/>
              <w:rPr>
                <w:sz w:val="20"/>
              </w:rPr>
            </w:pPr>
            <w:r w:rsidRPr="00972E38">
              <w:rPr>
                <w:sz w:val="20"/>
              </w:rPr>
              <w:t>Износ, %</w:t>
            </w:r>
          </w:p>
        </w:tc>
      </w:tr>
      <w:tr w:rsidR="006C47AA" w:rsidRPr="00972E38" w:rsidTr="006C47AA">
        <w:trPr>
          <w:trHeight w:val="312"/>
          <w:jc w:val="center"/>
        </w:trPr>
        <w:tc>
          <w:tcPr>
            <w:tcW w:w="139" w:type="pct"/>
            <w:noWrap/>
            <w:vAlign w:val="center"/>
          </w:tcPr>
          <w:p w:rsidR="006C47AA" w:rsidRPr="00972E38" w:rsidRDefault="006C47AA" w:rsidP="006C47AA">
            <w:pPr>
              <w:pStyle w:val="normal-p00"/>
              <w:jc w:val="both"/>
              <w:rPr>
                <w:sz w:val="20"/>
              </w:rPr>
            </w:pPr>
            <w:r w:rsidRPr="00972E38">
              <w:rPr>
                <w:sz w:val="20"/>
              </w:rPr>
              <w:t>1.</w:t>
            </w:r>
          </w:p>
        </w:tc>
        <w:tc>
          <w:tcPr>
            <w:tcW w:w="499" w:type="pct"/>
            <w:noWrap/>
            <w:vAlign w:val="center"/>
          </w:tcPr>
          <w:p w:rsidR="006C47AA" w:rsidRPr="00972E38" w:rsidRDefault="006C47AA" w:rsidP="006C47AA">
            <w:pPr>
              <w:pStyle w:val="normal-p00"/>
              <w:jc w:val="both"/>
              <w:rPr>
                <w:sz w:val="20"/>
              </w:rPr>
            </w:pPr>
            <w:r w:rsidRPr="00972E38">
              <w:rPr>
                <w:sz w:val="20"/>
              </w:rPr>
              <w:t>Насос, ВНС 2</w:t>
            </w:r>
          </w:p>
        </w:tc>
        <w:tc>
          <w:tcPr>
            <w:tcW w:w="479" w:type="pct"/>
            <w:noWrap/>
            <w:vAlign w:val="center"/>
          </w:tcPr>
          <w:p w:rsidR="006C47AA" w:rsidRPr="00972E38" w:rsidRDefault="006C47AA" w:rsidP="006C47AA">
            <w:pPr>
              <w:pStyle w:val="normal-p00"/>
              <w:jc w:val="both"/>
              <w:rPr>
                <w:sz w:val="20"/>
              </w:rPr>
            </w:pPr>
            <w:r w:rsidRPr="00972E38">
              <w:rPr>
                <w:spacing w:val="-2"/>
                <w:sz w:val="20"/>
                <w:lang w:eastAsia="en-US"/>
              </w:rPr>
              <w:t>6КМ12 160/40</w:t>
            </w:r>
          </w:p>
        </w:tc>
        <w:tc>
          <w:tcPr>
            <w:tcW w:w="210" w:type="pct"/>
            <w:vAlign w:val="center"/>
          </w:tcPr>
          <w:p w:rsidR="006C47AA" w:rsidRPr="00972E38" w:rsidRDefault="006C47AA" w:rsidP="006C47AA">
            <w:pPr>
              <w:pStyle w:val="normal-p00"/>
              <w:jc w:val="both"/>
              <w:rPr>
                <w:sz w:val="20"/>
              </w:rPr>
            </w:pPr>
            <w:r w:rsidRPr="00972E38">
              <w:rPr>
                <w:sz w:val="20"/>
              </w:rPr>
              <w:t>1</w:t>
            </w:r>
          </w:p>
        </w:tc>
        <w:tc>
          <w:tcPr>
            <w:tcW w:w="399" w:type="pct"/>
            <w:noWrap/>
            <w:vAlign w:val="center"/>
          </w:tcPr>
          <w:p w:rsidR="006C47AA" w:rsidRPr="00972E38" w:rsidRDefault="006C47AA" w:rsidP="006C47AA">
            <w:pPr>
              <w:pStyle w:val="normal-p00"/>
              <w:jc w:val="both"/>
              <w:rPr>
                <w:sz w:val="20"/>
              </w:rPr>
            </w:pPr>
            <w:r w:rsidRPr="00972E38">
              <w:rPr>
                <w:sz w:val="20"/>
              </w:rPr>
              <w:t>13</w:t>
            </w:r>
          </w:p>
        </w:tc>
        <w:tc>
          <w:tcPr>
            <w:tcW w:w="695" w:type="pct"/>
            <w:noWrap/>
            <w:vAlign w:val="center"/>
          </w:tcPr>
          <w:p w:rsidR="006C47AA" w:rsidRPr="00972E38" w:rsidRDefault="006C47AA" w:rsidP="006C47AA">
            <w:pPr>
              <w:pStyle w:val="normal-p00"/>
              <w:jc w:val="both"/>
              <w:rPr>
                <w:sz w:val="20"/>
              </w:rPr>
            </w:pPr>
            <w:r w:rsidRPr="00972E38">
              <w:rPr>
                <w:sz w:val="20"/>
              </w:rPr>
              <w:t>160</w:t>
            </w:r>
          </w:p>
        </w:tc>
        <w:tc>
          <w:tcPr>
            <w:tcW w:w="275" w:type="pct"/>
            <w:noWrap/>
            <w:vAlign w:val="center"/>
          </w:tcPr>
          <w:p w:rsidR="006C47AA" w:rsidRPr="00972E38" w:rsidRDefault="006C47AA" w:rsidP="006C47AA">
            <w:pPr>
              <w:pStyle w:val="normal-p00"/>
              <w:jc w:val="both"/>
              <w:rPr>
                <w:sz w:val="20"/>
              </w:rPr>
            </w:pPr>
            <w:r w:rsidRPr="00972E38">
              <w:rPr>
                <w:sz w:val="20"/>
              </w:rPr>
              <w:t>40</w:t>
            </w:r>
          </w:p>
        </w:tc>
        <w:tc>
          <w:tcPr>
            <w:tcW w:w="485" w:type="pct"/>
            <w:noWrap/>
            <w:vAlign w:val="center"/>
          </w:tcPr>
          <w:p w:rsidR="006C47AA" w:rsidRPr="00972E38" w:rsidRDefault="006C47AA" w:rsidP="006C47AA">
            <w:pPr>
              <w:pStyle w:val="normal-p00"/>
              <w:jc w:val="both"/>
              <w:rPr>
                <w:sz w:val="20"/>
              </w:rPr>
            </w:pPr>
            <w:r w:rsidRPr="00972E38">
              <w:rPr>
                <w:sz w:val="20"/>
              </w:rPr>
              <w:t>1976</w:t>
            </w:r>
          </w:p>
        </w:tc>
        <w:tc>
          <w:tcPr>
            <w:tcW w:w="282" w:type="pct"/>
            <w:noWrap/>
            <w:vAlign w:val="center"/>
          </w:tcPr>
          <w:p w:rsidR="006C47AA" w:rsidRPr="00972E38" w:rsidRDefault="006C47AA" w:rsidP="006C47AA">
            <w:pPr>
              <w:pStyle w:val="normal-p00"/>
              <w:jc w:val="both"/>
              <w:rPr>
                <w:sz w:val="20"/>
                <w:lang w:val="en-US"/>
              </w:rPr>
            </w:pPr>
            <w:r w:rsidRPr="00972E38">
              <w:rPr>
                <w:sz w:val="20"/>
                <w:lang w:val="en-US"/>
              </w:rPr>
              <w:t>70%</w:t>
            </w:r>
          </w:p>
        </w:tc>
      </w:tr>
      <w:tr w:rsidR="006C47AA" w:rsidRPr="00972E38" w:rsidTr="006C47AA">
        <w:trPr>
          <w:trHeight w:val="255"/>
          <w:jc w:val="center"/>
        </w:trPr>
        <w:tc>
          <w:tcPr>
            <w:tcW w:w="139" w:type="pct"/>
            <w:noWrap/>
            <w:vAlign w:val="center"/>
          </w:tcPr>
          <w:p w:rsidR="006C47AA" w:rsidRPr="00972E38" w:rsidRDefault="006C47AA" w:rsidP="006C47AA">
            <w:pPr>
              <w:pStyle w:val="normal-p00"/>
              <w:jc w:val="both"/>
              <w:rPr>
                <w:sz w:val="20"/>
              </w:rPr>
            </w:pPr>
            <w:r w:rsidRPr="00972E38">
              <w:rPr>
                <w:sz w:val="20"/>
              </w:rPr>
              <w:t>2.</w:t>
            </w:r>
          </w:p>
        </w:tc>
        <w:tc>
          <w:tcPr>
            <w:tcW w:w="499" w:type="pct"/>
            <w:noWrap/>
            <w:vAlign w:val="center"/>
          </w:tcPr>
          <w:p w:rsidR="006C47AA" w:rsidRPr="00972E38" w:rsidRDefault="006C47AA" w:rsidP="006C47AA">
            <w:pPr>
              <w:pStyle w:val="normal-p00"/>
              <w:jc w:val="both"/>
              <w:rPr>
                <w:sz w:val="20"/>
              </w:rPr>
            </w:pPr>
            <w:r w:rsidRPr="00972E38">
              <w:rPr>
                <w:sz w:val="20"/>
              </w:rPr>
              <w:t>Насос, ВНС 2</w:t>
            </w:r>
          </w:p>
        </w:tc>
        <w:tc>
          <w:tcPr>
            <w:tcW w:w="479" w:type="pct"/>
            <w:noWrap/>
            <w:vAlign w:val="center"/>
          </w:tcPr>
          <w:p w:rsidR="006C47AA" w:rsidRPr="00972E38" w:rsidRDefault="006C47AA" w:rsidP="006C47AA">
            <w:pPr>
              <w:pStyle w:val="normal-p00"/>
              <w:jc w:val="both"/>
              <w:rPr>
                <w:sz w:val="20"/>
              </w:rPr>
            </w:pPr>
            <w:r w:rsidRPr="00972E38">
              <w:rPr>
                <w:sz w:val="20"/>
              </w:rPr>
              <w:t>КМ</w:t>
            </w:r>
            <w:proofErr w:type="gramStart"/>
            <w:r w:rsidRPr="00972E38">
              <w:rPr>
                <w:sz w:val="20"/>
              </w:rPr>
              <w:t>2</w:t>
            </w:r>
            <w:proofErr w:type="gramEnd"/>
            <w:r w:rsidRPr="00972E38">
              <w:rPr>
                <w:sz w:val="20"/>
              </w:rPr>
              <w:t xml:space="preserve"> 90/30</w:t>
            </w:r>
          </w:p>
        </w:tc>
        <w:tc>
          <w:tcPr>
            <w:tcW w:w="210" w:type="pct"/>
            <w:vAlign w:val="center"/>
          </w:tcPr>
          <w:p w:rsidR="006C47AA" w:rsidRPr="00972E38" w:rsidRDefault="006C47AA" w:rsidP="006C47AA">
            <w:pPr>
              <w:pStyle w:val="normal-p00"/>
              <w:jc w:val="both"/>
              <w:rPr>
                <w:sz w:val="20"/>
              </w:rPr>
            </w:pPr>
            <w:r w:rsidRPr="00972E38">
              <w:rPr>
                <w:sz w:val="20"/>
              </w:rPr>
              <w:t>2</w:t>
            </w:r>
          </w:p>
        </w:tc>
        <w:tc>
          <w:tcPr>
            <w:tcW w:w="399" w:type="pct"/>
            <w:noWrap/>
            <w:vAlign w:val="center"/>
          </w:tcPr>
          <w:p w:rsidR="006C47AA" w:rsidRPr="00972E38" w:rsidRDefault="006C47AA" w:rsidP="006C47AA">
            <w:pPr>
              <w:pStyle w:val="normal-p00"/>
              <w:jc w:val="both"/>
              <w:rPr>
                <w:sz w:val="20"/>
              </w:rPr>
            </w:pPr>
            <w:r w:rsidRPr="00972E38">
              <w:rPr>
                <w:sz w:val="20"/>
              </w:rPr>
              <w:t>10</w:t>
            </w:r>
          </w:p>
        </w:tc>
        <w:tc>
          <w:tcPr>
            <w:tcW w:w="695" w:type="pct"/>
            <w:noWrap/>
            <w:vAlign w:val="center"/>
          </w:tcPr>
          <w:p w:rsidR="006C47AA" w:rsidRPr="00972E38" w:rsidRDefault="006C47AA" w:rsidP="006C47AA">
            <w:pPr>
              <w:pStyle w:val="normal-p00"/>
              <w:jc w:val="both"/>
              <w:rPr>
                <w:sz w:val="20"/>
              </w:rPr>
            </w:pPr>
            <w:r w:rsidRPr="00972E38">
              <w:rPr>
                <w:sz w:val="20"/>
              </w:rPr>
              <w:t>90</w:t>
            </w:r>
          </w:p>
        </w:tc>
        <w:tc>
          <w:tcPr>
            <w:tcW w:w="275" w:type="pct"/>
            <w:noWrap/>
            <w:vAlign w:val="center"/>
          </w:tcPr>
          <w:p w:rsidR="006C47AA" w:rsidRPr="00972E38" w:rsidRDefault="006C47AA" w:rsidP="006C47AA">
            <w:pPr>
              <w:pStyle w:val="normal-p00"/>
              <w:jc w:val="both"/>
              <w:rPr>
                <w:sz w:val="20"/>
              </w:rPr>
            </w:pPr>
            <w:r w:rsidRPr="00972E38">
              <w:rPr>
                <w:sz w:val="20"/>
              </w:rPr>
              <w:t>30</w:t>
            </w:r>
          </w:p>
        </w:tc>
        <w:tc>
          <w:tcPr>
            <w:tcW w:w="485" w:type="pct"/>
            <w:noWrap/>
            <w:vAlign w:val="center"/>
          </w:tcPr>
          <w:p w:rsidR="006C47AA" w:rsidRPr="00972E38" w:rsidRDefault="006C47AA" w:rsidP="006C47AA">
            <w:pPr>
              <w:pStyle w:val="normal-p00"/>
              <w:jc w:val="both"/>
              <w:rPr>
                <w:sz w:val="20"/>
              </w:rPr>
            </w:pPr>
            <w:r w:rsidRPr="00972E38">
              <w:rPr>
                <w:sz w:val="20"/>
              </w:rPr>
              <w:t>2003</w:t>
            </w:r>
          </w:p>
        </w:tc>
        <w:tc>
          <w:tcPr>
            <w:tcW w:w="282" w:type="pct"/>
            <w:noWrap/>
            <w:vAlign w:val="center"/>
          </w:tcPr>
          <w:p w:rsidR="006C47AA" w:rsidRPr="00972E38" w:rsidRDefault="006C47AA" w:rsidP="006C47AA">
            <w:pPr>
              <w:pStyle w:val="normal-p00"/>
              <w:jc w:val="both"/>
              <w:rPr>
                <w:sz w:val="20"/>
                <w:lang w:val="en-US"/>
              </w:rPr>
            </w:pPr>
            <w:r w:rsidRPr="00972E38">
              <w:rPr>
                <w:sz w:val="20"/>
                <w:lang w:val="en-US"/>
              </w:rPr>
              <w:t>30%</w:t>
            </w:r>
          </w:p>
        </w:tc>
      </w:tr>
    </w:tbl>
    <w:p w:rsidR="006C47AA" w:rsidRPr="007E67FF" w:rsidRDefault="006C47AA" w:rsidP="006C47AA">
      <w:pPr>
        <w:pStyle w:val="2a"/>
        <w:rPr>
          <w:szCs w:val="24"/>
        </w:rPr>
      </w:pPr>
      <w:r>
        <w:rPr>
          <w:szCs w:val="24"/>
        </w:rPr>
        <w:t>Р</w:t>
      </w:r>
      <w:r w:rsidRPr="007E67FF">
        <w:rPr>
          <w:szCs w:val="24"/>
        </w:rPr>
        <w:t>асход электрической энергии на насосной станции 2-го подъема составляет 28800,00 кВт</w:t>
      </w:r>
      <w:proofErr w:type="gramStart"/>
      <w:r w:rsidRPr="007E67FF">
        <w:rPr>
          <w:szCs w:val="24"/>
        </w:rPr>
        <w:t>.</w:t>
      </w:r>
      <w:proofErr w:type="gramEnd"/>
      <w:r w:rsidRPr="007E67FF">
        <w:rPr>
          <w:szCs w:val="24"/>
        </w:rPr>
        <w:t xml:space="preserve"> </w:t>
      </w:r>
      <w:proofErr w:type="gramStart"/>
      <w:r w:rsidRPr="007E67FF">
        <w:rPr>
          <w:szCs w:val="24"/>
        </w:rPr>
        <w:t>ч</w:t>
      </w:r>
      <w:proofErr w:type="gramEnd"/>
      <w:r w:rsidRPr="007E67FF">
        <w:rPr>
          <w:szCs w:val="24"/>
        </w:rPr>
        <w:t xml:space="preserve">. Удельный расход электрической энергии насосной станции 2-го подъема составляет 0.84 кВтч/м3 </w:t>
      </w:r>
      <w:proofErr w:type="spellStart"/>
      <w:r w:rsidRPr="007E67FF">
        <w:rPr>
          <w:szCs w:val="24"/>
        </w:rPr>
        <w:t>Расчетно</w:t>
      </w:r>
      <w:proofErr w:type="spellEnd"/>
      <w:r w:rsidRPr="007E67FF">
        <w:rPr>
          <w:szCs w:val="24"/>
        </w:rPr>
        <w:t xml:space="preserve"> - нормативный 1,966 кВтч/м3. При существующем режиме подачи воды потребителям электрическая энергия водозаборных сооружений и станции второго подъёма используется эффективно.</w:t>
      </w:r>
      <w:bookmarkStart w:id="47" w:name="_Toc405328713"/>
    </w:p>
    <w:p w:rsidR="006C47AA" w:rsidRPr="00DF7318" w:rsidRDefault="006C47AA" w:rsidP="006C47AA">
      <w:pPr>
        <w:pStyle w:val="ab"/>
        <w:outlineLvl w:val="2"/>
        <w:rPr>
          <w:b/>
          <w:bCs/>
          <w:sz w:val="24"/>
          <w:szCs w:val="24"/>
        </w:rPr>
      </w:pPr>
      <w:bookmarkStart w:id="48" w:name="_Toc419289140"/>
      <w:bookmarkStart w:id="49" w:name="_Toc421535286"/>
      <w:r w:rsidRPr="00DF7318">
        <w:rPr>
          <w:b/>
          <w:bCs/>
          <w:sz w:val="24"/>
          <w:szCs w:val="24"/>
        </w:rPr>
        <w:t>Балансы мощности и ресурса. Резервы и дефициты системы</w:t>
      </w:r>
      <w:bookmarkEnd w:id="47"/>
      <w:bookmarkEnd w:id="48"/>
      <w:bookmarkEnd w:id="49"/>
    </w:p>
    <w:p w:rsidR="006C47AA" w:rsidRPr="00B153AA" w:rsidRDefault="006C47AA" w:rsidP="006C47AA">
      <w:pPr>
        <w:ind w:firstLine="709"/>
        <w:jc w:val="both"/>
      </w:pPr>
      <w:r w:rsidRPr="007E67FF">
        <w:t xml:space="preserve">Согласно данным </w:t>
      </w:r>
      <w:r w:rsidRPr="00B153AA">
        <w:t>ООО «</w:t>
      </w:r>
      <w:proofErr w:type="spellStart"/>
      <w:r>
        <w:t>ТВЭЛСосново</w:t>
      </w:r>
      <w:proofErr w:type="spellEnd"/>
      <w:r w:rsidRPr="00B153AA">
        <w:t xml:space="preserve">», </w:t>
      </w:r>
      <w:r w:rsidRPr="007E67FF">
        <w:t xml:space="preserve">количество поднятой воды  в  </w:t>
      </w:r>
      <w:r w:rsidRPr="00B153AA">
        <w:t>Севастьяновское сельское поселение в</w:t>
      </w:r>
      <w:r>
        <w:t xml:space="preserve"> 2014 году составило  23,45</w:t>
      </w:r>
      <w:r w:rsidRPr="00B153AA">
        <w:t xml:space="preserve">  тыс. м3</w:t>
      </w:r>
      <w:r w:rsidRPr="007E67FF">
        <w:t>, что с</w:t>
      </w:r>
      <w:r>
        <w:t>оставляет в среднем за год 49,5,</w:t>
      </w:r>
      <w:r w:rsidRPr="00B153AA">
        <w:t xml:space="preserve"> м3/сут.</w:t>
      </w:r>
    </w:p>
    <w:p w:rsidR="006C47AA" w:rsidRDefault="006C47AA" w:rsidP="006C47AA">
      <w:pPr>
        <w:ind w:firstLine="709"/>
        <w:jc w:val="both"/>
      </w:pPr>
      <w:r w:rsidRPr="007E67FF">
        <w:t>Большая часть потребляемой воды питьевого качества приходится на население, что с</w:t>
      </w:r>
      <w:r>
        <w:t>оставляет  83,3</w:t>
      </w:r>
      <w:r w:rsidRPr="007E67FF">
        <w:t>% от суммарного объема  воды, отпущенной потребителям. Вторым по величине потребляемой воды в МО Севастьянов</w:t>
      </w:r>
      <w:r w:rsidRPr="00B153AA">
        <w:t>ское сельское поселение</w:t>
      </w:r>
      <w:r w:rsidRPr="007E67FF">
        <w:t xml:space="preserve"> являются </w:t>
      </w:r>
      <w:r>
        <w:t>иные</w:t>
      </w:r>
      <w:r w:rsidRPr="007E67FF">
        <w:t xml:space="preserve"> потребители – </w:t>
      </w:r>
      <w:r>
        <w:t>1,84</w:t>
      </w:r>
      <w:r w:rsidRPr="007E67FF">
        <w:t>%. . Ниже приведена таблица с подробным распределением затрат поднимаемой воды</w:t>
      </w:r>
      <w:r>
        <w:t>, согласно тарифной калькуляции</w:t>
      </w:r>
      <w:r w:rsidRPr="007E67FF">
        <w:t>.</w:t>
      </w:r>
    </w:p>
    <w:p w:rsidR="006C47AA" w:rsidRDefault="006C47AA" w:rsidP="006C47AA">
      <w:pPr>
        <w:ind w:firstLine="709"/>
        <w:jc w:val="both"/>
      </w:pPr>
    </w:p>
    <w:p w:rsidR="006C47AA" w:rsidRDefault="006C47AA" w:rsidP="006C47AA">
      <w:pPr>
        <w:ind w:firstLine="709"/>
        <w:jc w:val="both"/>
      </w:pPr>
    </w:p>
    <w:p w:rsidR="006C47AA" w:rsidRDefault="006C47AA" w:rsidP="006C47AA">
      <w:pPr>
        <w:ind w:firstLine="709"/>
        <w:jc w:val="both"/>
      </w:pPr>
    </w:p>
    <w:p w:rsidR="006C47AA" w:rsidRDefault="006C47AA" w:rsidP="006C47AA">
      <w:pPr>
        <w:ind w:firstLine="709"/>
        <w:jc w:val="both"/>
      </w:pPr>
    </w:p>
    <w:p w:rsidR="006C47AA" w:rsidRPr="007E67FF" w:rsidRDefault="006C47AA" w:rsidP="006C47AA">
      <w:pPr>
        <w:ind w:firstLine="709"/>
        <w:jc w:val="both"/>
      </w:pPr>
    </w:p>
    <w:p w:rsidR="006C47AA" w:rsidRDefault="006C47AA" w:rsidP="006C47AA">
      <w:pPr>
        <w:pStyle w:val="af1"/>
      </w:pPr>
      <w:r w:rsidRPr="007E67FF">
        <w:t xml:space="preserve">Таблица </w:t>
      </w:r>
      <w:fldSimple w:instr=" SEQ Таблица \* ARABIC ">
        <w:r w:rsidR="004A059A">
          <w:rPr>
            <w:noProof/>
          </w:rPr>
          <w:t>17</w:t>
        </w:r>
      </w:fldSimple>
      <w:r w:rsidRPr="007E67FF">
        <w:t xml:space="preserve"> Баланс холодного водоснабжения </w:t>
      </w:r>
    </w:p>
    <w:p w:rsidR="006C47AA" w:rsidRPr="007E67FF" w:rsidRDefault="006C47AA" w:rsidP="006C47AA">
      <w:pPr>
        <w:pStyle w:val="af1"/>
      </w:pPr>
      <w:r w:rsidRPr="007E67FF">
        <w:t xml:space="preserve">МО </w:t>
      </w:r>
      <w:r>
        <w:t>Севастьянов</w:t>
      </w:r>
      <w:r w:rsidRPr="007E67FF">
        <w:t>ское сельское поселение в 2014гг</w:t>
      </w:r>
    </w:p>
    <w:tbl>
      <w:tblPr>
        <w:tblW w:w="9224" w:type="dxa"/>
        <w:jc w:val="center"/>
        <w:tblInd w:w="89" w:type="dxa"/>
        <w:tblLook w:val="00A0"/>
      </w:tblPr>
      <w:tblGrid>
        <w:gridCol w:w="605"/>
        <w:gridCol w:w="4140"/>
        <w:gridCol w:w="1423"/>
        <w:gridCol w:w="3056"/>
      </w:tblGrid>
      <w:tr w:rsidR="006C47AA" w:rsidRPr="007E67FF" w:rsidTr="006C47AA">
        <w:trPr>
          <w:trHeight w:val="287"/>
          <w:jc w:val="center"/>
        </w:trPr>
        <w:tc>
          <w:tcPr>
            <w:tcW w:w="605" w:type="dxa"/>
            <w:tcBorders>
              <w:top w:val="single" w:sz="4" w:space="0" w:color="auto"/>
              <w:left w:val="single" w:sz="4" w:space="0" w:color="auto"/>
              <w:bottom w:val="single" w:sz="4" w:space="0" w:color="auto"/>
              <w:right w:val="single" w:sz="4" w:space="0" w:color="auto"/>
            </w:tcBorders>
            <w:vAlign w:val="center"/>
          </w:tcPr>
          <w:p w:rsidR="006C47AA" w:rsidRPr="007E67FF" w:rsidRDefault="006C47AA" w:rsidP="006C47AA">
            <w:pPr>
              <w:jc w:val="both"/>
              <w:rPr>
                <w:b/>
                <w:bCs/>
                <w:color w:val="000000"/>
              </w:rPr>
            </w:pPr>
          </w:p>
        </w:tc>
        <w:tc>
          <w:tcPr>
            <w:tcW w:w="4140" w:type="dxa"/>
            <w:tcBorders>
              <w:top w:val="single" w:sz="4" w:space="0" w:color="auto"/>
              <w:left w:val="nil"/>
              <w:bottom w:val="single" w:sz="4" w:space="0" w:color="auto"/>
              <w:right w:val="single" w:sz="4" w:space="0" w:color="auto"/>
            </w:tcBorders>
            <w:vAlign w:val="center"/>
          </w:tcPr>
          <w:p w:rsidR="006C47AA" w:rsidRPr="007E67FF" w:rsidRDefault="006C47AA" w:rsidP="006C47AA">
            <w:pPr>
              <w:jc w:val="both"/>
              <w:rPr>
                <w:b/>
                <w:bCs/>
                <w:color w:val="000000"/>
              </w:rPr>
            </w:pPr>
            <w:r w:rsidRPr="007E67FF">
              <w:rPr>
                <w:b/>
                <w:bCs/>
                <w:color w:val="000000"/>
              </w:rPr>
              <w:t>Показатель</w:t>
            </w:r>
          </w:p>
        </w:tc>
        <w:tc>
          <w:tcPr>
            <w:tcW w:w="1423" w:type="dxa"/>
            <w:tcBorders>
              <w:top w:val="single" w:sz="4" w:space="0" w:color="auto"/>
              <w:left w:val="nil"/>
              <w:bottom w:val="single" w:sz="4" w:space="0" w:color="auto"/>
              <w:right w:val="single" w:sz="4" w:space="0" w:color="auto"/>
            </w:tcBorders>
            <w:vAlign w:val="center"/>
          </w:tcPr>
          <w:p w:rsidR="006C47AA" w:rsidRPr="007E67FF" w:rsidRDefault="006C47AA" w:rsidP="006C47AA">
            <w:pPr>
              <w:jc w:val="both"/>
              <w:rPr>
                <w:b/>
                <w:bCs/>
                <w:color w:val="000000"/>
              </w:rPr>
            </w:pPr>
            <w:r w:rsidRPr="007E67FF">
              <w:rPr>
                <w:b/>
                <w:bCs/>
                <w:color w:val="000000"/>
              </w:rPr>
              <w:t xml:space="preserve">Ед. </w:t>
            </w:r>
            <w:proofErr w:type="spellStart"/>
            <w:r w:rsidRPr="007E67FF">
              <w:rPr>
                <w:b/>
                <w:bCs/>
                <w:color w:val="000000"/>
              </w:rPr>
              <w:t>изм</w:t>
            </w:r>
            <w:proofErr w:type="spellEnd"/>
            <w:r w:rsidRPr="007E67FF">
              <w:rPr>
                <w:b/>
                <w:bCs/>
                <w:color w:val="000000"/>
              </w:rPr>
              <w:t>.</w:t>
            </w:r>
          </w:p>
        </w:tc>
        <w:tc>
          <w:tcPr>
            <w:tcW w:w="3056" w:type="dxa"/>
            <w:tcBorders>
              <w:top w:val="single" w:sz="4" w:space="0" w:color="auto"/>
              <w:left w:val="nil"/>
              <w:bottom w:val="single" w:sz="4" w:space="0" w:color="auto"/>
              <w:right w:val="single" w:sz="4" w:space="0" w:color="auto"/>
            </w:tcBorders>
            <w:vAlign w:val="center"/>
          </w:tcPr>
          <w:p w:rsidR="006C47AA" w:rsidRPr="007E67FF" w:rsidRDefault="006C47AA" w:rsidP="006C47AA">
            <w:pPr>
              <w:jc w:val="both"/>
              <w:rPr>
                <w:b/>
                <w:bCs/>
                <w:i/>
                <w:iCs/>
                <w:color w:val="000000"/>
              </w:rPr>
            </w:pPr>
            <w:r w:rsidRPr="007E67FF">
              <w:rPr>
                <w:b/>
                <w:bCs/>
                <w:i/>
                <w:iCs/>
                <w:color w:val="000000"/>
              </w:rPr>
              <w:t>2014</w:t>
            </w:r>
          </w:p>
        </w:tc>
      </w:tr>
      <w:tr w:rsidR="006C47AA" w:rsidRPr="007E67FF" w:rsidTr="006C47AA">
        <w:trPr>
          <w:trHeight w:val="344"/>
          <w:jc w:val="center"/>
        </w:trPr>
        <w:tc>
          <w:tcPr>
            <w:tcW w:w="9224" w:type="dxa"/>
            <w:gridSpan w:val="4"/>
            <w:tcBorders>
              <w:top w:val="nil"/>
              <w:left w:val="single" w:sz="4" w:space="0" w:color="auto"/>
              <w:bottom w:val="single" w:sz="4" w:space="0" w:color="auto"/>
              <w:right w:val="single" w:sz="4" w:space="0" w:color="auto"/>
            </w:tcBorders>
            <w:vAlign w:val="center"/>
          </w:tcPr>
          <w:p w:rsidR="006C47AA" w:rsidRPr="007E67FF" w:rsidRDefault="006C47AA" w:rsidP="006C47AA">
            <w:pPr>
              <w:jc w:val="both"/>
              <w:rPr>
                <w:b/>
                <w:i/>
                <w:color w:val="000000"/>
              </w:rPr>
            </w:pPr>
            <w:r w:rsidRPr="007E67FF">
              <w:rPr>
                <w:b/>
                <w:i/>
                <w:color w:val="000000"/>
              </w:rPr>
              <w:t>вода питьевого качества</w:t>
            </w:r>
          </w:p>
        </w:tc>
      </w:tr>
      <w:tr w:rsidR="006C47AA" w:rsidRPr="007E67FF" w:rsidTr="006C47AA">
        <w:trPr>
          <w:trHeight w:val="344"/>
          <w:jc w:val="center"/>
        </w:trPr>
        <w:tc>
          <w:tcPr>
            <w:tcW w:w="605" w:type="dxa"/>
            <w:tcBorders>
              <w:top w:val="nil"/>
              <w:left w:val="single" w:sz="4" w:space="0" w:color="auto"/>
              <w:bottom w:val="single" w:sz="4" w:space="0" w:color="auto"/>
              <w:right w:val="single" w:sz="4" w:space="0" w:color="auto"/>
            </w:tcBorders>
            <w:vAlign w:val="center"/>
          </w:tcPr>
          <w:p w:rsidR="006C47AA" w:rsidRPr="007E67FF" w:rsidRDefault="006C47AA" w:rsidP="006C47AA">
            <w:pPr>
              <w:jc w:val="both"/>
              <w:rPr>
                <w:color w:val="000000"/>
              </w:rPr>
            </w:pPr>
            <w:r w:rsidRPr="007E67FF">
              <w:rPr>
                <w:color w:val="000000"/>
              </w:rPr>
              <w:t>1</w:t>
            </w:r>
          </w:p>
        </w:tc>
        <w:tc>
          <w:tcPr>
            <w:tcW w:w="4140" w:type="dxa"/>
            <w:tcBorders>
              <w:top w:val="nil"/>
              <w:left w:val="nil"/>
              <w:bottom w:val="single" w:sz="4" w:space="0" w:color="auto"/>
              <w:right w:val="single" w:sz="4" w:space="0" w:color="auto"/>
            </w:tcBorders>
            <w:vAlign w:val="center"/>
          </w:tcPr>
          <w:p w:rsidR="006C47AA" w:rsidRPr="007E67FF" w:rsidRDefault="006C47AA" w:rsidP="006C47AA">
            <w:pPr>
              <w:jc w:val="both"/>
              <w:rPr>
                <w:b/>
                <w:color w:val="000000"/>
              </w:rPr>
            </w:pPr>
            <w:r w:rsidRPr="007E67FF">
              <w:rPr>
                <w:b/>
                <w:color w:val="000000"/>
              </w:rPr>
              <w:t xml:space="preserve">Поднято воды </w:t>
            </w:r>
          </w:p>
        </w:tc>
        <w:tc>
          <w:tcPr>
            <w:tcW w:w="1423" w:type="dxa"/>
            <w:tcBorders>
              <w:top w:val="nil"/>
              <w:left w:val="nil"/>
              <w:bottom w:val="single" w:sz="4" w:space="0" w:color="auto"/>
              <w:right w:val="single" w:sz="4" w:space="0" w:color="auto"/>
            </w:tcBorders>
            <w:vAlign w:val="center"/>
          </w:tcPr>
          <w:p w:rsidR="006C47AA" w:rsidRPr="007E67FF" w:rsidRDefault="006C47AA" w:rsidP="006C47AA">
            <w:pPr>
              <w:jc w:val="both"/>
              <w:rPr>
                <w:color w:val="000000"/>
              </w:rPr>
            </w:pPr>
            <w:r w:rsidRPr="007E67FF">
              <w:rPr>
                <w:color w:val="000000"/>
              </w:rPr>
              <w:t>тыс. м</w:t>
            </w:r>
            <w:r w:rsidRPr="007E67FF">
              <w:rPr>
                <w:color w:val="000000"/>
                <w:vertAlign w:val="superscript"/>
              </w:rPr>
              <w:t>3</w:t>
            </w:r>
          </w:p>
        </w:tc>
        <w:tc>
          <w:tcPr>
            <w:tcW w:w="3056" w:type="dxa"/>
            <w:tcBorders>
              <w:top w:val="nil"/>
              <w:left w:val="nil"/>
              <w:bottom w:val="single" w:sz="4" w:space="0" w:color="auto"/>
              <w:right w:val="single" w:sz="4" w:space="0" w:color="auto"/>
            </w:tcBorders>
            <w:vAlign w:val="center"/>
          </w:tcPr>
          <w:p w:rsidR="006C47AA" w:rsidRPr="005B5332" w:rsidRDefault="006C47AA" w:rsidP="006C47AA">
            <w:pPr>
              <w:jc w:val="center"/>
              <w:rPr>
                <w:color w:val="000000"/>
              </w:rPr>
            </w:pPr>
            <w:r>
              <w:rPr>
                <w:color w:val="000000"/>
              </w:rPr>
              <w:t>23,45</w:t>
            </w:r>
          </w:p>
        </w:tc>
      </w:tr>
      <w:tr w:rsidR="006C47AA" w:rsidRPr="007E67FF" w:rsidTr="006C47AA">
        <w:trPr>
          <w:trHeight w:val="344"/>
          <w:jc w:val="center"/>
        </w:trPr>
        <w:tc>
          <w:tcPr>
            <w:tcW w:w="605" w:type="dxa"/>
            <w:tcBorders>
              <w:top w:val="nil"/>
              <w:left w:val="single" w:sz="4" w:space="0" w:color="auto"/>
              <w:bottom w:val="single" w:sz="4" w:space="0" w:color="auto"/>
              <w:right w:val="single" w:sz="4" w:space="0" w:color="auto"/>
            </w:tcBorders>
            <w:vAlign w:val="center"/>
          </w:tcPr>
          <w:p w:rsidR="006C47AA" w:rsidRPr="007E67FF" w:rsidRDefault="006C47AA" w:rsidP="006C47AA">
            <w:pPr>
              <w:jc w:val="both"/>
              <w:rPr>
                <w:color w:val="000000"/>
              </w:rPr>
            </w:pPr>
            <w:r w:rsidRPr="007E67FF">
              <w:rPr>
                <w:color w:val="000000"/>
              </w:rPr>
              <w:t>2</w:t>
            </w:r>
          </w:p>
        </w:tc>
        <w:tc>
          <w:tcPr>
            <w:tcW w:w="4140" w:type="dxa"/>
            <w:tcBorders>
              <w:top w:val="nil"/>
              <w:left w:val="nil"/>
              <w:bottom w:val="single" w:sz="4" w:space="0" w:color="auto"/>
              <w:right w:val="single" w:sz="4" w:space="0" w:color="auto"/>
            </w:tcBorders>
            <w:vAlign w:val="center"/>
          </w:tcPr>
          <w:p w:rsidR="006C47AA" w:rsidRPr="007E67FF" w:rsidRDefault="006C47AA" w:rsidP="006C47AA">
            <w:pPr>
              <w:jc w:val="both"/>
              <w:rPr>
                <w:color w:val="000000"/>
              </w:rPr>
            </w:pPr>
            <w:r w:rsidRPr="007E67FF">
              <w:rPr>
                <w:color w:val="000000"/>
              </w:rPr>
              <w:t>Расход на собственные нужды</w:t>
            </w:r>
          </w:p>
        </w:tc>
        <w:tc>
          <w:tcPr>
            <w:tcW w:w="1423" w:type="dxa"/>
            <w:tcBorders>
              <w:top w:val="nil"/>
              <w:left w:val="nil"/>
              <w:bottom w:val="single" w:sz="4" w:space="0" w:color="auto"/>
              <w:right w:val="single" w:sz="4" w:space="0" w:color="auto"/>
            </w:tcBorders>
            <w:vAlign w:val="center"/>
          </w:tcPr>
          <w:p w:rsidR="006C47AA" w:rsidRPr="007E67FF" w:rsidRDefault="006C47AA" w:rsidP="006C47AA">
            <w:pPr>
              <w:jc w:val="both"/>
              <w:rPr>
                <w:color w:val="000000"/>
              </w:rPr>
            </w:pPr>
            <w:r w:rsidRPr="007E67FF">
              <w:rPr>
                <w:color w:val="000000"/>
              </w:rPr>
              <w:t>тыс. м</w:t>
            </w:r>
            <w:r w:rsidRPr="007E67FF">
              <w:rPr>
                <w:color w:val="000000"/>
                <w:vertAlign w:val="superscript"/>
              </w:rPr>
              <w:t>3</w:t>
            </w:r>
          </w:p>
        </w:tc>
        <w:tc>
          <w:tcPr>
            <w:tcW w:w="3056" w:type="dxa"/>
            <w:tcBorders>
              <w:top w:val="nil"/>
              <w:left w:val="nil"/>
              <w:bottom w:val="single" w:sz="4" w:space="0" w:color="auto"/>
              <w:right w:val="single" w:sz="4" w:space="0" w:color="auto"/>
            </w:tcBorders>
            <w:vAlign w:val="center"/>
          </w:tcPr>
          <w:p w:rsidR="006C47AA" w:rsidRPr="005B5332" w:rsidRDefault="006C47AA" w:rsidP="006C47AA">
            <w:pPr>
              <w:jc w:val="center"/>
              <w:rPr>
                <w:color w:val="000000"/>
              </w:rPr>
            </w:pPr>
            <w:r>
              <w:rPr>
                <w:color w:val="000000"/>
              </w:rPr>
              <w:t>2,29</w:t>
            </w:r>
          </w:p>
        </w:tc>
      </w:tr>
      <w:tr w:rsidR="006C47AA" w:rsidRPr="007E67FF" w:rsidTr="006C47AA">
        <w:trPr>
          <w:trHeight w:val="344"/>
          <w:jc w:val="center"/>
        </w:trPr>
        <w:tc>
          <w:tcPr>
            <w:tcW w:w="605" w:type="dxa"/>
            <w:tcBorders>
              <w:top w:val="nil"/>
              <w:left w:val="single" w:sz="4" w:space="0" w:color="auto"/>
              <w:bottom w:val="single" w:sz="4" w:space="0" w:color="auto"/>
              <w:right w:val="single" w:sz="4" w:space="0" w:color="auto"/>
            </w:tcBorders>
            <w:vAlign w:val="center"/>
          </w:tcPr>
          <w:p w:rsidR="006C47AA" w:rsidRPr="007E67FF" w:rsidRDefault="006C47AA" w:rsidP="006C47AA">
            <w:pPr>
              <w:jc w:val="both"/>
              <w:rPr>
                <w:color w:val="000000"/>
              </w:rPr>
            </w:pPr>
            <w:r w:rsidRPr="007E67FF">
              <w:rPr>
                <w:color w:val="000000"/>
              </w:rPr>
              <w:t>3</w:t>
            </w:r>
          </w:p>
        </w:tc>
        <w:tc>
          <w:tcPr>
            <w:tcW w:w="4140" w:type="dxa"/>
            <w:tcBorders>
              <w:top w:val="nil"/>
              <w:left w:val="nil"/>
              <w:bottom w:val="single" w:sz="4" w:space="0" w:color="auto"/>
              <w:right w:val="single" w:sz="4" w:space="0" w:color="auto"/>
            </w:tcBorders>
            <w:vAlign w:val="center"/>
          </w:tcPr>
          <w:p w:rsidR="006C47AA" w:rsidRPr="007E67FF" w:rsidRDefault="006C47AA" w:rsidP="006C47AA">
            <w:pPr>
              <w:jc w:val="both"/>
              <w:rPr>
                <w:b/>
                <w:color w:val="000000"/>
              </w:rPr>
            </w:pPr>
            <w:r w:rsidRPr="007E67FF">
              <w:rPr>
                <w:b/>
                <w:color w:val="000000"/>
              </w:rPr>
              <w:t>Подано воды в сеть</w:t>
            </w:r>
          </w:p>
        </w:tc>
        <w:tc>
          <w:tcPr>
            <w:tcW w:w="1423" w:type="dxa"/>
            <w:tcBorders>
              <w:top w:val="nil"/>
              <w:left w:val="nil"/>
              <w:bottom w:val="single" w:sz="4" w:space="0" w:color="auto"/>
              <w:right w:val="single" w:sz="4" w:space="0" w:color="auto"/>
            </w:tcBorders>
            <w:vAlign w:val="center"/>
          </w:tcPr>
          <w:p w:rsidR="006C47AA" w:rsidRPr="007E67FF" w:rsidRDefault="006C47AA" w:rsidP="006C47AA">
            <w:pPr>
              <w:jc w:val="both"/>
              <w:rPr>
                <w:color w:val="000000"/>
              </w:rPr>
            </w:pPr>
            <w:r w:rsidRPr="007E67FF">
              <w:rPr>
                <w:color w:val="000000"/>
              </w:rPr>
              <w:t>тыс. м</w:t>
            </w:r>
            <w:r w:rsidRPr="007E67FF">
              <w:rPr>
                <w:color w:val="000000"/>
                <w:vertAlign w:val="superscript"/>
              </w:rPr>
              <w:t>3</w:t>
            </w:r>
          </w:p>
        </w:tc>
        <w:tc>
          <w:tcPr>
            <w:tcW w:w="3056" w:type="dxa"/>
            <w:tcBorders>
              <w:top w:val="nil"/>
              <w:left w:val="nil"/>
              <w:bottom w:val="single" w:sz="4" w:space="0" w:color="auto"/>
              <w:right w:val="single" w:sz="4" w:space="0" w:color="auto"/>
            </w:tcBorders>
            <w:vAlign w:val="center"/>
          </w:tcPr>
          <w:p w:rsidR="006C47AA" w:rsidRPr="005B5332" w:rsidRDefault="006C47AA" w:rsidP="006C47AA">
            <w:pPr>
              <w:jc w:val="center"/>
              <w:rPr>
                <w:color w:val="000000"/>
              </w:rPr>
            </w:pPr>
            <w:r>
              <w:rPr>
                <w:color w:val="000000"/>
              </w:rPr>
              <w:t>21,16</w:t>
            </w:r>
          </w:p>
        </w:tc>
      </w:tr>
      <w:tr w:rsidR="006C47AA" w:rsidRPr="007E67FF" w:rsidTr="006C47AA">
        <w:trPr>
          <w:trHeight w:val="344"/>
          <w:jc w:val="center"/>
        </w:trPr>
        <w:tc>
          <w:tcPr>
            <w:tcW w:w="605" w:type="dxa"/>
            <w:tcBorders>
              <w:top w:val="nil"/>
              <w:left w:val="single" w:sz="4" w:space="0" w:color="auto"/>
              <w:bottom w:val="single" w:sz="4" w:space="0" w:color="auto"/>
              <w:right w:val="single" w:sz="4" w:space="0" w:color="auto"/>
            </w:tcBorders>
            <w:vAlign w:val="center"/>
          </w:tcPr>
          <w:p w:rsidR="006C47AA" w:rsidRPr="007E67FF" w:rsidRDefault="006C47AA" w:rsidP="006C47AA">
            <w:pPr>
              <w:jc w:val="both"/>
              <w:rPr>
                <w:color w:val="000000"/>
              </w:rPr>
            </w:pPr>
            <w:r w:rsidRPr="007E67FF">
              <w:rPr>
                <w:color w:val="000000"/>
              </w:rPr>
              <w:t>4</w:t>
            </w:r>
          </w:p>
        </w:tc>
        <w:tc>
          <w:tcPr>
            <w:tcW w:w="4140" w:type="dxa"/>
            <w:tcBorders>
              <w:top w:val="nil"/>
              <w:left w:val="nil"/>
              <w:bottom w:val="single" w:sz="4" w:space="0" w:color="auto"/>
              <w:right w:val="single" w:sz="4" w:space="0" w:color="auto"/>
            </w:tcBorders>
            <w:vAlign w:val="center"/>
          </w:tcPr>
          <w:p w:rsidR="006C47AA" w:rsidRPr="007E67FF" w:rsidRDefault="006C47AA" w:rsidP="006C47AA">
            <w:pPr>
              <w:jc w:val="both"/>
              <w:rPr>
                <w:color w:val="000000"/>
              </w:rPr>
            </w:pPr>
            <w:r w:rsidRPr="007E67FF">
              <w:rPr>
                <w:color w:val="000000"/>
              </w:rPr>
              <w:t>Потери воды в сетях</w:t>
            </w:r>
          </w:p>
        </w:tc>
        <w:tc>
          <w:tcPr>
            <w:tcW w:w="1423" w:type="dxa"/>
            <w:tcBorders>
              <w:top w:val="nil"/>
              <w:left w:val="nil"/>
              <w:bottom w:val="single" w:sz="4" w:space="0" w:color="auto"/>
              <w:right w:val="single" w:sz="4" w:space="0" w:color="auto"/>
            </w:tcBorders>
            <w:vAlign w:val="center"/>
          </w:tcPr>
          <w:p w:rsidR="006C47AA" w:rsidRPr="007E67FF" w:rsidRDefault="006C47AA" w:rsidP="006C47AA">
            <w:pPr>
              <w:jc w:val="both"/>
              <w:rPr>
                <w:color w:val="000000"/>
              </w:rPr>
            </w:pPr>
            <w:r w:rsidRPr="007E67FF">
              <w:rPr>
                <w:color w:val="000000"/>
              </w:rPr>
              <w:t>тыс. м</w:t>
            </w:r>
            <w:r w:rsidRPr="007E67FF">
              <w:rPr>
                <w:color w:val="000000"/>
                <w:vertAlign w:val="superscript"/>
              </w:rPr>
              <w:t>3</w:t>
            </w:r>
          </w:p>
        </w:tc>
        <w:tc>
          <w:tcPr>
            <w:tcW w:w="3056" w:type="dxa"/>
            <w:tcBorders>
              <w:top w:val="nil"/>
              <w:left w:val="nil"/>
              <w:bottom w:val="single" w:sz="4" w:space="0" w:color="auto"/>
              <w:right w:val="single" w:sz="4" w:space="0" w:color="auto"/>
            </w:tcBorders>
            <w:vAlign w:val="center"/>
          </w:tcPr>
          <w:p w:rsidR="006C47AA" w:rsidRPr="005B5332" w:rsidRDefault="006C47AA" w:rsidP="006C47AA">
            <w:pPr>
              <w:jc w:val="center"/>
              <w:rPr>
                <w:color w:val="000000"/>
              </w:rPr>
            </w:pPr>
            <w:r>
              <w:rPr>
                <w:color w:val="000000"/>
              </w:rPr>
              <w:t>3,09</w:t>
            </w:r>
          </w:p>
        </w:tc>
      </w:tr>
      <w:tr w:rsidR="006C47AA" w:rsidRPr="007E67FF" w:rsidTr="006C47AA">
        <w:trPr>
          <w:trHeight w:val="344"/>
          <w:jc w:val="center"/>
        </w:trPr>
        <w:tc>
          <w:tcPr>
            <w:tcW w:w="605" w:type="dxa"/>
            <w:tcBorders>
              <w:top w:val="nil"/>
              <w:left w:val="single" w:sz="4" w:space="0" w:color="auto"/>
              <w:bottom w:val="single" w:sz="4" w:space="0" w:color="auto"/>
              <w:right w:val="single" w:sz="4" w:space="0" w:color="auto"/>
            </w:tcBorders>
            <w:vAlign w:val="center"/>
          </w:tcPr>
          <w:p w:rsidR="006C47AA" w:rsidRPr="007E67FF" w:rsidRDefault="006C47AA" w:rsidP="006C47AA">
            <w:pPr>
              <w:jc w:val="both"/>
              <w:rPr>
                <w:color w:val="000000"/>
              </w:rPr>
            </w:pPr>
            <w:r w:rsidRPr="007E67FF">
              <w:rPr>
                <w:color w:val="000000"/>
              </w:rPr>
              <w:t>5</w:t>
            </w:r>
          </w:p>
        </w:tc>
        <w:tc>
          <w:tcPr>
            <w:tcW w:w="4140" w:type="dxa"/>
            <w:tcBorders>
              <w:top w:val="nil"/>
              <w:left w:val="nil"/>
              <w:bottom w:val="single" w:sz="4" w:space="0" w:color="auto"/>
              <w:right w:val="single" w:sz="4" w:space="0" w:color="auto"/>
            </w:tcBorders>
            <w:vAlign w:val="center"/>
          </w:tcPr>
          <w:p w:rsidR="006C47AA" w:rsidRPr="007E67FF" w:rsidRDefault="006C47AA" w:rsidP="006C47AA">
            <w:pPr>
              <w:jc w:val="both"/>
              <w:rPr>
                <w:b/>
                <w:color w:val="000000"/>
              </w:rPr>
            </w:pPr>
            <w:r w:rsidRPr="007E67FF">
              <w:rPr>
                <w:b/>
                <w:color w:val="000000"/>
              </w:rPr>
              <w:t>Отпущено воды потребителям всего</w:t>
            </w:r>
          </w:p>
        </w:tc>
        <w:tc>
          <w:tcPr>
            <w:tcW w:w="1423" w:type="dxa"/>
            <w:tcBorders>
              <w:top w:val="nil"/>
              <w:left w:val="nil"/>
              <w:bottom w:val="single" w:sz="4" w:space="0" w:color="auto"/>
              <w:right w:val="single" w:sz="4" w:space="0" w:color="auto"/>
            </w:tcBorders>
            <w:vAlign w:val="center"/>
          </w:tcPr>
          <w:p w:rsidR="006C47AA" w:rsidRPr="007E67FF" w:rsidRDefault="006C47AA" w:rsidP="006C47AA">
            <w:pPr>
              <w:jc w:val="both"/>
              <w:rPr>
                <w:color w:val="000000"/>
              </w:rPr>
            </w:pPr>
            <w:r w:rsidRPr="007E67FF">
              <w:rPr>
                <w:color w:val="000000"/>
              </w:rPr>
              <w:t>тыс. м</w:t>
            </w:r>
            <w:r w:rsidRPr="007E67FF">
              <w:rPr>
                <w:color w:val="000000"/>
                <w:vertAlign w:val="superscript"/>
              </w:rPr>
              <w:t>3</w:t>
            </w:r>
          </w:p>
        </w:tc>
        <w:tc>
          <w:tcPr>
            <w:tcW w:w="3056" w:type="dxa"/>
            <w:tcBorders>
              <w:top w:val="nil"/>
              <w:left w:val="nil"/>
              <w:bottom w:val="single" w:sz="4" w:space="0" w:color="auto"/>
              <w:right w:val="single" w:sz="4" w:space="0" w:color="auto"/>
            </w:tcBorders>
            <w:vAlign w:val="center"/>
          </w:tcPr>
          <w:p w:rsidR="006C47AA" w:rsidRPr="005B5332" w:rsidRDefault="006C47AA" w:rsidP="006C47AA">
            <w:pPr>
              <w:jc w:val="center"/>
              <w:rPr>
                <w:color w:val="000000"/>
              </w:rPr>
            </w:pPr>
            <w:r>
              <w:rPr>
                <w:color w:val="000000"/>
              </w:rPr>
              <w:t>18,07</w:t>
            </w:r>
          </w:p>
        </w:tc>
      </w:tr>
      <w:tr w:rsidR="006C47AA" w:rsidRPr="007E67FF" w:rsidTr="006C47AA">
        <w:trPr>
          <w:trHeight w:val="344"/>
          <w:jc w:val="center"/>
        </w:trPr>
        <w:tc>
          <w:tcPr>
            <w:tcW w:w="605" w:type="dxa"/>
            <w:tcBorders>
              <w:top w:val="nil"/>
              <w:left w:val="single" w:sz="4" w:space="0" w:color="auto"/>
              <w:bottom w:val="single" w:sz="4" w:space="0" w:color="auto"/>
              <w:right w:val="single" w:sz="4" w:space="0" w:color="auto"/>
            </w:tcBorders>
            <w:vAlign w:val="center"/>
          </w:tcPr>
          <w:p w:rsidR="006C47AA" w:rsidRPr="007E67FF" w:rsidRDefault="006C47AA" w:rsidP="006C47AA">
            <w:pPr>
              <w:jc w:val="both"/>
              <w:rPr>
                <w:color w:val="000000"/>
              </w:rPr>
            </w:pPr>
            <w:r w:rsidRPr="007E67FF">
              <w:rPr>
                <w:color w:val="000000"/>
              </w:rPr>
              <w:t>6</w:t>
            </w:r>
          </w:p>
        </w:tc>
        <w:tc>
          <w:tcPr>
            <w:tcW w:w="4140" w:type="dxa"/>
            <w:tcBorders>
              <w:top w:val="nil"/>
              <w:left w:val="nil"/>
              <w:bottom w:val="single" w:sz="4" w:space="0" w:color="auto"/>
              <w:right w:val="single" w:sz="4" w:space="0" w:color="auto"/>
            </w:tcBorders>
            <w:vAlign w:val="center"/>
          </w:tcPr>
          <w:p w:rsidR="006C47AA" w:rsidRPr="007E67FF" w:rsidRDefault="006C47AA" w:rsidP="006C47AA">
            <w:pPr>
              <w:jc w:val="both"/>
              <w:rPr>
                <w:color w:val="000000"/>
              </w:rPr>
            </w:pPr>
            <w:r w:rsidRPr="007E67FF">
              <w:rPr>
                <w:color w:val="000000"/>
              </w:rPr>
              <w:t>Производственно-хозяйственные нужды</w:t>
            </w:r>
          </w:p>
        </w:tc>
        <w:tc>
          <w:tcPr>
            <w:tcW w:w="1423" w:type="dxa"/>
            <w:tcBorders>
              <w:top w:val="nil"/>
              <w:left w:val="nil"/>
              <w:bottom w:val="single" w:sz="4" w:space="0" w:color="auto"/>
              <w:right w:val="single" w:sz="4" w:space="0" w:color="auto"/>
            </w:tcBorders>
            <w:vAlign w:val="center"/>
          </w:tcPr>
          <w:p w:rsidR="006C47AA" w:rsidRPr="007E67FF" w:rsidRDefault="006C47AA" w:rsidP="006C47AA">
            <w:pPr>
              <w:jc w:val="both"/>
              <w:rPr>
                <w:color w:val="000000"/>
              </w:rPr>
            </w:pPr>
            <w:r w:rsidRPr="007E67FF">
              <w:rPr>
                <w:color w:val="000000"/>
              </w:rPr>
              <w:t>тыс. м</w:t>
            </w:r>
            <w:r w:rsidRPr="007E67FF">
              <w:rPr>
                <w:color w:val="000000"/>
                <w:vertAlign w:val="superscript"/>
              </w:rPr>
              <w:t>3</w:t>
            </w:r>
          </w:p>
        </w:tc>
        <w:tc>
          <w:tcPr>
            <w:tcW w:w="3056" w:type="dxa"/>
            <w:tcBorders>
              <w:top w:val="nil"/>
              <w:left w:val="nil"/>
              <w:bottom w:val="single" w:sz="4" w:space="0" w:color="auto"/>
              <w:right w:val="single" w:sz="4" w:space="0" w:color="auto"/>
            </w:tcBorders>
            <w:vAlign w:val="center"/>
          </w:tcPr>
          <w:p w:rsidR="006C47AA" w:rsidRPr="005B5332" w:rsidRDefault="006C47AA" w:rsidP="006C47AA">
            <w:pPr>
              <w:jc w:val="center"/>
              <w:rPr>
                <w:color w:val="000000"/>
              </w:rPr>
            </w:pPr>
            <w:r>
              <w:rPr>
                <w:color w:val="000000"/>
              </w:rPr>
              <w:t>0</w:t>
            </w:r>
          </w:p>
        </w:tc>
      </w:tr>
      <w:tr w:rsidR="006C47AA" w:rsidRPr="007E67FF" w:rsidTr="006C47AA">
        <w:trPr>
          <w:trHeight w:val="344"/>
          <w:jc w:val="center"/>
        </w:trPr>
        <w:tc>
          <w:tcPr>
            <w:tcW w:w="605" w:type="dxa"/>
            <w:tcBorders>
              <w:top w:val="nil"/>
              <w:left w:val="single" w:sz="4" w:space="0" w:color="auto"/>
              <w:bottom w:val="single" w:sz="4" w:space="0" w:color="auto"/>
              <w:right w:val="single" w:sz="4" w:space="0" w:color="auto"/>
            </w:tcBorders>
            <w:vAlign w:val="center"/>
          </w:tcPr>
          <w:p w:rsidR="006C47AA" w:rsidRPr="007E67FF" w:rsidRDefault="006C47AA" w:rsidP="006C47AA">
            <w:pPr>
              <w:jc w:val="both"/>
              <w:rPr>
                <w:color w:val="000000"/>
              </w:rPr>
            </w:pPr>
            <w:r w:rsidRPr="007E67FF">
              <w:rPr>
                <w:color w:val="000000"/>
              </w:rPr>
              <w:t>7</w:t>
            </w:r>
          </w:p>
        </w:tc>
        <w:tc>
          <w:tcPr>
            <w:tcW w:w="4140" w:type="dxa"/>
            <w:tcBorders>
              <w:top w:val="nil"/>
              <w:left w:val="nil"/>
              <w:bottom w:val="single" w:sz="4" w:space="0" w:color="auto"/>
              <w:right w:val="single" w:sz="4" w:space="0" w:color="auto"/>
            </w:tcBorders>
            <w:vAlign w:val="center"/>
          </w:tcPr>
          <w:p w:rsidR="006C47AA" w:rsidRPr="007E67FF" w:rsidRDefault="006C47AA" w:rsidP="006C47AA">
            <w:pPr>
              <w:jc w:val="both"/>
              <w:rPr>
                <w:color w:val="000000"/>
              </w:rPr>
            </w:pPr>
            <w:r w:rsidRPr="007E67FF">
              <w:rPr>
                <w:color w:val="000000"/>
              </w:rPr>
              <w:t>Нужды собственных подразделений</w:t>
            </w:r>
          </w:p>
        </w:tc>
        <w:tc>
          <w:tcPr>
            <w:tcW w:w="1423" w:type="dxa"/>
            <w:tcBorders>
              <w:top w:val="nil"/>
              <w:left w:val="nil"/>
              <w:bottom w:val="single" w:sz="4" w:space="0" w:color="auto"/>
              <w:right w:val="single" w:sz="4" w:space="0" w:color="auto"/>
            </w:tcBorders>
            <w:vAlign w:val="center"/>
          </w:tcPr>
          <w:p w:rsidR="006C47AA" w:rsidRPr="007E67FF" w:rsidRDefault="006C47AA" w:rsidP="006C47AA">
            <w:pPr>
              <w:jc w:val="both"/>
              <w:rPr>
                <w:color w:val="000000"/>
              </w:rPr>
            </w:pPr>
            <w:r w:rsidRPr="007E67FF">
              <w:rPr>
                <w:color w:val="000000"/>
              </w:rPr>
              <w:t>тыс. м</w:t>
            </w:r>
            <w:r w:rsidRPr="007E67FF">
              <w:rPr>
                <w:color w:val="000000"/>
                <w:vertAlign w:val="superscript"/>
              </w:rPr>
              <w:t>3</w:t>
            </w:r>
          </w:p>
        </w:tc>
        <w:tc>
          <w:tcPr>
            <w:tcW w:w="3056" w:type="dxa"/>
            <w:tcBorders>
              <w:top w:val="nil"/>
              <w:left w:val="nil"/>
              <w:bottom w:val="single" w:sz="4" w:space="0" w:color="auto"/>
              <w:right w:val="single" w:sz="4" w:space="0" w:color="auto"/>
            </w:tcBorders>
            <w:vAlign w:val="center"/>
          </w:tcPr>
          <w:p w:rsidR="006C47AA" w:rsidRPr="005B5332" w:rsidRDefault="006C47AA" w:rsidP="006C47AA">
            <w:pPr>
              <w:jc w:val="center"/>
              <w:rPr>
                <w:color w:val="000000"/>
              </w:rPr>
            </w:pPr>
            <w:r>
              <w:rPr>
                <w:color w:val="000000"/>
              </w:rPr>
              <w:t>18,07</w:t>
            </w:r>
          </w:p>
        </w:tc>
      </w:tr>
      <w:tr w:rsidR="006C47AA" w:rsidRPr="007E67FF" w:rsidTr="006C47AA">
        <w:trPr>
          <w:trHeight w:val="344"/>
          <w:jc w:val="center"/>
        </w:trPr>
        <w:tc>
          <w:tcPr>
            <w:tcW w:w="605" w:type="dxa"/>
            <w:tcBorders>
              <w:top w:val="nil"/>
              <w:left w:val="single" w:sz="4" w:space="0" w:color="auto"/>
              <w:bottom w:val="single" w:sz="4" w:space="0" w:color="auto"/>
              <w:right w:val="single" w:sz="4" w:space="0" w:color="auto"/>
            </w:tcBorders>
            <w:vAlign w:val="center"/>
          </w:tcPr>
          <w:p w:rsidR="006C47AA" w:rsidRPr="007E67FF" w:rsidRDefault="006C47AA" w:rsidP="006C47AA">
            <w:pPr>
              <w:jc w:val="both"/>
              <w:rPr>
                <w:color w:val="000000"/>
              </w:rPr>
            </w:pPr>
            <w:r w:rsidRPr="007E67FF">
              <w:rPr>
                <w:color w:val="000000"/>
              </w:rPr>
              <w:t> </w:t>
            </w:r>
          </w:p>
        </w:tc>
        <w:tc>
          <w:tcPr>
            <w:tcW w:w="4140" w:type="dxa"/>
            <w:tcBorders>
              <w:top w:val="nil"/>
              <w:left w:val="nil"/>
              <w:bottom w:val="single" w:sz="4" w:space="0" w:color="auto"/>
              <w:right w:val="single" w:sz="4" w:space="0" w:color="auto"/>
            </w:tcBorders>
            <w:noWrap/>
            <w:vAlign w:val="bottom"/>
          </w:tcPr>
          <w:p w:rsidR="006C47AA" w:rsidRPr="007E67FF" w:rsidRDefault="006C47AA" w:rsidP="006C47AA">
            <w:pPr>
              <w:jc w:val="both"/>
              <w:rPr>
                <w:b/>
                <w:color w:val="000000"/>
              </w:rPr>
            </w:pPr>
            <w:r w:rsidRPr="007E67FF">
              <w:rPr>
                <w:b/>
                <w:color w:val="000000"/>
              </w:rPr>
              <w:t>Конечные потребители, в т.ч.</w:t>
            </w:r>
          </w:p>
        </w:tc>
        <w:tc>
          <w:tcPr>
            <w:tcW w:w="1423" w:type="dxa"/>
            <w:tcBorders>
              <w:top w:val="nil"/>
              <w:left w:val="nil"/>
              <w:bottom w:val="single" w:sz="4" w:space="0" w:color="auto"/>
              <w:right w:val="single" w:sz="4" w:space="0" w:color="auto"/>
            </w:tcBorders>
            <w:vAlign w:val="center"/>
          </w:tcPr>
          <w:p w:rsidR="006C47AA" w:rsidRPr="007E67FF" w:rsidRDefault="006C47AA" w:rsidP="006C47AA">
            <w:pPr>
              <w:jc w:val="both"/>
              <w:rPr>
                <w:color w:val="000000"/>
              </w:rPr>
            </w:pPr>
            <w:r w:rsidRPr="007E67FF">
              <w:rPr>
                <w:color w:val="000000"/>
              </w:rPr>
              <w:t>тыс. м</w:t>
            </w:r>
            <w:r w:rsidRPr="007E67FF">
              <w:rPr>
                <w:color w:val="000000"/>
                <w:vertAlign w:val="superscript"/>
              </w:rPr>
              <w:t>3</w:t>
            </w:r>
          </w:p>
        </w:tc>
        <w:tc>
          <w:tcPr>
            <w:tcW w:w="3056" w:type="dxa"/>
            <w:tcBorders>
              <w:top w:val="nil"/>
              <w:left w:val="nil"/>
              <w:bottom w:val="single" w:sz="4" w:space="0" w:color="auto"/>
              <w:right w:val="single" w:sz="4" w:space="0" w:color="auto"/>
            </w:tcBorders>
            <w:vAlign w:val="center"/>
          </w:tcPr>
          <w:p w:rsidR="006C47AA" w:rsidRPr="005B5332" w:rsidRDefault="006C47AA" w:rsidP="006C47AA">
            <w:pPr>
              <w:jc w:val="center"/>
              <w:rPr>
                <w:color w:val="000000"/>
              </w:rPr>
            </w:pPr>
            <w:r>
              <w:rPr>
                <w:color w:val="000000"/>
              </w:rPr>
              <w:t>18,07</w:t>
            </w:r>
          </w:p>
        </w:tc>
      </w:tr>
      <w:tr w:rsidR="006C47AA" w:rsidRPr="007E67FF" w:rsidTr="006C47AA">
        <w:trPr>
          <w:trHeight w:val="344"/>
          <w:jc w:val="center"/>
        </w:trPr>
        <w:tc>
          <w:tcPr>
            <w:tcW w:w="605" w:type="dxa"/>
            <w:tcBorders>
              <w:top w:val="nil"/>
              <w:left w:val="single" w:sz="4" w:space="0" w:color="auto"/>
              <w:bottom w:val="single" w:sz="4" w:space="0" w:color="auto"/>
              <w:right w:val="single" w:sz="4" w:space="0" w:color="auto"/>
            </w:tcBorders>
            <w:vAlign w:val="center"/>
          </w:tcPr>
          <w:p w:rsidR="006C47AA" w:rsidRPr="007E67FF" w:rsidRDefault="006C47AA" w:rsidP="006C47AA">
            <w:pPr>
              <w:jc w:val="both"/>
              <w:rPr>
                <w:color w:val="000000"/>
              </w:rPr>
            </w:pPr>
            <w:r w:rsidRPr="007E67FF">
              <w:rPr>
                <w:color w:val="000000"/>
              </w:rPr>
              <w:t>7.1</w:t>
            </w:r>
          </w:p>
        </w:tc>
        <w:tc>
          <w:tcPr>
            <w:tcW w:w="4140" w:type="dxa"/>
            <w:tcBorders>
              <w:top w:val="nil"/>
              <w:left w:val="nil"/>
              <w:bottom w:val="single" w:sz="4" w:space="0" w:color="auto"/>
              <w:right w:val="single" w:sz="4" w:space="0" w:color="auto"/>
            </w:tcBorders>
            <w:vAlign w:val="center"/>
          </w:tcPr>
          <w:p w:rsidR="006C47AA" w:rsidRPr="007E67FF" w:rsidRDefault="006C47AA" w:rsidP="006C47AA">
            <w:pPr>
              <w:jc w:val="both"/>
              <w:rPr>
                <w:color w:val="000000"/>
              </w:rPr>
            </w:pPr>
            <w:r w:rsidRPr="007E67FF">
              <w:rPr>
                <w:color w:val="000000"/>
              </w:rPr>
              <w:t>Население</w:t>
            </w:r>
          </w:p>
        </w:tc>
        <w:tc>
          <w:tcPr>
            <w:tcW w:w="1423" w:type="dxa"/>
            <w:tcBorders>
              <w:top w:val="nil"/>
              <w:left w:val="nil"/>
              <w:bottom w:val="single" w:sz="4" w:space="0" w:color="auto"/>
              <w:right w:val="single" w:sz="4" w:space="0" w:color="auto"/>
            </w:tcBorders>
            <w:vAlign w:val="center"/>
          </w:tcPr>
          <w:p w:rsidR="006C47AA" w:rsidRPr="007E67FF" w:rsidRDefault="006C47AA" w:rsidP="006C47AA">
            <w:pPr>
              <w:jc w:val="both"/>
              <w:rPr>
                <w:color w:val="000000"/>
              </w:rPr>
            </w:pPr>
            <w:r w:rsidRPr="007E67FF">
              <w:rPr>
                <w:color w:val="000000"/>
              </w:rPr>
              <w:t>тыс. м</w:t>
            </w:r>
            <w:r w:rsidRPr="007E67FF">
              <w:rPr>
                <w:color w:val="000000"/>
                <w:vertAlign w:val="superscript"/>
              </w:rPr>
              <w:t>3</w:t>
            </w:r>
          </w:p>
        </w:tc>
        <w:tc>
          <w:tcPr>
            <w:tcW w:w="3056" w:type="dxa"/>
            <w:tcBorders>
              <w:top w:val="nil"/>
              <w:left w:val="nil"/>
              <w:bottom w:val="single" w:sz="4" w:space="0" w:color="auto"/>
              <w:right w:val="single" w:sz="4" w:space="0" w:color="auto"/>
            </w:tcBorders>
            <w:vAlign w:val="center"/>
          </w:tcPr>
          <w:p w:rsidR="006C47AA" w:rsidRPr="005B5332" w:rsidRDefault="006C47AA" w:rsidP="006C47AA">
            <w:pPr>
              <w:jc w:val="center"/>
              <w:rPr>
                <w:color w:val="000000"/>
              </w:rPr>
            </w:pPr>
            <w:r>
              <w:rPr>
                <w:color w:val="000000"/>
              </w:rPr>
              <w:t>15,02</w:t>
            </w:r>
          </w:p>
        </w:tc>
      </w:tr>
      <w:tr w:rsidR="006C47AA" w:rsidRPr="007E67FF" w:rsidTr="006C47AA">
        <w:trPr>
          <w:trHeight w:val="344"/>
          <w:jc w:val="center"/>
        </w:trPr>
        <w:tc>
          <w:tcPr>
            <w:tcW w:w="605" w:type="dxa"/>
            <w:tcBorders>
              <w:top w:val="nil"/>
              <w:left w:val="single" w:sz="4" w:space="0" w:color="auto"/>
              <w:bottom w:val="single" w:sz="4" w:space="0" w:color="auto"/>
              <w:right w:val="single" w:sz="4" w:space="0" w:color="auto"/>
            </w:tcBorders>
            <w:vAlign w:val="center"/>
          </w:tcPr>
          <w:p w:rsidR="006C47AA" w:rsidRPr="007E67FF" w:rsidRDefault="006C47AA" w:rsidP="006C47AA">
            <w:pPr>
              <w:jc w:val="both"/>
              <w:rPr>
                <w:color w:val="000000"/>
              </w:rPr>
            </w:pPr>
            <w:r w:rsidRPr="007E67FF">
              <w:rPr>
                <w:color w:val="000000"/>
              </w:rPr>
              <w:t>7.2</w:t>
            </w:r>
          </w:p>
        </w:tc>
        <w:tc>
          <w:tcPr>
            <w:tcW w:w="4140" w:type="dxa"/>
            <w:tcBorders>
              <w:top w:val="nil"/>
              <w:left w:val="nil"/>
              <w:bottom w:val="single" w:sz="4" w:space="0" w:color="auto"/>
              <w:right w:val="single" w:sz="4" w:space="0" w:color="auto"/>
            </w:tcBorders>
            <w:vAlign w:val="center"/>
          </w:tcPr>
          <w:p w:rsidR="006C47AA" w:rsidRPr="007E67FF" w:rsidRDefault="006C47AA" w:rsidP="006C47AA">
            <w:pPr>
              <w:jc w:val="both"/>
              <w:rPr>
                <w:color w:val="000000"/>
              </w:rPr>
            </w:pPr>
            <w:r w:rsidRPr="007E67FF">
              <w:rPr>
                <w:color w:val="000000"/>
              </w:rPr>
              <w:t>Бюджетные организации</w:t>
            </w:r>
          </w:p>
        </w:tc>
        <w:tc>
          <w:tcPr>
            <w:tcW w:w="1423" w:type="dxa"/>
            <w:tcBorders>
              <w:top w:val="nil"/>
              <w:left w:val="nil"/>
              <w:bottom w:val="single" w:sz="4" w:space="0" w:color="auto"/>
              <w:right w:val="single" w:sz="4" w:space="0" w:color="auto"/>
            </w:tcBorders>
            <w:vAlign w:val="center"/>
          </w:tcPr>
          <w:p w:rsidR="006C47AA" w:rsidRPr="007E67FF" w:rsidRDefault="006C47AA" w:rsidP="006C47AA">
            <w:pPr>
              <w:jc w:val="both"/>
              <w:rPr>
                <w:color w:val="000000"/>
              </w:rPr>
            </w:pPr>
            <w:r w:rsidRPr="007E67FF">
              <w:rPr>
                <w:color w:val="000000"/>
              </w:rPr>
              <w:t>тыс. м</w:t>
            </w:r>
            <w:r w:rsidRPr="007E67FF">
              <w:rPr>
                <w:color w:val="000000"/>
                <w:vertAlign w:val="superscript"/>
              </w:rPr>
              <w:t>3</w:t>
            </w:r>
          </w:p>
        </w:tc>
        <w:tc>
          <w:tcPr>
            <w:tcW w:w="3056" w:type="dxa"/>
            <w:tcBorders>
              <w:top w:val="nil"/>
              <w:left w:val="nil"/>
              <w:bottom w:val="single" w:sz="4" w:space="0" w:color="auto"/>
              <w:right w:val="single" w:sz="4" w:space="0" w:color="auto"/>
            </w:tcBorders>
            <w:vAlign w:val="center"/>
          </w:tcPr>
          <w:p w:rsidR="006C47AA" w:rsidRPr="005B5332" w:rsidRDefault="006C47AA" w:rsidP="006C47AA">
            <w:pPr>
              <w:jc w:val="center"/>
              <w:rPr>
                <w:color w:val="000000"/>
              </w:rPr>
            </w:pPr>
            <w:r>
              <w:rPr>
                <w:color w:val="000000"/>
              </w:rPr>
              <w:t>1,21</w:t>
            </w:r>
          </w:p>
        </w:tc>
      </w:tr>
      <w:tr w:rsidR="006C47AA" w:rsidRPr="007E67FF" w:rsidTr="006C47AA">
        <w:trPr>
          <w:trHeight w:val="364"/>
          <w:jc w:val="center"/>
        </w:trPr>
        <w:tc>
          <w:tcPr>
            <w:tcW w:w="605" w:type="dxa"/>
            <w:tcBorders>
              <w:top w:val="nil"/>
              <w:left w:val="single" w:sz="4" w:space="0" w:color="auto"/>
              <w:bottom w:val="single" w:sz="4" w:space="0" w:color="auto"/>
              <w:right w:val="single" w:sz="4" w:space="0" w:color="auto"/>
            </w:tcBorders>
            <w:vAlign w:val="center"/>
          </w:tcPr>
          <w:p w:rsidR="006C47AA" w:rsidRPr="007E67FF" w:rsidRDefault="006C47AA" w:rsidP="006C47AA">
            <w:pPr>
              <w:jc w:val="both"/>
              <w:rPr>
                <w:color w:val="000000"/>
              </w:rPr>
            </w:pPr>
            <w:r w:rsidRPr="007E67FF">
              <w:rPr>
                <w:color w:val="000000"/>
              </w:rPr>
              <w:t>7.3</w:t>
            </w:r>
          </w:p>
        </w:tc>
        <w:tc>
          <w:tcPr>
            <w:tcW w:w="4140" w:type="dxa"/>
            <w:tcBorders>
              <w:top w:val="nil"/>
              <w:left w:val="nil"/>
              <w:bottom w:val="single" w:sz="4" w:space="0" w:color="auto"/>
              <w:right w:val="single" w:sz="4" w:space="0" w:color="auto"/>
            </w:tcBorders>
            <w:vAlign w:val="center"/>
          </w:tcPr>
          <w:p w:rsidR="006C47AA" w:rsidRPr="007E67FF" w:rsidRDefault="006C47AA" w:rsidP="006C47AA">
            <w:pPr>
              <w:jc w:val="both"/>
              <w:rPr>
                <w:color w:val="000000"/>
              </w:rPr>
            </w:pPr>
            <w:r w:rsidRPr="007E67FF">
              <w:rPr>
                <w:color w:val="000000"/>
              </w:rPr>
              <w:t>Иные потребители</w:t>
            </w:r>
          </w:p>
        </w:tc>
        <w:tc>
          <w:tcPr>
            <w:tcW w:w="1423" w:type="dxa"/>
            <w:tcBorders>
              <w:top w:val="nil"/>
              <w:left w:val="nil"/>
              <w:bottom w:val="single" w:sz="4" w:space="0" w:color="auto"/>
              <w:right w:val="single" w:sz="4" w:space="0" w:color="auto"/>
            </w:tcBorders>
            <w:vAlign w:val="center"/>
          </w:tcPr>
          <w:p w:rsidR="006C47AA" w:rsidRPr="007E67FF" w:rsidRDefault="006C47AA" w:rsidP="006C47AA">
            <w:pPr>
              <w:jc w:val="both"/>
              <w:rPr>
                <w:color w:val="000000"/>
              </w:rPr>
            </w:pPr>
            <w:r w:rsidRPr="007E67FF">
              <w:rPr>
                <w:color w:val="000000"/>
              </w:rPr>
              <w:t>тыс. м</w:t>
            </w:r>
            <w:r w:rsidRPr="007E67FF">
              <w:rPr>
                <w:color w:val="000000"/>
                <w:vertAlign w:val="superscript"/>
              </w:rPr>
              <w:t>3</w:t>
            </w:r>
          </w:p>
        </w:tc>
        <w:tc>
          <w:tcPr>
            <w:tcW w:w="3056" w:type="dxa"/>
            <w:tcBorders>
              <w:top w:val="nil"/>
              <w:left w:val="nil"/>
              <w:bottom w:val="single" w:sz="4" w:space="0" w:color="auto"/>
              <w:right w:val="single" w:sz="4" w:space="0" w:color="auto"/>
            </w:tcBorders>
            <w:vAlign w:val="center"/>
          </w:tcPr>
          <w:p w:rsidR="006C47AA" w:rsidRPr="005B5332" w:rsidRDefault="006C47AA" w:rsidP="006C47AA">
            <w:pPr>
              <w:jc w:val="center"/>
              <w:rPr>
                <w:color w:val="000000"/>
              </w:rPr>
            </w:pPr>
            <w:r>
              <w:rPr>
                <w:color w:val="000000"/>
              </w:rPr>
              <w:t>1,84</w:t>
            </w:r>
          </w:p>
        </w:tc>
      </w:tr>
    </w:tbl>
    <w:p w:rsidR="006C47AA" w:rsidRDefault="006C47AA" w:rsidP="006C47AA">
      <w:pPr>
        <w:pStyle w:val="2a"/>
        <w:rPr>
          <w:lang w:val="en-US"/>
        </w:rPr>
      </w:pPr>
    </w:p>
    <w:p w:rsidR="006C47AA" w:rsidRPr="007E67FF" w:rsidRDefault="006C47AA" w:rsidP="006C47AA">
      <w:pPr>
        <w:pStyle w:val="2a"/>
      </w:pPr>
    </w:p>
    <w:p w:rsidR="006C47AA" w:rsidRPr="007E67FF" w:rsidRDefault="006C47AA" w:rsidP="006C47AA">
      <w:pPr>
        <w:ind w:firstLine="709"/>
        <w:jc w:val="both"/>
      </w:pPr>
      <w:r w:rsidRPr="007E67FF">
        <w:t xml:space="preserve">Из рисунка 7 видно, что в 2014 году 14,4% поднятой воды уходило на потерю в сетях. </w:t>
      </w:r>
      <w:proofErr w:type="gramStart"/>
      <w:r w:rsidRPr="007E67FF">
        <w:t>Согласно приказа</w:t>
      </w:r>
      <w:proofErr w:type="gramEnd"/>
      <w:r w:rsidRPr="007E67FF">
        <w:t xml:space="preserve"> </w:t>
      </w:r>
      <w:proofErr w:type="spellStart"/>
      <w:r w:rsidRPr="007E67FF">
        <w:t>Минпромэнерго</w:t>
      </w:r>
      <w:proofErr w:type="spellEnd"/>
      <w:r w:rsidRPr="007E67FF">
        <w:t xml:space="preserve"> РФ от 20 декабря 2004 года № 172 «Об утверждении Методики определения неучтенных расходов и потерь воды в системах коммунального водоснабжения», неучтенные расходы и потери воды – разность между объемами подаваемой воды в водопроводную сеть и потребляемой (получаемой) абонентами. Технологические потери относятся к неучтенным полезным расходам воды. Остальные же потери – это утечки воды из сети и емкостных сооружений и потери воды за счет естественной убыли. Потери по отношению к объему воды, пода</w:t>
      </w:r>
      <w:r>
        <w:t>н</w:t>
      </w:r>
      <w:r w:rsidRPr="007E67FF">
        <w:t>ной в сеть, составляют 14,4 %. Для уменьшения потерь воды в водопроводных сетях необходимо выполнять мероприятия по реконструкции и развитию системы водоснабжения, указанные в последующих пунктах данной схемы.</w:t>
      </w:r>
    </w:p>
    <w:p w:rsidR="006C47AA" w:rsidRPr="007E67FF" w:rsidRDefault="006C47AA" w:rsidP="006C47AA">
      <w:pPr>
        <w:ind w:firstLine="708"/>
        <w:jc w:val="both"/>
      </w:pPr>
    </w:p>
    <w:p w:rsidR="006C47AA" w:rsidRPr="007E67FF" w:rsidRDefault="006C47AA" w:rsidP="006C47AA">
      <w:pPr>
        <w:ind w:firstLine="709"/>
        <w:jc w:val="both"/>
      </w:pPr>
      <w:r w:rsidRPr="007E67FF">
        <w:t xml:space="preserve">Согласно данным  ООО </w:t>
      </w:r>
      <w:r w:rsidRPr="00B153AA">
        <w:t xml:space="preserve">«ЛенСервисСтрой», </w:t>
      </w:r>
      <w:r w:rsidRPr="007E67FF">
        <w:t xml:space="preserve"> распределение отпуска холодной воды по категориям абонентов в Севастьяновском сельском поселении в 2014г. происходило следующим образом:</w:t>
      </w:r>
    </w:p>
    <w:p w:rsidR="006C47AA" w:rsidRPr="007E67FF" w:rsidRDefault="006C47AA" w:rsidP="006C47AA">
      <w:pPr>
        <w:ind w:firstLine="708"/>
        <w:jc w:val="both"/>
      </w:pPr>
    </w:p>
    <w:p w:rsidR="006C47AA" w:rsidRPr="007E67FF" w:rsidRDefault="006C47AA" w:rsidP="006C47AA">
      <w:pPr>
        <w:pStyle w:val="af1"/>
      </w:pPr>
      <w:r w:rsidRPr="007E67FF">
        <w:t xml:space="preserve">Таблица </w:t>
      </w:r>
      <w:fldSimple w:instr=" SEQ Таблица \* ARABIC ">
        <w:r w:rsidR="004A059A">
          <w:rPr>
            <w:noProof/>
          </w:rPr>
          <w:t>18</w:t>
        </w:r>
      </w:fldSimple>
      <w:r w:rsidRPr="007E67FF">
        <w:t xml:space="preserve"> Баланс водопотребления по группам потребителей</w:t>
      </w:r>
    </w:p>
    <w:tbl>
      <w:tblPr>
        <w:tblW w:w="81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17"/>
        <w:gridCol w:w="2927"/>
        <w:gridCol w:w="1537"/>
      </w:tblGrid>
      <w:tr w:rsidR="006C47AA" w:rsidRPr="007E67FF" w:rsidTr="006C47AA">
        <w:trPr>
          <w:trHeight w:val="283"/>
          <w:jc w:val="center"/>
        </w:trPr>
        <w:tc>
          <w:tcPr>
            <w:tcW w:w="0" w:type="auto"/>
            <w:vAlign w:val="center"/>
          </w:tcPr>
          <w:p w:rsidR="006C47AA" w:rsidRPr="007E67FF" w:rsidRDefault="006C47AA" w:rsidP="006C47AA">
            <w:pPr>
              <w:pStyle w:val="normal-p00"/>
              <w:jc w:val="both"/>
            </w:pPr>
            <w:r w:rsidRPr="007E67FF">
              <w:rPr>
                <w:sz w:val="22"/>
              </w:rPr>
              <w:t>Наименование потребителей</w:t>
            </w:r>
          </w:p>
        </w:tc>
        <w:tc>
          <w:tcPr>
            <w:tcW w:w="2927" w:type="dxa"/>
            <w:vAlign w:val="center"/>
          </w:tcPr>
          <w:p w:rsidR="006C47AA" w:rsidRPr="007E67FF" w:rsidRDefault="006C47AA" w:rsidP="006C47AA">
            <w:pPr>
              <w:pStyle w:val="normal-p00"/>
              <w:jc w:val="both"/>
            </w:pPr>
            <w:r w:rsidRPr="007E67FF">
              <w:rPr>
                <w:sz w:val="22"/>
              </w:rPr>
              <w:t>Единица измерения</w:t>
            </w:r>
          </w:p>
        </w:tc>
        <w:tc>
          <w:tcPr>
            <w:tcW w:w="1537" w:type="dxa"/>
            <w:vAlign w:val="center"/>
          </w:tcPr>
          <w:p w:rsidR="006C47AA" w:rsidRPr="007E67FF" w:rsidRDefault="006C47AA" w:rsidP="006C47AA">
            <w:pPr>
              <w:pStyle w:val="normal-p00"/>
              <w:jc w:val="both"/>
            </w:pPr>
            <w:r w:rsidRPr="007E67FF">
              <w:rPr>
                <w:sz w:val="22"/>
              </w:rPr>
              <w:t>2014 г.</w:t>
            </w:r>
          </w:p>
        </w:tc>
      </w:tr>
      <w:tr w:rsidR="006C47AA" w:rsidRPr="007E67FF" w:rsidTr="006C47AA">
        <w:trPr>
          <w:trHeight w:val="283"/>
          <w:jc w:val="center"/>
        </w:trPr>
        <w:tc>
          <w:tcPr>
            <w:tcW w:w="0" w:type="auto"/>
            <w:vAlign w:val="center"/>
          </w:tcPr>
          <w:p w:rsidR="006C47AA" w:rsidRPr="007E67FF" w:rsidRDefault="006C47AA" w:rsidP="006C47AA">
            <w:pPr>
              <w:jc w:val="both"/>
            </w:pPr>
            <w:r w:rsidRPr="007E67FF">
              <w:t>Населению, всего</w:t>
            </w:r>
          </w:p>
        </w:tc>
        <w:tc>
          <w:tcPr>
            <w:tcW w:w="2927" w:type="dxa"/>
            <w:vAlign w:val="center"/>
          </w:tcPr>
          <w:p w:rsidR="006C47AA" w:rsidRPr="007E67FF" w:rsidRDefault="006C47AA" w:rsidP="006C47AA">
            <w:pPr>
              <w:jc w:val="both"/>
              <w:rPr>
                <w:color w:val="000000"/>
              </w:rPr>
            </w:pPr>
            <w:r w:rsidRPr="007E67FF">
              <w:rPr>
                <w:color w:val="000000"/>
              </w:rPr>
              <w:t>тыс. м</w:t>
            </w:r>
            <w:r w:rsidRPr="007E67FF">
              <w:rPr>
                <w:color w:val="000000"/>
                <w:vertAlign w:val="superscript"/>
              </w:rPr>
              <w:t>3</w:t>
            </w:r>
          </w:p>
        </w:tc>
        <w:tc>
          <w:tcPr>
            <w:tcW w:w="1537" w:type="dxa"/>
            <w:vAlign w:val="center"/>
          </w:tcPr>
          <w:p w:rsidR="006C47AA" w:rsidRPr="005B5332" w:rsidRDefault="006C47AA" w:rsidP="006C47AA">
            <w:pPr>
              <w:rPr>
                <w:color w:val="000000"/>
              </w:rPr>
            </w:pPr>
            <w:r>
              <w:rPr>
                <w:color w:val="000000"/>
              </w:rPr>
              <w:t>15,02</w:t>
            </w:r>
          </w:p>
        </w:tc>
      </w:tr>
      <w:tr w:rsidR="006C47AA" w:rsidRPr="007E67FF" w:rsidTr="006C47AA">
        <w:trPr>
          <w:trHeight w:val="312"/>
          <w:jc w:val="center"/>
        </w:trPr>
        <w:tc>
          <w:tcPr>
            <w:tcW w:w="0" w:type="auto"/>
            <w:vAlign w:val="center"/>
          </w:tcPr>
          <w:p w:rsidR="006C47AA" w:rsidRPr="007E67FF" w:rsidRDefault="006C47AA" w:rsidP="006C47AA">
            <w:pPr>
              <w:jc w:val="both"/>
            </w:pPr>
            <w:r w:rsidRPr="007E67FF">
              <w:t>Бюджетным потребителям</w:t>
            </w:r>
          </w:p>
        </w:tc>
        <w:tc>
          <w:tcPr>
            <w:tcW w:w="2927" w:type="dxa"/>
            <w:vAlign w:val="center"/>
          </w:tcPr>
          <w:p w:rsidR="006C47AA" w:rsidRPr="007E67FF" w:rsidRDefault="006C47AA" w:rsidP="006C47AA">
            <w:pPr>
              <w:jc w:val="both"/>
              <w:rPr>
                <w:color w:val="000000"/>
              </w:rPr>
            </w:pPr>
            <w:r w:rsidRPr="007E67FF">
              <w:rPr>
                <w:color w:val="000000"/>
              </w:rPr>
              <w:t>тыс. м</w:t>
            </w:r>
            <w:r w:rsidRPr="007E67FF">
              <w:rPr>
                <w:color w:val="000000"/>
                <w:vertAlign w:val="superscript"/>
              </w:rPr>
              <w:t>3</w:t>
            </w:r>
          </w:p>
        </w:tc>
        <w:tc>
          <w:tcPr>
            <w:tcW w:w="1537" w:type="dxa"/>
            <w:vAlign w:val="center"/>
          </w:tcPr>
          <w:p w:rsidR="006C47AA" w:rsidRPr="005B5332" w:rsidRDefault="006C47AA" w:rsidP="006C47AA">
            <w:pPr>
              <w:rPr>
                <w:color w:val="000000"/>
              </w:rPr>
            </w:pPr>
            <w:r>
              <w:rPr>
                <w:color w:val="000000"/>
              </w:rPr>
              <w:t>1,21</w:t>
            </w:r>
          </w:p>
        </w:tc>
      </w:tr>
      <w:tr w:rsidR="006C47AA" w:rsidRPr="007E67FF" w:rsidTr="006C47AA">
        <w:trPr>
          <w:trHeight w:val="312"/>
          <w:jc w:val="center"/>
        </w:trPr>
        <w:tc>
          <w:tcPr>
            <w:tcW w:w="0" w:type="auto"/>
            <w:vAlign w:val="center"/>
          </w:tcPr>
          <w:p w:rsidR="006C47AA" w:rsidRPr="007E67FF" w:rsidRDefault="006C47AA" w:rsidP="006C47AA">
            <w:pPr>
              <w:jc w:val="both"/>
            </w:pPr>
            <w:r w:rsidRPr="007E67FF">
              <w:t xml:space="preserve">Иным потребителям   </w:t>
            </w:r>
          </w:p>
        </w:tc>
        <w:tc>
          <w:tcPr>
            <w:tcW w:w="2927" w:type="dxa"/>
            <w:vAlign w:val="center"/>
          </w:tcPr>
          <w:p w:rsidR="006C47AA" w:rsidRPr="007E67FF" w:rsidRDefault="006C47AA" w:rsidP="006C47AA">
            <w:pPr>
              <w:jc w:val="both"/>
              <w:rPr>
                <w:color w:val="000000"/>
              </w:rPr>
            </w:pPr>
            <w:r w:rsidRPr="007E67FF">
              <w:rPr>
                <w:color w:val="000000"/>
              </w:rPr>
              <w:t>тыс. м</w:t>
            </w:r>
            <w:r w:rsidRPr="007E67FF">
              <w:rPr>
                <w:color w:val="000000"/>
                <w:vertAlign w:val="superscript"/>
              </w:rPr>
              <w:t>3</w:t>
            </w:r>
          </w:p>
        </w:tc>
        <w:tc>
          <w:tcPr>
            <w:tcW w:w="1537" w:type="dxa"/>
            <w:vAlign w:val="center"/>
          </w:tcPr>
          <w:p w:rsidR="006C47AA" w:rsidRPr="005B5332" w:rsidRDefault="006C47AA" w:rsidP="006C47AA">
            <w:pPr>
              <w:rPr>
                <w:color w:val="000000"/>
              </w:rPr>
            </w:pPr>
            <w:r>
              <w:rPr>
                <w:color w:val="000000"/>
              </w:rPr>
              <w:t>1,84</w:t>
            </w:r>
          </w:p>
        </w:tc>
      </w:tr>
      <w:tr w:rsidR="006C47AA" w:rsidRPr="007E67FF" w:rsidTr="006C47AA">
        <w:trPr>
          <w:trHeight w:val="283"/>
          <w:jc w:val="center"/>
        </w:trPr>
        <w:tc>
          <w:tcPr>
            <w:tcW w:w="0" w:type="auto"/>
            <w:vAlign w:val="center"/>
          </w:tcPr>
          <w:p w:rsidR="006C47AA" w:rsidRPr="007E67FF" w:rsidRDefault="006C47AA" w:rsidP="006C47AA">
            <w:pPr>
              <w:pStyle w:val="normal-p00"/>
              <w:jc w:val="both"/>
              <w:rPr>
                <w:b/>
              </w:rPr>
            </w:pPr>
            <w:r w:rsidRPr="007E67FF">
              <w:rPr>
                <w:b/>
                <w:sz w:val="22"/>
              </w:rPr>
              <w:t>Итого</w:t>
            </w:r>
          </w:p>
        </w:tc>
        <w:tc>
          <w:tcPr>
            <w:tcW w:w="2927" w:type="dxa"/>
            <w:vAlign w:val="center"/>
          </w:tcPr>
          <w:p w:rsidR="006C47AA" w:rsidRPr="007E67FF" w:rsidRDefault="006C47AA" w:rsidP="006C47AA">
            <w:pPr>
              <w:pStyle w:val="normal-p00"/>
              <w:jc w:val="both"/>
              <w:rPr>
                <w:b/>
              </w:rPr>
            </w:pPr>
            <w:r w:rsidRPr="007E67FF">
              <w:rPr>
                <w:b/>
                <w:sz w:val="22"/>
              </w:rPr>
              <w:t>тыс. м</w:t>
            </w:r>
            <w:r w:rsidRPr="007E67FF">
              <w:rPr>
                <w:b/>
                <w:sz w:val="22"/>
                <w:vertAlign w:val="superscript"/>
              </w:rPr>
              <w:t>3</w:t>
            </w:r>
          </w:p>
        </w:tc>
        <w:tc>
          <w:tcPr>
            <w:tcW w:w="1537" w:type="dxa"/>
            <w:vAlign w:val="center"/>
          </w:tcPr>
          <w:p w:rsidR="006C47AA" w:rsidRPr="007E67FF" w:rsidRDefault="006C47AA" w:rsidP="006C47AA">
            <w:pPr>
              <w:rPr>
                <w:color w:val="000000"/>
              </w:rPr>
            </w:pPr>
            <w:r>
              <w:rPr>
                <w:color w:val="000000"/>
              </w:rPr>
              <w:t>18,07</w:t>
            </w:r>
          </w:p>
        </w:tc>
      </w:tr>
    </w:tbl>
    <w:p w:rsidR="006C47AA" w:rsidRPr="007E67FF" w:rsidRDefault="006C47AA" w:rsidP="006C47AA">
      <w:pPr>
        <w:ind w:firstLine="708"/>
        <w:jc w:val="both"/>
      </w:pPr>
    </w:p>
    <w:p w:rsidR="006C47AA" w:rsidRPr="007E67FF" w:rsidRDefault="006C47AA" w:rsidP="006C47AA">
      <w:pPr>
        <w:ind w:firstLine="708"/>
        <w:jc w:val="both"/>
      </w:pPr>
    </w:p>
    <w:p w:rsidR="006C47AA" w:rsidRPr="007E67FF" w:rsidRDefault="006C47AA" w:rsidP="006C47AA">
      <w:pPr>
        <w:keepNext/>
        <w:ind w:firstLine="708"/>
        <w:jc w:val="center"/>
        <w:rPr>
          <w:del w:id="50" w:author="Администратор" w:date="2015-06-04T10:46:00Z"/>
        </w:rPr>
      </w:pPr>
    </w:p>
    <w:p w:rsidR="006C47AA" w:rsidRPr="007E67FF" w:rsidRDefault="006C47AA" w:rsidP="006C47AA">
      <w:pPr>
        <w:keepNext/>
        <w:ind w:firstLine="708"/>
        <w:jc w:val="both"/>
        <w:rPr>
          <w:ins w:id="51" w:author="Администратор" w:date="2015-06-04T10:46:00Z"/>
        </w:rPr>
      </w:pPr>
    </w:p>
    <w:p w:rsidR="006C47AA" w:rsidRPr="00B153AA" w:rsidRDefault="006C47AA" w:rsidP="006C47AA">
      <w:pPr>
        <w:ind w:firstLine="709"/>
        <w:jc w:val="both"/>
      </w:pPr>
      <w:r>
        <w:t xml:space="preserve">По данным </w:t>
      </w:r>
      <w:proofErr w:type="spellStart"/>
      <w:r>
        <w:t>таблицыв</w:t>
      </w:r>
      <w:proofErr w:type="spellEnd"/>
      <w:r>
        <w:t xml:space="preserve"> 26 </w:t>
      </w:r>
      <w:r w:rsidRPr="00B153AA">
        <w:t xml:space="preserve">видно, что </w:t>
      </w:r>
      <w:r>
        <w:t>83</w:t>
      </w:r>
      <w:r w:rsidRPr="00B153AA">
        <w:t>% от общего количества потребленной воды приходится на нужды населения.</w:t>
      </w:r>
    </w:p>
    <w:p w:rsidR="006C47AA" w:rsidRPr="00B153AA" w:rsidRDefault="006C47AA" w:rsidP="006C47AA">
      <w:pPr>
        <w:ind w:firstLine="709"/>
        <w:jc w:val="both"/>
      </w:pPr>
      <w:r w:rsidRPr="00B153AA">
        <w:t xml:space="preserve">Производительность водозаборного сооружения составляет 400 м3/сут. Объем поднятой воды на 2013 составило </w:t>
      </w:r>
      <w:r>
        <w:t>23,45</w:t>
      </w:r>
      <w:r w:rsidRPr="00B153AA">
        <w:t xml:space="preserve"> тыс. м3/год. Среднесуточный подъем воды составляет </w:t>
      </w:r>
      <w:r>
        <w:t>49,5</w:t>
      </w:r>
      <w:r w:rsidRPr="00B153AA">
        <w:t xml:space="preserve"> м3/сут, максимально суточный подъем воды составляет 111,8 м3/сут. Производительности водозаборных сооружений достаточно, чтобы поднять такой объем. Резерв мощности составляет 72,05%. Производительность водоочистных сооружений составляет 92,16 м3/сут. Производительности водоочистных сооружений недостаточно, чтобы пропустить через очистные сооружения объем водопотребления за 2013 год. В настоящее время очистные сооружения не справляются с очисткой воды.</w:t>
      </w:r>
      <w:r>
        <w:t xml:space="preserve"> </w:t>
      </w:r>
    </w:p>
    <w:p w:rsidR="006C47AA" w:rsidRPr="00B153AA" w:rsidRDefault="006C47AA" w:rsidP="006C47AA">
      <w:pPr>
        <w:ind w:firstLine="709"/>
        <w:jc w:val="both"/>
      </w:pPr>
      <w:r w:rsidRPr="00B153AA">
        <w:t xml:space="preserve">Исходя из данных таблицы,  можно сделать вывод, что на текущий момент в МО </w:t>
      </w:r>
      <w:proofErr w:type="spellStart"/>
      <w:r>
        <w:t>Севастяновское</w:t>
      </w:r>
      <w:proofErr w:type="spellEnd"/>
      <w:r w:rsidRPr="00B153AA">
        <w:t xml:space="preserve"> сельское поселение</w:t>
      </w:r>
      <w:r>
        <w:t xml:space="preserve"> </w:t>
      </w:r>
      <w:proofErr w:type="gramStart"/>
      <w:r>
        <w:t>существует</w:t>
      </w:r>
      <w:r w:rsidRPr="00B153AA">
        <w:t xml:space="preserve"> дефицит производственных мощностей систем водоснабжения наблюдается</w:t>
      </w:r>
      <w:proofErr w:type="gramEnd"/>
      <w:r w:rsidRPr="00B153AA">
        <w:t xml:space="preserve"> в отношении мощности водоочистных сооружений</w:t>
      </w:r>
      <w:r>
        <w:t>.</w:t>
      </w:r>
    </w:p>
    <w:p w:rsidR="006C47AA" w:rsidRPr="00B153AA" w:rsidRDefault="006C47AA" w:rsidP="006C47AA">
      <w:pPr>
        <w:ind w:firstLine="709"/>
        <w:jc w:val="both"/>
      </w:pPr>
    </w:p>
    <w:p w:rsidR="006C47AA" w:rsidRPr="007E67FF" w:rsidRDefault="006C47AA" w:rsidP="006C47AA">
      <w:pPr>
        <w:pStyle w:val="Default"/>
        <w:jc w:val="both"/>
        <w:outlineLvl w:val="2"/>
        <w:rPr>
          <w:b/>
          <w:bCs/>
        </w:rPr>
      </w:pPr>
      <w:bookmarkStart w:id="52" w:name="_Toc405328714"/>
      <w:bookmarkStart w:id="53" w:name="_Toc419289141"/>
      <w:bookmarkStart w:id="54" w:name="_Toc421535287"/>
      <w:r w:rsidRPr="007E67FF">
        <w:rPr>
          <w:b/>
          <w:bCs/>
        </w:rPr>
        <w:t>Удельное водопотребление населения</w:t>
      </w:r>
      <w:bookmarkEnd w:id="52"/>
      <w:bookmarkEnd w:id="53"/>
      <w:bookmarkEnd w:id="54"/>
    </w:p>
    <w:p w:rsidR="006C47AA" w:rsidRPr="007E67FF" w:rsidRDefault="006C47AA" w:rsidP="006C47AA">
      <w:pPr>
        <w:pStyle w:val="Default"/>
        <w:jc w:val="both"/>
        <w:rPr>
          <w:b/>
          <w:bCs/>
        </w:rPr>
      </w:pPr>
    </w:p>
    <w:p w:rsidR="006C47AA" w:rsidRPr="007E67FF" w:rsidRDefault="006C47AA" w:rsidP="006C47AA">
      <w:pPr>
        <w:ind w:firstLine="709"/>
        <w:jc w:val="both"/>
      </w:pPr>
      <w:proofErr w:type="gramStart"/>
      <w:r w:rsidRPr="007E67FF">
        <w:t xml:space="preserve">Согласно Постановлению Правительства Ленинградской области от 11.02.13 №25 </w:t>
      </w:r>
      <w:r w:rsidRPr="00B153AA">
        <w:t>(ред. от 28.06.2013)</w:t>
      </w:r>
      <w:r w:rsidRPr="007E67FF">
        <w:t xml:space="preserve"> </w:t>
      </w:r>
      <w:r w:rsidRPr="00B153AA">
        <w:t xml:space="preserve">"Об утверждении нормативов потребления коммунальных услуг по электроснабжению, холодному и горячему водоснабжению, водоотведению гражданами, проживающими в многоквартирных домах или жилых домах на территории Ленинградской области, при отсутствии приборов учета" </w:t>
      </w:r>
      <w:r w:rsidRPr="007E67FF">
        <w:t>утверждены следующие нормативы потребления коммунальных услуг по холодному и горячему водоснабжению и водоотведению в жилых помещениях в многоквартирных домах и</w:t>
      </w:r>
      <w:proofErr w:type="gramEnd"/>
      <w:r w:rsidRPr="007E67FF">
        <w:t xml:space="preserve"> жилых </w:t>
      </w:r>
      <w:proofErr w:type="gramStart"/>
      <w:r w:rsidRPr="007E67FF">
        <w:t>домах</w:t>
      </w:r>
      <w:proofErr w:type="gramEnd"/>
      <w:r w:rsidRPr="007E67FF">
        <w:t xml:space="preserve"> при отсутствии приборов учета:</w:t>
      </w:r>
    </w:p>
    <w:p w:rsidR="006C47AA" w:rsidRDefault="006C47AA" w:rsidP="006C47AA">
      <w:pPr>
        <w:rPr>
          <w:szCs w:val="22"/>
          <w:lang w:eastAsia="en-US"/>
        </w:rPr>
      </w:pPr>
      <w:r>
        <w:br w:type="page"/>
      </w:r>
    </w:p>
    <w:p w:rsidR="006C47AA" w:rsidRPr="007E67FF" w:rsidRDefault="006C47AA" w:rsidP="006C47AA">
      <w:pPr>
        <w:pStyle w:val="af1"/>
      </w:pPr>
      <w:r w:rsidRPr="007E67FF">
        <w:lastRenderedPageBreak/>
        <w:t xml:space="preserve">Таблица </w:t>
      </w:r>
      <w:fldSimple w:instr=" SEQ Таблица \* ARABIC ">
        <w:r w:rsidR="004A059A">
          <w:rPr>
            <w:noProof/>
          </w:rPr>
          <w:t>19</w:t>
        </w:r>
      </w:fldSimple>
      <w:r w:rsidRPr="007E67FF">
        <w:t xml:space="preserve"> Норматив потребления воды</w:t>
      </w:r>
    </w:p>
    <w:tbl>
      <w:tblPr>
        <w:tblW w:w="9932" w:type="dxa"/>
        <w:jc w:val="center"/>
        <w:tblInd w:w="2073" w:type="dxa"/>
        <w:tblLayout w:type="fixed"/>
        <w:tblCellMar>
          <w:left w:w="75" w:type="dxa"/>
          <w:right w:w="75" w:type="dxa"/>
        </w:tblCellMar>
        <w:tblLook w:val="0000"/>
      </w:tblPr>
      <w:tblGrid>
        <w:gridCol w:w="629"/>
        <w:gridCol w:w="5263"/>
        <w:gridCol w:w="1341"/>
        <w:gridCol w:w="1156"/>
        <w:gridCol w:w="1543"/>
      </w:tblGrid>
      <w:tr w:rsidR="006C47AA" w:rsidRPr="007E67FF" w:rsidTr="006C47AA">
        <w:trPr>
          <w:trHeight w:val="70"/>
          <w:jc w:val="center"/>
        </w:trPr>
        <w:tc>
          <w:tcPr>
            <w:tcW w:w="629" w:type="dxa"/>
            <w:vMerge w:val="restart"/>
            <w:tcBorders>
              <w:top w:val="single" w:sz="4" w:space="0" w:color="auto"/>
              <w:left w:val="single" w:sz="4" w:space="0" w:color="auto"/>
              <w:bottom w:val="single" w:sz="4" w:space="0" w:color="auto"/>
              <w:right w:val="single" w:sz="4" w:space="0" w:color="auto"/>
            </w:tcBorders>
            <w:vAlign w:val="center"/>
          </w:tcPr>
          <w:p w:rsidR="006C47AA" w:rsidRPr="007E67FF" w:rsidRDefault="006C47AA" w:rsidP="006C47AA">
            <w:pPr>
              <w:pStyle w:val="normal-p00"/>
              <w:jc w:val="both"/>
            </w:pPr>
            <w:r w:rsidRPr="007E67FF">
              <w:rPr>
                <w:sz w:val="22"/>
              </w:rPr>
              <w:t xml:space="preserve">№ </w:t>
            </w:r>
            <w:proofErr w:type="spellStart"/>
            <w:proofErr w:type="gramStart"/>
            <w:r w:rsidRPr="007E67FF">
              <w:rPr>
                <w:sz w:val="22"/>
              </w:rPr>
              <w:t>п</w:t>
            </w:r>
            <w:proofErr w:type="spellEnd"/>
            <w:proofErr w:type="gramEnd"/>
            <w:r w:rsidRPr="007E67FF">
              <w:rPr>
                <w:sz w:val="22"/>
              </w:rPr>
              <w:t>/</w:t>
            </w:r>
            <w:proofErr w:type="spellStart"/>
            <w:r w:rsidRPr="007E67FF">
              <w:rPr>
                <w:sz w:val="22"/>
              </w:rPr>
              <w:t>п</w:t>
            </w:r>
            <w:proofErr w:type="spellEnd"/>
          </w:p>
        </w:tc>
        <w:tc>
          <w:tcPr>
            <w:tcW w:w="5263" w:type="dxa"/>
            <w:vMerge w:val="restart"/>
            <w:tcBorders>
              <w:top w:val="single" w:sz="4" w:space="0" w:color="auto"/>
              <w:left w:val="single" w:sz="4" w:space="0" w:color="auto"/>
              <w:bottom w:val="single" w:sz="4" w:space="0" w:color="auto"/>
              <w:right w:val="single" w:sz="4" w:space="0" w:color="auto"/>
            </w:tcBorders>
            <w:vAlign w:val="center"/>
          </w:tcPr>
          <w:p w:rsidR="006C47AA" w:rsidRPr="007E67FF" w:rsidRDefault="006C47AA" w:rsidP="006C47AA">
            <w:pPr>
              <w:pStyle w:val="normal-p00"/>
              <w:jc w:val="both"/>
            </w:pPr>
            <w:r w:rsidRPr="007E67FF">
              <w:rPr>
                <w:sz w:val="22"/>
              </w:rPr>
              <w:t>Степень благоустройства многоквартирного дома или жилого дома</w:t>
            </w:r>
          </w:p>
        </w:tc>
        <w:tc>
          <w:tcPr>
            <w:tcW w:w="4040" w:type="dxa"/>
            <w:gridSpan w:val="3"/>
            <w:tcBorders>
              <w:top w:val="single" w:sz="4" w:space="0" w:color="auto"/>
              <w:left w:val="single" w:sz="4" w:space="0" w:color="auto"/>
              <w:bottom w:val="single" w:sz="4" w:space="0" w:color="auto"/>
              <w:right w:val="single" w:sz="4" w:space="0" w:color="auto"/>
            </w:tcBorders>
            <w:vAlign w:val="center"/>
          </w:tcPr>
          <w:p w:rsidR="006C47AA" w:rsidRPr="007E67FF" w:rsidRDefault="006C47AA" w:rsidP="006C47AA">
            <w:pPr>
              <w:pStyle w:val="normal-p00"/>
              <w:jc w:val="both"/>
            </w:pPr>
            <w:r w:rsidRPr="007E67FF">
              <w:rPr>
                <w:sz w:val="22"/>
              </w:rPr>
              <w:t xml:space="preserve">Норматив потребления, куб. </w:t>
            </w:r>
            <w:proofErr w:type="gramStart"/>
            <w:r w:rsidRPr="007E67FF">
              <w:rPr>
                <w:sz w:val="22"/>
              </w:rPr>
              <w:t>м</w:t>
            </w:r>
            <w:proofErr w:type="gramEnd"/>
            <w:r w:rsidRPr="007E67FF">
              <w:rPr>
                <w:sz w:val="22"/>
              </w:rPr>
              <w:t>/чел. в месяц</w:t>
            </w:r>
          </w:p>
        </w:tc>
      </w:tr>
      <w:tr w:rsidR="006C47AA" w:rsidRPr="007E67FF" w:rsidTr="006C47AA">
        <w:trPr>
          <w:trHeight w:val="416"/>
          <w:jc w:val="center"/>
        </w:trPr>
        <w:tc>
          <w:tcPr>
            <w:tcW w:w="629" w:type="dxa"/>
            <w:vMerge/>
            <w:tcBorders>
              <w:top w:val="single" w:sz="4" w:space="0" w:color="auto"/>
              <w:left w:val="single" w:sz="4" w:space="0" w:color="auto"/>
              <w:bottom w:val="single" w:sz="4" w:space="0" w:color="auto"/>
              <w:right w:val="single" w:sz="4" w:space="0" w:color="auto"/>
            </w:tcBorders>
            <w:vAlign w:val="center"/>
          </w:tcPr>
          <w:p w:rsidR="006C47AA" w:rsidRPr="007E67FF" w:rsidRDefault="006C47AA" w:rsidP="006C47AA">
            <w:pPr>
              <w:jc w:val="both"/>
              <w:rPr>
                <w:szCs w:val="20"/>
              </w:rPr>
            </w:pPr>
          </w:p>
        </w:tc>
        <w:tc>
          <w:tcPr>
            <w:tcW w:w="5263" w:type="dxa"/>
            <w:vMerge/>
            <w:tcBorders>
              <w:top w:val="single" w:sz="4" w:space="0" w:color="auto"/>
              <w:left w:val="single" w:sz="4" w:space="0" w:color="auto"/>
              <w:bottom w:val="single" w:sz="4" w:space="0" w:color="auto"/>
              <w:right w:val="single" w:sz="4" w:space="0" w:color="auto"/>
            </w:tcBorders>
            <w:vAlign w:val="center"/>
          </w:tcPr>
          <w:p w:rsidR="006C47AA" w:rsidRPr="007E67FF" w:rsidRDefault="006C47AA" w:rsidP="006C47AA">
            <w:pPr>
              <w:jc w:val="both"/>
              <w:rPr>
                <w:szCs w:val="20"/>
              </w:rPr>
            </w:pPr>
          </w:p>
        </w:tc>
        <w:tc>
          <w:tcPr>
            <w:tcW w:w="1341" w:type="dxa"/>
            <w:tcBorders>
              <w:top w:val="nil"/>
              <w:left w:val="single" w:sz="4" w:space="0" w:color="auto"/>
              <w:bottom w:val="single" w:sz="4" w:space="0" w:color="auto"/>
              <w:right w:val="single" w:sz="4" w:space="0" w:color="auto"/>
            </w:tcBorders>
            <w:vAlign w:val="center"/>
          </w:tcPr>
          <w:p w:rsidR="006C47AA" w:rsidRPr="007E67FF" w:rsidRDefault="006C47AA" w:rsidP="006C47AA">
            <w:pPr>
              <w:pStyle w:val="normal-p00"/>
              <w:jc w:val="both"/>
            </w:pPr>
            <w:r w:rsidRPr="007E67FF">
              <w:rPr>
                <w:sz w:val="22"/>
              </w:rPr>
              <w:t>холодная  вода</w:t>
            </w:r>
          </w:p>
        </w:tc>
        <w:tc>
          <w:tcPr>
            <w:tcW w:w="1156" w:type="dxa"/>
            <w:tcBorders>
              <w:top w:val="nil"/>
              <w:left w:val="single" w:sz="4" w:space="0" w:color="auto"/>
              <w:bottom w:val="single" w:sz="4" w:space="0" w:color="auto"/>
              <w:right w:val="single" w:sz="4" w:space="0" w:color="auto"/>
            </w:tcBorders>
            <w:vAlign w:val="center"/>
          </w:tcPr>
          <w:p w:rsidR="006C47AA" w:rsidRPr="007E67FF" w:rsidRDefault="006C47AA" w:rsidP="006C47AA">
            <w:pPr>
              <w:pStyle w:val="normal-p00"/>
              <w:jc w:val="both"/>
            </w:pPr>
            <w:r w:rsidRPr="007E67FF">
              <w:rPr>
                <w:sz w:val="22"/>
              </w:rPr>
              <w:t>горячая вода</w:t>
            </w:r>
          </w:p>
        </w:tc>
        <w:tc>
          <w:tcPr>
            <w:tcW w:w="1543" w:type="dxa"/>
            <w:tcBorders>
              <w:top w:val="nil"/>
              <w:left w:val="single" w:sz="4" w:space="0" w:color="auto"/>
              <w:bottom w:val="single" w:sz="4" w:space="0" w:color="auto"/>
              <w:right w:val="single" w:sz="4" w:space="0" w:color="auto"/>
            </w:tcBorders>
            <w:vAlign w:val="center"/>
          </w:tcPr>
          <w:p w:rsidR="006C47AA" w:rsidRPr="007E67FF" w:rsidRDefault="006C47AA" w:rsidP="006C47AA">
            <w:pPr>
              <w:pStyle w:val="normal-p00"/>
              <w:jc w:val="both"/>
            </w:pPr>
            <w:r w:rsidRPr="007E67FF">
              <w:rPr>
                <w:sz w:val="22"/>
              </w:rPr>
              <w:t>водоотведение</w:t>
            </w:r>
          </w:p>
        </w:tc>
      </w:tr>
      <w:tr w:rsidR="006C47AA" w:rsidRPr="007E67FF" w:rsidTr="006C47AA">
        <w:trPr>
          <w:trHeight w:val="416"/>
          <w:jc w:val="center"/>
        </w:trPr>
        <w:tc>
          <w:tcPr>
            <w:tcW w:w="629" w:type="dxa"/>
            <w:tcBorders>
              <w:top w:val="nil"/>
              <w:left w:val="single" w:sz="4" w:space="0" w:color="auto"/>
              <w:bottom w:val="single" w:sz="4" w:space="0" w:color="auto"/>
              <w:right w:val="single" w:sz="4" w:space="0" w:color="auto"/>
            </w:tcBorders>
            <w:vAlign w:val="center"/>
          </w:tcPr>
          <w:p w:rsidR="006C47AA" w:rsidRPr="007E67FF" w:rsidRDefault="006C47AA" w:rsidP="006C47AA">
            <w:pPr>
              <w:pStyle w:val="normal-p00"/>
              <w:jc w:val="both"/>
            </w:pPr>
            <w:r w:rsidRPr="007E67FF">
              <w:rPr>
                <w:sz w:val="22"/>
              </w:rPr>
              <w:t>1</w:t>
            </w:r>
          </w:p>
        </w:tc>
        <w:tc>
          <w:tcPr>
            <w:tcW w:w="5263" w:type="dxa"/>
            <w:tcBorders>
              <w:top w:val="nil"/>
              <w:left w:val="single" w:sz="4" w:space="0" w:color="auto"/>
              <w:bottom w:val="single" w:sz="4" w:space="0" w:color="auto"/>
              <w:right w:val="single" w:sz="4" w:space="0" w:color="auto"/>
            </w:tcBorders>
            <w:vAlign w:val="center"/>
          </w:tcPr>
          <w:p w:rsidR="006C47AA" w:rsidRPr="007E67FF" w:rsidRDefault="006C47AA" w:rsidP="006C47AA">
            <w:pPr>
              <w:pStyle w:val="normal-p00"/>
              <w:jc w:val="both"/>
            </w:pPr>
            <w:r w:rsidRPr="007E67FF">
              <w:rPr>
                <w:sz w:val="22"/>
              </w:rPr>
              <w:t>Дома с централизованным горячим водоснабжением, оборудованные:</w:t>
            </w:r>
          </w:p>
        </w:tc>
        <w:tc>
          <w:tcPr>
            <w:tcW w:w="1341" w:type="dxa"/>
            <w:tcBorders>
              <w:top w:val="nil"/>
              <w:left w:val="single" w:sz="4" w:space="0" w:color="auto"/>
              <w:bottom w:val="single" w:sz="4" w:space="0" w:color="auto"/>
              <w:right w:val="single" w:sz="4" w:space="0" w:color="auto"/>
            </w:tcBorders>
            <w:vAlign w:val="center"/>
          </w:tcPr>
          <w:p w:rsidR="006C47AA" w:rsidRPr="007E67FF" w:rsidRDefault="006C47AA" w:rsidP="006C47AA">
            <w:pPr>
              <w:pStyle w:val="normal-p00"/>
              <w:jc w:val="both"/>
            </w:pPr>
          </w:p>
        </w:tc>
        <w:tc>
          <w:tcPr>
            <w:tcW w:w="1156" w:type="dxa"/>
            <w:tcBorders>
              <w:top w:val="nil"/>
              <w:left w:val="single" w:sz="4" w:space="0" w:color="auto"/>
              <w:bottom w:val="single" w:sz="4" w:space="0" w:color="auto"/>
              <w:right w:val="single" w:sz="4" w:space="0" w:color="auto"/>
            </w:tcBorders>
            <w:vAlign w:val="center"/>
          </w:tcPr>
          <w:p w:rsidR="006C47AA" w:rsidRPr="007E67FF" w:rsidRDefault="006C47AA" w:rsidP="006C47AA">
            <w:pPr>
              <w:pStyle w:val="normal-p00"/>
              <w:jc w:val="both"/>
            </w:pPr>
          </w:p>
        </w:tc>
        <w:tc>
          <w:tcPr>
            <w:tcW w:w="1543" w:type="dxa"/>
            <w:tcBorders>
              <w:top w:val="nil"/>
              <w:left w:val="single" w:sz="4" w:space="0" w:color="auto"/>
              <w:bottom w:val="single" w:sz="4" w:space="0" w:color="auto"/>
              <w:right w:val="single" w:sz="4" w:space="0" w:color="auto"/>
            </w:tcBorders>
            <w:vAlign w:val="center"/>
          </w:tcPr>
          <w:p w:rsidR="006C47AA" w:rsidRPr="007E67FF" w:rsidRDefault="006C47AA" w:rsidP="006C47AA">
            <w:pPr>
              <w:pStyle w:val="normal-p00"/>
              <w:jc w:val="both"/>
            </w:pPr>
          </w:p>
        </w:tc>
      </w:tr>
      <w:tr w:rsidR="006C47AA" w:rsidRPr="007E67FF" w:rsidTr="006C47AA">
        <w:trPr>
          <w:trHeight w:val="416"/>
          <w:jc w:val="center"/>
        </w:trPr>
        <w:tc>
          <w:tcPr>
            <w:tcW w:w="629" w:type="dxa"/>
            <w:tcBorders>
              <w:top w:val="nil"/>
              <w:left w:val="single" w:sz="4" w:space="0" w:color="auto"/>
              <w:bottom w:val="single" w:sz="4" w:space="0" w:color="auto"/>
              <w:right w:val="single" w:sz="4" w:space="0" w:color="auto"/>
            </w:tcBorders>
            <w:vAlign w:val="center"/>
          </w:tcPr>
          <w:p w:rsidR="006C47AA" w:rsidRPr="007E67FF" w:rsidRDefault="006C47AA" w:rsidP="006C47AA">
            <w:pPr>
              <w:pStyle w:val="normal-p00"/>
              <w:jc w:val="both"/>
            </w:pPr>
            <w:r w:rsidRPr="007E67FF">
              <w:rPr>
                <w:sz w:val="22"/>
              </w:rPr>
              <w:t>1.1</w:t>
            </w:r>
          </w:p>
        </w:tc>
        <w:tc>
          <w:tcPr>
            <w:tcW w:w="5263" w:type="dxa"/>
            <w:tcBorders>
              <w:top w:val="nil"/>
              <w:left w:val="single" w:sz="4" w:space="0" w:color="auto"/>
              <w:bottom w:val="single" w:sz="4" w:space="0" w:color="auto"/>
              <w:right w:val="single" w:sz="4" w:space="0" w:color="auto"/>
            </w:tcBorders>
            <w:vAlign w:val="center"/>
          </w:tcPr>
          <w:p w:rsidR="006C47AA" w:rsidRPr="007E67FF" w:rsidRDefault="006C47AA" w:rsidP="006C47AA">
            <w:pPr>
              <w:pStyle w:val="normal-p00"/>
              <w:jc w:val="both"/>
            </w:pPr>
            <w:r w:rsidRPr="007E67FF">
              <w:rPr>
                <w:sz w:val="22"/>
              </w:rPr>
              <w:t>ваннами от 1650 до 1700 мм, умывальниками,  душами, мойками</w:t>
            </w:r>
          </w:p>
        </w:tc>
        <w:tc>
          <w:tcPr>
            <w:tcW w:w="1341" w:type="dxa"/>
            <w:tcBorders>
              <w:top w:val="nil"/>
              <w:left w:val="single" w:sz="4" w:space="0" w:color="auto"/>
              <w:bottom w:val="single" w:sz="4" w:space="0" w:color="auto"/>
              <w:right w:val="single" w:sz="4" w:space="0" w:color="auto"/>
            </w:tcBorders>
            <w:vAlign w:val="center"/>
          </w:tcPr>
          <w:p w:rsidR="006C47AA" w:rsidRPr="007E67FF" w:rsidRDefault="006C47AA" w:rsidP="006C47AA">
            <w:pPr>
              <w:pStyle w:val="normal-p00"/>
              <w:jc w:val="both"/>
            </w:pPr>
            <w:r w:rsidRPr="007E67FF">
              <w:rPr>
                <w:sz w:val="22"/>
              </w:rPr>
              <w:t>4,90</w:t>
            </w:r>
          </w:p>
        </w:tc>
        <w:tc>
          <w:tcPr>
            <w:tcW w:w="1156" w:type="dxa"/>
            <w:tcBorders>
              <w:top w:val="nil"/>
              <w:left w:val="single" w:sz="4" w:space="0" w:color="auto"/>
              <w:bottom w:val="single" w:sz="4" w:space="0" w:color="auto"/>
              <w:right w:val="single" w:sz="4" w:space="0" w:color="auto"/>
            </w:tcBorders>
            <w:vAlign w:val="center"/>
          </w:tcPr>
          <w:p w:rsidR="006C47AA" w:rsidRPr="007E67FF" w:rsidRDefault="006C47AA" w:rsidP="006C47AA">
            <w:pPr>
              <w:pStyle w:val="normal-p00"/>
              <w:jc w:val="both"/>
            </w:pPr>
            <w:r w:rsidRPr="007E67FF">
              <w:rPr>
                <w:sz w:val="22"/>
              </w:rPr>
              <w:t>4,61</w:t>
            </w:r>
          </w:p>
        </w:tc>
        <w:tc>
          <w:tcPr>
            <w:tcW w:w="1543" w:type="dxa"/>
            <w:tcBorders>
              <w:top w:val="nil"/>
              <w:left w:val="single" w:sz="4" w:space="0" w:color="auto"/>
              <w:bottom w:val="single" w:sz="4" w:space="0" w:color="auto"/>
              <w:right w:val="single" w:sz="4" w:space="0" w:color="auto"/>
            </w:tcBorders>
            <w:vAlign w:val="center"/>
          </w:tcPr>
          <w:p w:rsidR="006C47AA" w:rsidRPr="007E67FF" w:rsidRDefault="006C47AA" w:rsidP="006C47AA">
            <w:pPr>
              <w:pStyle w:val="normal-p00"/>
              <w:jc w:val="both"/>
            </w:pPr>
            <w:r w:rsidRPr="007E67FF">
              <w:rPr>
                <w:sz w:val="22"/>
              </w:rPr>
              <w:t>9,51</w:t>
            </w:r>
          </w:p>
        </w:tc>
      </w:tr>
      <w:tr w:rsidR="006C47AA" w:rsidRPr="007E67FF" w:rsidTr="006C47AA">
        <w:trPr>
          <w:trHeight w:val="416"/>
          <w:jc w:val="center"/>
        </w:trPr>
        <w:tc>
          <w:tcPr>
            <w:tcW w:w="629" w:type="dxa"/>
            <w:tcBorders>
              <w:top w:val="nil"/>
              <w:left w:val="single" w:sz="4" w:space="0" w:color="auto"/>
              <w:bottom w:val="single" w:sz="4" w:space="0" w:color="auto"/>
              <w:right w:val="single" w:sz="4" w:space="0" w:color="auto"/>
            </w:tcBorders>
            <w:vAlign w:val="center"/>
          </w:tcPr>
          <w:p w:rsidR="006C47AA" w:rsidRPr="007E67FF" w:rsidRDefault="006C47AA" w:rsidP="006C47AA">
            <w:pPr>
              <w:pStyle w:val="normal-p00"/>
              <w:jc w:val="both"/>
            </w:pPr>
            <w:r w:rsidRPr="007E67FF">
              <w:rPr>
                <w:sz w:val="22"/>
              </w:rPr>
              <w:t>1.2</w:t>
            </w:r>
          </w:p>
        </w:tc>
        <w:tc>
          <w:tcPr>
            <w:tcW w:w="5263" w:type="dxa"/>
            <w:tcBorders>
              <w:top w:val="nil"/>
              <w:left w:val="single" w:sz="4" w:space="0" w:color="auto"/>
              <w:bottom w:val="single" w:sz="4" w:space="0" w:color="auto"/>
              <w:right w:val="single" w:sz="4" w:space="0" w:color="auto"/>
            </w:tcBorders>
            <w:vAlign w:val="center"/>
          </w:tcPr>
          <w:p w:rsidR="006C47AA" w:rsidRPr="007E67FF" w:rsidRDefault="006C47AA" w:rsidP="006C47AA">
            <w:pPr>
              <w:pStyle w:val="normal-p00"/>
              <w:jc w:val="both"/>
            </w:pPr>
            <w:r w:rsidRPr="007E67FF">
              <w:rPr>
                <w:sz w:val="22"/>
              </w:rPr>
              <w:t>ваннами от 1500 до 1550 мм, умывальниками,  душами, мойками</w:t>
            </w:r>
          </w:p>
        </w:tc>
        <w:tc>
          <w:tcPr>
            <w:tcW w:w="1341" w:type="dxa"/>
            <w:tcBorders>
              <w:top w:val="nil"/>
              <w:left w:val="single" w:sz="4" w:space="0" w:color="auto"/>
              <w:bottom w:val="single" w:sz="4" w:space="0" w:color="auto"/>
              <w:right w:val="single" w:sz="4" w:space="0" w:color="auto"/>
            </w:tcBorders>
            <w:vAlign w:val="center"/>
          </w:tcPr>
          <w:p w:rsidR="006C47AA" w:rsidRPr="007E67FF" w:rsidRDefault="006C47AA" w:rsidP="006C47AA">
            <w:pPr>
              <w:pStyle w:val="normal-p00"/>
              <w:jc w:val="both"/>
            </w:pPr>
            <w:r w:rsidRPr="007E67FF">
              <w:rPr>
                <w:sz w:val="22"/>
              </w:rPr>
              <w:t>4,83</w:t>
            </w:r>
          </w:p>
        </w:tc>
        <w:tc>
          <w:tcPr>
            <w:tcW w:w="1156" w:type="dxa"/>
            <w:tcBorders>
              <w:top w:val="nil"/>
              <w:left w:val="single" w:sz="4" w:space="0" w:color="auto"/>
              <w:bottom w:val="single" w:sz="4" w:space="0" w:color="auto"/>
              <w:right w:val="single" w:sz="4" w:space="0" w:color="auto"/>
            </w:tcBorders>
            <w:vAlign w:val="center"/>
          </w:tcPr>
          <w:p w:rsidR="006C47AA" w:rsidRPr="007E67FF" w:rsidRDefault="006C47AA" w:rsidP="006C47AA">
            <w:pPr>
              <w:pStyle w:val="normal-p00"/>
              <w:jc w:val="both"/>
            </w:pPr>
            <w:r w:rsidRPr="007E67FF">
              <w:rPr>
                <w:sz w:val="22"/>
              </w:rPr>
              <w:t>4,53</w:t>
            </w:r>
          </w:p>
        </w:tc>
        <w:tc>
          <w:tcPr>
            <w:tcW w:w="1543" w:type="dxa"/>
            <w:tcBorders>
              <w:top w:val="nil"/>
              <w:left w:val="single" w:sz="4" w:space="0" w:color="auto"/>
              <w:bottom w:val="single" w:sz="4" w:space="0" w:color="auto"/>
              <w:right w:val="single" w:sz="4" w:space="0" w:color="auto"/>
            </w:tcBorders>
            <w:vAlign w:val="center"/>
          </w:tcPr>
          <w:p w:rsidR="006C47AA" w:rsidRPr="007E67FF" w:rsidRDefault="006C47AA" w:rsidP="006C47AA">
            <w:pPr>
              <w:pStyle w:val="normal-p00"/>
              <w:jc w:val="both"/>
            </w:pPr>
            <w:r w:rsidRPr="007E67FF">
              <w:rPr>
                <w:sz w:val="22"/>
              </w:rPr>
              <w:t>9,36</w:t>
            </w:r>
          </w:p>
        </w:tc>
      </w:tr>
      <w:tr w:rsidR="006C47AA" w:rsidRPr="007E67FF" w:rsidTr="006C47AA">
        <w:trPr>
          <w:trHeight w:val="416"/>
          <w:jc w:val="center"/>
        </w:trPr>
        <w:tc>
          <w:tcPr>
            <w:tcW w:w="629" w:type="dxa"/>
            <w:tcBorders>
              <w:top w:val="nil"/>
              <w:left w:val="single" w:sz="4" w:space="0" w:color="auto"/>
              <w:bottom w:val="single" w:sz="4" w:space="0" w:color="auto"/>
              <w:right w:val="single" w:sz="4" w:space="0" w:color="auto"/>
            </w:tcBorders>
            <w:vAlign w:val="center"/>
          </w:tcPr>
          <w:p w:rsidR="006C47AA" w:rsidRPr="007E67FF" w:rsidRDefault="006C47AA" w:rsidP="006C47AA">
            <w:pPr>
              <w:pStyle w:val="normal-p00"/>
              <w:jc w:val="both"/>
            </w:pPr>
            <w:r w:rsidRPr="007E67FF">
              <w:rPr>
                <w:sz w:val="22"/>
              </w:rPr>
              <w:t>1.3</w:t>
            </w:r>
          </w:p>
        </w:tc>
        <w:tc>
          <w:tcPr>
            <w:tcW w:w="5263" w:type="dxa"/>
            <w:tcBorders>
              <w:top w:val="nil"/>
              <w:left w:val="single" w:sz="4" w:space="0" w:color="auto"/>
              <w:bottom w:val="single" w:sz="4" w:space="0" w:color="auto"/>
              <w:right w:val="single" w:sz="4" w:space="0" w:color="auto"/>
            </w:tcBorders>
            <w:vAlign w:val="center"/>
          </w:tcPr>
          <w:p w:rsidR="006C47AA" w:rsidRPr="007E67FF" w:rsidRDefault="006C47AA" w:rsidP="006C47AA">
            <w:pPr>
              <w:pStyle w:val="normal-p00"/>
              <w:jc w:val="both"/>
            </w:pPr>
            <w:r w:rsidRPr="007E67FF">
              <w:rPr>
                <w:sz w:val="22"/>
              </w:rPr>
              <w:t>сидячими ваннами (1200 мм), душами, умывальниками, мойками</w:t>
            </w:r>
          </w:p>
        </w:tc>
        <w:tc>
          <w:tcPr>
            <w:tcW w:w="1341" w:type="dxa"/>
            <w:tcBorders>
              <w:top w:val="nil"/>
              <w:left w:val="single" w:sz="4" w:space="0" w:color="auto"/>
              <w:bottom w:val="single" w:sz="4" w:space="0" w:color="auto"/>
              <w:right w:val="single" w:sz="4" w:space="0" w:color="auto"/>
            </w:tcBorders>
            <w:vAlign w:val="center"/>
          </w:tcPr>
          <w:p w:rsidR="006C47AA" w:rsidRPr="007E67FF" w:rsidRDefault="006C47AA" w:rsidP="006C47AA">
            <w:pPr>
              <w:pStyle w:val="normal-p00"/>
              <w:jc w:val="both"/>
            </w:pPr>
            <w:r w:rsidRPr="007E67FF">
              <w:rPr>
                <w:sz w:val="22"/>
              </w:rPr>
              <w:t>4,77</w:t>
            </w:r>
          </w:p>
        </w:tc>
        <w:tc>
          <w:tcPr>
            <w:tcW w:w="1156" w:type="dxa"/>
            <w:tcBorders>
              <w:top w:val="nil"/>
              <w:left w:val="single" w:sz="4" w:space="0" w:color="auto"/>
              <w:bottom w:val="single" w:sz="4" w:space="0" w:color="auto"/>
              <w:right w:val="single" w:sz="4" w:space="0" w:color="auto"/>
            </w:tcBorders>
            <w:vAlign w:val="center"/>
          </w:tcPr>
          <w:p w:rsidR="006C47AA" w:rsidRPr="007E67FF" w:rsidRDefault="006C47AA" w:rsidP="006C47AA">
            <w:pPr>
              <w:pStyle w:val="normal-p00"/>
              <w:jc w:val="both"/>
            </w:pPr>
            <w:r w:rsidRPr="007E67FF">
              <w:rPr>
                <w:sz w:val="22"/>
              </w:rPr>
              <w:t>4,45</w:t>
            </w:r>
          </w:p>
        </w:tc>
        <w:tc>
          <w:tcPr>
            <w:tcW w:w="1543" w:type="dxa"/>
            <w:tcBorders>
              <w:top w:val="nil"/>
              <w:left w:val="single" w:sz="4" w:space="0" w:color="auto"/>
              <w:bottom w:val="single" w:sz="4" w:space="0" w:color="auto"/>
              <w:right w:val="single" w:sz="4" w:space="0" w:color="auto"/>
            </w:tcBorders>
            <w:vAlign w:val="center"/>
          </w:tcPr>
          <w:p w:rsidR="006C47AA" w:rsidRPr="007E67FF" w:rsidRDefault="006C47AA" w:rsidP="006C47AA">
            <w:pPr>
              <w:pStyle w:val="normal-p00"/>
              <w:jc w:val="both"/>
            </w:pPr>
            <w:r w:rsidRPr="007E67FF">
              <w:rPr>
                <w:sz w:val="22"/>
              </w:rPr>
              <w:t>9,22</w:t>
            </w:r>
          </w:p>
        </w:tc>
      </w:tr>
      <w:tr w:rsidR="006C47AA" w:rsidRPr="007E67FF" w:rsidTr="006C47AA">
        <w:trPr>
          <w:trHeight w:val="232"/>
          <w:jc w:val="center"/>
        </w:trPr>
        <w:tc>
          <w:tcPr>
            <w:tcW w:w="629" w:type="dxa"/>
            <w:tcBorders>
              <w:top w:val="nil"/>
              <w:left w:val="single" w:sz="4" w:space="0" w:color="auto"/>
              <w:bottom w:val="single" w:sz="4" w:space="0" w:color="auto"/>
              <w:right w:val="single" w:sz="4" w:space="0" w:color="auto"/>
            </w:tcBorders>
            <w:vAlign w:val="center"/>
          </w:tcPr>
          <w:p w:rsidR="006C47AA" w:rsidRPr="007E67FF" w:rsidRDefault="006C47AA" w:rsidP="006C47AA">
            <w:pPr>
              <w:pStyle w:val="normal-p00"/>
              <w:jc w:val="both"/>
            </w:pPr>
            <w:r w:rsidRPr="007E67FF">
              <w:rPr>
                <w:sz w:val="22"/>
              </w:rPr>
              <w:t>1.4</w:t>
            </w:r>
          </w:p>
        </w:tc>
        <w:tc>
          <w:tcPr>
            <w:tcW w:w="5263" w:type="dxa"/>
            <w:tcBorders>
              <w:top w:val="nil"/>
              <w:left w:val="single" w:sz="4" w:space="0" w:color="auto"/>
              <w:bottom w:val="single" w:sz="4" w:space="0" w:color="auto"/>
              <w:right w:val="single" w:sz="4" w:space="0" w:color="auto"/>
            </w:tcBorders>
            <w:vAlign w:val="center"/>
          </w:tcPr>
          <w:p w:rsidR="006C47AA" w:rsidRPr="007E67FF" w:rsidRDefault="006C47AA" w:rsidP="006C47AA">
            <w:pPr>
              <w:pStyle w:val="normal-p00"/>
              <w:jc w:val="both"/>
            </w:pPr>
            <w:r w:rsidRPr="007E67FF">
              <w:rPr>
                <w:sz w:val="22"/>
              </w:rPr>
              <w:t>умывальниками, душами, мойками, без ванны</w:t>
            </w:r>
          </w:p>
        </w:tc>
        <w:tc>
          <w:tcPr>
            <w:tcW w:w="1341" w:type="dxa"/>
            <w:tcBorders>
              <w:top w:val="nil"/>
              <w:left w:val="single" w:sz="4" w:space="0" w:color="auto"/>
              <w:bottom w:val="single" w:sz="4" w:space="0" w:color="auto"/>
              <w:right w:val="single" w:sz="4" w:space="0" w:color="auto"/>
            </w:tcBorders>
            <w:vAlign w:val="center"/>
          </w:tcPr>
          <w:p w:rsidR="006C47AA" w:rsidRPr="007E67FF" w:rsidRDefault="006C47AA" w:rsidP="006C47AA">
            <w:pPr>
              <w:pStyle w:val="normal-p00"/>
              <w:jc w:val="both"/>
            </w:pPr>
            <w:r w:rsidRPr="007E67FF">
              <w:rPr>
                <w:sz w:val="22"/>
              </w:rPr>
              <w:t>4,11</w:t>
            </w:r>
          </w:p>
        </w:tc>
        <w:tc>
          <w:tcPr>
            <w:tcW w:w="1156" w:type="dxa"/>
            <w:tcBorders>
              <w:top w:val="nil"/>
              <w:left w:val="single" w:sz="4" w:space="0" w:color="auto"/>
              <w:bottom w:val="single" w:sz="4" w:space="0" w:color="auto"/>
              <w:right w:val="single" w:sz="4" w:space="0" w:color="auto"/>
            </w:tcBorders>
            <w:vAlign w:val="center"/>
          </w:tcPr>
          <w:p w:rsidR="006C47AA" w:rsidRPr="007E67FF" w:rsidRDefault="006C47AA" w:rsidP="006C47AA">
            <w:pPr>
              <w:pStyle w:val="normal-p00"/>
              <w:jc w:val="both"/>
            </w:pPr>
            <w:r w:rsidRPr="007E67FF">
              <w:rPr>
                <w:sz w:val="22"/>
              </w:rPr>
              <w:t>3,64</w:t>
            </w:r>
          </w:p>
        </w:tc>
        <w:tc>
          <w:tcPr>
            <w:tcW w:w="1543" w:type="dxa"/>
            <w:tcBorders>
              <w:top w:val="nil"/>
              <w:left w:val="single" w:sz="4" w:space="0" w:color="auto"/>
              <w:bottom w:val="single" w:sz="4" w:space="0" w:color="auto"/>
              <w:right w:val="single" w:sz="4" w:space="0" w:color="auto"/>
            </w:tcBorders>
            <w:vAlign w:val="center"/>
          </w:tcPr>
          <w:p w:rsidR="006C47AA" w:rsidRPr="007E67FF" w:rsidRDefault="006C47AA" w:rsidP="006C47AA">
            <w:pPr>
              <w:pStyle w:val="normal-p00"/>
              <w:jc w:val="both"/>
            </w:pPr>
            <w:r w:rsidRPr="007E67FF">
              <w:rPr>
                <w:sz w:val="22"/>
              </w:rPr>
              <w:t>7,75</w:t>
            </w:r>
          </w:p>
        </w:tc>
      </w:tr>
      <w:tr w:rsidR="006C47AA" w:rsidRPr="007E67FF" w:rsidTr="006C47AA">
        <w:trPr>
          <w:trHeight w:val="416"/>
          <w:jc w:val="center"/>
        </w:trPr>
        <w:tc>
          <w:tcPr>
            <w:tcW w:w="629" w:type="dxa"/>
            <w:tcBorders>
              <w:top w:val="nil"/>
              <w:left w:val="single" w:sz="4" w:space="0" w:color="auto"/>
              <w:bottom w:val="single" w:sz="4" w:space="0" w:color="auto"/>
              <w:right w:val="single" w:sz="4" w:space="0" w:color="auto"/>
            </w:tcBorders>
            <w:vAlign w:val="center"/>
          </w:tcPr>
          <w:p w:rsidR="006C47AA" w:rsidRPr="007E67FF" w:rsidRDefault="006C47AA" w:rsidP="006C47AA">
            <w:pPr>
              <w:pStyle w:val="normal-p00"/>
              <w:jc w:val="both"/>
            </w:pPr>
            <w:r w:rsidRPr="007E67FF">
              <w:rPr>
                <w:sz w:val="22"/>
              </w:rPr>
              <w:t>1.5</w:t>
            </w:r>
          </w:p>
        </w:tc>
        <w:tc>
          <w:tcPr>
            <w:tcW w:w="5263" w:type="dxa"/>
            <w:tcBorders>
              <w:top w:val="nil"/>
              <w:left w:val="single" w:sz="4" w:space="0" w:color="auto"/>
              <w:bottom w:val="single" w:sz="4" w:space="0" w:color="auto"/>
              <w:right w:val="single" w:sz="4" w:space="0" w:color="auto"/>
            </w:tcBorders>
            <w:vAlign w:val="center"/>
          </w:tcPr>
          <w:p w:rsidR="006C47AA" w:rsidRPr="007E67FF" w:rsidRDefault="006C47AA" w:rsidP="006C47AA">
            <w:pPr>
              <w:pStyle w:val="normal-p00"/>
              <w:jc w:val="both"/>
            </w:pPr>
            <w:r w:rsidRPr="007E67FF">
              <w:rPr>
                <w:sz w:val="22"/>
              </w:rPr>
              <w:t>умывальниками, мойками, имеющими ванну без душа</w:t>
            </w:r>
          </w:p>
        </w:tc>
        <w:tc>
          <w:tcPr>
            <w:tcW w:w="1341" w:type="dxa"/>
            <w:tcBorders>
              <w:top w:val="nil"/>
              <w:left w:val="single" w:sz="4" w:space="0" w:color="auto"/>
              <w:bottom w:val="single" w:sz="4" w:space="0" w:color="auto"/>
              <w:right w:val="single" w:sz="4" w:space="0" w:color="auto"/>
            </w:tcBorders>
            <w:vAlign w:val="center"/>
          </w:tcPr>
          <w:p w:rsidR="006C47AA" w:rsidRPr="007E67FF" w:rsidRDefault="006C47AA" w:rsidP="006C47AA">
            <w:pPr>
              <w:pStyle w:val="normal-p00"/>
              <w:jc w:val="both"/>
            </w:pPr>
            <w:r w:rsidRPr="007E67FF">
              <w:rPr>
                <w:sz w:val="22"/>
              </w:rPr>
              <w:t>2,58</w:t>
            </w:r>
          </w:p>
        </w:tc>
        <w:tc>
          <w:tcPr>
            <w:tcW w:w="1156" w:type="dxa"/>
            <w:tcBorders>
              <w:top w:val="nil"/>
              <w:left w:val="single" w:sz="4" w:space="0" w:color="auto"/>
              <w:bottom w:val="single" w:sz="4" w:space="0" w:color="auto"/>
              <w:right w:val="single" w:sz="4" w:space="0" w:color="auto"/>
            </w:tcBorders>
            <w:vAlign w:val="center"/>
          </w:tcPr>
          <w:p w:rsidR="006C47AA" w:rsidRPr="007E67FF" w:rsidRDefault="006C47AA" w:rsidP="006C47AA">
            <w:pPr>
              <w:pStyle w:val="normal-p00"/>
              <w:jc w:val="both"/>
            </w:pPr>
            <w:r w:rsidRPr="007E67FF">
              <w:rPr>
                <w:sz w:val="22"/>
              </w:rPr>
              <w:t>1,76</w:t>
            </w:r>
          </w:p>
        </w:tc>
        <w:tc>
          <w:tcPr>
            <w:tcW w:w="1543" w:type="dxa"/>
            <w:tcBorders>
              <w:top w:val="nil"/>
              <w:left w:val="single" w:sz="4" w:space="0" w:color="auto"/>
              <w:bottom w:val="single" w:sz="4" w:space="0" w:color="auto"/>
              <w:right w:val="single" w:sz="4" w:space="0" w:color="auto"/>
            </w:tcBorders>
            <w:vAlign w:val="center"/>
          </w:tcPr>
          <w:p w:rsidR="006C47AA" w:rsidRPr="007E67FF" w:rsidRDefault="006C47AA" w:rsidP="006C47AA">
            <w:pPr>
              <w:pStyle w:val="normal-p00"/>
              <w:jc w:val="both"/>
            </w:pPr>
            <w:r w:rsidRPr="007E67FF">
              <w:rPr>
                <w:sz w:val="22"/>
              </w:rPr>
              <w:t>4,33</w:t>
            </w:r>
          </w:p>
        </w:tc>
      </w:tr>
      <w:tr w:rsidR="006C47AA" w:rsidRPr="007E67FF" w:rsidTr="006C47AA">
        <w:trPr>
          <w:trHeight w:val="416"/>
          <w:jc w:val="center"/>
        </w:trPr>
        <w:tc>
          <w:tcPr>
            <w:tcW w:w="629" w:type="dxa"/>
            <w:tcBorders>
              <w:top w:val="nil"/>
              <w:left w:val="single" w:sz="4" w:space="0" w:color="auto"/>
              <w:bottom w:val="single" w:sz="4" w:space="0" w:color="auto"/>
              <w:right w:val="single" w:sz="4" w:space="0" w:color="auto"/>
            </w:tcBorders>
            <w:vAlign w:val="center"/>
          </w:tcPr>
          <w:p w:rsidR="006C47AA" w:rsidRPr="007E67FF" w:rsidRDefault="006C47AA" w:rsidP="006C47AA">
            <w:pPr>
              <w:pStyle w:val="normal-p00"/>
              <w:jc w:val="both"/>
            </w:pPr>
            <w:r w:rsidRPr="007E67FF">
              <w:rPr>
                <w:sz w:val="22"/>
              </w:rPr>
              <w:t>1.6</w:t>
            </w:r>
          </w:p>
        </w:tc>
        <w:tc>
          <w:tcPr>
            <w:tcW w:w="5263" w:type="dxa"/>
            <w:tcBorders>
              <w:top w:val="nil"/>
              <w:left w:val="single" w:sz="4" w:space="0" w:color="auto"/>
              <w:bottom w:val="single" w:sz="4" w:space="0" w:color="auto"/>
              <w:right w:val="single" w:sz="4" w:space="0" w:color="auto"/>
            </w:tcBorders>
            <w:vAlign w:val="center"/>
          </w:tcPr>
          <w:p w:rsidR="006C47AA" w:rsidRPr="007E67FF" w:rsidRDefault="006C47AA" w:rsidP="006C47AA">
            <w:pPr>
              <w:pStyle w:val="normal-p00"/>
              <w:jc w:val="both"/>
            </w:pPr>
            <w:r w:rsidRPr="007E67FF">
              <w:rPr>
                <w:sz w:val="22"/>
              </w:rPr>
              <w:t>умывальниками, мойками, без централизованной канализации</w:t>
            </w:r>
          </w:p>
        </w:tc>
        <w:tc>
          <w:tcPr>
            <w:tcW w:w="1341" w:type="dxa"/>
            <w:tcBorders>
              <w:top w:val="nil"/>
              <w:left w:val="single" w:sz="4" w:space="0" w:color="auto"/>
              <w:bottom w:val="single" w:sz="4" w:space="0" w:color="auto"/>
              <w:right w:val="single" w:sz="4" w:space="0" w:color="auto"/>
            </w:tcBorders>
            <w:vAlign w:val="center"/>
          </w:tcPr>
          <w:p w:rsidR="006C47AA" w:rsidRPr="007E67FF" w:rsidRDefault="006C47AA" w:rsidP="006C47AA">
            <w:pPr>
              <w:pStyle w:val="normal-p00"/>
              <w:jc w:val="both"/>
            </w:pPr>
            <w:r w:rsidRPr="007E67FF">
              <w:rPr>
                <w:sz w:val="22"/>
              </w:rPr>
              <w:t>2,05</w:t>
            </w:r>
          </w:p>
        </w:tc>
        <w:tc>
          <w:tcPr>
            <w:tcW w:w="1156" w:type="dxa"/>
            <w:tcBorders>
              <w:top w:val="nil"/>
              <w:left w:val="single" w:sz="4" w:space="0" w:color="auto"/>
              <w:bottom w:val="single" w:sz="4" w:space="0" w:color="auto"/>
              <w:right w:val="single" w:sz="4" w:space="0" w:color="auto"/>
            </w:tcBorders>
            <w:vAlign w:val="center"/>
          </w:tcPr>
          <w:p w:rsidR="006C47AA" w:rsidRPr="007E67FF" w:rsidRDefault="006C47AA" w:rsidP="006C47AA">
            <w:pPr>
              <w:pStyle w:val="normal-p00"/>
              <w:jc w:val="both"/>
            </w:pPr>
            <w:r w:rsidRPr="007E67FF">
              <w:rPr>
                <w:sz w:val="22"/>
              </w:rPr>
              <w:t>1,11</w:t>
            </w:r>
          </w:p>
        </w:tc>
        <w:tc>
          <w:tcPr>
            <w:tcW w:w="1543" w:type="dxa"/>
            <w:tcBorders>
              <w:top w:val="nil"/>
              <w:left w:val="single" w:sz="4" w:space="0" w:color="auto"/>
              <w:bottom w:val="single" w:sz="4" w:space="0" w:color="auto"/>
              <w:right w:val="single" w:sz="4" w:space="0" w:color="auto"/>
            </w:tcBorders>
            <w:vAlign w:val="center"/>
          </w:tcPr>
          <w:p w:rsidR="006C47AA" w:rsidRPr="007E67FF" w:rsidRDefault="006C47AA" w:rsidP="006C47AA">
            <w:pPr>
              <w:pStyle w:val="normal-p00"/>
              <w:jc w:val="both"/>
            </w:pPr>
            <w:r w:rsidRPr="007E67FF">
              <w:rPr>
                <w:sz w:val="22"/>
              </w:rPr>
              <w:t xml:space="preserve">3,16  </w:t>
            </w:r>
          </w:p>
        </w:tc>
      </w:tr>
      <w:tr w:rsidR="006C47AA" w:rsidRPr="007E67FF" w:rsidTr="006C47AA">
        <w:trPr>
          <w:trHeight w:val="258"/>
          <w:jc w:val="center"/>
        </w:trPr>
        <w:tc>
          <w:tcPr>
            <w:tcW w:w="629" w:type="dxa"/>
            <w:tcBorders>
              <w:top w:val="nil"/>
              <w:left w:val="single" w:sz="4" w:space="0" w:color="auto"/>
              <w:bottom w:val="single" w:sz="4" w:space="0" w:color="auto"/>
              <w:right w:val="single" w:sz="4" w:space="0" w:color="auto"/>
            </w:tcBorders>
            <w:vAlign w:val="center"/>
          </w:tcPr>
          <w:p w:rsidR="006C47AA" w:rsidRPr="007E67FF" w:rsidRDefault="006C47AA" w:rsidP="006C47AA">
            <w:pPr>
              <w:pStyle w:val="normal-p00"/>
              <w:jc w:val="both"/>
            </w:pPr>
            <w:r w:rsidRPr="007E67FF">
              <w:rPr>
                <w:sz w:val="22"/>
              </w:rPr>
              <w:t>2</w:t>
            </w:r>
          </w:p>
        </w:tc>
        <w:tc>
          <w:tcPr>
            <w:tcW w:w="5263" w:type="dxa"/>
            <w:tcBorders>
              <w:top w:val="nil"/>
              <w:left w:val="single" w:sz="4" w:space="0" w:color="auto"/>
              <w:bottom w:val="single" w:sz="4" w:space="0" w:color="auto"/>
              <w:right w:val="single" w:sz="4" w:space="0" w:color="auto"/>
            </w:tcBorders>
            <w:vAlign w:val="center"/>
          </w:tcPr>
          <w:p w:rsidR="006C47AA" w:rsidRPr="007E67FF" w:rsidRDefault="006C47AA" w:rsidP="006C47AA">
            <w:pPr>
              <w:pStyle w:val="normal-p00"/>
              <w:jc w:val="both"/>
            </w:pPr>
            <w:r w:rsidRPr="007E67FF">
              <w:rPr>
                <w:sz w:val="22"/>
              </w:rPr>
              <w:t>Дома с водонагревателями, оборудованные:</w:t>
            </w:r>
          </w:p>
        </w:tc>
        <w:tc>
          <w:tcPr>
            <w:tcW w:w="1341" w:type="dxa"/>
            <w:tcBorders>
              <w:top w:val="nil"/>
              <w:left w:val="single" w:sz="4" w:space="0" w:color="auto"/>
              <w:bottom w:val="single" w:sz="4" w:space="0" w:color="auto"/>
              <w:right w:val="single" w:sz="4" w:space="0" w:color="auto"/>
            </w:tcBorders>
            <w:vAlign w:val="center"/>
          </w:tcPr>
          <w:p w:rsidR="006C47AA" w:rsidRPr="007E67FF" w:rsidRDefault="006C47AA" w:rsidP="006C47AA">
            <w:pPr>
              <w:pStyle w:val="normal-p00"/>
              <w:jc w:val="both"/>
            </w:pPr>
          </w:p>
        </w:tc>
        <w:tc>
          <w:tcPr>
            <w:tcW w:w="1156" w:type="dxa"/>
            <w:tcBorders>
              <w:top w:val="nil"/>
              <w:left w:val="single" w:sz="4" w:space="0" w:color="auto"/>
              <w:bottom w:val="single" w:sz="4" w:space="0" w:color="auto"/>
              <w:right w:val="single" w:sz="4" w:space="0" w:color="auto"/>
            </w:tcBorders>
            <w:vAlign w:val="center"/>
          </w:tcPr>
          <w:p w:rsidR="006C47AA" w:rsidRPr="007E67FF" w:rsidRDefault="006C47AA" w:rsidP="006C47AA">
            <w:pPr>
              <w:pStyle w:val="normal-p00"/>
              <w:jc w:val="both"/>
            </w:pPr>
          </w:p>
        </w:tc>
        <w:tc>
          <w:tcPr>
            <w:tcW w:w="1543" w:type="dxa"/>
            <w:tcBorders>
              <w:top w:val="nil"/>
              <w:left w:val="single" w:sz="4" w:space="0" w:color="auto"/>
              <w:bottom w:val="single" w:sz="4" w:space="0" w:color="auto"/>
              <w:right w:val="single" w:sz="4" w:space="0" w:color="auto"/>
            </w:tcBorders>
            <w:vAlign w:val="center"/>
          </w:tcPr>
          <w:p w:rsidR="006C47AA" w:rsidRPr="007E67FF" w:rsidRDefault="006C47AA" w:rsidP="006C47AA">
            <w:pPr>
              <w:pStyle w:val="normal-p00"/>
              <w:jc w:val="both"/>
            </w:pPr>
          </w:p>
        </w:tc>
      </w:tr>
      <w:tr w:rsidR="006C47AA" w:rsidRPr="007E67FF" w:rsidTr="006C47AA">
        <w:trPr>
          <w:trHeight w:val="416"/>
          <w:jc w:val="center"/>
        </w:trPr>
        <w:tc>
          <w:tcPr>
            <w:tcW w:w="629" w:type="dxa"/>
            <w:tcBorders>
              <w:top w:val="nil"/>
              <w:left w:val="single" w:sz="4" w:space="0" w:color="auto"/>
              <w:bottom w:val="single" w:sz="4" w:space="0" w:color="auto"/>
              <w:right w:val="single" w:sz="4" w:space="0" w:color="auto"/>
            </w:tcBorders>
            <w:vAlign w:val="center"/>
          </w:tcPr>
          <w:p w:rsidR="006C47AA" w:rsidRPr="007E67FF" w:rsidRDefault="006C47AA" w:rsidP="006C47AA">
            <w:pPr>
              <w:pStyle w:val="normal-p00"/>
              <w:jc w:val="both"/>
            </w:pPr>
            <w:r w:rsidRPr="007E67FF">
              <w:rPr>
                <w:sz w:val="22"/>
              </w:rPr>
              <w:t>2.1</w:t>
            </w:r>
          </w:p>
        </w:tc>
        <w:tc>
          <w:tcPr>
            <w:tcW w:w="5263" w:type="dxa"/>
            <w:tcBorders>
              <w:top w:val="nil"/>
              <w:left w:val="single" w:sz="4" w:space="0" w:color="auto"/>
              <w:bottom w:val="single" w:sz="4" w:space="0" w:color="auto"/>
              <w:right w:val="single" w:sz="4" w:space="0" w:color="auto"/>
            </w:tcBorders>
            <w:vAlign w:val="center"/>
          </w:tcPr>
          <w:p w:rsidR="006C47AA" w:rsidRPr="007E67FF" w:rsidRDefault="006C47AA" w:rsidP="006C47AA">
            <w:pPr>
              <w:pStyle w:val="normal-p00"/>
              <w:jc w:val="both"/>
            </w:pPr>
            <w:r w:rsidRPr="007E67FF">
              <w:rPr>
                <w:sz w:val="22"/>
              </w:rPr>
              <w:t>ваннами от 1650 до 1700 мм, умывальниками,  душами, мойками</w:t>
            </w:r>
          </w:p>
        </w:tc>
        <w:tc>
          <w:tcPr>
            <w:tcW w:w="1341" w:type="dxa"/>
            <w:tcBorders>
              <w:top w:val="nil"/>
              <w:left w:val="single" w:sz="4" w:space="0" w:color="auto"/>
              <w:bottom w:val="single" w:sz="4" w:space="0" w:color="auto"/>
              <w:right w:val="single" w:sz="4" w:space="0" w:color="auto"/>
            </w:tcBorders>
            <w:vAlign w:val="center"/>
          </w:tcPr>
          <w:p w:rsidR="006C47AA" w:rsidRPr="007E67FF" w:rsidRDefault="006C47AA" w:rsidP="006C47AA">
            <w:pPr>
              <w:pStyle w:val="normal-p00"/>
              <w:jc w:val="both"/>
            </w:pPr>
            <w:r w:rsidRPr="007E67FF">
              <w:rPr>
                <w:sz w:val="22"/>
              </w:rPr>
              <w:t>9,51</w:t>
            </w:r>
          </w:p>
        </w:tc>
        <w:tc>
          <w:tcPr>
            <w:tcW w:w="1156" w:type="dxa"/>
            <w:tcBorders>
              <w:top w:val="nil"/>
              <w:left w:val="single" w:sz="4" w:space="0" w:color="auto"/>
              <w:bottom w:val="single" w:sz="4" w:space="0" w:color="auto"/>
              <w:right w:val="single" w:sz="4" w:space="0" w:color="auto"/>
            </w:tcBorders>
            <w:vAlign w:val="center"/>
          </w:tcPr>
          <w:p w:rsidR="006C47AA" w:rsidRPr="007E67FF" w:rsidRDefault="006C47AA" w:rsidP="006C47AA">
            <w:pPr>
              <w:pStyle w:val="normal-p00"/>
              <w:jc w:val="both"/>
            </w:pPr>
          </w:p>
        </w:tc>
        <w:tc>
          <w:tcPr>
            <w:tcW w:w="1543" w:type="dxa"/>
            <w:tcBorders>
              <w:top w:val="nil"/>
              <w:left w:val="single" w:sz="4" w:space="0" w:color="auto"/>
              <w:bottom w:val="single" w:sz="4" w:space="0" w:color="auto"/>
              <w:right w:val="single" w:sz="4" w:space="0" w:color="auto"/>
            </w:tcBorders>
            <w:vAlign w:val="center"/>
          </w:tcPr>
          <w:p w:rsidR="006C47AA" w:rsidRPr="007E67FF" w:rsidRDefault="006C47AA" w:rsidP="006C47AA">
            <w:pPr>
              <w:pStyle w:val="normal-p00"/>
              <w:jc w:val="both"/>
            </w:pPr>
            <w:r w:rsidRPr="007E67FF">
              <w:rPr>
                <w:sz w:val="22"/>
              </w:rPr>
              <w:t>9,51</w:t>
            </w:r>
          </w:p>
        </w:tc>
      </w:tr>
      <w:tr w:rsidR="006C47AA" w:rsidRPr="007E67FF" w:rsidTr="006C47AA">
        <w:trPr>
          <w:trHeight w:val="416"/>
          <w:jc w:val="center"/>
        </w:trPr>
        <w:tc>
          <w:tcPr>
            <w:tcW w:w="629" w:type="dxa"/>
            <w:tcBorders>
              <w:top w:val="nil"/>
              <w:left w:val="single" w:sz="4" w:space="0" w:color="auto"/>
              <w:bottom w:val="single" w:sz="4" w:space="0" w:color="auto"/>
              <w:right w:val="single" w:sz="4" w:space="0" w:color="auto"/>
            </w:tcBorders>
            <w:vAlign w:val="center"/>
          </w:tcPr>
          <w:p w:rsidR="006C47AA" w:rsidRPr="007E67FF" w:rsidRDefault="006C47AA" w:rsidP="006C47AA">
            <w:pPr>
              <w:pStyle w:val="normal-p00"/>
              <w:jc w:val="both"/>
            </w:pPr>
            <w:r w:rsidRPr="007E67FF">
              <w:rPr>
                <w:sz w:val="22"/>
              </w:rPr>
              <w:t>2.2</w:t>
            </w:r>
          </w:p>
        </w:tc>
        <w:tc>
          <w:tcPr>
            <w:tcW w:w="5263" w:type="dxa"/>
            <w:tcBorders>
              <w:top w:val="nil"/>
              <w:left w:val="single" w:sz="4" w:space="0" w:color="auto"/>
              <w:bottom w:val="single" w:sz="4" w:space="0" w:color="auto"/>
              <w:right w:val="single" w:sz="4" w:space="0" w:color="auto"/>
            </w:tcBorders>
            <w:vAlign w:val="center"/>
          </w:tcPr>
          <w:p w:rsidR="006C47AA" w:rsidRPr="007E67FF" w:rsidRDefault="006C47AA" w:rsidP="006C47AA">
            <w:pPr>
              <w:pStyle w:val="normal-p00"/>
              <w:jc w:val="both"/>
            </w:pPr>
            <w:r w:rsidRPr="007E67FF">
              <w:rPr>
                <w:sz w:val="22"/>
              </w:rPr>
              <w:t>ваннами от 1500 до 1550 мм, умывальниками,  душами, мойками</w:t>
            </w:r>
          </w:p>
        </w:tc>
        <w:tc>
          <w:tcPr>
            <w:tcW w:w="1341" w:type="dxa"/>
            <w:tcBorders>
              <w:top w:val="nil"/>
              <w:left w:val="single" w:sz="4" w:space="0" w:color="auto"/>
              <w:bottom w:val="single" w:sz="4" w:space="0" w:color="auto"/>
              <w:right w:val="single" w:sz="4" w:space="0" w:color="auto"/>
            </w:tcBorders>
            <w:vAlign w:val="center"/>
          </w:tcPr>
          <w:p w:rsidR="006C47AA" w:rsidRPr="007E67FF" w:rsidRDefault="006C47AA" w:rsidP="006C47AA">
            <w:pPr>
              <w:pStyle w:val="normal-p00"/>
              <w:jc w:val="both"/>
            </w:pPr>
            <w:r w:rsidRPr="007E67FF">
              <w:rPr>
                <w:sz w:val="22"/>
              </w:rPr>
              <w:t>9,36</w:t>
            </w:r>
          </w:p>
        </w:tc>
        <w:tc>
          <w:tcPr>
            <w:tcW w:w="1156" w:type="dxa"/>
            <w:tcBorders>
              <w:top w:val="nil"/>
              <w:left w:val="single" w:sz="4" w:space="0" w:color="auto"/>
              <w:bottom w:val="single" w:sz="4" w:space="0" w:color="auto"/>
              <w:right w:val="single" w:sz="4" w:space="0" w:color="auto"/>
            </w:tcBorders>
            <w:vAlign w:val="center"/>
          </w:tcPr>
          <w:p w:rsidR="006C47AA" w:rsidRPr="007E67FF" w:rsidRDefault="006C47AA" w:rsidP="006C47AA">
            <w:pPr>
              <w:pStyle w:val="normal-p00"/>
              <w:jc w:val="both"/>
            </w:pPr>
          </w:p>
        </w:tc>
        <w:tc>
          <w:tcPr>
            <w:tcW w:w="1543" w:type="dxa"/>
            <w:tcBorders>
              <w:top w:val="nil"/>
              <w:left w:val="single" w:sz="4" w:space="0" w:color="auto"/>
              <w:bottom w:val="single" w:sz="4" w:space="0" w:color="auto"/>
              <w:right w:val="single" w:sz="4" w:space="0" w:color="auto"/>
            </w:tcBorders>
            <w:vAlign w:val="center"/>
          </w:tcPr>
          <w:p w:rsidR="006C47AA" w:rsidRPr="007E67FF" w:rsidRDefault="006C47AA" w:rsidP="006C47AA">
            <w:pPr>
              <w:pStyle w:val="normal-p00"/>
              <w:jc w:val="both"/>
            </w:pPr>
            <w:r w:rsidRPr="007E67FF">
              <w:rPr>
                <w:sz w:val="22"/>
              </w:rPr>
              <w:t>9,36</w:t>
            </w:r>
          </w:p>
        </w:tc>
      </w:tr>
      <w:tr w:rsidR="006C47AA" w:rsidRPr="007E67FF" w:rsidTr="006C47AA">
        <w:trPr>
          <w:trHeight w:val="416"/>
          <w:jc w:val="center"/>
        </w:trPr>
        <w:tc>
          <w:tcPr>
            <w:tcW w:w="629" w:type="dxa"/>
            <w:tcBorders>
              <w:top w:val="nil"/>
              <w:left w:val="single" w:sz="4" w:space="0" w:color="auto"/>
              <w:bottom w:val="single" w:sz="4" w:space="0" w:color="auto"/>
              <w:right w:val="single" w:sz="4" w:space="0" w:color="auto"/>
            </w:tcBorders>
            <w:vAlign w:val="center"/>
          </w:tcPr>
          <w:p w:rsidR="006C47AA" w:rsidRPr="007E67FF" w:rsidRDefault="006C47AA" w:rsidP="006C47AA">
            <w:pPr>
              <w:pStyle w:val="normal-p00"/>
              <w:jc w:val="both"/>
            </w:pPr>
            <w:r w:rsidRPr="007E67FF">
              <w:rPr>
                <w:sz w:val="22"/>
              </w:rPr>
              <w:t>2.3</w:t>
            </w:r>
          </w:p>
        </w:tc>
        <w:tc>
          <w:tcPr>
            <w:tcW w:w="5263" w:type="dxa"/>
            <w:tcBorders>
              <w:top w:val="nil"/>
              <w:left w:val="single" w:sz="4" w:space="0" w:color="auto"/>
              <w:bottom w:val="single" w:sz="4" w:space="0" w:color="auto"/>
              <w:right w:val="single" w:sz="4" w:space="0" w:color="auto"/>
            </w:tcBorders>
            <w:vAlign w:val="center"/>
          </w:tcPr>
          <w:p w:rsidR="006C47AA" w:rsidRPr="007E67FF" w:rsidRDefault="006C47AA" w:rsidP="006C47AA">
            <w:pPr>
              <w:pStyle w:val="normal-p00"/>
              <w:jc w:val="both"/>
            </w:pPr>
            <w:r w:rsidRPr="007E67FF">
              <w:rPr>
                <w:sz w:val="22"/>
              </w:rPr>
              <w:t>сидячими ваннами (1200 мм), душами,  умывальниками, мойками</w:t>
            </w:r>
          </w:p>
        </w:tc>
        <w:tc>
          <w:tcPr>
            <w:tcW w:w="1341" w:type="dxa"/>
            <w:tcBorders>
              <w:top w:val="nil"/>
              <w:left w:val="single" w:sz="4" w:space="0" w:color="auto"/>
              <w:bottom w:val="single" w:sz="4" w:space="0" w:color="auto"/>
              <w:right w:val="single" w:sz="4" w:space="0" w:color="auto"/>
            </w:tcBorders>
            <w:vAlign w:val="center"/>
          </w:tcPr>
          <w:p w:rsidR="006C47AA" w:rsidRPr="007E67FF" w:rsidRDefault="006C47AA" w:rsidP="006C47AA">
            <w:pPr>
              <w:pStyle w:val="normal-p00"/>
              <w:jc w:val="both"/>
            </w:pPr>
            <w:r w:rsidRPr="007E67FF">
              <w:rPr>
                <w:sz w:val="22"/>
              </w:rPr>
              <w:t>9,22</w:t>
            </w:r>
          </w:p>
        </w:tc>
        <w:tc>
          <w:tcPr>
            <w:tcW w:w="1156" w:type="dxa"/>
            <w:tcBorders>
              <w:top w:val="nil"/>
              <w:left w:val="single" w:sz="4" w:space="0" w:color="auto"/>
              <w:bottom w:val="single" w:sz="4" w:space="0" w:color="auto"/>
              <w:right w:val="single" w:sz="4" w:space="0" w:color="auto"/>
            </w:tcBorders>
            <w:vAlign w:val="center"/>
          </w:tcPr>
          <w:p w:rsidR="006C47AA" w:rsidRPr="007E67FF" w:rsidRDefault="006C47AA" w:rsidP="006C47AA">
            <w:pPr>
              <w:pStyle w:val="normal-p00"/>
              <w:jc w:val="both"/>
            </w:pPr>
          </w:p>
        </w:tc>
        <w:tc>
          <w:tcPr>
            <w:tcW w:w="1543" w:type="dxa"/>
            <w:tcBorders>
              <w:top w:val="nil"/>
              <w:left w:val="single" w:sz="4" w:space="0" w:color="auto"/>
              <w:bottom w:val="single" w:sz="4" w:space="0" w:color="auto"/>
              <w:right w:val="single" w:sz="4" w:space="0" w:color="auto"/>
            </w:tcBorders>
            <w:vAlign w:val="center"/>
          </w:tcPr>
          <w:p w:rsidR="006C47AA" w:rsidRPr="007E67FF" w:rsidRDefault="006C47AA" w:rsidP="006C47AA">
            <w:pPr>
              <w:pStyle w:val="normal-p00"/>
              <w:jc w:val="both"/>
            </w:pPr>
            <w:r w:rsidRPr="007E67FF">
              <w:rPr>
                <w:sz w:val="22"/>
              </w:rPr>
              <w:t>9,22</w:t>
            </w:r>
          </w:p>
        </w:tc>
      </w:tr>
      <w:tr w:rsidR="006C47AA" w:rsidRPr="007E67FF" w:rsidTr="006C47AA">
        <w:trPr>
          <w:trHeight w:val="258"/>
          <w:jc w:val="center"/>
        </w:trPr>
        <w:tc>
          <w:tcPr>
            <w:tcW w:w="629" w:type="dxa"/>
            <w:tcBorders>
              <w:top w:val="nil"/>
              <w:left w:val="single" w:sz="4" w:space="0" w:color="auto"/>
              <w:bottom w:val="single" w:sz="4" w:space="0" w:color="auto"/>
              <w:right w:val="single" w:sz="4" w:space="0" w:color="auto"/>
            </w:tcBorders>
            <w:vAlign w:val="center"/>
          </w:tcPr>
          <w:p w:rsidR="006C47AA" w:rsidRPr="007E67FF" w:rsidRDefault="006C47AA" w:rsidP="006C47AA">
            <w:pPr>
              <w:pStyle w:val="normal-p00"/>
              <w:jc w:val="both"/>
            </w:pPr>
            <w:r w:rsidRPr="007E67FF">
              <w:rPr>
                <w:sz w:val="22"/>
              </w:rPr>
              <w:t>2.4</w:t>
            </w:r>
          </w:p>
        </w:tc>
        <w:tc>
          <w:tcPr>
            <w:tcW w:w="5263" w:type="dxa"/>
            <w:tcBorders>
              <w:top w:val="nil"/>
              <w:left w:val="single" w:sz="4" w:space="0" w:color="auto"/>
              <w:bottom w:val="single" w:sz="4" w:space="0" w:color="auto"/>
              <w:right w:val="single" w:sz="4" w:space="0" w:color="auto"/>
            </w:tcBorders>
            <w:vAlign w:val="center"/>
          </w:tcPr>
          <w:p w:rsidR="006C47AA" w:rsidRPr="007E67FF" w:rsidRDefault="006C47AA" w:rsidP="006C47AA">
            <w:pPr>
              <w:pStyle w:val="normal-p00"/>
              <w:jc w:val="both"/>
            </w:pPr>
            <w:r w:rsidRPr="007E67FF">
              <w:rPr>
                <w:sz w:val="22"/>
              </w:rPr>
              <w:t>умывальниками, душами, мойками, без ванны</w:t>
            </w:r>
          </w:p>
        </w:tc>
        <w:tc>
          <w:tcPr>
            <w:tcW w:w="1341" w:type="dxa"/>
            <w:tcBorders>
              <w:top w:val="nil"/>
              <w:left w:val="single" w:sz="4" w:space="0" w:color="auto"/>
              <w:bottom w:val="single" w:sz="4" w:space="0" w:color="auto"/>
              <w:right w:val="single" w:sz="4" w:space="0" w:color="auto"/>
            </w:tcBorders>
            <w:vAlign w:val="center"/>
          </w:tcPr>
          <w:p w:rsidR="006C47AA" w:rsidRPr="007E67FF" w:rsidRDefault="006C47AA" w:rsidP="006C47AA">
            <w:pPr>
              <w:pStyle w:val="normal-p00"/>
              <w:jc w:val="both"/>
            </w:pPr>
            <w:r w:rsidRPr="007E67FF">
              <w:rPr>
                <w:sz w:val="22"/>
              </w:rPr>
              <w:t>7,75</w:t>
            </w:r>
          </w:p>
        </w:tc>
        <w:tc>
          <w:tcPr>
            <w:tcW w:w="1156" w:type="dxa"/>
            <w:tcBorders>
              <w:top w:val="nil"/>
              <w:left w:val="single" w:sz="4" w:space="0" w:color="auto"/>
              <w:bottom w:val="single" w:sz="4" w:space="0" w:color="auto"/>
              <w:right w:val="single" w:sz="4" w:space="0" w:color="auto"/>
            </w:tcBorders>
            <w:vAlign w:val="center"/>
          </w:tcPr>
          <w:p w:rsidR="006C47AA" w:rsidRPr="007E67FF" w:rsidRDefault="006C47AA" w:rsidP="006C47AA">
            <w:pPr>
              <w:pStyle w:val="normal-p00"/>
              <w:jc w:val="both"/>
            </w:pPr>
          </w:p>
        </w:tc>
        <w:tc>
          <w:tcPr>
            <w:tcW w:w="1543" w:type="dxa"/>
            <w:tcBorders>
              <w:top w:val="nil"/>
              <w:left w:val="single" w:sz="4" w:space="0" w:color="auto"/>
              <w:bottom w:val="single" w:sz="4" w:space="0" w:color="auto"/>
              <w:right w:val="single" w:sz="4" w:space="0" w:color="auto"/>
            </w:tcBorders>
            <w:vAlign w:val="center"/>
          </w:tcPr>
          <w:p w:rsidR="006C47AA" w:rsidRPr="007E67FF" w:rsidRDefault="006C47AA" w:rsidP="006C47AA">
            <w:pPr>
              <w:pStyle w:val="normal-p00"/>
              <w:jc w:val="both"/>
            </w:pPr>
            <w:r w:rsidRPr="007E67FF">
              <w:rPr>
                <w:sz w:val="22"/>
              </w:rPr>
              <w:t>7,75</w:t>
            </w:r>
          </w:p>
        </w:tc>
      </w:tr>
      <w:tr w:rsidR="006C47AA" w:rsidRPr="007E67FF" w:rsidTr="006C47AA">
        <w:trPr>
          <w:trHeight w:val="624"/>
          <w:jc w:val="center"/>
        </w:trPr>
        <w:tc>
          <w:tcPr>
            <w:tcW w:w="629" w:type="dxa"/>
            <w:tcBorders>
              <w:top w:val="nil"/>
              <w:left w:val="single" w:sz="4" w:space="0" w:color="auto"/>
              <w:bottom w:val="single" w:sz="4" w:space="0" w:color="auto"/>
              <w:right w:val="single" w:sz="4" w:space="0" w:color="auto"/>
            </w:tcBorders>
            <w:vAlign w:val="center"/>
          </w:tcPr>
          <w:p w:rsidR="006C47AA" w:rsidRPr="007E67FF" w:rsidRDefault="006C47AA" w:rsidP="006C47AA">
            <w:pPr>
              <w:pStyle w:val="normal-p00"/>
              <w:jc w:val="both"/>
            </w:pPr>
            <w:r w:rsidRPr="007E67FF">
              <w:rPr>
                <w:sz w:val="22"/>
              </w:rPr>
              <w:t>3</w:t>
            </w:r>
          </w:p>
        </w:tc>
        <w:tc>
          <w:tcPr>
            <w:tcW w:w="5263" w:type="dxa"/>
            <w:tcBorders>
              <w:top w:val="nil"/>
              <w:left w:val="single" w:sz="4" w:space="0" w:color="auto"/>
              <w:bottom w:val="single" w:sz="4" w:space="0" w:color="auto"/>
              <w:right w:val="single" w:sz="4" w:space="0" w:color="auto"/>
            </w:tcBorders>
            <w:vAlign w:val="center"/>
          </w:tcPr>
          <w:p w:rsidR="006C47AA" w:rsidRPr="007E67FF" w:rsidRDefault="006C47AA" w:rsidP="006C47AA">
            <w:pPr>
              <w:pStyle w:val="normal-p00"/>
              <w:jc w:val="both"/>
            </w:pPr>
            <w:r w:rsidRPr="007E67FF">
              <w:rPr>
                <w:sz w:val="22"/>
              </w:rPr>
              <w:t xml:space="preserve">Дома, оборудованные ваннами, водопроводом,  </w:t>
            </w:r>
            <w:r w:rsidRPr="007E67FF">
              <w:rPr>
                <w:sz w:val="22"/>
              </w:rPr>
              <w:br/>
              <w:t>канализацией и водонагревателями на твердом топливе</w:t>
            </w:r>
          </w:p>
        </w:tc>
        <w:tc>
          <w:tcPr>
            <w:tcW w:w="1341" w:type="dxa"/>
            <w:tcBorders>
              <w:top w:val="nil"/>
              <w:left w:val="single" w:sz="4" w:space="0" w:color="auto"/>
              <w:bottom w:val="single" w:sz="4" w:space="0" w:color="auto"/>
              <w:right w:val="single" w:sz="4" w:space="0" w:color="auto"/>
            </w:tcBorders>
            <w:vAlign w:val="center"/>
          </w:tcPr>
          <w:p w:rsidR="006C47AA" w:rsidRPr="007E67FF" w:rsidRDefault="006C47AA" w:rsidP="006C47AA">
            <w:pPr>
              <w:pStyle w:val="normal-p00"/>
              <w:jc w:val="both"/>
            </w:pPr>
            <w:r w:rsidRPr="007E67FF">
              <w:rPr>
                <w:sz w:val="22"/>
              </w:rPr>
              <w:t>6,18</w:t>
            </w:r>
          </w:p>
        </w:tc>
        <w:tc>
          <w:tcPr>
            <w:tcW w:w="1156" w:type="dxa"/>
            <w:tcBorders>
              <w:top w:val="nil"/>
              <w:left w:val="single" w:sz="4" w:space="0" w:color="auto"/>
              <w:bottom w:val="single" w:sz="4" w:space="0" w:color="auto"/>
              <w:right w:val="single" w:sz="4" w:space="0" w:color="auto"/>
            </w:tcBorders>
            <w:vAlign w:val="center"/>
          </w:tcPr>
          <w:p w:rsidR="006C47AA" w:rsidRPr="007E67FF" w:rsidRDefault="006C47AA" w:rsidP="006C47AA">
            <w:pPr>
              <w:pStyle w:val="normal-p00"/>
              <w:jc w:val="both"/>
            </w:pPr>
          </w:p>
        </w:tc>
        <w:tc>
          <w:tcPr>
            <w:tcW w:w="1543" w:type="dxa"/>
            <w:tcBorders>
              <w:top w:val="nil"/>
              <w:left w:val="single" w:sz="4" w:space="0" w:color="auto"/>
              <w:bottom w:val="single" w:sz="4" w:space="0" w:color="auto"/>
              <w:right w:val="single" w:sz="4" w:space="0" w:color="auto"/>
            </w:tcBorders>
            <w:vAlign w:val="center"/>
          </w:tcPr>
          <w:p w:rsidR="006C47AA" w:rsidRPr="007E67FF" w:rsidRDefault="006C47AA" w:rsidP="006C47AA">
            <w:pPr>
              <w:pStyle w:val="normal-p00"/>
              <w:jc w:val="both"/>
            </w:pPr>
            <w:r w:rsidRPr="007E67FF">
              <w:rPr>
                <w:sz w:val="22"/>
              </w:rPr>
              <w:t>6,18</w:t>
            </w:r>
          </w:p>
        </w:tc>
      </w:tr>
      <w:tr w:rsidR="006C47AA" w:rsidRPr="007E67FF" w:rsidTr="006C47AA">
        <w:trPr>
          <w:trHeight w:val="416"/>
          <w:jc w:val="center"/>
        </w:trPr>
        <w:tc>
          <w:tcPr>
            <w:tcW w:w="629" w:type="dxa"/>
            <w:tcBorders>
              <w:top w:val="nil"/>
              <w:left w:val="single" w:sz="4" w:space="0" w:color="auto"/>
              <w:bottom w:val="single" w:sz="4" w:space="0" w:color="auto"/>
              <w:right w:val="single" w:sz="4" w:space="0" w:color="auto"/>
            </w:tcBorders>
            <w:vAlign w:val="center"/>
          </w:tcPr>
          <w:p w:rsidR="006C47AA" w:rsidRPr="007E67FF" w:rsidRDefault="006C47AA" w:rsidP="006C47AA">
            <w:pPr>
              <w:pStyle w:val="normal-p00"/>
              <w:jc w:val="both"/>
            </w:pPr>
            <w:r w:rsidRPr="007E67FF">
              <w:rPr>
                <w:sz w:val="22"/>
              </w:rPr>
              <w:t>4</w:t>
            </w:r>
          </w:p>
        </w:tc>
        <w:tc>
          <w:tcPr>
            <w:tcW w:w="5263" w:type="dxa"/>
            <w:tcBorders>
              <w:top w:val="nil"/>
              <w:left w:val="single" w:sz="4" w:space="0" w:color="auto"/>
              <w:bottom w:val="single" w:sz="4" w:space="0" w:color="auto"/>
              <w:right w:val="single" w:sz="4" w:space="0" w:color="auto"/>
            </w:tcBorders>
            <w:vAlign w:val="center"/>
          </w:tcPr>
          <w:p w:rsidR="006C47AA" w:rsidRPr="007E67FF" w:rsidRDefault="006C47AA" w:rsidP="006C47AA">
            <w:pPr>
              <w:pStyle w:val="normal-p00"/>
              <w:jc w:val="both"/>
            </w:pPr>
            <w:r w:rsidRPr="007E67FF">
              <w:rPr>
                <w:sz w:val="22"/>
              </w:rPr>
              <w:t>Дома без ванн, с водопроводом, канализацией и газоснабжением</w:t>
            </w:r>
          </w:p>
        </w:tc>
        <w:tc>
          <w:tcPr>
            <w:tcW w:w="1341" w:type="dxa"/>
            <w:tcBorders>
              <w:top w:val="nil"/>
              <w:left w:val="single" w:sz="4" w:space="0" w:color="auto"/>
              <w:bottom w:val="single" w:sz="4" w:space="0" w:color="auto"/>
              <w:right w:val="single" w:sz="4" w:space="0" w:color="auto"/>
            </w:tcBorders>
            <w:vAlign w:val="center"/>
          </w:tcPr>
          <w:p w:rsidR="006C47AA" w:rsidRPr="007E67FF" w:rsidRDefault="006C47AA" w:rsidP="006C47AA">
            <w:pPr>
              <w:pStyle w:val="normal-p00"/>
              <w:jc w:val="both"/>
            </w:pPr>
            <w:r w:rsidRPr="007E67FF">
              <w:rPr>
                <w:sz w:val="22"/>
              </w:rPr>
              <w:t>5,23</w:t>
            </w:r>
          </w:p>
        </w:tc>
        <w:tc>
          <w:tcPr>
            <w:tcW w:w="1156" w:type="dxa"/>
            <w:tcBorders>
              <w:top w:val="nil"/>
              <w:left w:val="single" w:sz="4" w:space="0" w:color="auto"/>
              <w:bottom w:val="single" w:sz="4" w:space="0" w:color="auto"/>
              <w:right w:val="single" w:sz="4" w:space="0" w:color="auto"/>
            </w:tcBorders>
            <w:vAlign w:val="center"/>
          </w:tcPr>
          <w:p w:rsidR="006C47AA" w:rsidRPr="007E67FF" w:rsidRDefault="006C47AA" w:rsidP="006C47AA">
            <w:pPr>
              <w:pStyle w:val="normal-p00"/>
              <w:jc w:val="both"/>
            </w:pPr>
          </w:p>
        </w:tc>
        <w:tc>
          <w:tcPr>
            <w:tcW w:w="1543" w:type="dxa"/>
            <w:tcBorders>
              <w:top w:val="nil"/>
              <w:left w:val="single" w:sz="4" w:space="0" w:color="auto"/>
              <w:bottom w:val="single" w:sz="4" w:space="0" w:color="auto"/>
              <w:right w:val="single" w:sz="4" w:space="0" w:color="auto"/>
            </w:tcBorders>
            <w:vAlign w:val="center"/>
          </w:tcPr>
          <w:p w:rsidR="006C47AA" w:rsidRPr="007E67FF" w:rsidRDefault="006C47AA" w:rsidP="006C47AA">
            <w:pPr>
              <w:pStyle w:val="normal-p00"/>
              <w:jc w:val="both"/>
            </w:pPr>
            <w:r w:rsidRPr="007E67FF">
              <w:rPr>
                <w:sz w:val="22"/>
              </w:rPr>
              <w:t>5,23</w:t>
            </w:r>
          </w:p>
        </w:tc>
      </w:tr>
      <w:tr w:rsidR="006C47AA" w:rsidRPr="007E67FF" w:rsidTr="006C47AA">
        <w:trPr>
          <w:trHeight w:val="258"/>
          <w:jc w:val="center"/>
        </w:trPr>
        <w:tc>
          <w:tcPr>
            <w:tcW w:w="629" w:type="dxa"/>
            <w:tcBorders>
              <w:top w:val="nil"/>
              <w:left w:val="single" w:sz="4" w:space="0" w:color="auto"/>
              <w:bottom w:val="single" w:sz="4" w:space="0" w:color="auto"/>
              <w:right w:val="single" w:sz="4" w:space="0" w:color="auto"/>
            </w:tcBorders>
            <w:vAlign w:val="center"/>
          </w:tcPr>
          <w:p w:rsidR="006C47AA" w:rsidRPr="007E67FF" w:rsidRDefault="006C47AA" w:rsidP="006C47AA">
            <w:pPr>
              <w:pStyle w:val="normal-p00"/>
              <w:jc w:val="both"/>
            </w:pPr>
            <w:r w:rsidRPr="007E67FF">
              <w:rPr>
                <w:sz w:val="22"/>
              </w:rPr>
              <w:t>5</w:t>
            </w:r>
          </w:p>
        </w:tc>
        <w:tc>
          <w:tcPr>
            <w:tcW w:w="5263" w:type="dxa"/>
            <w:tcBorders>
              <w:top w:val="nil"/>
              <w:left w:val="single" w:sz="4" w:space="0" w:color="auto"/>
              <w:bottom w:val="single" w:sz="4" w:space="0" w:color="auto"/>
              <w:right w:val="single" w:sz="4" w:space="0" w:color="auto"/>
            </w:tcBorders>
            <w:vAlign w:val="center"/>
          </w:tcPr>
          <w:p w:rsidR="006C47AA" w:rsidRPr="007E67FF" w:rsidRDefault="006C47AA" w:rsidP="006C47AA">
            <w:pPr>
              <w:pStyle w:val="normal-p00"/>
              <w:jc w:val="both"/>
            </w:pPr>
            <w:r w:rsidRPr="007E67FF">
              <w:rPr>
                <w:sz w:val="22"/>
              </w:rPr>
              <w:t>Дома без ванн, с водопроводом и канализацией</w:t>
            </w:r>
          </w:p>
        </w:tc>
        <w:tc>
          <w:tcPr>
            <w:tcW w:w="1341" w:type="dxa"/>
            <w:tcBorders>
              <w:top w:val="nil"/>
              <w:left w:val="single" w:sz="4" w:space="0" w:color="auto"/>
              <w:bottom w:val="single" w:sz="4" w:space="0" w:color="auto"/>
              <w:right w:val="single" w:sz="4" w:space="0" w:color="auto"/>
            </w:tcBorders>
            <w:vAlign w:val="center"/>
          </w:tcPr>
          <w:p w:rsidR="006C47AA" w:rsidRPr="007E67FF" w:rsidRDefault="006C47AA" w:rsidP="006C47AA">
            <w:pPr>
              <w:pStyle w:val="normal-p00"/>
              <w:jc w:val="both"/>
            </w:pPr>
            <w:r w:rsidRPr="007E67FF">
              <w:rPr>
                <w:sz w:val="22"/>
              </w:rPr>
              <w:t>4,28</w:t>
            </w:r>
          </w:p>
        </w:tc>
        <w:tc>
          <w:tcPr>
            <w:tcW w:w="1156" w:type="dxa"/>
            <w:tcBorders>
              <w:top w:val="nil"/>
              <w:left w:val="single" w:sz="4" w:space="0" w:color="auto"/>
              <w:bottom w:val="single" w:sz="4" w:space="0" w:color="auto"/>
              <w:right w:val="single" w:sz="4" w:space="0" w:color="auto"/>
            </w:tcBorders>
            <w:vAlign w:val="center"/>
          </w:tcPr>
          <w:p w:rsidR="006C47AA" w:rsidRPr="007E67FF" w:rsidRDefault="006C47AA" w:rsidP="006C47AA">
            <w:pPr>
              <w:pStyle w:val="normal-p00"/>
              <w:jc w:val="both"/>
            </w:pPr>
          </w:p>
        </w:tc>
        <w:tc>
          <w:tcPr>
            <w:tcW w:w="1543" w:type="dxa"/>
            <w:tcBorders>
              <w:top w:val="nil"/>
              <w:left w:val="single" w:sz="4" w:space="0" w:color="auto"/>
              <w:bottom w:val="single" w:sz="4" w:space="0" w:color="auto"/>
              <w:right w:val="single" w:sz="4" w:space="0" w:color="auto"/>
            </w:tcBorders>
            <w:vAlign w:val="center"/>
          </w:tcPr>
          <w:p w:rsidR="006C47AA" w:rsidRPr="007E67FF" w:rsidRDefault="006C47AA" w:rsidP="006C47AA">
            <w:pPr>
              <w:pStyle w:val="normal-p00"/>
              <w:jc w:val="both"/>
            </w:pPr>
            <w:r w:rsidRPr="007E67FF">
              <w:rPr>
                <w:sz w:val="22"/>
              </w:rPr>
              <w:t>4,28</w:t>
            </w:r>
          </w:p>
        </w:tc>
      </w:tr>
      <w:tr w:rsidR="006C47AA" w:rsidRPr="007E67FF" w:rsidTr="006C47AA">
        <w:trPr>
          <w:trHeight w:val="416"/>
          <w:jc w:val="center"/>
        </w:trPr>
        <w:tc>
          <w:tcPr>
            <w:tcW w:w="629" w:type="dxa"/>
            <w:tcBorders>
              <w:top w:val="nil"/>
              <w:left w:val="single" w:sz="4" w:space="0" w:color="auto"/>
              <w:bottom w:val="single" w:sz="4" w:space="0" w:color="auto"/>
              <w:right w:val="single" w:sz="4" w:space="0" w:color="auto"/>
            </w:tcBorders>
            <w:vAlign w:val="center"/>
          </w:tcPr>
          <w:p w:rsidR="006C47AA" w:rsidRPr="007E67FF" w:rsidRDefault="006C47AA" w:rsidP="006C47AA">
            <w:pPr>
              <w:pStyle w:val="normal-p00"/>
              <w:jc w:val="both"/>
            </w:pPr>
            <w:r w:rsidRPr="007E67FF">
              <w:rPr>
                <w:sz w:val="22"/>
              </w:rPr>
              <w:t>6</w:t>
            </w:r>
          </w:p>
        </w:tc>
        <w:tc>
          <w:tcPr>
            <w:tcW w:w="5263" w:type="dxa"/>
            <w:tcBorders>
              <w:top w:val="nil"/>
              <w:left w:val="single" w:sz="4" w:space="0" w:color="auto"/>
              <w:bottom w:val="single" w:sz="4" w:space="0" w:color="auto"/>
              <w:right w:val="single" w:sz="4" w:space="0" w:color="auto"/>
            </w:tcBorders>
            <w:vAlign w:val="center"/>
          </w:tcPr>
          <w:p w:rsidR="006C47AA" w:rsidRPr="007E67FF" w:rsidRDefault="006C47AA" w:rsidP="006C47AA">
            <w:pPr>
              <w:pStyle w:val="normal-p00"/>
              <w:jc w:val="both"/>
            </w:pPr>
            <w:r w:rsidRPr="007E67FF">
              <w:rPr>
                <w:sz w:val="22"/>
              </w:rPr>
              <w:t>Дома с водопользованием из уличных водоразборных колонок</w:t>
            </w:r>
          </w:p>
        </w:tc>
        <w:tc>
          <w:tcPr>
            <w:tcW w:w="1341" w:type="dxa"/>
            <w:tcBorders>
              <w:top w:val="nil"/>
              <w:left w:val="single" w:sz="4" w:space="0" w:color="auto"/>
              <w:bottom w:val="single" w:sz="4" w:space="0" w:color="auto"/>
              <w:right w:val="single" w:sz="4" w:space="0" w:color="auto"/>
            </w:tcBorders>
            <w:vAlign w:val="center"/>
          </w:tcPr>
          <w:p w:rsidR="006C47AA" w:rsidRPr="007E67FF" w:rsidRDefault="006C47AA" w:rsidP="006C47AA">
            <w:pPr>
              <w:pStyle w:val="normal-p00"/>
              <w:jc w:val="both"/>
            </w:pPr>
            <w:r w:rsidRPr="007E67FF">
              <w:rPr>
                <w:sz w:val="22"/>
              </w:rPr>
              <w:t>1,30</w:t>
            </w:r>
          </w:p>
        </w:tc>
        <w:tc>
          <w:tcPr>
            <w:tcW w:w="1156" w:type="dxa"/>
            <w:tcBorders>
              <w:top w:val="nil"/>
              <w:left w:val="single" w:sz="4" w:space="0" w:color="auto"/>
              <w:bottom w:val="single" w:sz="4" w:space="0" w:color="auto"/>
              <w:right w:val="single" w:sz="4" w:space="0" w:color="auto"/>
            </w:tcBorders>
            <w:vAlign w:val="center"/>
          </w:tcPr>
          <w:p w:rsidR="006C47AA" w:rsidRPr="007E67FF" w:rsidRDefault="006C47AA" w:rsidP="006C47AA">
            <w:pPr>
              <w:pStyle w:val="normal-p00"/>
              <w:jc w:val="both"/>
            </w:pPr>
          </w:p>
        </w:tc>
        <w:tc>
          <w:tcPr>
            <w:tcW w:w="1543" w:type="dxa"/>
            <w:tcBorders>
              <w:top w:val="nil"/>
              <w:left w:val="single" w:sz="4" w:space="0" w:color="auto"/>
              <w:bottom w:val="single" w:sz="4" w:space="0" w:color="auto"/>
              <w:right w:val="single" w:sz="4" w:space="0" w:color="auto"/>
            </w:tcBorders>
            <w:vAlign w:val="center"/>
          </w:tcPr>
          <w:p w:rsidR="006C47AA" w:rsidRPr="007E67FF" w:rsidRDefault="006C47AA" w:rsidP="006C47AA">
            <w:pPr>
              <w:pStyle w:val="normal-p00"/>
              <w:jc w:val="both"/>
            </w:pPr>
            <w:r w:rsidRPr="007E67FF">
              <w:rPr>
                <w:sz w:val="22"/>
              </w:rPr>
              <w:t xml:space="preserve">1,30  </w:t>
            </w:r>
          </w:p>
        </w:tc>
      </w:tr>
      <w:tr w:rsidR="006C47AA" w:rsidRPr="007E67FF" w:rsidTr="006C47AA">
        <w:trPr>
          <w:trHeight w:val="232"/>
          <w:jc w:val="center"/>
        </w:trPr>
        <w:tc>
          <w:tcPr>
            <w:tcW w:w="629" w:type="dxa"/>
            <w:tcBorders>
              <w:top w:val="nil"/>
              <w:left w:val="single" w:sz="4" w:space="0" w:color="auto"/>
              <w:bottom w:val="single" w:sz="4" w:space="0" w:color="auto"/>
              <w:right w:val="single" w:sz="4" w:space="0" w:color="auto"/>
            </w:tcBorders>
            <w:vAlign w:val="center"/>
          </w:tcPr>
          <w:p w:rsidR="006C47AA" w:rsidRPr="007E67FF" w:rsidRDefault="006C47AA" w:rsidP="006C47AA">
            <w:pPr>
              <w:pStyle w:val="normal-p00"/>
              <w:jc w:val="both"/>
            </w:pPr>
            <w:r w:rsidRPr="007E67FF">
              <w:rPr>
                <w:sz w:val="22"/>
              </w:rPr>
              <w:t>7</w:t>
            </w:r>
          </w:p>
        </w:tc>
        <w:tc>
          <w:tcPr>
            <w:tcW w:w="5263" w:type="dxa"/>
            <w:tcBorders>
              <w:top w:val="nil"/>
              <w:left w:val="single" w:sz="4" w:space="0" w:color="auto"/>
              <w:bottom w:val="single" w:sz="4" w:space="0" w:color="auto"/>
              <w:right w:val="single" w:sz="4" w:space="0" w:color="auto"/>
            </w:tcBorders>
            <w:vAlign w:val="center"/>
          </w:tcPr>
          <w:p w:rsidR="006C47AA" w:rsidRPr="007E67FF" w:rsidRDefault="006C47AA" w:rsidP="006C47AA">
            <w:pPr>
              <w:pStyle w:val="normal-p00"/>
              <w:jc w:val="both"/>
            </w:pPr>
            <w:r w:rsidRPr="007E67FF">
              <w:rPr>
                <w:sz w:val="22"/>
              </w:rPr>
              <w:t>Общежития с общими душевыми</w:t>
            </w:r>
          </w:p>
        </w:tc>
        <w:tc>
          <w:tcPr>
            <w:tcW w:w="1341" w:type="dxa"/>
            <w:tcBorders>
              <w:top w:val="nil"/>
              <w:left w:val="single" w:sz="4" w:space="0" w:color="auto"/>
              <w:bottom w:val="single" w:sz="4" w:space="0" w:color="auto"/>
              <w:right w:val="single" w:sz="4" w:space="0" w:color="auto"/>
            </w:tcBorders>
            <w:vAlign w:val="center"/>
          </w:tcPr>
          <w:p w:rsidR="006C47AA" w:rsidRPr="007E67FF" w:rsidRDefault="006C47AA" w:rsidP="006C47AA">
            <w:pPr>
              <w:pStyle w:val="normal-p00"/>
              <w:jc w:val="both"/>
            </w:pPr>
            <w:r w:rsidRPr="007E67FF">
              <w:rPr>
                <w:sz w:val="22"/>
              </w:rPr>
              <w:t>1,89</w:t>
            </w:r>
          </w:p>
        </w:tc>
        <w:tc>
          <w:tcPr>
            <w:tcW w:w="1156" w:type="dxa"/>
            <w:tcBorders>
              <w:top w:val="nil"/>
              <w:left w:val="single" w:sz="4" w:space="0" w:color="auto"/>
              <w:bottom w:val="single" w:sz="4" w:space="0" w:color="auto"/>
              <w:right w:val="single" w:sz="4" w:space="0" w:color="auto"/>
            </w:tcBorders>
            <w:vAlign w:val="center"/>
          </w:tcPr>
          <w:p w:rsidR="006C47AA" w:rsidRPr="007E67FF" w:rsidRDefault="006C47AA" w:rsidP="006C47AA">
            <w:pPr>
              <w:pStyle w:val="normal-p00"/>
              <w:jc w:val="both"/>
            </w:pPr>
            <w:r w:rsidRPr="007E67FF">
              <w:rPr>
                <w:sz w:val="22"/>
              </w:rPr>
              <w:t>1,75</w:t>
            </w:r>
          </w:p>
        </w:tc>
        <w:tc>
          <w:tcPr>
            <w:tcW w:w="1543" w:type="dxa"/>
            <w:tcBorders>
              <w:top w:val="nil"/>
              <w:left w:val="single" w:sz="4" w:space="0" w:color="auto"/>
              <w:bottom w:val="single" w:sz="4" w:space="0" w:color="auto"/>
              <w:right w:val="single" w:sz="4" w:space="0" w:color="auto"/>
            </w:tcBorders>
            <w:vAlign w:val="center"/>
          </w:tcPr>
          <w:p w:rsidR="006C47AA" w:rsidRPr="007E67FF" w:rsidRDefault="006C47AA" w:rsidP="006C47AA">
            <w:pPr>
              <w:pStyle w:val="normal-p00"/>
              <w:jc w:val="both"/>
            </w:pPr>
            <w:r w:rsidRPr="007E67FF">
              <w:rPr>
                <w:sz w:val="22"/>
              </w:rPr>
              <w:t>3,64</w:t>
            </w:r>
          </w:p>
        </w:tc>
      </w:tr>
      <w:tr w:rsidR="006C47AA" w:rsidRPr="007E67FF" w:rsidTr="006C47AA">
        <w:trPr>
          <w:trHeight w:val="258"/>
          <w:jc w:val="center"/>
        </w:trPr>
        <w:tc>
          <w:tcPr>
            <w:tcW w:w="629" w:type="dxa"/>
            <w:tcBorders>
              <w:top w:val="nil"/>
              <w:left w:val="single" w:sz="4" w:space="0" w:color="auto"/>
              <w:bottom w:val="single" w:sz="4" w:space="0" w:color="auto"/>
              <w:right w:val="single" w:sz="4" w:space="0" w:color="auto"/>
            </w:tcBorders>
            <w:vAlign w:val="center"/>
          </w:tcPr>
          <w:p w:rsidR="006C47AA" w:rsidRPr="007E67FF" w:rsidRDefault="006C47AA" w:rsidP="006C47AA">
            <w:pPr>
              <w:pStyle w:val="normal-p00"/>
              <w:jc w:val="both"/>
            </w:pPr>
            <w:r w:rsidRPr="007E67FF">
              <w:rPr>
                <w:sz w:val="22"/>
              </w:rPr>
              <w:t>8</w:t>
            </w:r>
          </w:p>
        </w:tc>
        <w:tc>
          <w:tcPr>
            <w:tcW w:w="5263" w:type="dxa"/>
            <w:tcBorders>
              <w:top w:val="nil"/>
              <w:left w:val="single" w:sz="4" w:space="0" w:color="auto"/>
              <w:bottom w:val="single" w:sz="4" w:space="0" w:color="auto"/>
              <w:right w:val="single" w:sz="4" w:space="0" w:color="auto"/>
            </w:tcBorders>
            <w:vAlign w:val="center"/>
          </w:tcPr>
          <w:p w:rsidR="006C47AA" w:rsidRPr="007E67FF" w:rsidRDefault="006C47AA" w:rsidP="006C47AA">
            <w:pPr>
              <w:pStyle w:val="normal-p00"/>
              <w:jc w:val="both"/>
            </w:pPr>
            <w:r w:rsidRPr="007E67FF">
              <w:rPr>
                <w:sz w:val="22"/>
              </w:rPr>
              <w:t>Общежития с душами при всех жилых комнатах</w:t>
            </w:r>
          </w:p>
        </w:tc>
        <w:tc>
          <w:tcPr>
            <w:tcW w:w="1341" w:type="dxa"/>
            <w:tcBorders>
              <w:top w:val="nil"/>
              <w:left w:val="single" w:sz="4" w:space="0" w:color="auto"/>
              <w:bottom w:val="single" w:sz="4" w:space="0" w:color="auto"/>
              <w:right w:val="single" w:sz="4" w:space="0" w:color="auto"/>
            </w:tcBorders>
            <w:vAlign w:val="center"/>
          </w:tcPr>
          <w:p w:rsidR="006C47AA" w:rsidRPr="007E67FF" w:rsidRDefault="006C47AA" w:rsidP="006C47AA">
            <w:pPr>
              <w:pStyle w:val="normal-p00"/>
              <w:jc w:val="both"/>
            </w:pPr>
            <w:r w:rsidRPr="007E67FF">
              <w:rPr>
                <w:sz w:val="22"/>
              </w:rPr>
              <w:t>2,22</w:t>
            </w:r>
          </w:p>
        </w:tc>
        <w:tc>
          <w:tcPr>
            <w:tcW w:w="1156" w:type="dxa"/>
            <w:tcBorders>
              <w:top w:val="nil"/>
              <w:left w:val="single" w:sz="4" w:space="0" w:color="auto"/>
              <w:bottom w:val="single" w:sz="4" w:space="0" w:color="auto"/>
              <w:right w:val="single" w:sz="4" w:space="0" w:color="auto"/>
            </w:tcBorders>
            <w:vAlign w:val="center"/>
          </w:tcPr>
          <w:p w:rsidR="006C47AA" w:rsidRPr="007E67FF" w:rsidRDefault="006C47AA" w:rsidP="006C47AA">
            <w:pPr>
              <w:pStyle w:val="normal-p00"/>
              <w:jc w:val="both"/>
            </w:pPr>
            <w:r w:rsidRPr="007E67FF">
              <w:rPr>
                <w:sz w:val="22"/>
              </w:rPr>
              <w:t>2,06</w:t>
            </w:r>
          </w:p>
        </w:tc>
        <w:tc>
          <w:tcPr>
            <w:tcW w:w="1543" w:type="dxa"/>
            <w:tcBorders>
              <w:top w:val="nil"/>
              <w:left w:val="single" w:sz="4" w:space="0" w:color="auto"/>
              <w:bottom w:val="single" w:sz="4" w:space="0" w:color="auto"/>
              <w:right w:val="single" w:sz="4" w:space="0" w:color="auto"/>
            </w:tcBorders>
            <w:vAlign w:val="center"/>
          </w:tcPr>
          <w:p w:rsidR="006C47AA" w:rsidRPr="007E67FF" w:rsidRDefault="006C47AA" w:rsidP="006C47AA">
            <w:pPr>
              <w:pStyle w:val="normal-p00"/>
              <w:jc w:val="both"/>
            </w:pPr>
            <w:r w:rsidRPr="007E67FF">
              <w:rPr>
                <w:sz w:val="22"/>
              </w:rPr>
              <w:t>4,28</w:t>
            </w:r>
          </w:p>
        </w:tc>
      </w:tr>
    </w:tbl>
    <w:p w:rsidR="006C47AA" w:rsidRPr="007E67FF" w:rsidRDefault="006C47AA" w:rsidP="006C47AA">
      <w:pPr>
        <w:pStyle w:val="Default"/>
        <w:jc w:val="both"/>
      </w:pPr>
    </w:p>
    <w:p w:rsidR="006C47AA" w:rsidRPr="007E67FF" w:rsidRDefault="006C47AA" w:rsidP="006C47AA">
      <w:pPr>
        <w:ind w:firstLine="709"/>
        <w:jc w:val="both"/>
      </w:pPr>
      <w:r w:rsidRPr="007E67FF">
        <w:t xml:space="preserve">Фактический средний расход холодной воды населением в МО </w:t>
      </w:r>
      <w:r>
        <w:t>Севастьяновское</w:t>
      </w:r>
      <w:r w:rsidRPr="007E67FF">
        <w:t xml:space="preserve"> сельское поселение в 2014 году  составил  3,0  м</w:t>
      </w:r>
      <w:r w:rsidRPr="006C47AA">
        <w:rPr>
          <w:vertAlign w:val="superscript"/>
        </w:rPr>
        <w:t>3</w:t>
      </w:r>
      <w:r w:rsidRPr="007E67FF">
        <w:t xml:space="preserve">/чел  в месяц. </w:t>
      </w:r>
    </w:p>
    <w:p w:rsidR="006C47AA" w:rsidRDefault="006C47AA" w:rsidP="006C47AA">
      <w:pPr>
        <w:pStyle w:val="Default"/>
        <w:jc w:val="both"/>
        <w:outlineLvl w:val="2"/>
        <w:rPr>
          <w:b/>
          <w:bCs/>
        </w:rPr>
      </w:pPr>
      <w:bookmarkStart w:id="55" w:name="_Toc405328715"/>
    </w:p>
    <w:p w:rsidR="006C47AA" w:rsidRPr="00AD5A89" w:rsidRDefault="006C47AA" w:rsidP="006C47AA">
      <w:pPr>
        <w:pStyle w:val="ab"/>
        <w:outlineLvl w:val="2"/>
        <w:rPr>
          <w:b/>
          <w:bCs/>
          <w:sz w:val="24"/>
          <w:szCs w:val="24"/>
        </w:rPr>
      </w:pPr>
      <w:bookmarkStart w:id="56" w:name="_Toc419289142"/>
      <w:bookmarkStart w:id="57" w:name="_Toc421535288"/>
      <w:r w:rsidRPr="00AD5A89">
        <w:rPr>
          <w:b/>
          <w:bCs/>
          <w:sz w:val="24"/>
          <w:szCs w:val="24"/>
        </w:rPr>
        <w:t>Надёжность системы и качество поставляемого ресурса</w:t>
      </w:r>
      <w:bookmarkEnd w:id="55"/>
      <w:bookmarkEnd w:id="56"/>
      <w:bookmarkEnd w:id="57"/>
      <w:r w:rsidRPr="00AD5A89">
        <w:rPr>
          <w:b/>
          <w:bCs/>
          <w:sz w:val="24"/>
          <w:szCs w:val="24"/>
        </w:rPr>
        <w:t xml:space="preserve">  </w:t>
      </w:r>
    </w:p>
    <w:p w:rsidR="006C47AA" w:rsidRPr="00D27B3E" w:rsidRDefault="006C47AA" w:rsidP="006C47AA">
      <w:pPr>
        <w:pStyle w:val="Default"/>
        <w:jc w:val="both"/>
        <w:rPr>
          <w:sz w:val="28"/>
          <w:szCs w:val="28"/>
          <w:highlight w:val="green"/>
        </w:rPr>
      </w:pPr>
    </w:p>
    <w:p w:rsidR="006C47AA" w:rsidRDefault="006C47AA" w:rsidP="006C47AA">
      <w:pPr>
        <w:ind w:firstLine="709"/>
        <w:jc w:val="both"/>
      </w:pPr>
      <w:r w:rsidRPr="007E67FF">
        <w:t>В связи с тем, что сети водоотведения и  водоочистные сооружения имеют низкую степень изношенности можно дать положительную оценку надежности системы. Оценить реальную надежность системы можно по количеству аварий в сетях водоотведения</w:t>
      </w:r>
      <w:proofErr w:type="gramStart"/>
      <w:r w:rsidRPr="007E67FF">
        <w:t>.</w:t>
      </w:r>
      <w:proofErr w:type="gramEnd"/>
      <w:r w:rsidRPr="007E67FF">
        <w:t xml:space="preserve"> </w:t>
      </w:r>
      <w:proofErr w:type="gramStart"/>
      <w:r w:rsidRPr="007E67FF">
        <w:t>и</w:t>
      </w:r>
      <w:proofErr w:type="gramEnd"/>
      <w:r w:rsidRPr="007E67FF">
        <w:t>х отсутствию, а система функционирует бесперебойно можно дать удовлетворительную оценку  системы.</w:t>
      </w:r>
    </w:p>
    <w:p w:rsidR="006C47AA" w:rsidRPr="007E67FF" w:rsidRDefault="006C47AA" w:rsidP="006C47AA">
      <w:pPr>
        <w:ind w:firstLine="709"/>
        <w:jc w:val="both"/>
      </w:pPr>
      <w:r w:rsidRPr="007E67FF">
        <w:t xml:space="preserve">-вода не соответствует нормам </w:t>
      </w:r>
      <w:proofErr w:type="spellStart"/>
      <w:r w:rsidRPr="007E67FF">
        <w:t>СанПиН</w:t>
      </w:r>
      <w:proofErr w:type="spellEnd"/>
      <w:r w:rsidRPr="007E67FF">
        <w:t xml:space="preserve"> 2.1.4.1074-01 «Питьевая вода. Гигиенические требования к качеству воды централизованных систем питьевого водоснабжения. Контроль </w:t>
      </w:r>
      <w:r w:rsidRPr="007E67FF">
        <w:lastRenderedPageBreak/>
        <w:t>качества. Гигиенические требования к обеспечению безопасности систем горячего водоснабжения».</w:t>
      </w:r>
    </w:p>
    <w:p w:rsidR="006C47AA" w:rsidRPr="007E67FF" w:rsidRDefault="006C47AA" w:rsidP="006C47AA">
      <w:pPr>
        <w:ind w:firstLine="709"/>
        <w:jc w:val="both"/>
      </w:pPr>
    </w:p>
    <w:p w:rsidR="006C47AA" w:rsidRPr="007E67FF" w:rsidRDefault="006C47AA" w:rsidP="006C47AA">
      <w:pPr>
        <w:pStyle w:val="110"/>
        <w:ind w:firstLine="709"/>
        <w:jc w:val="both"/>
        <w:rPr>
          <w:color w:val="000000"/>
          <w:sz w:val="24"/>
          <w:szCs w:val="24"/>
        </w:rPr>
      </w:pPr>
    </w:p>
    <w:p w:rsidR="006C47AA" w:rsidRPr="007E67FF" w:rsidRDefault="006C47AA" w:rsidP="006C47AA">
      <w:pPr>
        <w:pStyle w:val="Default"/>
        <w:jc w:val="both"/>
        <w:outlineLvl w:val="2"/>
        <w:rPr>
          <w:b/>
          <w:bCs/>
        </w:rPr>
      </w:pPr>
    </w:p>
    <w:p w:rsidR="006C47AA" w:rsidRPr="00AD5A89" w:rsidRDefault="006C47AA" w:rsidP="006C47AA">
      <w:pPr>
        <w:pStyle w:val="ab"/>
        <w:outlineLvl w:val="2"/>
        <w:rPr>
          <w:b/>
          <w:bCs/>
          <w:sz w:val="24"/>
          <w:szCs w:val="24"/>
        </w:rPr>
      </w:pPr>
      <w:bookmarkStart w:id="58" w:name="_Toc405328716"/>
      <w:bookmarkStart w:id="59" w:name="_Toc419289143"/>
      <w:bookmarkStart w:id="60" w:name="_Toc421535289"/>
      <w:r w:rsidRPr="00AD5A89">
        <w:rPr>
          <w:b/>
          <w:bCs/>
          <w:sz w:val="24"/>
          <w:szCs w:val="24"/>
        </w:rPr>
        <w:t>Состояние учёта</w:t>
      </w:r>
      <w:bookmarkEnd w:id="58"/>
      <w:bookmarkEnd w:id="59"/>
      <w:bookmarkEnd w:id="60"/>
    </w:p>
    <w:p w:rsidR="006C47AA" w:rsidRDefault="006C47AA" w:rsidP="006C47AA">
      <w:pPr>
        <w:pStyle w:val="Default"/>
        <w:jc w:val="both"/>
        <w:rPr>
          <w:b/>
          <w:bCs/>
          <w:sz w:val="23"/>
          <w:szCs w:val="23"/>
        </w:rPr>
      </w:pPr>
    </w:p>
    <w:p w:rsidR="006C47AA" w:rsidRPr="007E67FF" w:rsidRDefault="006C47AA" w:rsidP="006C47AA">
      <w:pPr>
        <w:ind w:firstLine="709"/>
        <w:jc w:val="both"/>
      </w:pPr>
      <w:r w:rsidRPr="007E67FF">
        <w:t xml:space="preserve">Для выполнения требований Федерального закона № 261-ФЗ «Об энергосбережении и о повышении энергетической эффективности и о внесении изменений в отдельные законодательные акты Российской Федерации» во всех многоквартирных домах муниципального образования, подключенных к централизованному водоснабжению, необходима установка </w:t>
      </w:r>
      <w:proofErr w:type="spellStart"/>
      <w:r w:rsidRPr="007E67FF">
        <w:t>общедомовых</w:t>
      </w:r>
      <w:proofErr w:type="spellEnd"/>
      <w:r w:rsidRPr="007E67FF">
        <w:t xml:space="preserve"> приборов учета потребляемой холодной воды.</w:t>
      </w:r>
    </w:p>
    <w:p w:rsidR="006C47AA" w:rsidRPr="007E67FF" w:rsidRDefault="006C47AA" w:rsidP="006C47AA">
      <w:pPr>
        <w:ind w:firstLine="709"/>
        <w:jc w:val="both"/>
      </w:pPr>
      <w:r w:rsidRPr="007E67FF">
        <w:t xml:space="preserve">В муниципальном образовании отсутствуют </w:t>
      </w:r>
      <w:proofErr w:type="spellStart"/>
      <w:r w:rsidRPr="007E67FF">
        <w:t>общедомовые</w:t>
      </w:r>
      <w:proofErr w:type="spellEnd"/>
      <w:r w:rsidRPr="007E67FF">
        <w:t xml:space="preserve"> приборы  учета потребляемой холодной воды. На сегодняшний момент общее количество </w:t>
      </w:r>
      <w:proofErr w:type="gramStart"/>
      <w:r w:rsidRPr="007E67FF">
        <w:t>многоквартирных домов,  нуждающихся в установке приборов учета составляет</w:t>
      </w:r>
      <w:proofErr w:type="gramEnd"/>
      <w:r w:rsidRPr="007E67FF">
        <w:t xml:space="preserve"> 0. В период с 2015 по 2030 гг. планируется постройка 2 </w:t>
      </w:r>
      <w:proofErr w:type="gramStart"/>
      <w:r w:rsidRPr="007E67FF">
        <w:t>многоквартирных</w:t>
      </w:r>
      <w:proofErr w:type="gramEnd"/>
      <w:r w:rsidRPr="007E67FF">
        <w:t xml:space="preserve"> дома в поселке Севастьяново. </w:t>
      </w:r>
    </w:p>
    <w:p w:rsidR="006C47AA" w:rsidRPr="007E67FF" w:rsidRDefault="006C47AA" w:rsidP="006C47AA">
      <w:pPr>
        <w:ind w:firstLine="709"/>
        <w:jc w:val="both"/>
      </w:pPr>
      <w:r w:rsidRPr="007E67FF">
        <w:t>Для обеспечения 100 % оснащенности ОАО необходимо выполнять мероприятия в соответствии с Федеральным законом от 23.11.2009 года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6C47AA" w:rsidRPr="00A64147" w:rsidRDefault="006C47AA" w:rsidP="006C47AA">
      <w:pPr>
        <w:ind w:firstLine="709"/>
        <w:jc w:val="both"/>
      </w:pPr>
    </w:p>
    <w:p w:rsidR="006C47AA" w:rsidRPr="00A64147" w:rsidRDefault="006C47AA" w:rsidP="006C47AA">
      <w:pPr>
        <w:pStyle w:val="Default"/>
        <w:jc w:val="both"/>
        <w:rPr>
          <w:b/>
          <w:bCs/>
        </w:rPr>
      </w:pPr>
    </w:p>
    <w:p w:rsidR="006C47AA" w:rsidRPr="00A64147" w:rsidRDefault="006C47AA" w:rsidP="006C47AA">
      <w:pPr>
        <w:pStyle w:val="Default"/>
        <w:jc w:val="both"/>
        <w:rPr>
          <w:b/>
          <w:bCs/>
        </w:rPr>
      </w:pPr>
    </w:p>
    <w:p w:rsidR="006C47AA" w:rsidRPr="00AD5A89" w:rsidRDefault="006C47AA" w:rsidP="006C47AA">
      <w:pPr>
        <w:pStyle w:val="ab"/>
        <w:outlineLvl w:val="2"/>
        <w:rPr>
          <w:b/>
          <w:bCs/>
          <w:sz w:val="24"/>
          <w:szCs w:val="24"/>
        </w:rPr>
      </w:pPr>
      <w:bookmarkStart w:id="61" w:name="_Toc405328717"/>
      <w:bookmarkStart w:id="62" w:name="_Toc419289144"/>
      <w:bookmarkStart w:id="63" w:name="_Toc421535290"/>
      <w:r w:rsidRPr="00AD5A89">
        <w:rPr>
          <w:b/>
          <w:bCs/>
          <w:sz w:val="24"/>
          <w:szCs w:val="24"/>
        </w:rPr>
        <w:t>Воздействие на окружающую среду</w:t>
      </w:r>
      <w:bookmarkEnd w:id="61"/>
      <w:bookmarkEnd w:id="62"/>
      <w:bookmarkEnd w:id="63"/>
    </w:p>
    <w:p w:rsidR="006C47AA" w:rsidRPr="007E67FF" w:rsidRDefault="006C47AA" w:rsidP="006C47AA">
      <w:pPr>
        <w:pStyle w:val="Default"/>
        <w:jc w:val="both"/>
        <w:rPr>
          <w:b/>
          <w:bCs/>
        </w:rPr>
      </w:pPr>
    </w:p>
    <w:p w:rsidR="006C47AA" w:rsidRPr="007E67FF" w:rsidRDefault="006C47AA" w:rsidP="006C47AA">
      <w:pPr>
        <w:pStyle w:val="affffffe"/>
      </w:pPr>
      <w:r w:rsidRPr="007E67FF">
        <w:t xml:space="preserve">Эксплуатация водопроводной сети не предусматривают каких-либо сбросов вредных веществ в водоемы и на рельеф. При испытании водопроводной сети на герметичность используется сетевая вода. Слив воды из трубопроводов после испытания и промывки производится на рельеф местности. Негативного воздействия сетевая вода на состояние почвы и подземных вод не окажет. При производстве строительных работ вода для целей производства не требуется. Для хозяйственно-бытовых нужд используется вода питьевого качества. </w:t>
      </w:r>
    </w:p>
    <w:p w:rsidR="006C47AA" w:rsidRDefault="006C47AA" w:rsidP="006C47AA">
      <w:pPr>
        <w:ind w:firstLine="709"/>
        <w:jc w:val="both"/>
      </w:pPr>
      <w:r w:rsidRPr="007E67FF">
        <w:t>При соблюдении требований, изложенных в рабочей документации, негативное воздействие на состояние поверхностных и подземных вод будет наблюдаться только в период строительства, носить временный характер и не окажет существенного влияния на состояние окружающей среды.</w:t>
      </w:r>
    </w:p>
    <w:p w:rsidR="006C47AA" w:rsidRPr="007E67FF" w:rsidRDefault="006C47AA" w:rsidP="006C47AA">
      <w:pPr>
        <w:ind w:firstLine="709"/>
        <w:jc w:val="both"/>
      </w:pPr>
    </w:p>
    <w:p w:rsidR="006C47AA" w:rsidRPr="007E67FF" w:rsidRDefault="006C47AA" w:rsidP="006C47AA">
      <w:pPr>
        <w:ind w:firstLine="709"/>
        <w:jc w:val="both"/>
        <w:rPr>
          <w:b/>
          <w:i/>
          <w:color w:val="000000"/>
        </w:rPr>
      </w:pPr>
    </w:p>
    <w:p w:rsidR="006C47AA" w:rsidRPr="007E67FF" w:rsidRDefault="006C47AA" w:rsidP="006C47AA">
      <w:pPr>
        <w:pStyle w:val="Default"/>
        <w:jc w:val="both"/>
        <w:outlineLvl w:val="2"/>
        <w:rPr>
          <w:b/>
          <w:bCs/>
        </w:rPr>
      </w:pPr>
    </w:p>
    <w:p w:rsidR="006C47AA" w:rsidRPr="00AD5A89" w:rsidRDefault="006C47AA" w:rsidP="006C47AA">
      <w:pPr>
        <w:pStyle w:val="ab"/>
        <w:outlineLvl w:val="2"/>
        <w:rPr>
          <w:b/>
          <w:bCs/>
          <w:sz w:val="24"/>
          <w:szCs w:val="24"/>
        </w:rPr>
      </w:pPr>
      <w:bookmarkStart w:id="64" w:name="_Toc405328718"/>
      <w:bookmarkStart w:id="65" w:name="_Toc419289145"/>
      <w:bookmarkStart w:id="66" w:name="_Toc421535291"/>
      <w:r w:rsidRPr="00AD5A89">
        <w:rPr>
          <w:b/>
          <w:bCs/>
          <w:sz w:val="24"/>
          <w:szCs w:val="24"/>
        </w:rPr>
        <w:t>Анализ финансового состояния. Тарифы на коммунальные ресурсы</w:t>
      </w:r>
      <w:bookmarkEnd w:id="64"/>
      <w:bookmarkEnd w:id="65"/>
      <w:bookmarkEnd w:id="66"/>
    </w:p>
    <w:p w:rsidR="006C47AA" w:rsidRPr="007E67FF" w:rsidRDefault="006C47AA" w:rsidP="006C47AA">
      <w:pPr>
        <w:pStyle w:val="2a"/>
        <w:rPr>
          <w:szCs w:val="24"/>
        </w:rPr>
      </w:pPr>
    </w:p>
    <w:p w:rsidR="006C47AA" w:rsidRDefault="006C47AA" w:rsidP="006C47AA">
      <w:pPr>
        <w:ind w:firstLine="709"/>
        <w:jc w:val="both"/>
      </w:pPr>
      <w:r w:rsidRPr="007E67FF">
        <w:t>Регулирование тарифов на услуги водоснабжения ООО  "</w:t>
      </w:r>
      <w:proofErr w:type="spellStart"/>
      <w:r>
        <w:t>СосновоТВЭЛ</w:t>
      </w:r>
      <w:proofErr w:type="spellEnd"/>
      <w:r w:rsidRPr="007E67FF">
        <w:t>" осуществляет Комитет по тарифам и ценовой политике Ленинградской области. Тарифы за 2</w:t>
      </w:r>
      <w:r>
        <w:t>014 год представлены в таблице 29</w:t>
      </w:r>
    </w:p>
    <w:p w:rsidR="006C47AA" w:rsidRDefault="006C47AA" w:rsidP="006C47AA">
      <w:r>
        <w:br w:type="page"/>
      </w:r>
    </w:p>
    <w:p w:rsidR="006C47AA" w:rsidRPr="007E67FF" w:rsidRDefault="006C47AA" w:rsidP="006C47AA">
      <w:pPr>
        <w:pStyle w:val="af1"/>
      </w:pPr>
      <w:r w:rsidRPr="007E67FF">
        <w:lastRenderedPageBreak/>
        <w:t xml:space="preserve">Таблица </w:t>
      </w:r>
      <w:fldSimple w:instr=" SEQ Таблица \* ARABIC ">
        <w:r w:rsidR="004A059A">
          <w:rPr>
            <w:noProof/>
          </w:rPr>
          <w:t>20</w:t>
        </w:r>
      </w:fldSimple>
      <w:r w:rsidRPr="007E67FF">
        <w:t xml:space="preserve"> Тариф для населения МО Севастьяновское сельское поселение</w:t>
      </w:r>
    </w:p>
    <w:tbl>
      <w:tblPr>
        <w:tblW w:w="9233" w:type="dxa"/>
        <w:tblInd w:w="93" w:type="dxa"/>
        <w:tblLook w:val="0000"/>
      </w:tblPr>
      <w:tblGrid>
        <w:gridCol w:w="3138"/>
        <w:gridCol w:w="3086"/>
        <w:gridCol w:w="3009"/>
      </w:tblGrid>
      <w:tr w:rsidR="006C47AA" w:rsidRPr="00291DC6" w:rsidTr="006C47AA">
        <w:trPr>
          <w:trHeight w:val="1448"/>
        </w:trPr>
        <w:tc>
          <w:tcPr>
            <w:tcW w:w="3138" w:type="dxa"/>
            <w:tcBorders>
              <w:top w:val="single" w:sz="4" w:space="0" w:color="auto"/>
              <w:left w:val="single" w:sz="4" w:space="0" w:color="auto"/>
              <w:bottom w:val="single" w:sz="4" w:space="0" w:color="auto"/>
              <w:right w:val="single" w:sz="4" w:space="0" w:color="auto"/>
            </w:tcBorders>
            <w:vAlign w:val="center"/>
          </w:tcPr>
          <w:p w:rsidR="006C47AA" w:rsidRPr="00291DC6" w:rsidRDefault="006C47AA" w:rsidP="006C47AA">
            <w:pPr>
              <w:jc w:val="both"/>
            </w:pPr>
            <w:r w:rsidRPr="00291DC6">
              <w:t>Наименование услуги</w:t>
            </w:r>
          </w:p>
        </w:tc>
        <w:tc>
          <w:tcPr>
            <w:tcW w:w="3086" w:type="dxa"/>
            <w:tcBorders>
              <w:top w:val="single" w:sz="4" w:space="0" w:color="auto"/>
              <w:left w:val="nil"/>
              <w:bottom w:val="single" w:sz="4" w:space="0" w:color="auto"/>
              <w:right w:val="single" w:sz="4" w:space="0" w:color="auto"/>
            </w:tcBorders>
            <w:vAlign w:val="center"/>
          </w:tcPr>
          <w:p w:rsidR="006C47AA" w:rsidRPr="00291DC6" w:rsidRDefault="006C47AA" w:rsidP="006C47AA">
            <w:pPr>
              <w:jc w:val="both"/>
            </w:pPr>
            <w:r w:rsidRPr="00291DC6">
              <w:t>Тариф с 01.01.2014 по 30.06.2014 руб</w:t>
            </w:r>
            <w:r>
              <w:t>.</w:t>
            </w:r>
            <w:r w:rsidRPr="00291DC6">
              <w:t>/м3</w:t>
            </w:r>
          </w:p>
        </w:tc>
        <w:tc>
          <w:tcPr>
            <w:tcW w:w="3009" w:type="dxa"/>
            <w:tcBorders>
              <w:top w:val="single" w:sz="4" w:space="0" w:color="auto"/>
              <w:left w:val="nil"/>
              <w:bottom w:val="single" w:sz="4" w:space="0" w:color="auto"/>
              <w:right w:val="single" w:sz="4" w:space="0" w:color="auto"/>
            </w:tcBorders>
            <w:vAlign w:val="center"/>
          </w:tcPr>
          <w:p w:rsidR="006C47AA" w:rsidRPr="00291DC6" w:rsidRDefault="006C47AA" w:rsidP="006C47AA">
            <w:pPr>
              <w:jc w:val="both"/>
            </w:pPr>
            <w:r w:rsidRPr="00291DC6">
              <w:t>Тариф с 01.07.2014 по 30.12.2014 руб</w:t>
            </w:r>
            <w:r>
              <w:t>.</w:t>
            </w:r>
            <w:r w:rsidRPr="00291DC6">
              <w:t>/м3</w:t>
            </w:r>
          </w:p>
        </w:tc>
      </w:tr>
      <w:tr w:rsidR="006C47AA" w:rsidRPr="00291DC6" w:rsidTr="006C47AA">
        <w:trPr>
          <w:trHeight w:val="216"/>
        </w:trPr>
        <w:tc>
          <w:tcPr>
            <w:tcW w:w="3138" w:type="dxa"/>
            <w:tcBorders>
              <w:top w:val="nil"/>
              <w:left w:val="single" w:sz="4" w:space="0" w:color="auto"/>
              <w:bottom w:val="single" w:sz="4" w:space="0" w:color="auto"/>
              <w:right w:val="single" w:sz="4" w:space="0" w:color="auto"/>
            </w:tcBorders>
            <w:noWrap/>
            <w:vAlign w:val="bottom"/>
          </w:tcPr>
          <w:p w:rsidR="006C47AA" w:rsidRPr="00291DC6" w:rsidRDefault="006C47AA" w:rsidP="006C47AA">
            <w:pPr>
              <w:jc w:val="both"/>
            </w:pPr>
            <w:r w:rsidRPr="00291DC6">
              <w:t>Питьевая вода</w:t>
            </w:r>
          </w:p>
        </w:tc>
        <w:tc>
          <w:tcPr>
            <w:tcW w:w="3086" w:type="dxa"/>
            <w:tcBorders>
              <w:top w:val="nil"/>
              <w:left w:val="nil"/>
              <w:bottom w:val="single" w:sz="4" w:space="0" w:color="auto"/>
              <w:right w:val="single" w:sz="4" w:space="0" w:color="auto"/>
            </w:tcBorders>
            <w:noWrap/>
            <w:vAlign w:val="bottom"/>
          </w:tcPr>
          <w:p w:rsidR="006C47AA" w:rsidRPr="00291DC6" w:rsidRDefault="006C47AA" w:rsidP="006C47AA">
            <w:pPr>
              <w:jc w:val="both"/>
            </w:pPr>
            <w:r w:rsidRPr="00291DC6">
              <w:t>24,52</w:t>
            </w:r>
          </w:p>
        </w:tc>
        <w:tc>
          <w:tcPr>
            <w:tcW w:w="3009" w:type="dxa"/>
            <w:tcBorders>
              <w:top w:val="nil"/>
              <w:left w:val="nil"/>
              <w:bottom w:val="single" w:sz="4" w:space="0" w:color="auto"/>
              <w:right w:val="single" w:sz="4" w:space="0" w:color="auto"/>
            </w:tcBorders>
            <w:noWrap/>
            <w:vAlign w:val="bottom"/>
          </w:tcPr>
          <w:p w:rsidR="006C47AA" w:rsidRPr="00291DC6" w:rsidRDefault="006C47AA" w:rsidP="006C47AA">
            <w:pPr>
              <w:jc w:val="both"/>
            </w:pPr>
            <w:r w:rsidRPr="00291DC6">
              <w:t>25,55</w:t>
            </w:r>
          </w:p>
        </w:tc>
      </w:tr>
    </w:tbl>
    <w:p w:rsidR="006C47AA" w:rsidRPr="007E67FF" w:rsidRDefault="006C47AA" w:rsidP="006C47AA">
      <w:pPr>
        <w:widowControl w:val="0"/>
        <w:autoSpaceDE w:val="0"/>
        <w:autoSpaceDN w:val="0"/>
        <w:adjustRightInd w:val="0"/>
        <w:jc w:val="both"/>
      </w:pPr>
    </w:p>
    <w:p w:rsidR="006C47AA" w:rsidRDefault="006C47AA" w:rsidP="006C47AA">
      <w:pPr>
        <w:ind w:firstLine="709"/>
        <w:jc w:val="both"/>
      </w:pPr>
      <w:r w:rsidRPr="007E67FF">
        <w:t xml:space="preserve"> </w:t>
      </w:r>
      <w:r w:rsidRPr="00B153AA">
        <w:t xml:space="preserve">Тарифы налогом на добавленную стоимость не облагаются (организация применяет упрощенную систему налогообложения в соответствии со </w:t>
      </w:r>
      <w:hyperlink r:id="rId16" w:history="1">
        <w:r w:rsidRPr="00B153AA">
          <w:t>статьей 346.11 главы 26.2</w:t>
        </w:r>
      </w:hyperlink>
      <w:r w:rsidRPr="00B153AA">
        <w:t xml:space="preserve"> части II Налогового кодекса Российской Федерации).</w:t>
      </w:r>
    </w:p>
    <w:p w:rsidR="006C47AA" w:rsidRPr="00B153AA" w:rsidRDefault="006C47AA" w:rsidP="006C47AA">
      <w:pPr>
        <w:ind w:firstLine="709"/>
        <w:jc w:val="both"/>
      </w:pPr>
    </w:p>
    <w:p w:rsidR="006C47AA" w:rsidRDefault="006C47AA" w:rsidP="006C47AA">
      <w:pPr>
        <w:pStyle w:val="Default"/>
        <w:jc w:val="both"/>
        <w:outlineLvl w:val="2"/>
        <w:rPr>
          <w:b/>
          <w:bCs/>
          <w:sz w:val="28"/>
          <w:szCs w:val="28"/>
        </w:rPr>
      </w:pPr>
    </w:p>
    <w:p w:rsidR="006C47AA" w:rsidRPr="00AD5A89" w:rsidRDefault="006C47AA" w:rsidP="006C47AA">
      <w:pPr>
        <w:pStyle w:val="ab"/>
        <w:outlineLvl w:val="2"/>
        <w:rPr>
          <w:b/>
          <w:bCs/>
          <w:sz w:val="24"/>
          <w:szCs w:val="24"/>
        </w:rPr>
      </w:pPr>
      <w:bookmarkStart w:id="67" w:name="_Toc405328719"/>
      <w:bookmarkStart w:id="68" w:name="_Toc419289146"/>
      <w:bookmarkStart w:id="69" w:name="_Toc421535292"/>
      <w:r w:rsidRPr="00AD5A89">
        <w:rPr>
          <w:b/>
          <w:bCs/>
          <w:sz w:val="24"/>
          <w:szCs w:val="24"/>
        </w:rPr>
        <w:t>Имеющиеся проблемы и направления их решения</w:t>
      </w:r>
      <w:bookmarkEnd w:id="67"/>
      <w:bookmarkEnd w:id="68"/>
      <w:bookmarkEnd w:id="69"/>
    </w:p>
    <w:p w:rsidR="006C47AA" w:rsidRPr="00D27B3E" w:rsidRDefault="006C47AA" w:rsidP="006C47AA">
      <w:pPr>
        <w:pStyle w:val="Default"/>
        <w:jc w:val="both"/>
        <w:rPr>
          <w:sz w:val="23"/>
          <w:szCs w:val="23"/>
          <w:highlight w:val="green"/>
        </w:rPr>
      </w:pPr>
    </w:p>
    <w:p w:rsidR="006C47AA" w:rsidRPr="007E67FF" w:rsidRDefault="006C47AA" w:rsidP="006C47AA">
      <w:pPr>
        <w:ind w:firstLine="709"/>
        <w:jc w:val="both"/>
      </w:pPr>
      <w:r w:rsidRPr="007E67FF">
        <w:t>В результате проведенного инженерно-технического анализа системы водоснабжения выявлены следующие проблемы:</w:t>
      </w:r>
    </w:p>
    <w:p w:rsidR="006C47AA" w:rsidRPr="007E67FF" w:rsidRDefault="006C47AA" w:rsidP="006C47AA">
      <w:pPr>
        <w:ind w:firstLine="709"/>
        <w:jc w:val="both"/>
      </w:pPr>
      <w:r w:rsidRPr="007E67FF">
        <w:t xml:space="preserve">В настоящее время основными проблемами в системе водоснабжении по данным администрации Севастьяновского сельского поселения является следующее: </w:t>
      </w:r>
    </w:p>
    <w:p w:rsidR="006C47AA" w:rsidRPr="007E67FF" w:rsidRDefault="006C47AA" w:rsidP="00721273">
      <w:pPr>
        <w:pStyle w:val="af1"/>
        <w:numPr>
          <w:ilvl w:val="0"/>
          <w:numId w:val="43"/>
        </w:numPr>
        <w:jc w:val="both"/>
      </w:pPr>
      <w:r w:rsidRPr="007E67FF">
        <w:t xml:space="preserve">- существующее водозаборное сооружение системы водоснабжения требует реконструкции в связи с длительным сроком эксплуатации и высокой степенью изношенности; - значительное потребление электроэнергии; </w:t>
      </w:r>
    </w:p>
    <w:p w:rsidR="006C47AA" w:rsidRPr="007E67FF" w:rsidRDefault="006C47AA" w:rsidP="00721273">
      <w:pPr>
        <w:pStyle w:val="af1"/>
        <w:numPr>
          <w:ilvl w:val="0"/>
          <w:numId w:val="43"/>
        </w:numPr>
        <w:jc w:val="both"/>
      </w:pPr>
      <w:r w:rsidRPr="007E67FF">
        <w:t xml:space="preserve">- отсутствие резервных источников электропитания; - ограниченное финансирование на проведение плановых ремонтов и ТО; </w:t>
      </w:r>
      <w:proofErr w:type="gramStart"/>
      <w:r w:rsidRPr="007E67FF">
        <w:t>-в</w:t>
      </w:r>
      <w:proofErr w:type="gramEnd"/>
      <w:r w:rsidRPr="007E67FF">
        <w:t xml:space="preserve">ода не соответствует нормам </w:t>
      </w:r>
      <w:proofErr w:type="spellStart"/>
      <w:r w:rsidRPr="007E67FF">
        <w:t>СанПиН</w:t>
      </w:r>
      <w:proofErr w:type="spellEnd"/>
      <w:r w:rsidRPr="007E67FF">
        <w:t xml:space="preserve"> 2.1.4.1074-01 «Питьевая вода. Гигиенические требования к качеству воды централизованных систем питьевого водоснабжения. Контроль качества. Гигиенические требования к обеспечению безопасности систем горячего водоснабжения».</w:t>
      </w:r>
    </w:p>
    <w:p w:rsidR="006C47AA" w:rsidRDefault="006C47AA" w:rsidP="006C47AA">
      <w:pPr>
        <w:ind w:firstLine="709"/>
        <w:jc w:val="both"/>
      </w:pPr>
      <w:r w:rsidRPr="007E67FF">
        <w:t>Предписаний органов, осуществляющих государственный надзор, муниципальный контроль, об устранении нарушений, влияющих на качество и безопасность воды нет.</w:t>
      </w:r>
    </w:p>
    <w:p w:rsidR="006C47AA" w:rsidRPr="007E67FF" w:rsidRDefault="006C47AA" w:rsidP="006C47AA">
      <w:pPr>
        <w:ind w:firstLine="709"/>
        <w:jc w:val="both"/>
      </w:pPr>
      <w:r>
        <w:t>Данные недостатки системы будут устранены, с переходом на новый источник водозабора из Ладожского озера. Переход на новый  источник водозабора будет осуществлен в июле 2015 года.</w:t>
      </w:r>
    </w:p>
    <w:p w:rsidR="00D14823" w:rsidRPr="00EE46EA" w:rsidRDefault="006C47AA" w:rsidP="00D14823">
      <w:pPr>
        <w:pStyle w:val="ab"/>
        <w:ind w:firstLine="0"/>
        <w:outlineLvl w:val="1"/>
      </w:pPr>
      <w:r>
        <w:br w:type="page"/>
      </w:r>
    </w:p>
    <w:p w:rsidR="00D14823" w:rsidRDefault="00D14823" w:rsidP="00D14823">
      <w:pPr>
        <w:pStyle w:val="23"/>
      </w:pPr>
      <w:bookmarkStart w:id="70" w:name="_Toc419289147"/>
      <w:bookmarkStart w:id="71" w:name="_Toc421535293"/>
      <w:r w:rsidRPr="00587E04">
        <w:lastRenderedPageBreak/>
        <w:t>Система водоотведения</w:t>
      </w:r>
      <w:bookmarkEnd w:id="70"/>
      <w:bookmarkEnd w:id="71"/>
      <w:r w:rsidRPr="00587E04">
        <w:t xml:space="preserve"> </w:t>
      </w:r>
    </w:p>
    <w:p w:rsidR="00D14823" w:rsidRPr="00587E04" w:rsidRDefault="00D14823" w:rsidP="00D14823">
      <w:pPr>
        <w:pStyle w:val="50"/>
        <w:numPr>
          <w:ilvl w:val="0"/>
          <w:numId w:val="0"/>
        </w:numPr>
        <w:ind w:left="1440"/>
      </w:pPr>
    </w:p>
    <w:p w:rsidR="00D14823" w:rsidRPr="00262BB9" w:rsidRDefault="00D14823" w:rsidP="00D14823">
      <w:r>
        <w:t>Технические характеристики системы водоотведения:</w:t>
      </w:r>
    </w:p>
    <w:p w:rsidR="00D14823" w:rsidRPr="00B153AA" w:rsidRDefault="00D14823" w:rsidP="00721273">
      <w:pPr>
        <w:pStyle w:val="af1"/>
        <w:numPr>
          <w:ilvl w:val="0"/>
          <w:numId w:val="42"/>
        </w:numPr>
        <w:jc w:val="both"/>
      </w:pPr>
      <w:r w:rsidRPr="00B153AA">
        <w:t xml:space="preserve">Протяженность канализационных сетей – 3,1 км </w:t>
      </w:r>
    </w:p>
    <w:p w:rsidR="00D14823" w:rsidRPr="00B153AA" w:rsidRDefault="00D14823" w:rsidP="00721273">
      <w:pPr>
        <w:pStyle w:val="af1"/>
        <w:numPr>
          <w:ilvl w:val="0"/>
          <w:numId w:val="42"/>
        </w:numPr>
        <w:jc w:val="both"/>
      </w:pPr>
      <w:r w:rsidRPr="00B153AA">
        <w:t xml:space="preserve">Канализационные насосные станции – 1 шт. </w:t>
      </w:r>
    </w:p>
    <w:p w:rsidR="00D14823" w:rsidRPr="00B153AA" w:rsidRDefault="00D14823" w:rsidP="00721273">
      <w:pPr>
        <w:pStyle w:val="af1"/>
        <w:numPr>
          <w:ilvl w:val="0"/>
          <w:numId w:val="42"/>
        </w:numPr>
        <w:jc w:val="both"/>
      </w:pPr>
      <w:r w:rsidRPr="00B153AA">
        <w:t xml:space="preserve">Установленная проектная мощность канализационных насосных станций – 400 м3/сут. </w:t>
      </w:r>
    </w:p>
    <w:p w:rsidR="00D14823" w:rsidRPr="00B153AA" w:rsidRDefault="00D14823" w:rsidP="00721273">
      <w:pPr>
        <w:pStyle w:val="af1"/>
        <w:numPr>
          <w:ilvl w:val="0"/>
          <w:numId w:val="42"/>
        </w:numPr>
        <w:jc w:val="both"/>
      </w:pPr>
      <w:r w:rsidRPr="00B153AA">
        <w:t xml:space="preserve">Фактическая мощность канализационных очистных сооружений – 250  м3/сут. </w:t>
      </w:r>
    </w:p>
    <w:p w:rsidR="00D14823" w:rsidRPr="00B153AA" w:rsidRDefault="00D14823" w:rsidP="00721273">
      <w:pPr>
        <w:pStyle w:val="af1"/>
        <w:numPr>
          <w:ilvl w:val="0"/>
          <w:numId w:val="42"/>
        </w:numPr>
        <w:jc w:val="both"/>
      </w:pPr>
      <w:r w:rsidRPr="00B153AA">
        <w:t xml:space="preserve">Износ канализационных сетей – 100% </w:t>
      </w:r>
    </w:p>
    <w:p w:rsidR="00D14823" w:rsidRDefault="00D14823" w:rsidP="00721273">
      <w:pPr>
        <w:pStyle w:val="af1"/>
        <w:numPr>
          <w:ilvl w:val="0"/>
          <w:numId w:val="42"/>
        </w:numPr>
        <w:jc w:val="both"/>
      </w:pPr>
      <w:r w:rsidRPr="00B153AA">
        <w:t xml:space="preserve">Объем отведения сточных вод – 28,80 тыс. м3 </w:t>
      </w:r>
    </w:p>
    <w:p w:rsidR="00D14823" w:rsidRPr="00B153AA" w:rsidRDefault="00D14823" w:rsidP="00D14823">
      <w:pPr>
        <w:pStyle w:val="af1"/>
        <w:ind w:left="1429"/>
        <w:jc w:val="both"/>
      </w:pPr>
    </w:p>
    <w:p w:rsidR="00D14823" w:rsidRPr="00291DC6" w:rsidRDefault="00D14823" w:rsidP="00D14823">
      <w:pPr>
        <w:pStyle w:val="affffffe"/>
      </w:pPr>
      <w:r w:rsidRPr="00291DC6">
        <w:rPr>
          <w:rStyle w:val="117"/>
        </w:rPr>
        <w:t>В МО Севастьяновское сельское поселение существует централизованная система водоотведения, представленная одной эксплуатационной зоной – зоной э</w:t>
      </w:r>
      <w:r>
        <w:rPr>
          <w:rStyle w:val="117"/>
        </w:rPr>
        <w:t>ксплуатационной ответственности ОО</w:t>
      </w:r>
      <w:proofErr w:type="gramStart"/>
      <w:r>
        <w:rPr>
          <w:rStyle w:val="117"/>
        </w:rPr>
        <w:t>О«</w:t>
      </w:r>
      <w:proofErr w:type="gramEnd"/>
      <w:r w:rsidRPr="00291DC6">
        <w:rPr>
          <w:rStyle w:val="117"/>
        </w:rPr>
        <w:t>ЛенСервисСтрой». Сети и объекты водоотведения являются муниципальной собственностью. Общество с ограниченной ответственностью</w:t>
      </w:r>
      <w:r>
        <w:rPr>
          <w:rStyle w:val="117"/>
        </w:rPr>
        <w:t xml:space="preserve"> </w:t>
      </w:r>
      <w:r w:rsidRPr="00291DC6">
        <w:rPr>
          <w:rStyle w:val="117"/>
        </w:rPr>
        <w:t>«ЛенСервисСтрой» осуществляет прием и сброс сточных вод от населения. Система канализации п. Севастьяново – общесплавная. В сельском поселении система дождевой</w:t>
      </w:r>
      <w:r w:rsidRPr="00291DC6">
        <w:t xml:space="preserve"> канализации отсутствует. Численность</w:t>
      </w:r>
      <w:r>
        <w:t xml:space="preserve"> </w:t>
      </w:r>
      <w:r w:rsidRPr="00291DC6">
        <w:t>населения – около 800 человек, процент охвата населения услугами</w:t>
      </w:r>
      <w:r>
        <w:t xml:space="preserve"> </w:t>
      </w:r>
      <w:r w:rsidRPr="00291DC6">
        <w:t>централизованного водоотведения составляет 73%. Канализационные стоки</w:t>
      </w:r>
      <w:r>
        <w:t xml:space="preserve"> </w:t>
      </w:r>
      <w:r w:rsidRPr="00291DC6">
        <w:t>поселка подаются канализационной насосной станцией на очистные</w:t>
      </w:r>
      <w:r>
        <w:t xml:space="preserve"> </w:t>
      </w:r>
      <w:r w:rsidRPr="00291DC6">
        <w:t>сооружения, расположенные в п. Яровое у озера Невское.</w:t>
      </w:r>
      <w:r>
        <w:t xml:space="preserve"> </w:t>
      </w:r>
      <w:r w:rsidRPr="00291DC6">
        <w:t>Другие населённые пункты сельского поселения не обеспечены</w:t>
      </w:r>
    </w:p>
    <w:p w:rsidR="00D14823" w:rsidRPr="00291DC6" w:rsidRDefault="00D14823" w:rsidP="00D14823">
      <w:pPr>
        <w:pStyle w:val="affffffe"/>
      </w:pPr>
      <w:r w:rsidRPr="00291DC6">
        <w:t>В остальных населенных пунктах: Берёзово, Богатыри, Гранитное, Заветное, Степанянское, Проточное, Шушино, Яровое сооружения и сети хозяйственно-бытовой канализации отсутствуют. Отвод сточных вод осуществляется индивидуально: выгребные ямы, локальные очистные сооружения («</w:t>
      </w:r>
      <w:proofErr w:type="spellStart"/>
      <w:r w:rsidRPr="00291DC6">
        <w:t>Топас</w:t>
      </w:r>
      <w:proofErr w:type="spellEnd"/>
      <w:r w:rsidRPr="00291DC6">
        <w:t>» и другие), располагаются у каждого отдельного потребителя.</w:t>
      </w:r>
    </w:p>
    <w:p w:rsidR="00D14823" w:rsidRPr="00291DC6" w:rsidRDefault="00D14823" w:rsidP="00D14823">
      <w:pPr>
        <w:pStyle w:val="affffffe"/>
      </w:pPr>
      <w:r w:rsidRPr="00291DC6">
        <w:t xml:space="preserve">Централизованный отвод сточных вод п. Севастьяновское осуществляется от многоквартирной жилой застройки, объектов культурно-бытового обслуживания, промышленных и сельскохозяйственных объектов. </w:t>
      </w:r>
    </w:p>
    <w:p w:rsidR="00D14823" w:rsidRPr="00291DC6" w:rsidRDefault="00D14823" w:rsidP="00D14823">
      <w:pPr>
        <w:pStyle w:val="affffffe"/>
      </w:pPr>
      <w:r w:rsidRPr="00291DC6">
        <w:t>Водоотведение осуществляется по следующей схеме:</w:t>
      </w:r>
      <w:r>
        <w:t xml:space="preserve"> </w:t>
      </w:r>
      <w:r w:rsidRPr="00291DC6">
        <w:t>Сточные воды с канализованных территорий собираются по системе</w:t>
      </w:r>
      <w:r>
        <w:t xml:space="preserve"> </w:t>
      </w:r>
      <w:r w:rsidRPr="00291DC6">
        <w:t>трубопроводов в центральный коллектор и самотеком поступают в приемный резервуар КНС. Приемный резервуар КНС, расположенный по адресу:</w:t>
      </w:r>
      <w:r>
        <w:t xml:space="preserve"> </w:t>
      </w:r>
      <w:r w:rsidRPr="00291DC6">
        <w:t xml:space="preserve">п. Севастьяново, ул. </w:t>
      </w:r>
      <w:proofErr w:type="gramStart"/>
      <w:r w:rsidRPr="00291DC6">
        <w:t>Шоссейная</w:t>
      </w:r>
      <w:proofErr w:type="gramEnd"/>
      <w:r w:rsidRPr="00291DC6">
        <w:t>, оборудован решеткой для задержания</w:t>
      </w:r>
      <w:r>
        <w:t xml:space="preserve"> </w:t>
      </w:r>
      <w:r w:rsidRPr="00291DC6">
        <w:t>крупных отбросов (плавающего мусора, взвешенных веществ,</w:t>
      </w:r>
      <w:r>
        <w:t xml:space="preserve"> </w:t>
      </w:r>
      <w:r w:rsidRPr="00291DC6">
        <w:t>нефтепродуктов). Отбросы вручную удаляются с решетки и утилизируются</w:t>
      </w:r>
      <w:r>
        <w:t xml:space="preserve"> </w:t>
      </w:r>
      <w:r w:rsidRPr="00291DC6">
        <w:t>вместе с бытовыми отходами. Насос для перекачки стоков включается в</w:t>
      </w:r>
      <w:r>
        <w:t xml:space="preserve"> </w:t>
      </w:r>
      <w:r w:rsidRPr="00291DC6">
        <w:t>ручном режиме, круглос</w:t>
      </w:r>
      <w:r>
        <w:t>уточно дежурит оператор. Здание КНС требует реконструкции.</w:t>
      </w:r>
    </w:p>
    <w:p w:rsidR="00D14823" w:rsidRPr="00B153AA" w:rsidRDefault="00D14823" w:rsidP="00D14823">
      <w:pPr>
        <w:spacing w:line="276" w:lineRule="auto"/>
        <w:ind w:firstLine="709"/>
        <w:jc w:val="both"/>
      </w:pPr>
    </w:p>
    <w:p w:rsidR="00D14823" w:rsidRPr="00AD5A89" w:rsidRDefault="00D14823" w:rsidP="00D14823">
      <w:pPr>
        <w:pStyle w:val="ab"/>
        <w:outlineLvl w:val="2"/>
        <w:rPr>
          <w:b/>
          <w:bCs/>
          <w:sz w:val="24"/>
          <w:szCs w:val="24"/>
        </w:rPr>
      </w:pPr>
      <w:bookmarkStart w:id="72" w:name="_Toc419289148"/>
      <w:bookmarkStart w:id="73" w:name="_Toc421535294"/>
      <w:r w:rsidRPr="00AD5A89">
        <w:rPr>
          <w:b/>
          <w:bCs/>
          <w:sz w:val="24"/>
          <w:szCs w:val="24"/>
        </w:rPr>
        <w:t>Описание существующих канализационных очистных сооружений</w:t>
      </w:r>
      <w:bookmarkEnd w:id="72"/>
      <w:bookmarkEnd w:id="73"/>
    </w:p>
    <w:p w:rsidR="00D14823" w:rsidRPr="00112A99" w:rsidRDefault="00D14823" w:rsidP="00D14823">
      <w:pPr>
        <w:pStyle w:val="affffffe"/>
      </w:pPr>
      <w:r w:rsidRPr="00112A99">
        <w:t xml:space="preserve">.В составе сооружения полной биологической очистки 2 </w:t>
      </w:r>
      <w:proofErr w:type="spellStart"/>
      <w:r w:rsidRPr="00112A99">
        <w:t>аэротенка</w:t>
      </w:r>
      <w:proofErr w:type="spellEnd"/>
      <w:r>
        <w:t xml:space="preserve"> </w:t>
      </w:r>
      <w:proofErr w:type="gramStart"/>
      <w:r w:rsidRPr="00112A99">
        <w:t>односекционных</w:t>
      </w:r>
      <w:proofErr w:type="gramEnd"/>
      <w:r w:rsidRPr="00112A99">
        <w:t>, (V=200 м3), 2 вторичных отстойника. Избыточный ил и</w:t>
      </w:r>
      <w:r>
        <w:t xml:space="preserve"> </w:t>
      </w:r>
      <w:r w:rsidRPr="00112A99">
        <w:t>осадок по желобу отводится на иловые площадки, находящие на территории</w:t>
      </w:r>
      <w:r>
        <w:t xml:space="preserve"> </w:t>
      </w:r>
      <w:r w:rsidRPr="00112A99">
        <w:t>КОС, в количестве 2 шт. Возвратны</w:t>
      </w:r>
      <w:proofErr w:type="gramStart"/>
      <w:r w:rsidRPr="00112A99">
        <w:t>й-</w:t>
      </w:r>
      <w:proofErr w:type="gramEnd"/>
      <w:r w:rsidRPr="00112A99">
        <w:t xml:space="preserve"> эрлифтом в аэротенки.</w:t>
      </w:r>
      <w:r>
        <w:t xml:space="preserve"> </w:t>
      </w:r>
      <w:r w:rsidRPr="00112A99">
        <w:t>На очистных сооружениях в аэротенках аэрация происходит с</w:t>
      </w:r>
      <w:r>
        <w:t xml:space="preserve"> </w:t>
      </w:r>
      <w:r w:rsidRPr="00112A99">
        <w:t>использованием воздушного эжектора. Загрязненные стоки из аэротенков</w:t>
      </w:r>
      <w:r>
        <w:t xml:space="preserve"> </w:t>
      </w:r>
      <w:r w:rsidRPr="00112A99">
        <w:t>циркулируют через насос, проходя через воздушные эжекторы. Эжекторы</w:t>
      </w:r>
      <w:r>
        <w:t xml:space="preserve"> </w:t>
      </w:r>
      <w:r w:rsidRPr="00112A99">
        <w:t>настраиваются таким образом, чтобы поток воды создавал в нем разряжение,</w:t>
      </w:r>
      <w:r>
        <w:t xml:space="preserve"> </w:t>
      </w:r>
      <w:r w:rsidRPr="00112A99">
        <w:t>в результате чего происходит засасывание воздуха и подмешивание его в</w:t>
      </w:r>
      <w:r>
        <w:t xml:space="preserve"> </w:t>
      </w:r>
      <w:proofErr w:type="spellStart"/>
      <w:r w:rsidRPr="00112A99">
        <w:t>воду</w:t>
      </w:r>
      <w:proofErr w:type="gramStart"/>
      <w:r w:rsidRPr="00112A99">
        <w:t>.С</w:t>
      </w:r>
      <w:proofErr w:type="gramEnd"/>
      <w:r w:rsidRPr="00112A99">
        <w:t>точная</w:t>
      </w:r>
      <w:proofErr w:type="spellEnd"/>
      <w:r w:rsidRPr="00112A99">
        <w:t xml:space="preserve"> вода после очистки без обеззараживания </w:t>
      </w:r>
      <w:r w:rsidRPr="00112A99">
        <w:lastRenderedPageBreak/>
        <w:t>сбрасывается по</w:t>
      </w:r>
      <w:r>
        <w:t xml:space="preserve"> </w:t>
      </w:r>
      <w:r w:rsidRPr="00112A99">
        <w:t>самотечному трубопроводу в озеро Невское.</w:t>
      </w:r>
      <w:r>
        <w:t xml:space="preserve"> </w:t>
      </w:r>
      <w:r w:rsidRPr="00112A99">
        <w:t>Результаты анализа сточных вод за расчётный год не предоставлены.</w:t>
      </w:r>
      <w:r>
        <w:t xml:space="preserve"> </w:t>
      </w:r>
      <w:r w:rsidRPr="00112A99">
        <w:t>Общая проектная производительность КОС канализации</w:t>
      </w:r>
      <w:r>
        <w:t xml:space="preserve"> </w:t>
      </w:r>
      <w:r w:rsidRPr="00112A99">
        <w:t>п. Севастьяново 400 м3/сут. В 2013 году объём сточных вод составляет28,80 тыс</w:t>
      </w:r>
      <w:proofErr w:type="gramStart"/>
      <w:r w:rsidRPr="00112A99">
        <w:t>.м</w:t>
      </w:r>
      <w:proofErr w:type="gramEnd"/>
      <w:r w:rsidRPr="00112A99">
        <w:t>3/год или 94,68 м3/сут. Резерв производственных мощносте</w:t>
      </w:r>
      <w:r>
        <w:t xml:space="preserve">й </w:t>
      </w:r>
      <w:r w:rsidRPr="00112A99">
        <w:t>водоочистных сооружений составляет 76,33 %.</w:t>
      </w:r>
    </w:p>
    <w:p w:rsidR="00D14823" w:rsidRPr="00112A99" w:rsidRDefault="00D14823" w:rsidP="00D14823">
      <w:pPr>
        <w:pStyle w:val="affffffe"/>
      </w:pPr>
      <w:r w:rsidRPr="00112A99">
        <w:t>Хозяйс</w:t>
      </w:r>
      <w:r>
        <w:t xml:space="preserve">твенно-бытовые сточные воды поселения Севастьяновское </w:t>
      </w:r>
      <w:r w:rsidRPr="00112A99">
        <w:t>по самотечным коллекторам подаются на КНС 1(канализационная  насосн</w:t>
      </w:r>
      <w:r>
        <w:t xml:space="preserve">ая станция) и перекачиваются в п. </w:t>
      </w:r>
      <w:proofErr w:type="gramStart"/>
      <w:r>
        <w:t>Яровое</w:t>
      </w:r>
      <w:proofErr w:type="gramEnd"/>
    </w:p>
    <w:p w:rsidR="00D14823" w:rsidRPr="00AD5A89" w:rsidRDefault="00D14823" w:rsidP="00D14823">
      <w:pPr>
        <w:pStyle w:val="ab"/>
        <w:outlineLvl w:val="2"/>
        <w:rPr>
          <w:b/>
          <w:bCs/>
          <w:sz w:val="24"/>
          <w:szCs w:val="24"/>
        </w:rPr>
      </w:pPr>
      <w:bookmarkStart w:id="74" w:name="_Toc419289149"/>
      <w:bookmarkStart w:id="75" w:name="_Toc421535295"/>
      <w:r w:rsidRPr="00AD5A89">
        <w:rPr>
          <w:b/>
          <w:bCs/>
          <w:sz w:val="24"/>
          <w:szCs w:val="24"/>
        </w:rPr>
        <w:t>Описание состояния и функционирования канализационных коллекторов и сетей.</w:t>
      </w:r>
      <w:bookmarkEnd w:id="74"/>
      <w:bookmarkEnd w:id="75"/>
    </w:p>
    <w:p w:rsidR="00D14823" w:rsidRPr="00112A99" w:rsidRDefault="00D14823" w:rsidP="00D14823">
      <w:pPr>
        <w:pStyle w:val="affffffe"/>
      </w:pPr>
      <w:r w:rsidRPr="00112A99">
        <w:t>Согласно данным, предоставленным ООО</w:t>
      </w:r>
      <w:r>
        <w:t xml:space="preserve"> </w:t>
      </w:r>
      <w:r w:rsidRPr="00112A99">
        <w:t>«ЛенСервисСтрой</w:t>
      </w:r>
      <w:proofErr w:type="gramStart"/>
      <w:r w:rsidRPr="00112A99">
        <w:t xml:space="preserve">»., </w:t>
      </w:r>
      <w:proofErr w:type="gramEnd"/>
      <w:r w:rsidRPr="00112A99">
        <w:t xml:space="preserve">в Севастьяновском сельском поселении в эксплуатации находятся самотечные и напорные сети хозяйственно-бытовой канализации общей протяженностью 3 км, из них 100 % требуют замены. </w:t>
      </w:r>
    </w:p>
    <w:p w:rsidR="00D14823" w:rsidRPr="00112A99" w:rsidRDefault="00D14823" w:rsidP="00D14823">
      <w:pPr>
        <w:pStyle w:val="affffffe"/>
      </w:pPr>
      <w:r w:rsidRPr="00112A99">
        <w:t xml:space="preserve">Протяженность магистрального коллектора </w:t>
      </w:r>
      <w:r>
        <w:t xml:space="preserve">Севастьяновского поселения </w:t>
      </w:r>
      <w:r w:rsidRPr="00112A99">
        <w:t>составл</w:t>
      </w:r>
      <w:r>
        <w:t>я</w:t>
      </w:r>
      <w:r w:rsidRPr="00112A99">
        <w:t xml:space="preserve">ет 1350 м, диаметр 250мм, материал – чугун. Разводящие сети выполнены из железобетона и имеют следующую протяженность: сети диаметром 200 мм </w:t>
      </w:r>
      <w:r w:rsidRPr="00112A99">
        <w:sym w:font="Symbol" w:char="F02D"/>
      </w:r>
      <w:r w:rsidRPr="00112A99">
        <w:t xml:space="preserve">678 м, сети диаметром 150 мм </w:t>
      </w:r>
      <w:r w:rsidRPr="00112A99">
        <w:sym w:font="Symbol" w:char="F02D"/>
      </w:r>
      <w:r w:rsidRPr="00112A99">
        <w:t xml:space="preserve"> 195 м.</w:t>
      </w:r>
    </w:p>
    <w:p w:rsidR="00D14823" w:rsidRDefault="00D14823" w:rsidP="00D14823">
      <w:pPr>
        <w:pStyle w:val="affffffe"/>
      </w:pPr>
      <w:proofErr w:type="gramStart"/>
      <w:r w:rsidRPr="00112A99">
        <w:t xml:space="preserve">В таблице приведены технологические параметры сетей водоотведения </w:t>
      </w:r>
      <w:r>
        <w:t>Севастьяновского</w:t>
      </w:r>
      <w:r w:rsidRPr="00112A99">
        <w:t xml:space="preserve"> сельского посел</w:t>
      </w:r>
      <w:r>
        <w:t>ения</w:t>
      </w:r>
      <w:r w:rsidRPr="00112A99">
        <w:t>, согласно техническим паспортам на инженерные сети и сооружения,</w:t>
      </w:r>
      <w:r>
        <w:t xml:space="preserve"> составленному по состоянию 2014</w:t>
      </w:r>
      <w:r w:rsidRPr="00112A99">
        <w:t>г. (износ в таблицах указан в пересчете на современное состояние).</w:t>
      </w:r>
      <w:proofErr w:type="gramEnd"/>
    </w:p>
    <w:p w:rsidR="00D14823" w:rsidRPr="00112A99" w:rsidRDefault="00D14823" w:rsidP="00D14823">
      <w:pPr>
        <w:pStyle w:val="affffffe"/>
      </w:pPr>
      <w:r>
        <w:br w:type="page"/>
      </w:r>
    </w:p>
    <w:p w:rsidR="00D14823" w:rsidRDefault="00D14823" w:rsidP="00D14823">
      <w:pPr>
        <w:ind w:firstLine="709"/>
        <w:jc w:val="both"/>
      </w:pPr>
      <w:r w:rsidRPr="00112A99">
        <w:lastRenderedPageBreak/>
        <w:t xml:space="preserve">Таблица </w:t>
      </w:r>
      <w:fldSimple w:instr=" SEQ Таблица \* ARABIC ">
        <w:r w:rsidR="004A059A">
          <w:rPr>
            <w:noProof/>
          </w:rPr>
          <w:t>21</w:t>
        </w:r>
      </w:fldSimple>
      <w:r w:rsidRPr="00112A99">
        <w:t xml:space="preserve"> Магистрали системы водоотведения </w:t>
      </w:r>
    </w:p>
    <w:p w:rsidR="00D14823" w:rsidRPr="00112A99" w:rsidRDefault="00D14823" w:rsidP="00D14823">
      <w:pPr>
        <w:ind w:firstLine="709"/>
        <w:jc w:val="both"/>
      </w:pPr>
      <w:r w:rsidRPr="00112A99">
        <w:t xml:space="preserve">МО </w:t>
      </w:r>
      <w:r>
        <w:t>Севастьяновское</w:t>
      </w:r>
      <w:r w:rsidRPr="00112A99">
        <w:t xml:space="preserve"> сельское поселение</w:t>
      </w:r>
    </w:p>
    <w:tbl>
      <w:tblPr>
        <w:tblW w:w="9560" w:type="dxa"/>
        <w:tblInd w:w="87" w:type="dxa"/>
        <w:tblLook w:val="00A0"/>
      </w:tblPr>
      <w:tblGrid>
        <w:gridCol w:w="4036"/>
        <w:gridCol w:w="1867"/>
        <w:gridCol w:w="3864"/>
      </w:tblGrid>
      <w:tr w:rsidR="00D14823" w:rsidRPr="00112A99" w:rsidTr="00AF03AD">
        <w:trPr>
          <w:trHeight w:val="2445"/>
        </w:trPr>
        <w:tc>
          <w:tcPr>
            <w:tcW w:w="4007" w:type="dxa"/>
            <w:tcBorders>
              <w:top w:val="single" w:sz="4" w:space="0" w:color="auto"/>
              <w:left w:val="single" w:sz="4" w:space="0" w:color="auto"/>
              <w:bottom w:val="single" w:sz="4" w:space="0" w:color="auto"/>
              <w:right w:val="single" w:sz="4" w:space="0" w:color="auto"/>
            </w:tcBorders>
            <w:vAlign w:val="center"/>
          </w:tcPr>
          <w:p w:rsidR="00D14823" w:rsidRPr="0002521B" w:rsidRDefault="00D14823" w:rsidP="00AF03AD">
            <w:pPr>
              <w:ind w:firstLine="709"/>
            </w:pPr>
            <w:r w:rsidRPr="0002521B">
              <w:t>Участок: канализационный колодец  №1,2,3,4,5,6 (ул. Новая д.6) -канализационный колодец №7 (ул</w:t>
            </w:r>
            <w:proofErr w:type="gramStart"/>
            <w:r w:rsidRPr="0002521B">
              <w:t>.Н</w:t>
            </w:r>
            <w:proofErr w:type="gramEnd"/>
            <w:r w:rsidRPr="0002521B">
              <w:t>овая д.4)</w:t>
            </w:r>
          </w:p>
        </w:tc>
        <w:tc>
          <w:tcPr>
            <w:tcW w:w="1876" w:type="dxa"/>
            <w:tcBorders>
              <w:top w:val="single" w:sz="4" w:space="0" w:color="auto"/>
              <w:left w:val="nil"/>
              <w:bottom w:val="single" w:sz="4" w:space="0" w:color="auto"/>
              <w:right w:val="single" w:sz="4" w:space="0" w:color="auto"/>
            </w:tcBorders>
            <w:vAlign w:val="center"/>
          </w:tcPr>
          <w:p w:rsidR="00D14823" w:rsidRPr="0002521B" w:rsidRDefault="00D14823" w:rsidP="00AF03AD">
            <w:pPr>
              <w:ind w:firstLine="709"/>
            </w:pPr>
            <w:r w:rsidRPr="0002521B">
              <w:t>1980</w:t>
            </w:r>
          </w:p>
        </w:tc>
        <w:tc>
          <w:tcPr>
            <w:tcW w:w="3884" w:type="dxa"/>
            <w:tcBorders>
              <w:top w:val="single" w:sz="4" w:space="0" w:color="auto"/>
              <w:left w:val="nil"/>
              <w:bottom w:val="single" w:sz="4" w:space="0" w:color="auto"/>
              <w:right w:val="single" w:sz="4" w:space="0" w:color="auto"/>
            </w:tcBorders>
            <w:vAlign w:val="center"/>
          </w:tcPr>
          <w:p w:rsidR="00D14823" w:rsidRPr="0002521B" w:rsidRDefault="00D14823" w:rsidP="00AF03AD">
            <w:pPr>
              <w:ind w:firstLine="709"/>
            </w:pPr>
            <w:r w:rsidRPr="0002521B">
              <w:t>L=125 м, D-150мм, (чугун), износ 90%</w:t>
            </w:r>
          </w:p>
        </w:tc>
      </w:tr>
      <w:tr w:rsidR="00D14823" w:rsidRPr="00112A99" w:rsidTr="00AF03AD">
        <w:trPr>
          <w:trHeight w:val="1500"/>
        </w:trPr>
        <w:tc>
          <w:tcPr>
            <w:tcW w:w="4007" w:type="dxa"/>
            <w:tcBorders>
              <w:top w:val="nil"/>
              <w:left w:val="single" w:sz="4" w:space="0" w:color="auto"/>
              <w:bottom w:val="single" w:sz="4" w:space="0" w:color="auto"/>
              <w:right w:val="single" w:sz="4" w:space="0" w:color="auto"/>
            </w:tcBorders>
            <w:vAlign w:val="center"/>
          </w:tcPr>
          <w:p w:rsidR="00D14823" w:rsidRPr="0002521B" w:rsidRDefault="00D14823" w:rsidP="00AF03AD">
            <w:pPr>
              <w:ind w:firstLine="709"/>
            </w:pPr>
            <w:r w:rsidRPr="0002521B">
              <w:t>Участок: Участок: канализационный</w:t>
            </w:r>
            <w:r w:rsidRPr="0002521B">
              <w:br/>
              <w:t xml:space="preserve">колодец №7 (ул. </w:t>
            </w:r>
            <w:proofErr w:type="gramStart"/>
            <w:r w:rsidRPr="0002521B">
              <w:t>Новая</w:t>
            </w:r>
            <w:proofErr w:type="gramEnd"/>
            <w:r w:rsidRPr="0002521B">
              <w:t xml:space="preserve"> д.4.) -</w:t>
            </w:r>
            <w:r w:rsidRPr="0002521B">
              <w:br/>
              <w:t>канализационный колодец</w:t>
            </w:r>
            <w:r w:rsidRPr="0002521B">
              <w:br/>
              <w:t>№9,10,11,12,13 (ул. Новая д.3)</w:t>
            </w:r>
          </w:p>
        </w:tc>
        <w:tc>
          <w:tcPr>
            <w:tcW w:w="1876" w:type="dxa"/>
            <w:tcBorders>
              <w:top w:val="nil"/>
              <w:left w:val="nil"/>
              <w:bottom w:val="single" w:sz="4" w:space="0" w:color="auto"/>
              <w:right w:val="single" w:sz="4" w:space="0" w:color="auto"/>
            </w:tcBorders>
            <w:noWrap/>
            <w:vAlign w:val="center"/>
          </w:tcPr>
          <w:p w:rsidR="00D14823" w:rsidRPr="0002521B" w:rsidRDefault="00D14823" w:rsidP="00AF03AD">
            <w:pPr>
              <w:ind w:firstLine="709"/>
            </w:pPr>
            <w:r w:rsidRPr="0002521B">
              <w:t>1980</w:t>
            </w:r>
          </w:p>
        </w:tc>
        <w:tc>
          <w:tcPr>
            <w:tcW w:w="3884" w:type="dxa"/>
            <w:tcBorders>
              <w:top w:val="nil"/>
              <w:left w:val="nil"/>
              <w:bottom w:val="single" w:sz="4" w:space="0" w:color="auto"/>
              <w:right w:val="single" w:sz="4" w:space="0" w:color="auto"/>
            </w:tcBorders>
            <w:vAlign w:val="center"/>
          </w:tcPr>
          <w:p w:rsidR="00D14823" w:rsidRPr="0002521B" w:rsidRDefault="00D14823" w:rsidP="00AF03AD">
            <w:pPr>
              <w:ind w:firstLine="709"/>
            </w:pPr>
            <w:proofErr w:type="gramStart"/>
            <w:r w:rsidRPr="0002521B">
              <w:t>L=105 м,: (L=45 м D-200мм, (керамика);</w:t>
            </w:r>
            <w:r w:rsidRPr="0002521B">
              <w:br/>
              <w:t>L=70 м D= 150м (чугун), износ 90%</w:t>
            </w:r>
            <w:proofErr w:type="gramEnd"/>
          </w:p>
        </w:tc>
      </w:tr>
      <w:tr w:rsidR="00D14823" w:rsidRPr="00112A99" w:rsidTr="00AF03AD">
        <w:trPr>
          <w:trHeight w:val="1590"/>
        </w:trPr>
        <w:tc>
          <w:tcPr>
            <w:tcW w:w="4007" w:type="dxa"/>
            <w:tcBorders>
              <w:top w:val="nil"/>
              <w:left w:val="single" w:sz="4" w:space="0" w:color="auto"/>
              <w:bottom w:val="single" w:sz="4" w:space="0" w:color="auto"/>
              <w:right w:val="single" w:sz="4" w:space="0" w:color="auto"/>
            </w:tcBorders>
            <w:vAlign w:val="center"/>
          </w:tcPr>
          <w:p w:rsidR="00D14823" w:rsidRPr="0002521B" w:rsidRDefault="00D14823" w:rsidP="00AF03AD">
            <w:pPr>
              <w:ind w:firstLine="709"/>
            </w:pPr>
            <w:r w:rsidRPr="0002521B">
              <w:t>Участок: Канализационный колодец</w:t>
            </w:r>
            <w:r w:rsidRPr="0002521B">
              <w:br/>
              <w:t xml:space="preserve">№9 (ул. </w:t>
            </w:r>
            <w:proofErr w:type="gramStart"/>
            <w:r w:rsidRPr="0002521B">
              <w:t>Новая</w:t>
            </w:r>
            <w:proofErr w:type="gramEnd"/>
            <w:r w:rsidRPr="0002521B">
              <w:t xml:space="preserve"> д.3) -</w:t>
            </w:r>
            <w:r w:rsidRPr="0002521B">
              <w:br/>
              <w:t>канализационный колодец</w:t>
            </w:r>
            <w:r w:rsidRPr="0002521B">
              <w:br/>
              <w:t>№14,15,16,17,18,19,20,21 (ул. Новая</w:t>
            </w:r>
            <w:r w:rsidRPr="0002521B">
              <w:br/>
              <w:t>д.2)</w:t>
            </w:r>
          </w:p>
        </w:tc>
        <w:tc>
          <w:tcPr>
            <w:tcW w:w="1876" w:type="dxa"/>
            <w:tcBorders>
              <w:top w:val="nil"/>
              <w:left w:val="nil"/>
              <w:bottom w:val="single" w:sz="4" w:space="0" w:color="auto"/>
              <w:right w:val="single" w:sz="4" w:space="0" w:color="auto"/>
            </w:tcBorders>
            <w:noWrap/>
            <w:vAlign w:val="center"/>
          </w:tcPr>
          <w:p w:rsidR="00D14823" w:rsidRPr="0002521B" w:rsidRDefault="00D14823" w:rsidP="00AF03AD">
            <w:pPr>
              <w:ind w:firstLine="709"/>
            </w:pPr>
            <w:r w:rsidRPr="0002521B">
              <w:t>1973</w:t>
            </w:r>
          </w:p>
        </w:tc>
        <w:tc>
          <w:tcPr>
            <w:tcW w:w="3884" w:type="dxa"/>
            <w:tcBorders>
              <w:top w:val="nil"/>
              <w:left w:val="nil"/>
              <w:bottom w:val="single" w:sz="4" w:space="0" w:color="auto"/>
              <w:right w:val="single" w:sz="4" w:space="0" w:color="auto"/>
            </w:tcBorders>
            <w:noWrap/>
            <w:vAlign w:val="center"/>
          </w:tcPr>
          <w:p w:rsidR="00D14823" w:rsidRPr="0002521B" w:rsidRDefault="00D14823" w:rsidP="00AF03AD">
            <w:pPr>
              <w:ind w:firstLine="709"/>
            </w:pPr>
            <w:r w:rsidRPr="0002521B">
              <w:t>L=98 м, D-200мм, (чугун), износ 100%</w:t>
            </w:r>
          </w:p>
        </w:tc>
      </w:tr>
      <w:tr w:rsidR="00D14823" w:rsidRPr="00112A99" w:rsidTr="00AF03AD">
        <w:trPr>
          <w:trHeight w:val="1290"/>
        </w:trPr>
        <w:tc>
          <w:tcPr>
            <w:tcW w:w="4007" w:type="dxa"/>
            <w:tcBorders>
              <w:top w:val="nil"/>
              <w:left w:val="single" w:sz="4" w:space="0" w:color="auto"/>
              <w:bottom w:val="single" w:sz="4" w:space="0" w:color="auto"/>
              <w:right w:val="single" w:sz="4" w:space="0" w:color="auto"/>
            </w:tcBorders>
            <w:vAlign w:val="center"/>
          </w:tcPr>
          <w:p w:rsidR="00D14823" w:rsidRPr="0002521B" w:rsidRDefault="00D14823" w:rsidP="00AF03AD">
            <w:pPr>
              <w:ind w:firstLine="709"/>
            </w:pPr>
            <w:r w:rsidRPr="0002521B">
              <w:t>Участок: Канализационный колодец</w:t>
            </w:r>
            <w:r w:rsidRPr="0002521B">
              <w:br/>
              <w:t xml:space="preserve">№21 (ул. </w:t>
            </w:r>
            <w:proofErr w:type="gramStart"/>
            <w:r w:rsidRPr="0002521B">
              <w:t>Новая</w:t>
            </w:r>
            <w:proofErr w:type="gramEnd"/>
            <w:r w:rsidRPr="0002521B">
              <w:t xml:space="preserve"> д.2) -</w:t>
            </w:r>
            <w:r w:rsidRPr="0002521B">
              <w:br/>
              <w:t>канализационный колодец</w:t>
            </w:r>
            <w:r w:rsidRPr="0002521B">
              <w:br/>
              <w:t>№22,23,24,25,26,27 (ул. Новая д.1)</w:t>
            </w:r>
          </w:p>
        </w:tc>
        <w:tc>
          <w:tcPr>
            <w:tcW w:w="1876" w:type="dxa"/>
            <w:tcBorders>
              <w:top w:val="nil"/>
              <w:left w:val="nil"/>
              <w:bottom w:val="single" w:sz="4" w:space="0" w:color="auto"/>
              <w:right w:val="single" w:sz="4" w:space="0" w:color="auto"/>
            </w:tcBorders>
            <w:noWrap/>
            <w:vAlign w:val="center"/>
          </w:tcPr>
          <w:p w:rsidR="00D14823" w:rsidRPr="0002521B" w:rsidRDefault="00D14823" w:rsidP="00AF03AD">
            <w:pPr>
              <w:ind w:firstLine="709"/>
            </w:pPr>
            <w:r w:rsidRPr="0002521B">
              <w:t>1973</w:t>
            </w:r>
          </w:p>
        </w:tc>
        <w:tc>
          <w:tcPr>
            <w:tcW w:w="3884" w:type="dxa"/>
            <w:tcBorders>
              <w:top w:val="nil"/>
              <w:left w:val="nil"/>
              <w:bottom w:val="single" w:sz="4" w:space="0" w:color="auto"/>
              <w:right w:val="single" w:sz="4" w:space="0" w:color="auto"/>
            </w:tcBorders>
            <w:noWrap/>
            <w:vAlign w:val="center"/>
          </w:tcPr>
          <w:p w:rsidR="00D14823" w:rsidRPr="0002521B" w:rsidRDefault="00D14823" w:rsidP="00AF03AD">
            <w:pPr>
              <w:ind w:firstLine="709"/>
            </w:pPr>
            <w:r w:rsidRPr="0002521B">
              <w:t>L=105 м, D-200мм, (чугун), износ 100%</w:t>
            </w:r>
          </w:p>
        </w:tc>
      </w:tr>
      <w:tr w:rsidR="00D14823" w:rsidRPr="00112A99" w:rsidTr="00AF03AD">
        <w:trPr>
          <w:trHeight w:val="2254"/>
        </w:trPr>
        <w:tc>
          <w:tcPr>
            <w:tcW w:w="4007" w:type="dxa"/>
            <w:tcBorders>
              <w:top w:val="nil"/>
              <w:left w:val="single" w:sz="4" w:space="0" w:color="auto"/>
              <w:bottom w:val="single" w:sz="4" w:space="0" w:color="auto"/>
              <w:right w:val="single" w:sz="4" w:space="0" w:color="auto"/>
            </w:tcBorders>
            <w:vAlign w:val="center"/>
          </w:tcPr>
          <w:p w:rsidR="00D14823" w:rsidRPr="0002521B" w:rsidRDefault="00D14823" w:rsidP="00AF03AD">
            <w:pPr>
              <w:ind w:firstLine="709"/>
            </w:pPr>
            <w:r w:rsidRPr="0002521B">
              <w:t xml:space="preserve">Участок: </w:t>
            </w:r>
            <w:proofErr w:type="gramStart"/>
            <w:r w:rsidRPr="0002521B">
              <w:t>Канализационный колодец</w:t>
            </w:r>
            <w:r w:rsidRPr="0002521B">
              <w:br/>
              <w:t>№21 (ул. Новая д.2 –</w:t>
            </w:r>
            <w:r w:rsidRPr="0002521B">
              <w:br/>
              <w:t>канализационный колодец №</w:t>
            </w:r>
            <w:r w:rsidRPr="0002521B">
              <w:br/>
              <w:t>28,29,30,31,32,33,34,35,36,37,38,39,40</w:t>
            </w:r>
            <w:r w:rsidRPr="0002521B">
              <w:br/>
              <w:t>(здание КНС</w:t>
            </w:r>
            <w:proofErr w:type="gramEnd"/>
          </w:p>
        </w:tc>
        <w:tc>
          <w:tcPr>
            <w:tcW w:w="1876" w:type="dxa"/>
            <w:tcBorders>
              <w:top w:val="nil"/>
              <w:left w:val="nil"/>
              <w:bottom w:val="single" w:sz="4" w:space="0" w:color="auto"/>
              <w:right w:val="single" w:sz="4" w:space="0" w:color="auto"/>
            </w:tcBorders>
            <w:noWrap/>
            <w:vAlign w:val="center"/>
          </w:tcPr>
          <w:p w:rsidR="00D14823" w:rsidRPr="0002521B" w:rsidRDefault="00D14823" w:rsidP="00AF03AD">
            <w:pPr>
              <w:ind w:firstLine="709"/>
            </w:pPr>
            <w:r w:rsidRPr="0002521B">
              <w:t>1973</w:t>
            </w:r>
          </w:p>
        </w:tc>
        <w:tc>
          <w:tcPr>
            <w:tcW w:w="3884" w:type="dxa"/>
            <w:tcBorders>
              <w:top w:val="nil"/>
              <w:left w:val="nil"/>
              <w:bottom w:val="single" w:sz="4" w:space="0" w:color="auto"/>
              <w:right w:val="single" w:sz="4" w:space="0" w:color="auto"/>
            </w:tcBorders>
            <w:noWrap/>
            <w:vAlign w:val="center"/>
          </w:tcPr>
          <w:p w:rsidR="00D14823" w:rsidRPr="0002521B" w:rsidRDefault="00D14823" w:rsidP="00AF03AD">
            <w:pPr>
              <w:ind w:firstLine="709"/>
            </w:pPr>
            <w:r w:rsidRPr="0002521B">
              <w:t>L=430 м, D-200мм, (чугун), износ 100%</w:t>
            </w:r>
          </w:p>
        </w:tc>
      </w:tr>
      <w:tr w:rsidR="00D14823" w:rsidRPr="00112A99" w:rsidTr="00AF03AD">
        <w:trPr>
          <w:trHeight w:val="3618"/>
        </w:trPr>
        <w:tc>
          <w:tcPr>
            <w:tcW w:w="4007" w:type="dxa"/>
            <w:tcBorders>
              <w:top w:val="single" w:sz="4" w:space="0" w:color="auto"/>
              <w:left w:val="single" w:sz="4" w:space="0" w:color="auto"/>
              <w:bottom w:val="single" w:sz="4" w:space="0" w:color="auto"/>
              <w:right w:val="single" w:sz="4" w:space="0" w:color="auto"/>
            </w:tcBorders>
            <w:vAlign w:val="center"/>
          </w:tcPr>
          <w:p w:rsidR="00D14823" w:rsidRPr="00B153AA" w:rsidRDefault="00D14823" w:rsidP="00AF03AD">
            <w:pPr>
              <w:ind w:firstLine="709"/>
            </w:pPr>
            <w:r w:rsidRPr="00B153AA">
              <w:t>Участок: Канализационный колодец</w:t>
            </w:r>
            <w:r w:rsidRPr="00B153AA">
              <w:br/>
              <w:t>40 (здание КНС) - канализационный</w:t>
            </w:r>
            <w:r w:rsidRPr="00B153AA">
              <w:br/>
              <w:t>колодец № 41,42,43,44,45,46</w:t>
            </w:r>
            <w:r w:rsidRPr="00B153AA">
              <w:br/>
              <w:t>(канализационный коллектор).</w:t>
            </w:r>
          </w:p>
        </w:tc>
        <w:tc>
          <w:tcPr>
            <w:tcW w:w="1876" w:type="dxa"/>
            <w:tcBorders>
              <w:top w:val="single" w:sz="4" w:space="0" w:color="auto"/>
              <w:left w:val="nil"/>
              <w:bottom w:val="single" w:sz="4" w:space="0" w:color="auto"/>
              <w:right w:val="single" w:sz="4" w:space="0" w:color="auto"/>
            </w:tcBorders>
            <w:noWrap/>
            <w:vAlign w:val="center"/>
          </w:tcPr>
          <w:p w:rsidR="00D14823" w:rsidRPr="00B153AA" w:rsidRDefault="00D14823" w:rsidP="00AF03AD">
            <w:pPr>
              <w:ind w:firstLine="709"/>
            </w:pPr>
            <w:r w:rsidRPr="00B153AA">
              <w:t>1973</w:t>
            </w:r>
          </w:p>
        </w:tc>
        <w:tc>
          <w:tcPr>
            <w:tcW w:w="3884" w:type="dxa"/>
            <w:tcBorders>
              <w:top w:val="single" w:sz="4" w:space="0" w:color="auto"/>
              <w:left w:val="nil"/>
              <w:bottom w:val="single" w:sz="4" w:space="0" w:color="auto"/>
              <w:right w:val="single" w:sz="4" w:space="0" w:color="auto"/>
            </w:tcBorders>
            <w:noWrap/>
            <w:vAlign w:val="center"/>
          </w:tcPr>
          <w:p w:rsidR="00D14823" w:rsidRPr="00B153AA" w:rsidRDefault="00D14823" w:rsidP="00AF03AD">
            <w:pPr>
              <w:ind w:firstLine="709"/>
            </w:pPr>
            <w:r w:rsidRPr="00B153AA">
              <w:t>L=1350 м, D-250мм, (чугун), износ 100%</w:t>
            </w:r>
          </w:p>
        </w:tc>
      </w:tr>
      <w:tr w:rsidR="00D14823" w:rsidRPr="00112A99" w:rsidTr="00AF03AD">
        <w:trPr>
          <w:trHeight w:val="2400"/>
        </w:trPr>
        <w:tc>
          <w:tcPr>
            <w:tcW w:w="4007" w:type="dxa"/>
            <w:tcBorders>
              <w:top w:val="single" w:sz="4" w:space="0" w:color="auto"/>
              <w:left w:val="single" w:sz="4" w:space="0" w:color="auto"/>
              <w:bottom w:val="single" w:sz="4" w:space="0" w:color="auto"/>
              <w:right w:val="single" w:sz="4" w:space="0" w:color="auto"/>
            </w:tcBorders>
            <w:vAlign w:val="center"/>
          </w:tcPr>
          <w:p w:rsidR="00D14823" w:rsidRPr="00B153AA" w:rsidRDefault="00D14823" w:rsidP="00AF03AD">
            <w:pPr>
              <w:ind w:firstLine="709"/>
            </w:pPr>
            <w:r w:rsidRPr="00B153AA">
              <w:lastRenderedPageBreak/>
              <w:t>Участок: Канализационный колодец</w:t>
            </w:r>
            <w:r w:rsidRPr="00B153AA">
              <w:br/>
              <w:t>№ 46 – канализационный колодец</w:t>
            </w:r>
            <w:r w:rsidRPr="00B153AA">
              <w:br/>
              <w:t>№47 (приемный колодец КОС).</w:t>
            </w:r>
          </w:p>
        </w:tc>
        <w:tc>
          <w:tcPr>
            <w:tcW w:w="1876" w:type="dxa"/>
            <w:tcBorders>
              <w:top w:val="single" w:sz="4" w:space="0" w:color="auto"/>
              <w:left w:val="nil"/>
              <w:bottom w:val="single" w:sz="4" w:space="0" w:color="auto"/>
              <w:right w:val="single" w:sz="4" w:space="0" w:color="auto"/>
            </w:tcBorders>
            <w:noWrap/>
            <w:vAlign w:val="center"/>
          </w:tcPr>
          <w:p w:rsidR="00D14823" w:rsidRPr="00B153AA" w:rsidRDefault="00D14823" w:rsidP="00AF03AD">
            <w:pPr>
              <w:ind w:firstLine="709"/>
            </w:pPr>
            <w:r w:rsidRPr="00B153AA">
              <w:t>1973</w:t>
            </w:r>
          </w:p>
        </w:tc>
        <w:tc>
          <w:tcPr>
            <w:tcW w:w="3884" w:type="dxa"/>
            <w:tcBorders>
              <w:top w:val="single" w:sz="4" w:space="0" w:color="auto"/>
              <w:left w:val="nil"/>
              <w:bottom w:val="single" w:sz="4" w:space="0" w:color="auto"/>
              <w:right w:val="single" w:sz="4" w:space="0" w:color="auto"/>
            </w:tcBorders>
            <w:noWrap/>
            <w:vAlign w:val="center"/>
          </w:tcPr>
          <w:p w:rsidR="00D14823" w:rsidRPr="00B153AA" w:rsidRDefault="00D14823" w:rsidP="00AF03AD">
            <w:pPr>
              <w:ind w:firstLine="709"/>
            </w:pPr>
            <w:r w:rsidRPr="00B153AA">
              <w:t>L=48 м, D-250мм, (сталь), износ 100%</w:t>
            </w:r>
          </w:p>
        </w:tc>
      </w:tr>
    </w:tbl>
    <w:p w:rsidR="00D14823" w:rsidRPr="00112A99" w:rsidRDefault="00D14823" w:rsidP="00D14823"/>
    <w:p w:rsidR="00D14823" w:rsidRPr="00112A99" w:rsidRDefault="00D14823" w:rsidP="00D14823">
      <w:pPr>
        <w:ind w:firstLine="709"/>
        <w:jc w:val="both"/>
      </w:pPr>
      <w:bookmarkStart w:id="76" w:name="_Toc405328722"/>
      <w:r w:rsidRPr="00112A99">
        <w:t>Балансы мощности и ресурса, резервы и дефициты системы</w:t>
      </w:r>
      <w:bookmarkEnd w:id="76"/>
    </w:p>
    <w:p w:rsidR="00D14823" w:rsidRPr="00112A99" w:rsidRDefault="00D14823" w:rsidP="00D14823">
      <w:pPr>
        <w:ind w:firstLine="709"/>
        <w:jc w:val="both"/>
      </w:pPr>
    </w:p>
    <w:p w:rsidR="00D14823" w:rsidRPr="00112A99" w:rsidRDefault="00D14823" w:rsidP="00D14823">
      <w:pPr>
        <w:ind w:firstLine="709"/>
        <w:jc w:val="both"/>
      </w:pPr>
      <w:r w:rsidRPr="00112A99">
        <w:t>Согласно дан</w:t>
      </w:r>
      <w:r>
        <w:t>ным, предоставленным ООО «</w:t>
      </w:r>
      <w:proofErr w:type="spellStart"/>
      <w:r>
        <w:t>ТВЭЛСосново</w:t>
      </w:r>
      <w:proofErr w:type="spellEnd"/>
      <w:r w:rsidRPr="00112A99">
        <w:t xml:space="preserve">», баланс поступления сточных вод в централизованные системы водоотведения и отведения стоков в МО </w:t>
      </w:r>
      <w:r>
        <w:t>Севастьяновское</w:t>
      </w:r>
      <w:r w:rsidRPr="00112A99">
        <w:t xml:space="preserve"> сельское поселение в 2014г. выглядит следующим образом:</w:t>
      </w:r>
    </w:p>
    <w:p w:rsidR="00D14823" w:rsidRPr="00112A99" w:rsidRDefault="00D14823" w:rsidP="00D14823">
      <w:pPr>
        <w:ind w:firstLine="709"/>
        <w:jc w:val="both"/>
      </w:pPr>
      <w:r w:rsidRPr="00112A99">
        <w:tab/>
        <w:t xml:space="preserve">Таблица </w:t>
      </w:r>
      <w:fldSimple w:instr=" SEQ Таблица \* ARABIC ">
        <w:r w:rsidR="004A059A">
          <w:rPr>
            <w:noProof/>
          </w:rPr>
          <w:t>22</w:t>
        </w:r>
      </w:fldSimple>
      <w:r w:rsidRPr="00112A99">
        <w:t xml:space="preserve"> Общий баланс поступления и отведения сточных вод в 2014 году</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45"/>
        <w:gridCol w:w="4992"/>
        <w:gridCol w:w="1701"/>
        <w:gridCol w:w="2034"/>
      </w:tblGrid>
      <w:tr w:rsidR="00D14823" w:rsidRPr="00112A99" w:rsidTr="00AF03AD">
        <w:trPr>
          <w:trHeight w:val="300"/>
          <w:tblHeader/>
          <w:jc w:val="center"/>
        </w:trPr>
        <w:tc>
          <w:tcPr>
            <w:tcW w:w="0" w:type="auto"/>
            <w:vAlign w:val="center"/>
          </w:tcPr>
          <w:p w:rsidR="00D14823" w:rsidRPr="00112A99" w:rsidRDefault="00D14823" w:rsidP="00AF03AD">
            <w:pPr>
              <w:ind w:firstLine="709"/>
              <w:jc w:val="both"/>
            </w:pPr>
            <w:r w:rsidRPr="00112A99">
              <w:t>№</w:t>
            </w:r>
          </w:p>
        </w:tc>
        <w:tc>
          <w:tcPr>
            <w:tcW w:w="4992" w:type="dxa"/>
            <w:vAlign w:val="center"/>
          </w:tcPr>
          <w:p w:rsidR="00D14823" w:rsidRPr="00112A99" w:rsidRDefault="00D14823" w:rsidP="00AF03AD">
            <w:pPr>
              <w:ind w:firstLine="709"/>
              <w:jc w:val="both"/>
            </w:pPr>
            <w:r w:rsidRPr="00112A99">
              <w:t>Показатель</w:t>
            </w:r>
          </w:p>
        </w:tc>
        <w:tc>
          <w:tcPr>
            <w:tcW w:w="1701" w:type="dxa"/>
            <w:vAlign w:val="center"/>
          </w:tcPr>
          <w:p w:rsidR="00D14823" w:rsidRPr="00112A99" w:rsidRDefault="00D14823" w:rsidP="00AF03AD">
            <w:pPr>
              <w:jc w:val="both"/>
            </w:pPr>
            <w:r w:rsidRPr="00112A99">
              <w:t xml:space="preserve">Ед. </w:t>
            </w:r>
            <w:proofErr w:type="spellStart"/>
            <w:r w:rsidRPr="00112A99">
              <w:t>изм</w:t>
            </w:r>
            <w:proofErr w:type="spellEnd"/>
            <w:r w:rsidRPr="00112A99">
              <w:t>.</w:t>
            </w:r>
          </w:p>
        </w:tc>
        <w:tc>
          <w:tcPr>
            <w:tcW w:w="2034" w:type="dxa"/>
            <w:vAlign w:val="center"/>
          </w:tcPr>
          <w:p w:rsidR="00D14823" w:rsidRPr="00112A99" w:rsidRDefault="00D14823" w:rsidP="00AF03AD">
            <w:pPr>
              <w:ind w:firstLine="709"/>
              <w:jc w:val="both"/>
            </w:pPr>
            <w:r w:rsidRPr="00112A99">
              <w:t>2014</w:t>
            </w:r>
          </w:p>
        </w:tc>
      </w:tr>
      <w:tr w:rsidR="00D14823" w:rsidRPr="00112A99" w:rsidTr="00AF03AD">
        <w:trPr>
          <w:trHeight w:val="570"/>
          <w:jc w:val="center"/>
        </w:trPr>
        <w:tc>
          <w:tcPr>
            <w:tcW w:w="0" w:type="auto"/>
            <w:noWrap/>
            <w:vAlign w:val="center"/>
          </w:tcPr>
          <w:p w:rsidR="00D14823" w:rsidRPr="00112A99" w:rsidRDefault="00D14823" w:rsidP="00AF03AD">
            <w:pPr>
              <w:ind w:firstLine="709"/>
              <w:jc w:val="both"/>
            </w:pPr>
            <w:r w:rsidRPr="00112A99">
              <w:t>1</w:t>
            </w:r>
          </w:p>
        </w:tc>
        <w:tc>
          <w:tcPr>
            <w:tcW w:w="4992" w:type="dxa"/>
            <w:vAlign w:val="center"/>
          </w:tcPr>
          <w:p w:rsidR="00D14823" w:rsidRPr="00112A99" w:rsidRDefault="00D14823" w:rsidP="00AF03AD">
            <w:pPr>
              <w:ind w:firstLine="709"/>
              <w:jc w:val="both"/>
            </w:pPr>
            <w:r w:rsidRPr="00112A99">
              <w:t>Пропущено сточных вод, всего в т</w:t>
            </w:r>
            <w:proofErr w:type="gramStart"/>
            <w:r w:rsidRPr="00112A99">
              <w:t>.ч</w:t>
            </w:r>
            <w:proofErr w:type="gramEnd"/>
          </w:p>
        </w:tc>
        <w:tc>
          <w:tcPr>
            <w:tcW w:w="1701" w:type="dxa"/>
            <w:noWrap/>
            <w:vAlign w:val="center"/>
          </w:tcPr>
          <w:p w:rsidR="00D14823" w:rsidRPr="00112A99" w:rsidRDefault="00D14823" w:rsidP="00AF03AD">
            <w:pPr>
              <w:ind w:firstLine="709"/>
              <w:jc w:val="center"/>
            </w:pPr>
            <w:r w:rsidRPr="00112A99">
              <w:t>тыс</w:t>
            </w:r>
            <w:proofErr w:type="gramStart"/>
            <w:r w:rsidRPr="00112A99">
              <w:t>.м</w:t>
            </w:r>
            <w:proofErr w:type="gramEnd"/>
            <w:r w:rsidRPr="00112A99">
              <w:t>3</w:t>
            </w:r>
          </w:p>
        </w:tc>
        <w:tc>
          <w:tcPr>
            <w:tcW w:w="2034" w:type="dxa"/>
            <w:vAlign w:val="center"/>
          </w:tcPr>
          <w:p w:rsidR="00D14823" w:rsidRPr="00112A99" w:rsidRDefault="00D14823" w:rsidP="00AF03AD">
            <w:pPr>
              <w:ind w:firstLine="709"/>
              <w:jc w:val="both"/>
            </w:pPr>
            <w:r>
              <w:t>16,99</w:t>
            </w:r>
          </w:p>
        </w:tc>
      </w:tr>
      <w:tr w:rsidR="00D14823" w:rsidRPr="00112A99" w:rsidTr="00AF03AD">
        <w:trPr>
          <w:trHeight w:val="330"/>
          <w:jc w:val="center"/>
        </w:trPr>
        <w:tc>
          <w:tcPr>
            <w:tcW w:w="0" w:type="auto"/>
            <w:noWrap/>
            <w:vAlign w:val="center"/>
          </w:tcPr>
          <w:p w:rsidR="00D14823" w:rsidRPr="00112A99" w:rsidRDefault="00D14823" w:rsidP="00AF03AD">
            <w:pPr>
              <w:ind w:firstLine="709"/>
              <w:jc w:val="both"/>
            </w:pPr>
            <w:r w:rsidRPr="00112A99">
              <w:t>2</w:t>
            </w:r>
          </w:p>
        </w:tc>
        <w:tc>
          <w:tcPr>
            <w:tcW w:w="4992" w:type="dxa"/>
            <w:vAlign w:val="center"/>
          </w:tcPr>
          <w:p w:rsidR="00D14823" w:rsidRPr="00112A99" w:rsidRDefault="00D14823" w:rsidP="00AF03AD">
            <w:pPr>
              <w:ind w:firstLine="709"/>
              <w:jc w:val="both"/>
            </w:pPr>
            <w:r w:rsidRPr="00112A99">
              <w:t>От собственного производства</w:t>
            </w:r>
          </w:p>
        </w:tc>
        <w:tc>
          <w:tcPr>
            <w:tcW w:w="1701" w:type="dxa"/>
            <w:noWrap/>
            <w:vAlign w:val="center"/>
          </w:tcPr>
          <w:p w:rsidR="00D14823" w:rsidRPr="00112A99" w:rsidRDefault="00D14823" w:rsidP="00AF03AD">
            <w:pPr>
              <w:ind w:firstLine="709"/>
              <w:jc w:val="center"/>
            </w:pPr>
            <w:r w:rsidRPr="00112A99">
              <w:t>тыс</w:t>
            </w:r>
            <w:proofErr w:type="gramStart"/>
            <w:r w:rsidRPr="00112A99">
              <w:t>.м</w:t>
            </w:r>
            <w:proofErr w:type="gramEnd"/>
            <w:r w:rsidRPr="00112A99">
              <w:t>3</w:t>
            </w:r>
          </w:p>
        </w:tc>
        <w:tc>
          <w:tcPr>
            <w:tcW w:w="2034" w:type="dxa"/>
            <w:vAlign w:val="center"/>
          </w:tcPr>
          <w:p w:rsidR="00D14823" w:rsidRPr="00112A99" w:rsidRDefault="00D14823" w:rsidP="00AF03AD">
            <w:pPr>
              <w:ind w:firstLine="709"/>
              <w:jc w:val="both"/>
            </w:pPr>
            <w:r w:rsidRPr="00112A99">
              <w:t>0</w:t>
            </w:r>
          </w:p>
        </w:tc>
      </w:tr>
      <w:tr w:rsidR="00D14823" w:rsidRPr="00112A99" w:rsidTr="00AF03AD">
        <w:trPr>
          <w:trHeight w:val="360"/>
          <w:jc w:val="center"/>
        </w:trPr>
        <w:tc>
          <w:tcPr>
            <w:tcW w:w="0" w:type="auto"/>
            <w:noWrap/>
            <w:vAlign w:val="center"/>
          </w:tcPr>
          <w:p w:rsidR="00D14823" w:rsidRPr="00112A99" w:rsidRDefault="00D14823" w:rsidP="00AF03AD">
            <w:pPr>
              <w:ind w:firstLine="709"/>
              <w:jc w:val="both"/>
            </w:pPr>
            <w:r w:rsidRPr="00112A99">
              <w:t> </w:t>
            </w:r>
          </w:p>
        </w:tc>
        <w:tc>
          <w:tcPr>
            <w:tcW w:w="4992" w:type="dxa"/>
            <w:vAlign w:val="center"/>
          </w:tcPr>
          <w:p w:rsidR="00D14823" w:rsidRPr="00112A99" w:rsidRDefault="00D14823" w:rsidP="00AF03AD">
            <w:pPr>
              <w:ind w:firstLine="709"/>
              <w:jc w:val="both"/>
            </w:pPr>
            <w:r w:rsidRPr="00112A99">
              <w:t>произв. деятельности предприятия</w:t>
            </w:r>
          </w:p>
        </w:tc>
        <w:tc>
          <w:tcPr>
            <w:tcW w:w="1701" w:type="dxa"/>
            <w:noWrap/>
            <w:vAlign w:val="center"/>
          </w:tcPr>
          <w:p w:rsidR="00D14823" w:rsidRPr="00112A99" w:rsidRDefault="00D14823" w:rsidP="00AF03AD">
            <w:pPr>
              <w:ind w:firstLine="709"/>
              <w:jc w:val="center"/>
            </w:pPr>
            <w:r w:rsidRPr="00112A99">
              <w:t>тыс</w:t>
            </w:r>
            <w:proofErr w:type="gramStart"/>
            <w:r w:rsidRPr="00112A99">
              <w:t>.м</w:t>
            </w:r>
            <w:proofErr w:type="gramEnd"/>
            <w:r w:rsidRPr="00112A99">
              <w:t>3</w:t>
            </w:r>
          </w:p>
        </w:tc>
        <w:tc>
          <w:tcPr>
            <w:tcW w:w="2034" w:type="dxa"/>
            <w:vAlign w:val="center"/>
          </w:tcPr>
          <w:p w:rsidR="00D14823" w:rsidRPr="00112A99" w:rsidRDefault="00D14823" w:rsidP="00AF03AD">
            <w:pPr>
              <w:ind w:firstLine="709"/>
              <w:jc w:val="both"/>
            </w:pPr>
            <w:r w:rsidRPr="00112A99">
              <w:t>0</w:t>
            </w:r>
          </w:p>
        </w:tc>
      </w:tr>
      <w:tr w:rsidR="00D14823" w:rsidRPr="00112A99" w:rsidTr="00AF03AD">
        <w:trPr>
          <w:trHeight w:val="600"/>
          <w:jc w:val="center"/>
        </w:trPr>
        <w:tc>
          <w:tcPr>
            <w:tcW w:w="0" w:type="auto"/>
            <w:noWrap/>
            <w:vAlign w:val="center"/>
          </w:tcPr>
          <w:p w:rsidR="00D14823" w:rsidRPr="00112A99" w:rsidRDefault="00D14823" w:rsidP="00AF03AD">
            <w:pPr>
              <w:ind w:firstLine="709"/>
              <w:jc w:val="both"/>
            </w:pPr>
            <w:r w:rsidRPr="00112A99">
              <w:t> </w:t>
            </w:r>
          </w:p>
        </w:tc>
        <w:tc>
          <w:tcPr>
            <w:tcW w:w="4992" w:type="dxa"/>
            <w:vAlign w:val="center"/>
          </w:tcPr>
          <w:p w:rsidR="00D14823" w:rsidRDefault="00D14823" w:rsidP="00AF03AD">
            <w:pPr>
              <w:ind w:firstLine="709"/>
              <w:jc w:val="both"/>
            </w:pPr>
            <w:proofErr w:type="gramStart"/>
            <w:r w:rsidRPr="00112A99">
              <w:t xml:space="preserve">котельная (технологические </w:t>
            </w:r>
            <w:proofErr w:type="gramEnd"/>
          </w:p>
          <w:p w:rsidR="00D14823" w:rsidRPr="00112A99" w:rsidRDefault="00D14823" w:rsidP="00AF03AD">
            <w:pPr>
              <w:ind w:firstLine="709"/>
              <w:jc w:val="both"/>
            </w:pPr>
            <w:r w:rsidRPr="00112A99">
              <w:t xml:space="preserve">и </w:t>
            </w:r>
            <w:proofErr w:type="spellStart"/>
            <w:r w:rsidRPr="00112A99">
              <w:t>хоз-бытовые</w:t>
            </w:r>
            <w:proofErr w:type="spellEnd"/>
            <w:r w:rsidRPr="00112A99">
              <w:t xml:space="preserve"> нужды)</w:t>
            </w:r>
          </w:p>
        </w:tc>
        <w:tc>
          <w:tcPr>
            <w:tcW w:w="1701" w:type="dxa"/>
            <w:noWrap/>
            <w:vAlign w:val="center"/>
          </w:tcPr>
          <w:p w:rsidR="00D14823" w:rsidRPr="00112A99" w:rsidRDefault="00D14823" w:rsidP="00AF03AD">
            <w:pPr>
              <w:ind w:firstLine="709"/>
              <w:jc w:val="center"/>
            </w:pPr>
            <w:r w:rsidRPr="00112A99">
              <w:t>тыс</w:t>
            </w:r>
            <w:proofErr w:type="gramStart"/>
            <w:r w:rsidRPr="00112A99">
              <w:t>.м</w:t>
            </w:r>
            <w:proofErr w:type="gramEnd"/>
            <w:r w:rsidRPr="00112A99">
              <w:t>3</w:t>
            </w:r>
          </w:p>
        </w:tc>
        <w:tc>
          <w:tcPr>
            <w:tcW w:w="2034" w:type="dxa"/>
            <w:vAlign w:val="center"/>
          </w:tcPr>
          <w:p w:rsidR="00D14823" w:rsidRPr="00112A99" w:rsidRDefault="00D14823" w:rsidP="00AF03AD">
            <w:pPr>
              <w:ind w:firstLine="709"/>
              <w:jc w:val="both"/>
            </w:pPr>
            <w:r w:rsidRPr="00112A99">
              <w:t>0</w:t>
            </w:r>
          </w:p>
        </w:tc>
      </w:tr>
      <w:tr w:rsidR="00D14823" w:rsidRPr="00112A99" w:rsidTr="00AF03AD">
        <w:trPr>
          <w:trHeight w:val="360"/>
          <w:jc w:val="center"/>
        </w:trPr>
        <w:tc>
          <w:tcPr>
            <w:tcW w:w="0" w:type="auto"/>
            <w:noWrap/>
            <w:vAlign w:val="center"/>
          </w:tcPr>
          <w:p w:rsidR="00D14823" w:rsidRPr="00112A99" w:rsidRDefault="00D14823" w:rsidP="00AF03AD">
            <w:pPr>
              <w:ind w:firstLine="709"/>
              <w:jc w:val="both"/>
            </w:pPr>
            <w:r w:rsidRPr="00112A99">
              <w:t> </w:t>
            </w:r>
          </w:p>
        </w:tc>
        <w:tc>
          <w:tcPr>
            <w:tcW w:w="4992" w:type="dxa"/>
            <w:vAlign w:val="center"/>
          </w:tcPr>
          <w:p w:rsidR="00D14823" w:rsidRPr="00112A99" w:rsidRDefault="00D14823" w:rsidP="00AF03AD">
            <w:pPr>
              <w:ind w:firstLine="709"/>
              <w:jc w:val="both"/>
            </w:pPr>
            <w:r w:rsidRPr="00112A99">
              <w:t xml:space="preserve">не </w:t>
            </w:r>
            <w:proofErr w:type="spellStart"/>
            <w:r w:rsidRPr="00112A99">
              <w:t>распред</w:t>
            </w:r>
            <w:proofErr w:type="spellEnd"/>
            <w:r w:rsidRPr="00112A99">
              <w:t>, стоков от населения</w:t>
            </w:r>
          </w:p>
        </w:tc>
        <w:tc>
          <w:tcPr>
            <w:tcW w:w="1701" w:type="dxa"/>
            <w:noWrap/>
            <w:vAlign w:val="center"/>
          </w:tcPr>
          <w:p w:rsidR="00D14823" w:rsidRPr="00112A99" w:rsidRDefault="00D14823" w:rsidP="00AF03AD">
            <w:pPr>
              <w:ind w:firstLine="709"/>
              <w:jc w:val="center"/>
            </w:pPr>
            <w:r w:rsidRPr="00112A99">
              <w:t>тыс</w:t>
            </w:r>
            <w:proofErr w:type="gramStart"/>
            <w:r w:rsidRPr="00112A99">
              <w:t>.м</w:t>
            </w:r>
            <w:proofErr w:type="gramEnd"/>
            <w:r w:rsidRPr="00112A99">
              <w:t>3</w:t>
            </w:r>
          </w:p>
        </w:tc>
        <w:tc>
          <w:tcPr>
            <w:tcW w:w="2034" w:type="dxa"/>
            <w:vAlign w:val="center"/>
          </w:tcPr>
          <w:p w:rsidR="00D14823" w:rsidRPr="00112A99" w:rsidRDefault="00D14823" w:rsidP="00AF03AD">
            <w:pPr>
              <w:ind w:firstLine="709"/>
              <w:jc w:val="both"/>
            </w:pPr>
            <w:r>
              <w:t>0</w:t>
            </w:r>
          </w:p>
        </w:tc>
      </w:tr>
      <w:tr w:rsidR="00D14823" w:rsidRPr="00112A99" w:rsidTr="00AF03AD">
        <w:trPr>
          <w:trHeight w:val="330"/>
          <w:jc w:val="center"/>
        </w:trPr>
        <w:tc>
          <w:tcPr>
            <w:tcW w:w="0" w:type="auto"/>
            <w:noWrap/>
            <w:vAlign w:val="center"/>
          </w:tcPr>
          <w:p w:rsidR="00D14823" w:rsidRPr="00112A99" w:rsidRDefault="00D14823" w:rsidP="00AF03AD">
            <w:pPr>
              <w:ind w:firstLine="709"/>
              <w:jc w:val="both"/>
            </w:pPr>
            <w:r w:rsidRPr="00112A99">
              <w:t>3</w:t>
            </w:r>
          </w:p>
        </w:tc>
        <w:tc>
          <w:tcPr>
            <w:tcW w:w="4992" w:type="dxa"/>
            <w:vAlign w:val="center"/>
          </w:tcPr>
          <w:p w:rsidR="00D14823" w:rsidRPr="00112A99" w:rsidRDefault="00D14823" w:rsidP="00AF03AD">
            <w:pPr>
              <w:ind w:firstLine="709"/>
              <w:jc w:val="both"/>
            </w:pPr>
            <w:r w:rsidRPr="00112A99">
              <w:t>Товарные стоки всего</w:t>
            </w:r>
          </w:p>
        </w:tc>
        <w:tc>
          <w:tcPr>
            <w:tcW w:w="1701" w:type="dxa"/>
            <w:noWrap/>
            <w:vAlign w:val="center"/>
          </w:tcPr>
          <w:p w:rsidR="00D14823" w:rsidRPr="00112A99" w:rsidRDefault="00D14823" w:rsidP="00AF03AD">
            <w:pPr>
              <w:ind w:firstLine="709"/>
              <w:jc w:val="center"/>
            </w:pPr>
            <w:r w:rsidRPr="00112A99">
              <w:t>тыс</w:t>
            </w:r>
            <w:proofErr w:type="gramStart"/>
            <w:r w:rsidRPr="00112A99">
              <w:t>.м</w:t>
            </w:r>
            <w:proofErr w:type="gramEnd"/>
            <w:r w:rsidRPr="00112A99">
              <w:t>3</w:t>
            </w:r>
          </w:p>
        </w:tc>
        <w:tc>
          <w:tcPr>
            <w:tcW w:w="2034" w:type="dxa"/>
            <w:vAlign w:val="center"/>
          </w:tcPr>
          <w:p w:rsidR="00D14823" w:rsidRPr="005B5332" w:rsidRDefault="00D14823" w:rsidP="00AF03AD">
            <w:pPr>
              <w:jc w:val="center"/>
            </w:pPr>
            <w:r>
              <w:t>16,66</w:t>
            </w:r>
          </w:p>
        </w:tc>
      </w:tr>
      <w:tr w:rsidR="00D14823" w:rsidRPr="00112A99" w:rsidTr="00AF03AD">
        <w:trPr>
          <w:trHeight w:val="360"/>
          <w:jc w:val="center"/>
        </w:trPr>
        <w:tc>
          <w:tcPr>
            <w:tcW w:w="0" w:type="auto"/>
            <w:noWrap/>
            <w:vAlign w:val="center"/>
          </w:tcPr>
          <w:p w:rsidR="00D14823" w:rsidRPr="00112A99" w:rsidRDefault="00D14823" w:rsidP="00AF03AD">
            <w:pPr>
              <w:ind w:firstLine="709"/>
              <w:jc w:val="both"/>
            </w:pPr>
            <w:r w:rsidRPr="00112A99">
              <w:t> </w:t>
            </w:r>
          </w:p>
        </w:tc>
        <w:tc>
          <w:tcPr>
            <w:tcW w:w="4992" w:type="dxa"/>
            <w:vAlign w:val="center"/>
          </w:tcPr>
          <w:p w:rsidR="00D14823" w:rsidRPr="00112A99" w:rsidRDefault="00D14823" w:rsidP="00AF03AD">
            <w:pPr>
              <w:ind w:firstLine="709"/>
              <w:jc w:val="both"/>
            </w:pPr>
            <w:r w:rsidRPr="00112A99">
              <w:t>от населения</w:t>
            </w:r>
          </w:p>
        </w:tc>
        <w:tc>
          <w:tcPr>
            <w:tcW w:w="1701" w:type="dxa"/>
            <w:noWrap/>
            <w:vAlign w:val="center"/>
          </w:tcPr>
          <w:p w:rsidR="00D14823" w:rsidRPr="00112A99" w:rsidRDefault="00D14823" w:rsidP="00AF03AD">
            <w:pPr>
              <w:ind w:firstLine="709"/>
              <w:jc w:val="center"/>
            </w:pPr>
            <w:r w:rsidRPr="00112A99">
              <w:t>тыс</w:t>
            </w:r>
            <w:proofErr w:type="gramStart"/>
            <w:r w:rsidRPr="00112A99">
              <w:t>.м</w:t>
            </w:r>
            <w:proofErr w:type="gramEnd"/>
            <w:r w:rsidRPr="00112A99">
              <w:t>3</w:t>
            </w:r>
          </w:p>
        </w:tc>
        <w:tc>
          <w:tcPr>
            <w:tcW w:w="2034" w:type="dxa"/>
            <w:vAlign w:val="center"/>
          </w:tcPr>
          <w:p w:rsidR="00D14823" w:rsidRPr="005B5332" w:rsidRDefault="00D14823" w:rsidP="00AF03AD">
            <w:pPr>
              <w:jc w:val="center"/>
            </w:pPr>
            <w:r>
              <w:t>15,02</w:t>
            </w:r>
          </w:p>
        </w:tc>
      </w:tr>
      <w:tr w:rsidR="00D14823" w:rsidRPr="00112A99" w:rsidTr="00AF03AD">
        <w:trPr>
          <w:trHeight w:val="360"/>
          <w:jc w:val="center"/>
        </w:trPr>
        <w:tc>
          <w:tcPr>
            <w:tcW w:w="0" w:type="auto"/>
            <w:noWrap/>
            <w:vAlign w:val="center"/>
          </w:tcPr>
          <w:p w:rsidR="00D14823" w:rsidRPr="00112A99" w:rsidRDefault="00D14823" w:rsidP="00AF03AD">
            <w:pPr>
              <w:ind w:firstLine="709"/>
              <w:jc w:val="both"/>
            </w:pPr>
            <w:r w:rsidRPr="00112A99">
              <w:t> </w:t>
            </w:r>
          </w:p>
        </w:tc>
        <w:tc>
          <w:tcPr>
            <w:tcW w:w="4992" w:type="dxa"/>
            <w:vAlign w:val="center"/>
          </w:tcPr>
          <w:p w:rsidR="00D14823" w:rsidRPr="00112A99" w:rsidRDefault="00D14823" w:rsidP="00AF03AD">
            <w:pPr>
              <w:ind w:firstLine="709"/>
              <w:jc w:val="both"/>
            </w:pPr>
            <w:r w:rsidRPr="00112A99">
              <w:t>от бюджетных потребителей</w:t>
            </w:r>
          </w:p>
        </w:tc>
        <w:tc>
          <w:tcPr>
            <w:tcW w:w="1701" w:type="dxa"/>
            <w:noWrap/>
            <w:vAlign w:val="center"/>
          </w:tcPr>
          <w:p w:rsidR="00D14823" w:rsidRPr="00112A99" w:rsidRDefault="00D14823" w:rsidP="00AF03AD">
            <w:pPr>
              <w:ind w:firstLine="709"/>
              <w:jc w:val="center"/>
            </w:pPr>
            <w:r w:rsidRPr="00112A99">
              <w:t>тыс</w:t>
            </w:r>
            <w:proofErr w:type="gramStart"/>
            <w:r w:rsidRPr="00112A99">
              <w:t>.м</w:t>
            </w:r>
            <w:proofErr w:type="gramEnd"/>
            <w:r w:rsidRPr="00112A99">
              <w:t>3</w:t>
            </w:r>
          </w:p>
        </w:tc>
        <w:tc>
          <w:tcPr>
            <w:tcW w:w="2034" w:type="dxa"/>
            <w:vAlign w:val="center"/>
          </w:tcPr>
          <w:p w:rsidR="00D14823" w:rsidRPr="005B5332" w:rsidRDefault="00D14823" w:rsidP="00AF03AD">
            <w:pPr>
              <w:jc w:val="center"/>
            </w:pPr>
            <w:r>
              <w:t>1,21</w:t>
            </w:r>
          </w:p>
        </w:tc>
      </w:tr>
      <w:tr w:rsidR="00D14823" w:rsidRPr="00112A99" w:rsidTr="00AF03AD">
        <w:trPr>
          <w:trHeight w:val="360"/>
          <w:jc w:val="center"/>
        </w:trPr>
        <w:tc>
          <w:tcPr>
            <w:tcW w:w="0" w:type="auto"/>
            <w:noWrap/>
            <w:vAlign w:val="center"/>
          </w:tcPr>
          <w:p w:rsidR="00D14823" w:rsidRPr="00112A99" w:rsidRDefault="00D14823" w:rsidP="00AF03AD">
            <w:pPr>
              <w:ind w:firstLine="709"/>
              <w:jc w:val="both"/>
            </w:pPr>
            <w:r w:rsidRPr="00112A99">
              <w:t> </w:t>
            </w:r>
          </w:p>
        </w:tc>
        <w:tc>
          <w:tcPr>
            <w:tcW w:w="4992" w:type="dxa"/>
            <w:vAlign w:val="center"/>
          </w:tcPr>
          <w:p w:rsidR="00D14823" w:rsidRPr="00112A99" w:rsidRDefault="00D14823" w:rsidP="00AF03AD">
            <w:pPr>
              <w:ind w:firstLine="709"/>
              <w:jc w:val="both"/>
            </w:pPr>
            <w:r w:rsidRPr="00112A99">
              <w:t>от иных потребителей</w:t>
            </w:r>
          </w:p>
        </w:tc>
        <w:tc>
          <w:tcPr>
            <w:tcW w:w="1701" w:type="dxa"/>
            <w:noWrap/>
            <w:vAlign w:val="center"/>
          </w:tcPr>
          <w:p w:rsidR="00D14823" w:rsidRPr="00112A99" w:rsidRDefault="00D14823" w:rsidP="00AF03AD">
            <w:pPr>
              <w:ind w:firstLine="709"/>
              <w:jc w:val="center"/>
            </w:pPr>
            <w:r w:rsidRPr="00112A99">
              <w:t>тыс</w:t>
            </w:r>
            <w:proofErr w:type="gramStart"/>
            <w:r w:rsidRPr="00112A99">
              <w:t>.м</w:t>
            </w:r>
            <w:proofErr w:type="gramEnd"/>
            <w:r w:rsidRPr="00112A99">
              <w:t>3</w:t>
            </w:r>
          </w:p>
        </w:tc>
        <w:tc>
          <w:tcPr>
            <w:tcW w:w="2034" w:type="dxa"/>
            <w:vAlign w:val="center"/>
          </w:tcPr>
          <w:p w:rsidR="00D14823" w:rsidRPr="005B5332" w:rsidRDefault="00D14823" w:rsidP="00AF03AD">
            <w:pPr>
              <w:jc w:val="center"/>
            </w:pPr>
            <w:r>
              <w:t>0,76</w:t>
            </w:r>
          </w:p>
        </w:tc>
      </w:tr>
      <w:tr w:rsidR="00D14823" w:rsidRPr="00112A99" w:rsidTr="00AF03AD">
        <w:trPr>
          <w:trHeight w:val="570"/>
          <w:jc w:val="center"/>
        </w:trPr>
        <w:tc>
          <w:tcPr>
            <w:tcW w:w="0" w:type="auto"/>
            <w:noWrap/>
            <w:vAlign w:val="center"/>
          </w:tcPr>
          <w:p w:rsidR="00D14823" w:rsidRPr="00112A99" w:rsidRDefault="00D14823" w:rsidP="00AF03AD">
            <w:pPr>
              <w:ind w:firstLine="709"/>
              <w:jc w:val="both"/>
            </w:pPr>
            <w:r w:rsidRPr="00112A99">
              <w:t>4</w:t>
            </w:r>
          </w:p>
        </w:tc>
        <w:tc>
          <w:tcPr>
            <w:tcW w:w="4992" w:type="dxa"/>
            <w:vAlign w:val="center"/>
          </w:tcPr>
          <w:p w:rsidR="00D14823" w:rsidRPr="00112A99" w:rsidRDefault="00D14823" w:rsidP="00AF03AD">
            <w:pPr>
              <w:ind w:firstLine="709"/>
              <w:jc w:val="both"/>
            </w:pPr>
            <w:r w:rsidRPr="00112A99">
              <w:t>передано сточных вод на очистку другим канализациям</w:t>
            </w:r>
          </w:p>
        </w:tc>
        <w:tc>
          <w:tcPr>
            <w:tcW w:w="1701" w:type="dxa"/>
            <w:noWrap/>
            <w:vAlign w:val="center"/>
          </w:tcPr>
          <w:p w:rsidR="00D14823" w:rsidRPr="00112A99" w:rsidRDefault="00D14823" w:rsidP="00AF03AD">
            <w:pPr>
              <w:ind w:firstLine="709"/>
              <w:jc w:val="center"/>
            </w:pPr>
            <w:r w:rsidRPr="00112A99">
              <w:t>тыс</w:t>
            </w:r>
            <w:proofErr w:type="gramStart"/>
            <w:r w:rsidRPr="00112A99">
              <w:t>.м</w:t>
            </w:r>
            <w:proofErr w:type="gramEnd"/>
            <w:r w:rsidRPr="00112A99">
              <w:t>3</w:t>
            </w:r>
          </w:p>
        </w:tc>
        <w:tc>
          <w:tcPr>
            <w:tcW w:w="2034" w:type="dxa"/>
            <w:vAlign w:val="center"/>
          </w:tcPr>
          <w:p w:rsidR="00D14823" w:rsidRPr="00112A99" w:rsidRDefault="00D14823" w:rsidP="00AF03AD">
            <w:pPr>
              <w:ind w:firstLine="709"/>
              <w:jc w:val="both"/>
            </w:pPr>
            <w:r w:rsidRPr="00112A99">
              <w:t>0</w:t>
            </w:r>
          </w:p>
        </w:tc>
      </w:tr>
    </w:tbl>
    <w:p w:rsidR="00D14823" w:rsidRPr="00112A99" w:rsidRDefault="00D14823" w:rsidP="00D14823">
      <w:pPr>
        <w:ind w:firstLine="709"/>
        <w:jc w:val="both"/>
      </w:pPr>
    </w:p>
    <w:p w:rsidR="00D14823" w:rsidRPr="00112A99" w:rsidRDefault="00D14823" w:rsidP="00D14823">
      <w:pPr>
        <w:pStyle w:val="affffffe"/>
      </w:pPr>
      <w:r w:rsidRPr="00112A99">
        <w:t xml:space="preserve">Баланс </w:t>
      </w:r>
      <w:proofErr w:type="gramStart"/>
      <w:r w:rsidRPr="00112A99">
        <w:t>сточных вод, полученных от различных групп абонентов в долевом соотношении приведен</w:t>
      </w:r>
      <w:proofErr w:type="gramEnd"/>
      <w:r w:rsidRPr="00112A99">
        <w:t xml:space="preserve"> на рисунке </w:t>
      </w:r>
      <w:r>
        <w:t>12</w:t>
      </w:r>
      <w:r w:rsidRPr="00112A99">
        <w:t>.</w:t>
      </w:r>
    </w:p>
    <w:p w:rsidR="00D14823" w:rsidRPr="00112A99" w:rsidRDefault="00D14823" w:rsidP="00D14823">
      <w:pPr>
        <w:pStyle w:val="affffffe"/>
      </w:pPr>
    </w:p>
    <w:p w:rsidR="00D14823" w:rsidRPr="00112A99" w:rsidRDefault="00D14823" w:rsidP="00D14823"/>
    <w:p w:rsidR="00D14823" w:rsidRPr="00112A99" w:rsidRDefault="00D14823" w:rsidP="00D14823"/>
    <w:p w:rsidR="00D14823" w:rsidRPr="00112A99" w:rsidRDefault="00D14823" w:rsidP="00D14823">
      <w:pPr>
        <w:pStyle w:val="affffffe"/>
      </w:pPr>
      <w:r w:rsidRPr="00112A99">
        <w:t>Как видн</w:t>
      </w:r>
      <w:r>
        <w:t>о из таблицы 31 основной объём (88</w:t>
      </w:r>
      <w:r w:rsidRPr="00112A99">
        <w:t>%) отведения стоков осуществляется от населения. На бюджетно-финансируемые организации и и</w:t>
      </w:r>
      <w:r>
        <w:t>ных потребителей приходится по 12</w:t>
      </w:r>
      <w:r w:rsidRPr="00112A99">
        <w:t>% от общего объёма отведённых стоков.</w:t>
      </w:r>
    </w:p>
    <w:p w:rsidR="00D14823" w:rsidRPr="00112A99" w:rsidRDefault="00D14823" w:rsidP="00D14823">
      <w:pPr>
        <w:pStyle w:val="affffffe"/>
      </w:pPr>
      <w:r w:rsidRPr="00112A99">
        <w:t xml:space="preserve">Суммарная проектная производительность канализационных очистных сооружений хозяйственно-бытовой канализации </w:t>
      </w:r>
      <w:r>
        <w:t>Севастьяновского</w:t>
      </w:r>
      <w:r w:rsidRPr="00112A99">
        <w:t xml:space="preserve"> сельского поселения составляет </w:t>
      </w:r>
      <w:r>
        <w:t>4</w:t>
      </w:r>
      <w:r w:rsidRPr="00112A99">
        <w:t>00 м3/сутки.</w:t>
      </w:r>
    </w:p>
    <w:p w:rsidR="00D14823" w:rsidRPr="00112A99" w:rsidRDefault="00D14823" w:rsidP="00D14823">
      <w:pPr>
        <w:pStyle w:val="af1"/>
      </w:pPr>
      <w:r w:rsidRPr="00112A99">
        <w:t xml:space="preserve">Таблица </w:t>
      </w:r>
      <w:fldSimple w:instr=" SEQ Таблица \* ARABIC ">
        <w:r w:rsidR="004A059A">
          <w:rPr>
            <w:noProof/>
          </w:rPr>
          <w:t>23</w:t>
        </w:r>
      </w:fldSimple>
      <w:r w:rsidRPr="00112A99">
        <w:t xml:space="preserve"> Характеристика очистных сооружений хозяйственно-бытовой канализации </w:t>
      </w:r>
      <w:r>
        <w:t>Севастьяновского</w:t>
      </w:r>
      <w:r w:rsidRPr="00112A99">
        <w:t xml:space="preserve"> сельского поселения</w:t>
      </w:r>
    </w:p>
    <w:tbl>
      <w:tblPr>
        <w:tblW w:w="50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988"/>
        <w:gridCol w:w="1026"/>
        <w:gridCol w:w="1575"/>
        <w:gridCol w:w="3458"/>
      </w:tblGrid>
      <w:tr w:rsidR="00D14823" w:rsidRPr="00112A99" w:rsidTr="00AF03AD">
        <w:trPr>
          <w:jc w:val="center"/>
        </w:trPr>
        <w:tc>
          <w:tcPr>
            <w:tcW w:w="1357" w:type="pct"/>
            <w:vMerge w:val="restart"/>
            <w:vAlign w:val="center"/>
          </w:tcPr>
          <w:p w:rsidR="00D14823" w:rsidRPr="00112A99" w:rsidRDefault="00D14823" w:rsidP="00AF03AD">
            <w:r w:rsidRPr="00112A99">
              <w:t>Наименование КОС</w:t>
            </w:r>
          </w:p>
        </w:tc>
        <w:tc>
          <w:tcPr>
            <w:tcW w:w="885" w:type="pct"/>
            <w:gridSpan w:val="2"/>
            <w:vAlign w:val="center"/>
          </w:tcPr>
          <w:p w:rsidR="00D14823" w:rsidRPr="00112A99" w:rsidRDefault="00D14823" w:rsidP="00AF03AD">
            <w:r w:rsidRPr="00112A99">
              <w:t>Производительность, м3/сутки</w:t>
            </w:r>
          </w:p>
        </w:tc>
        <w:tc>
          <w:tcPr>
            <w:tcW w:w="1177" w:type="pct"/>
            <w:vMerge w:val="restart"/>
            <w:vAlign w:val="center"/>
          </w:tcPr>
          <w:p w:rsidR="00D14823" w:rsidRPr="00112A99" w:rsidRDefault="00D14823" w:rsidP="00AF03AD">
            <w:r w:rsidRPr="00112A99">
              <w:t>Место сброса очищенных стоков</w:t>
            </w:r>
          </w:p>
        </w:tc>
      </w:tr>
      <w:tr w:rsidR="00D14823" w:rsidRPr="00112A99" w:rsidTr="00AF03AD">
        <w:trPr>
          <w:jc w:val="center"/>
        </w:trPr>
        <w:tc>
          <w:tcPr>
            <w:tcW w:w="1357" w:type="pct"/>
            <w:vMerge/>
            <w:vAlign w:val="center"/>
          </w:tcPr>
          <w:p w:rsidR="00D14823" w:rsidRPr="00112A99" w:rsidRDefault="00D14823" w:rsidP="00AF03AD"/>
        </w:tc>
        <w:tc>
          <w:tcPr>
            <w:tcW w:w="349" w:type="pct"/>
            <w:vAlign w:val="center"/>
          </w:tcPr>
          <w:p w:rsidR="00D14823" w:rsidRPr="00112A99" w:rsidRDefault="00D14823" w:rsidP="00AF03AD">
            <w:r w:rsidRPr="00112A99">
              <w:t>проект</w:t>
            </w:r>
          </w:p>
        </w:tc>
        <w:tc>
          <w:tcPr>
            <w:tcW w:w="536" w:type="pct"/>
            <w:vAlign w:val="center"/>
          </w:tcPr>
          <w:p w:rsidR="00D14823" w:rsidRPr="00112A99" w:rsidRDefault="00D14823" w:rsidP="00AF03AD">
            <w:r w:rsidRPr="00112A99">
              <w:t>факт 2014 г.</w:t>
            </w:r>
          </w:p>
        </w:tc>
        <w:tc>
          <w:tcPr>
            <w:tcW w:w="1177" w:type="pct"/>
            <w:vMerge/>
            <w:vAlign w:val="center"/>
          </w:tcPr>
          <w:p w:rsidR="00D14823" w:rsidRPr="00112A99" w:rsidRDefault="00D14823" w:rsidP="00AF03AD"/>
        </w:tc>
      </w:tr>
      <w:tr w:rsidR="00D14823" w:rsidRPr="00112A99" w:rsidTr="00AF03AD">
        <w:trPr>
          <w:jc w:val="center"/>
        </w:trPr>
        <w:tc>
          <w:tcPr>
            <w:tcW w:w="1357" w:type="pct"/>
            <w:vAlign w:val="center"/>
          </w:tcPr>
          <w:p w:rsidR="00D14823" w:rsidRPr="00112A99" w:rsidRDefault="00D14823" w:rsidP="00AF03AD">
            <w:r w:rsidRPr="00112A99">
              <w:lastRenderedPageBreak/>
              <w:t>Канализационные очистные сооружения ООО «</w:t>
            </w:r>
            <w:proofErr w:type="spellStart"/>
            <w:r>
              <w:t>ТВЭЛСосново</w:t>
            </w:r>
            <w:proofErr w:type="spellEnd"/>
            <w:r w:rsidRPr="00112A99">
              <w:t>»</w:t>
            </w:r>
          </w:p>
        </w:tc>
        <w:tc>
          <w:tcPr>
            <w:tcW w:w="349" w:type="pct"/>
            <w:vAlign w:val="center"/>
          </w:tcPr>
          <w:p w:rsidR="00D14823" w:rsidRPr="00112A99" w:rsidRDefault="00D14823" w:rsidP="00AF03AD">
            <w:r w:rsidRPr="00112A99">
              <w:t>400</w:t>
            </w:r>
          </w:p>
        </w:tc>
        <w:tc>
          <w:tcPr>
            <w:tcW w:w="536" w:type="pct"/>
            <w:vAlign w:val="center"/>
          </w:tcPr>
          <w:p w:rsidR="00D14823" w:rsidRPr="00112A99" w:rsidRDefault="00D14823" w:rsidP="00AF03AD">
            <w:r w:rsidRPr="00112A99">
              <w:t>250</w:t>
            </w:r>
          </w:p>
        </w:tc>
        <w:tc>
          <w:tcPr>
            <w:tcW w:w="1177" w:type="pct"/>
            <w:vAlign w:val="center"/>
          </w:tcPr>
          <w:p w:rsidR="00D14823" w:rsidRPr="00112A99" w:rsidRDefault="00D14823" w:rsidP="00AF03AD">
            <w:r w:rsidRPr="00112A99">
              <w:t>на рельеф</w:t>
            </w:r>
          </w:p>
        </w:tc>
      </w:tr>
    </w:tbl>
    <w:p w:rsidR="00D14823" w:rsidRPr="00112A99" w:rsidRDefault="00D14823" w:rsidP="00D14823"/>
    <w:p w:rsidR="00D14823" w:rsidRPr="00112A99" w:rsidRDefault="00D14823" w:rsidP="00D14823">
      <w:pPr>
        <w:ind w:firstLine="709"/>
        <w:jc w:val="both"/>
      </w:pPr>
      <w:r w:rsidRPr="00112A99">
        <w:t xml:space="preserve">На сегодняшний день загрузка очистных сооружений составляет порядка </w:t>
      </w:r>
      <w:r>
        <w:t>63</w:t>
      </w:r>
      <w:r w:rsidRPr="00112A99">
        <w:t xml:space="preserve"> % от максимальной мощности</w:t>
      </w:r>
    </w:p>
    <w:p w:rsidR="00D14823" w:rsidRPr="00AD5A89" w:rsidRDefault="00D14823" w:rsidP="00D14823">
      <w:pPr>
        <w:pStyle w:val="ab"/>
        <w:outlineLvl w:val="2"/>
        <w:rPr>
          <w:ins w:id="77" w:author="Пользователь" w:date="2014-09-26T14:24:00Z"/>
          <w:b/>
          <w:bCs/>
          <w:sz w:val="24"/>
          <w:szCs w:val="24"/>
        </w:rPr>
      </w:pPr>
      <w:bookmarkStart w:id="78" w:name="_Toc405328723"/>
      <w:bookmarkStart w:id="79" w:name="_Toc419289150"/>
      <w:bookmarkStart w:id="80" w:name="_Toc421535296"/>
      <w:r w:rsidRPr="00AD5A89">
        <w:rPr>
          <w:b/>
          <w:bCs/>
          <w:sz w:val="24"/>
          <w:szCs w:val="24"/>
        </w:rPr>
        <w:t>Надёжность системы и качество поставляемого ресурса</w:t>
      </w:r>
      <w:bookmarkEnd w:id="78"/>
      <w:bookmarkEnd w:id="79"/>
      <w:bookmarkEnd w:id="80"/>
    </w:p>
    <w:p w:rsidR="00D14823" w:rsidRPr="00112A99" w:rsidRDefault="00D14823" w:rsidP="00D14823">
      <w:pPr>
        <w:ind w:firstLine="709"/>
        <w:jc w:val="both"/>
      </w:pPr>
      <w:r w:rsidRPr="00112A99">
        <w:t>В связи с тем, что сети водоотведения и канализационные очистные сооружения имеют высокую степень изношенности трудно дать положительную оценку надежности системы. Оценить реальную надежность системы можно по количеству аварий в сетях водоотведения. Поскольку данная информация отсутствует, а система функционирует бесперебойно можно дать удовлетворительную оценку  системы.</w:t>
      </w:r>
    </w:p>
    <w:p w:rsidR="00D14823" w:rsidRPr="00112A99" w:rsidRDefault="00D14823" w:rsidP="00D14823">
      <w:pPr>
        <w:ind w:firstLine="709"/>
        <w:jc w:val="both"/>
      </w:pPr>
      <w:r w:rsidRPr="00112A99">
        <w:t xml:space="preserve">Для обеспечения надежной работы насосных станций необходимо проводить замену устаревшего оборудования, устанавливать современную запорно-регулирующую арматуру, позволяющую предотвращать </w:t>
      </w:r>
      <w:proofErr w:type="spellStart"/>
      <w:r w:rsidRPr="00112A99">
        <w:t>гидроудары</w:t>
      </w:r>
      <w:proofErr w:type="spellEnd"/>
      <w:r w:rsidRPr="00112A99">
        <w:t xml:space="preserve"> и другие мероприятия, направленные на повышение энергоэффективности и надежности. </w:t>
      </w:r>
    </w:p>
    <w:p w:rsidR="00D14823" w:rsidRPr="00112A99" w:rsidRDefault="00D14823" w:rsidP="00D14823">
      <w:pPr>
        <w:numPr>
          <w:ins w:id="81" w:author="Пользователь" w:date="2014-09-26T14:24:00Z"/>
        </w:numPr>
        <w:ind w:firstLine="709"/>
        <w:jc w:val="both"/>
      </w:pPr>
      <w:r w:rsidRPr="00112A99">
        <w:t xml:space="preserve">Реализуя комплекс мероприятий, направленных на повышение надежности системы водоотведения, обеспечена устойчивая работа системы канализации </w:t>
      </w:r>
      <w:r>
        <w:t>Севастьянов</w:t>
      </w:r>
      <w:r w:rsidRPr="00112A99">
        <w:t>ского сельского поселения.</w:t>
      </w:r>
    </w:p>
    <w:p w:rsidR="00D14823" w:rsidRPr="00112A99" w:rsidRDefault="00D14823" w:rsidP="00D14823">
      <w:pPr>
        <w:ind w:firstLine="709"/>
        <w:jc w:val="both"/>
      </w:pPr>
    </w:p>
    <w:p w:rsidR="00D14823" w:rsidRPr="00112A99" w:rsidRDefault="00D14823" w:rsidP="00D14823">
      <w:pPr>
        <w:ind w:firstLine="709"/>
        <w:jc w:val="both"/>
      </w:pPr>
    </w:p>
    <w:p w:rsidR="00D14823" w:rsidRPr="00AD5A89" w:rsidRDefault="00D14823" w:rsidP="00D14823">
      <w:pPr>
        <w:pStyle w:val="ab"/>
        <w:outlineLvl w:val="2"/>
        <w:rPr>
          <w:b/>
          <w:bCs/>
          <w:sz w:val="24"/>
          <w:szCs w:val="24"/>
        </w:rPr>
      </w:pPr>
      <w:bookmarkStart w:id="82" w:name="_Toc405328724"/>
      <w:bookmarkStart w:id="83" w:name="_Toc419289151"/>
      <w:bookmarkStart w:id="84" w:name="_Toc421535297"/>
      <w:r w:rsidRPr="00AD5A89">
        <w:rPr>
          <w:b/>
          <w:bCs/>
          <w:sz w:val="24"/>
          <w:szCs w:val="24"/>
        </w:rPr>
        <w:t>Воздействие на окружающую среду</w:t>
      </w:r>
      <w:bookmarkEnd w:id="82"/>
      <w:bookmarkEnd w:id="83"/>
      <w:bookmarkEnd w:id="84"/>
      <w:r w:rsidRPr="00AD5A89">
        <w:rPr>
          <w:b/>
          <w:bCs/>
          <w:sz w:val="24"/>
          <w:szCs w:val="24"/>
        </w:rPr>
        <w:t xml:space="preserve"> </w:t>
      </w:r>
    </w:p>
    <w:p w:rsidR="00D14823" w:rsidRPr="00112A99" w:rsidRDefault="00D14823" w:rsidP="00D14823">
      <w:pPr>
        <w:ind w:firstLine="709"/>
        <w:jc w:val="both"/>
      </w:pPr>
    </w:p>
    <w:p w:rsidR="00D14823" w:rsidRPr="00E26EA2" w:rsidRDefault="00D14823" w:rsidP="00D14823">
      <w:pPr>
        <w:ind w:firstLine="709"/>
        <w:jc w:val="both"/>
      </w:pPr>
      <w:r w:rsidRPr="00E26EA2">
        <w:t>Очистные сооружения биологической очистки ООО «ЛенСервисСтрой</w:t>
      </w:r>
      <w:proofErr w:type="gramStart"/>
      <w:r w:rsidRPr="00E26EA2">
        <w:t xml:space="preserve">»., </w:t>
      </w:r>
      <w:proofErr w:type="gramEnd"/>
      <w:r w:rsidRPr="00E26EA2">
        <w:t>на которые подаются сточные воды поселка Севастьяново, находятся в аварийном состоянии. Износ зданий и оборудования очистных сооружений составляет 75 %. Сброс сточных вод осуществляется в озеро Невское.</w:t>
      </w:r>
    </w:p>
    <w:p w:rsidR="00D14823" w:rsidRPr="00E26EA2" w:rsidRDefault="00D14823" w:rsidP="00D14823">
      <w:pPr>
        <w:ind w:firstLine="709"/>
        <w:jc w:val="both"/>
      </w:pPr>
      <w:r w:rsidRPr="00E26EA2">
        <w:t xml:space="preserve">По данным ООО «ЛенСервисСтрой» технология очистки </w:t>
      </w:r>
      <w:proofErr w:type="gramStart"/>
      <w:r w:rsidRPr="00E26EA2">
        <w:t>на</w:t>
      </w:r>
      <w:proofErr w:type="gramEnd"/>
      <w:r w:rsidRPr="00E26EA2">
        <w:t xml:space="preserve"> </w:t>
      </w:r>
      <w:proofErr w:type="gramStart"/>
      <w:r w:rsidRPr="00E26EA2">
        <w:t>КОС</w:t>
      </w:r>
      <w:proofErr w:type="gramEnd"/>
      <w:r w:rsidRPr="00E26EA2">
        <w:t xml:space="preserve"> морально и технически  не устарела, качество очищенных сточных вод соответствует нормативным требованиям. Эффективность очистки сточных вод на очистных сооружениях незначительно превышает 80 %.</w:t>
      </w:r>
    </w:p>
    <w:p w:rsidR="00D14823" w:rsidRPr="00112A99" w:rsidRDefault="00D14823" w:rsidP="00D14823">
      <w:pPr>
        <w:ind w:firstLine="709"/>
        <w:jc w:val="both"/>
      </w:pPr>
      <w:r w:rsidRPr="00E26EA2">
        <w:t>В связи с этим можно оценить воздействие сбросов сточных вод на окружающую среду как нейтральное.</w:t>
      </w:r>
    </w:p>
    <w:p w:rsidR="00D14823" w:rsidRPr="00112A99" w:rsidRDefault="00D14823" w:rsidP="00D14823">
      <w:pPr>
        <w:ind w:firstLine="709"/>
        <w:jc w:val="both"/>
      </w:pPr>
    </w:p>
    <w:p w:rsidR="00D14823" w:rsidRPr="00AD5A89" w:rsidRDefault="00D14823" w:rsidP="00D14823">
      <w:pPr>
        <w:pStyle w:val="ab"/>
        <w:outlineLvl w:val="2"/>
        <w:rPr>
          <w:b/>
          <w:bCs/>
          <w:sz w:val="24"/>
          <w:szCs w:val="24"/>
        </w:rPr>
      </w:pPr>
      <w:bookmarkStart w:id="85" w:name="_Toc405328725"/>
      <w:bookmarkStart w:id="86" w:name="_Toc419289152"/>
      <w:bookmarkStart w:id="87" w:name="_Toc421535298"/>
      <w:r w:rsidRPr="00AD5A89">
        <w:rPr>
          <w:b/>
          <w:bCs/>
          <w:sz w:val="24"/>
          <w:szCs w:val="24"/>
        </w:rPr>
        <w:t>Анализ финансового состояния. Тарифы на коммунальные ресурсы</w:t>
      </w:r>
      <w:bookmarkEnd w:id="85"/>
      <w:bookmarkEnd w:id="86"/>
      <w:bookmarkEnd w:id="87"/>
    </w:p>
    <w:p w:rsidR="00D14823" w:rsidRPr="00112A99" w:rsidRDefault="00D14823" w:rsidP="00D14823">
      <w:pPr>
        <w:ind w:firstLine="709"/>
        <w:jc w:val="both"/>
      </w:pPr>
    </w:p>
    <w:p w:rsidR="00D14823" w:rsidRPr="00112A99" w:rsidRDefault="00D14823" w:rsidP="00D14823">
      <w:pPr>
        <w:ind w:firstLine="709"/>
        <w:jc w:val="both"/>
      </w:pPr>
      <w:r w:rsidRPr="00112A99">
        <w:t>Согласно  </w:t>
      </w:r>
      <w:hyperlink r:id="rId17" w:tgtFrame="_blank" w:history="1">
        <w:r w:rsidRPr="00112A99">
          <w:t>приказу комитета по тарифам и ценовой политике Ленинградской области от 30 ноября 2012 года № 174-п</w:t>
        </w:r>
      </w:hyperlink>
      <w:r w:rsidRPr="00112A99">
        <w:t> тарифы на товары (услуги) общества с ограниченной ответственностью «ЛенСервисСтрой»», реализуемые (оказываемые) в сферах водоснабжения и водоотведения потребителям муниципального образования «Севастьяновское сельское поселение», Приозерского муниципального района Ленинградской области в 2014 году:</w:t>
      </w:r>
    </w:p>
    <w:p w:rsidR="00D14823" w:rsidRPr="00AE047B" w:rsidRDefault="00D14823" w:rsidP="00D14823">
      <w:pPr>
        <w:ind w:firstLine="709"/>
        <w:jc w:val="both"/>
      </w:pPr>
      <w:r w:rsidRPr="00112A99">
        <w:t xml:space="preserve">Таблица </w:t>
      </w:r>
      <w:fldSimple w:instr=" SEQ Таблица \* ARABIC ">
        <w:r w:rsidR="004A059A">
          <w:rPr>
            <w:noProof/>
          </w:rPr>
          <w:t>24</w:t>
        </w:r>
      </w:fldSimple>
      <w:r w:rsidRPr="00112A99">
        <w:t xml:space="preserve"> </w:t>
      </w:r>
      <w:r>
        <w:t>Тариф на водоотведение за м</w:t>
      </w:r>
      <w:r w:rsidRPr="00D14823">
        <w:t>3</w:t>
      </w:r>
      <w:r>
        <w:t xml:space="preserve"> на 2014 год</w:t>
      </w:r>
    </w:p>
    <w:tbl>
      <w:tblPr>
        <w:tblW w:w="9233" w:type="dxa"/>
        <w:tblInd w:w="93" w:type="dxa"/>
        <w:tblLook w:val="0000"/>
      </w:tblPr>
      <w:tblGrid>
        <w:gridCol w:w="3138"/>
        <w:gridCol w:w="3086"/>
        <w:gridCol w:w="3009"/>
      </w:tblGrid>
      <w:tr w:rsidR="00D14823" w:rsidRPr="00112A99" w:rsidTr="00AF03AD">
        <w:trPr>
          <w:trHeight w:val="1550"/>
        </w:trPr>
        <w:tc>
          <w:tcPr>
            <w:tcW w:w="3138" w:type="dxa"/>
            <w:tcBorders>
              <w:top w:val="single" w:sz="4" w:space="0" w:color="auto"/>
              <w:left w:val="single" w:sz="4" w:space="0" w:color="auto"/>
              <w:bottom w:val="single" w:sz="4" w:space="0" w:color="auto"/>
              <w:right w:val="single" w:sz="4" w:space="0" w:color="auto"/>
            </w:tcBorders>
            <w:vAlign w:val="center"/>
          </w:tcPr>
          <w:p w:rsidR="00D14823" w:rsidRPr="00112A99" w:rsidRDefault="00D14823" w:rsidP="00AF03AD">
            <w:pPr>
              <w:ind w:firstLine="709"/>
              <w:jc w:val="both"/>
            </w:pPr>
            <w:r w:rsidRPr="00112A99">
              <w:t>Наименование услуги</w:t>
            </w:r>
          </w:p>
        </w:tc>
        <w:tc>
          <w:tcPr>
            <w:tcW w:w="3086" w:type="dxa"/>
            <w:tcBorders>
              <w:top w:val="single" w:sz="4" w:space="0" w:color="auto"/>
              <w:left w:val="nil"/>
              <w:bottom w:val="single" w:sz="4" w:space="0" w:color="auto"/>
              <w:right w:val="single" w:sz="4" w:space="0" w:color="auto"/>
            </w:tcBorders>
            <w:vAlign w:val="center"/>
          </w:tcPr>
          <w:p w:rsidR="00D14823" w:rsidRPr="00112A99" w:rsidRDefault="00D14823" w:rsidP="00AF03AD">
            <w:pPr>
              <w:ind w:firstLine="709"/>
              <w:jc w:val="both"/>
            </w:pPr>
            <w:r w:rsidRPr="00112A99">
              <w:t xml:space="preserve">Тариф с 01.01.2014 по 30.06.2014 </w:t>
            </w:r>
            <w:proofErr w:type="spellStart"/>
            <w:r w:rsidRPr="00112A99">
              <w:t>руб</w:t>
            </w:r>
            <w:proofErr w:type="spellEnd"/>
            <w:r w:rsidRPr="00112A99">
              <w:t>/м3</w:t>
            </w:r>
          </w:p>
        </w:tc>
        <w:tc>
          <w:tcPr>
            <w:tcW w:w="3009" w:type="dxa"/>
            <w:tcBorders>
              <w:top w:val="single" w:sz="4" w:space="0" w:color="auto"/>
              <w:left w:val="nil"/>
              <w:bottom w:val="single" w:sz="4" w:space="0" w:color="auto"/>
              <w:right w:val="single" w:sz="4" w:space="0" w:color="auto"/>
            </w:tcBorders>
            <w:vAlign w:val="center"/>
          </w:tcPr>
          <w:p w:rsidR="00D14823" w:rsidRPr="00112A99" w:rsidRDefault="00D14823" w:rsidP="00AF03AD">
            <w:pPr>
              <w:ind w:firstLine="709"/>
              <w:jc w:val="both"/>
            </w:pPr>
            <w:r w:rsidRPr="00112A99">
              <w:t xml:space="preserve">Тариф с 01.07.2014 по 30.12.2014 </w:t>
            </w:r>
            <w:proofErr w:type="spellStart"/>
            <w:r w:rsidRPr="00112A99">
              <w:t>руб</w:t>
            </w:r>
            <w:proofErr w:type="spellEnd"/>
            <w:r w:rsidRPr="00112A99">
              <w:t>/м3</w:t>
            </w:r>
          </w:p>
        </w:tc>
      </w:tr>
      <w:tr w:rsidR="00D14823" w:rsidRPr="00112A99" w:rsidTr="00AF03AD">
        <w:trPr>
          <w:trHeight w:val="212"/>
        </w:trPr>
        <w:tc>
          <w:tcPr>
            <w:tcW w:w="3138" w:type="dxa"/>
            <w:tcBorders>
              <w:top w:val="nil"/>
              <w:left w:val="single" w:sz="4" w:space="0" w:color="auto"/>
              <w:bottom w:val="single" w:sz="4" w:space="0" w:color="auto"/>
              <w:right w:val="single" w:sz="4" w:space="0" w:color="auto"/>
            </w:tcBorders>
            <w:noWrap/>
            <w:vAlign w:val="bottom"/>
          </w:tcPr>
          <w:p w:rsidR="00D14823" w:rsidRPr="00112A99" w:rsidRDefault="00D14823" w:rsidP="00AF03AD">
            <w:pPr>
              <w:ind w:firstLine="709"/>
              <w:jc w:val="both"/>
            </w:pPr>
            <w:r w:rsidRPr="00112A99">
              <w:t>Водоотведение</w:t>
            </w:r>
          </w:p>
        </w:tc>
        <w:tc>
          <w:tcPr>
            <w:tcW w:w="3086" w:type="dxa"/>
            <w:tcBorders>
              <w:top w:val="nil"/>
              <w:left w:val="nil"/>
              <w:bottom w:val="single" w:sz="4" w:space="0" w:color="auto"/>
              <w:right w:val="single" w:sz="4" w:space="0" w:color="auto"/>
            </w:tcBorders>
            <w:noWrap/>
            <w:vAlign w:val="bottom"/>
          </w:tcPr>
          <w:p w:rsidR="00D14823" w:rsidRPr="00112A99" w:rsidRDefault="00D14823" w:rsidP="00AF03AD">
            <w:pPr>
              <w:ind w:firstLine="709"/>
              <w:jc w:val="both"/>
            </w:pPr>
            <w:r w:rsidRPr="00112A99">
              <w:t>24,52</w:t>
            </w:r>
          </w:p>
        </w:tc>
        <w:tc>
          <w:tcPr>
            <w:tcW w:w="3009" w:type="dxa"/>
            <w:tcBorders>
              <w:top w:val="nil"/>
              <w:left w:val="nil"/>
              <w:bottom w:val="single" w:sz="4" w:space="0" w:color="auto"/>
              <w:right w:val="single" w:sz="4" w:space="0" w:color="auto"/>
            </w:tcBorders>
            <w:noWrap/>
            <w:vAlign w:val="bottom"/>
          </w:tcPr>
          <w:p w:rsidR="00D14823" w:rsidRPr="00112A99" w:rsidRDefault="00D14823" w:rsidP="00AF03AD">
            <w:pPr>
              <w:ind w:firstLine="709"/>
              <w:jc w:val="both"/>
            </w:pPr>
            <w:r w:rsidRPr="00112A99">
              <w:t>25,55</w:t>
            </w:r>
          </w:p>
        </w:tc>
      </w:tr>
    </w:tbl>
    <w:p w:rsidR="00D14823" w:rsidRPr="00112A99" w:rsidRDefault="00D14823" w:rsidP="00D14823">
      <w:pPr>
        <w:ind w:firstLine="709"/>
        <w:jc w:val="both"/>
      </w:pPr>
    </w:p>
    <w:p w:rsidR="00D14823" w:rsidRPr="00262BB9" w:rsidRDefault="00D14823" w:rsidP="00D14823">
      <w:pPr>
        <w:ind w:firstLine="709"/>
        <w:jc w:val="both"/>
      </w:pPr>
      <w:r w:rsidRPr="00112A99">
        <w:lastRenderedPageBreak/>
        <w:t xml:space="preserve">Тарифы налогом на добавленную стоимость не облагаются (организация применяет упрощенную систему налогообложения в соответствии со </w:t>
      </w:r>
      <w:hyperlink r:id="rId18" w:history="1">
        <w:r w:rsidRPr="00112A99">
          <w:t>статьей 346.11 главы 26.2</w:t>
        </w:r>
      </w:hyperlink>
      <w:r w:rsidRPr="00112A99">
        <w:t xml:space="preserve"> части II Налогового кодекса Российской Федерации).</w:t>
      </w:r>
    </w:p>
    <w:p w:rsidR="00D14823" w:rsidRDefault="00D14823" w:rsidP="00D14823">
      <w:pPr>
        <w:rPr>
          <w:b/>
          <w:bCs/>
        </w:rPr>
      </w:pPr>
      <w:bookmarkStart w:id="88" w:name="_Toc405328726"/>
      <w:bookmarkStart w:id="89" w:name="_Toc419289153"/>
    </w:p>
    <w:p w:rsidR="00D14823" w:rsidRDefault="00D14823" w:rsidP="00D14823">
      <w:pPr>
        <w:rPr>
          <w:b/>
          <w:bCs/>
        </w:rPr>
      </w:pPr>
      <w:r w:rsidRPr="00AD5A89">
        <w:rPr>
          <w:b/>
          <w:bCs/>
        </w:rPr>
        <w:t>Имеющиеся проблемы и направления их решения</w:t>
      </w:r>
      <w:bookmarkEnd w:id="88"/>
      <w:bookmarkEnd w:id="89"/>
    </w:p>
    <w:p w:rsidR="00D14823" w:rsidRPr="0009148A" w:rsidRDefault="00D14823" w:rsidP="00D14823">
      <w:pPr>
        <w:ind w:firstLine="709"/>
        <w:jc w:val="both"/>
      </w:pPr>
      <w:proofErr w:type="gramStart"/>
      <w:r w:rsidRPr="0009148A">
        <w:t>Система очистки имеет достаточный резерв для очищения сточных вод в размере 150 м3/час,</w:t>
      </w:r>
      <w:r>
        <w:t xml:space="preserve"> </w:t>
      </w:r>
      <w:r w:rsidRPr="0009148A">
        <w:t>что при отсутствии значительного роста населения, является для достаточным для полной очистки поступающих стоков.</w:t>
      </w:r>
      <w:proofErr w:type="gramEnd"/>
    </w:p>
    <w:p w:rsidR="00D14823" w:rsidRPr="00262BB9" w:rsidRDefault="00D14823" w:rsidP="00D14823">
      <w:pPr>
        <w:ind w:firstLine="709"/>
        <w:jc w:val="both"/>
      </w:pPr>
      <w:r w:rsidRPr="0009148A">
        <w:t>Тем не менее, текущее состояние системы водоотведения не является полностью удовлетворительным из-за наличия следующих факторов</w:t>
      </w:r>
      <w:r w:rsidRPr="00262BB9">
        <w:t>:</w:t>
      </w:r>
    </w:p>
    <w:p w:rsidR="00D14823" w:rsidRPr="00262BB9" w:rsidRDefault="00D14823" w:rsidP="00721273">
      <w:pPr>
        <w:pStyle w:val="af1"/>
        <w:numPr>
          <w:ilvl w:val="0"/>
          <w:numId w:val="48"/>
        </w:numPr>
        <w:jc w:val="both"/>
      </w:pPr>
      <w:r w:rsidRPr="00262BB9">
        <w:t>высокий процент износа (моральный и технический) оборудования на очистных сооружениях хозяйственно-бытовой канализации;</w:t>
      </w:r>
    </w:p>
    <w:p w:rsidR="00D14823" w:rsidRPr="00262BB9" w:rsidRDefault="00D14823" w:rsidP="00721273">
      <w:pPr>
        <w:pStyle w:val="af1"/>
        <w:numPr>
          <w:ilvl w:val="0"/>
          <w:numId w:val="48"/>
        </w:numPr>
        <w:jc w:val="both"/>
      </w:pPr>
      <w:r w:rsidRPr="00262BB9">
        <w:t>недостаточная степень очистки сточных вод на очистных сооружениях;</w:t>
      </w:r>
    </w:p>
    <w:p w:rsidR="00D14823" w:rsidRPr="00262BB9" w:rsidRDefault="00D14823" w:rsidP="00721273">
      <w:pPr>
        <w:pStyle w:val="af1"/>
        <w:numPr>
          <w:ilvl w:val="0"/>
          <w:numId w:val="48"/>
        </w:numPr>
        <w:jc w:val="both"/>
      </w:pPr>
      <w:r w:rsidRPr="00262BB9">
        <w:t>высокий процент износа самотечных и напорных коллекторов хозяйственно-бытовой канализации;</w:t>
      </w:r>
    </w:p>
    <w:p w:rsidR="00D14823" w:rsidRPr="00262BB9" w:rsidRDefault="00D14823" w:rsidP="00721273">
      <w:pPr>
        <w:pStyle w:val="af1"/>
        <w:numPr>
          <w:ilvl w:val="0"/>
          <w:numId w:val="48"/>
        </w:numPr>
        <w:jc w:val="both"/>
      </w:pPr>
      <w:r w:rsidRPr="00262BB9">
        <w:t>центральные коллектора требуют прочистки с последующим удалением иловых отложений;</w:t>
      </w:r>
    </w:p>
    <w:p w:rsidR="00D14823" w:rsidRDefault="00D14823" w:rsidP="00721273">
      <w:pPr>
        <w:pStyle w:val="af1"/>
        <w:numPr>
          <w:ilvl w:val="0"/>
          <w:numId w:val="48"/>
        </w:numPr>
        <w:jc w:val="both"/>
      </w:pPr>
      <w:r w:rsidRPr="00262BB9">
        <w:t>отсутствие проектно-сметной документации по реконструкции ОС с наладкой технологического процесса очистки сточных вод</w:t>
      </w:r>
    </w:p>
    <w:p w:rsidR="00D14823" w:rsidRPr="00262BB9" w:rsidRDefault="00D14823" w:rsidP="00D14823">
      <w:pPr>
        <w:ind w:firstLine="709"/>
        <w:jc w:val="both"/>
      </w:pPr>
      <w:r>
        <w:t>Реконструкция КОС и перекладка канализационных сетей позволит решить текущие проблемы в сфере водоотведения.</w:t>
      </w:r>
      <w:r>
        <w:tab/>
      </w:r>
    </w:p>
    <w:p w:rsidR="00D14823" w:rsidRPr="00B153AA" w:rsidRDefault="00D14823" w:rsidP="00D14823">
      <w:pPr>
        <w:ind w:firstLine="709"/>
        <w:jc w:val="both"/>
      </w:pPr>
    </w:p>
    <w:p w:rsidR="00D14823" w:rsidRPr="00F577FC" w:rsidRDefault="00D14823" w:rsidP="00AF03AD">
      <w:pPr>
        <w:pStyle w:val="23"/>
      </w:pPr>
      <w:r>
        <w:rPr>
          <w:szCs w:val="28"/>
        </w:rPr>
        <w:br w:type="page"/>
      </w:r>
      <w:r w:rsidRPr="00F577FC">
        <w:lastRenderedPageBreak/>
        <w:t xml:space="preserve"> </w:t>
      </w:r>
      <w:bookmarkStart w:id="90" w:name="_Toc419289154"/>
      <w:bookmarkStart w:id="91" w:name="_Toc421535299"/>
      <w:r w:rsidRPr="00F577FC">
        <w:t>Система газоснабжения</w:t>
      </w:r>
      <w:bookmarkEnd w:id="90"/>
      <w:bookmarkEnd w:id="91"/>
    </w:p>
    <w:p w:rsidR="00D14823" w:rsidRPr="00AD5A89" w:rsidRDefault="00D14823" w:rsidP="00D14823">
      <w:pPr>
        <w:pStyle w:val="ab"/>
        <w:outlineLvl w:val="2"/>
        <w:rPr>
          <w:b/>
          <w:bCs/>
          <w:sz w:val="24"/>
          <w:szCs w:val="24"/>
        </w:rPr>
      </w:pPr>
      <w:r w:rsidRPr="00AD5A89">
        <w:rPr>
          <w:b/>
          <w:bCs/>
          <w:sz w:val="24"/>
          <w:szCs w:val="24"/>
        </w:rPr>
        <w:t xml:space="preserve"> </w:t>
      </w:r>
      <w:bookmarkStart w:id="92" w:name="_Toc419289155"/>
      <w:bookmarkStart w:id="93" w:name="_Toc421535300"/>
      <w:r w:rsidRPr="00AD5A89">
        <w:rPr>
          <w:b/>
          <w:bCs/>
          <w:sz w:val="24"/>
          <w:szCs w:val="24"/>
        </w:rPr>
        <w:t>Характеристика системы и институциональная структура</w:t>
      </w:r>
      <w:bookmarkEnd w:id="92"/>
      <w:bookmarkEnd w:id="93"/>
    </w:p>
    <w:p w:rsidR="00D14823" w:rsidRPr="009F550A" w:rsidRDefault="00D14823" w:rsidP="00D14823">
      <w:pPr>
        <w:ind w:firstLine="709"/>
        <w:jc w:val="both"/>
      </w:pPr>
      <w:r w:rsidRPr="00A31921">
        <w:t xml:space="preserve">В сельском поселении </w:t>
      </w:r>
      <w:r>
        <w:t xml:space="preserve">не </w:t>
      </w:r>
      <w:proofErr w:type="gramStart"/>
      <w:r>
        <w:t>централизованное</w:t>
      </w:r>
      <w:proofErr w:type="gramEnd"/>
      <w:r>
        <w:t xml:space="preserve"> </w:t>
      </w:r>
      <w:proofErr w:type="spellStart"/>
      <w:r>
        <w:t>газифицирование</w:t>
      </w:r>
      <w:proofErr w:type="spellEnd"/>
      <w:r>
        <w:t xml:space="preserve"> не осуществляется.</w:t>
      </w:r>
      <w:r>
        <w:rPr>
          <w:highlight w:val="yellow"/>
        </w:rPr>
        <w:t xml:space="preserve"> </w:t>
      </w:r>
      <w:r w:rsidRPr="007E1E83">
        <w:t>Газификация, во время действия программы не будет осуществляться на территории МО «Севастьяновское сельское поселение».</w:t>
      </w:r>
      <w:r w:rsidRPr="00A31921">
        <w:t xml:space="preserve"> </w:t>
      </w:r>
    </w:p>
    <w:p w:rsidR="00D14823" w:rsidRPr="009F550A" w:rsidRDefault="00D14823" w:rsidP="00D14823">
      <w:pPr>
        <w:ind w:firstLine="709"/>
        <w:jc w:val="both"/>
      </w:pPr>
    </w:p>
    <w:p w:rsidR="00D14823" w:rsidRDefault="00D14823" w:rsidP="00D14823">
      <w:pPr>
        <w:rPr>
          <w:b/>
          <w:sz w:val="28"/>
          <w:szCs w:val="28"/>
          <w:lang w:eastAsia="en-US"/>
        </w:rPr>
      </w:pPr>
      <w:r>
        <w:rPr>
          <w:b/>
        </w:rPr>
        <w:br w:type="page"/>
      </w:r>
    </w:p>
    <w:p w:rsidR="00D14823" w:rsidRDefault="00D14823" w:rsidP="00D14823">
      <w:pPr>
        <w:pStyle w:val="14"/>
        <w:rPr>
          <w:b/>
        </w:rPr>
      </w:pPr>
    </w:p>
    <w:p w:rsidR="00D14823" w:rsidRPr="00587E04" w:rsidRDefault="00D14823" w:rsidP="00AF03AD">
      <w:pPr>
        <w:pStyle w:val="23"/>
      </w:pPr>
      <w:r w:rsidRPr="00302B6D">
        <w:t xml:space="preserve"> </w:t>
      </w:r>
      <w:bookmarkStart w:id="94" w:name="_Toc419289156"/>
      <w:bookmarkStart w:id="95" w:name="_Toc421535301"/>
      <w:r w:rsidRPr="00587E04">
        <w:t>Система утилизации (захоронения) ТБО</w:t>
      </w:r>
      <w:bookmarkEnd w:id="94"/>
      <w:bookmarkEnd w:id="95"/>
      <w:r w:rsidRPr="00587E04">
        <w:t xml:space="preserve"> </w:t>
      </w:r>
    </w:p>
    <w:p w:rsidR="00D14823" w:rsidRDefault="00D14823" w:rsidP="00D14823">
      <w:pPr>
        <w:pStyle w:val="Default"/>
        <w:jc w:val="both"/>
        <w:rPr>
          <w:sz w:val="28"/>
          <w:szCs w:val="28"/>
        </w:rPr>
      </w:pPr>
    </w:p>
    <w:p w:rsidR="00D14823" w:rsidRPr="00AD5A89" w:rsidRDefault="00D14823" w:rsidP="00D14823">
      <w:pPr>
        <w:pStyle w:val="ab"/>
        <w:outlineLvl w:val="2"/>
        <w:rPr>
          <w:b/>
          <w:bCs/>
          <w:sz w:val="24"/>
          <w:szCs w:val="24"/>
        </w:rPr>
      </w:pPr>
      <w:bookmarkStart w:id="96" w:name="_Toc419289157"/>
      <w:bookmarkStart w:id="97" w:name="_Toc421535302"/>
      <w:r w:rsidRPr="00AD5A89">
        <w:rPr>
          <w:b/>
          <w:bCs/>
          <w:sz w:val="24"/>
          <w:szCs w:val="24"/>
        </w:rPr>
        <w:t>Характеристика системы и институциональная структура</w:t>
      </w:r>
      <w:bookmarkEnd w:id="96"/>
      <w:bookmarkEnd w:id="97"/>
    </w:p>
    <w:p w:rsidR="00D14823" w:rsidRPr="009F550A" w:rsidRDefault="00D14823" w:rsidP="00D14823">
      <w:pPr>
        <w:jc w:val="both"/>
        <w:rPr>
          <w:b/>
          <w:bCs/>
        </w:rPr>
      </w:pPr>
    </w:p>
    <w:p w:rsidR="00D14823" w:rsidRPr="009F550A" w:rsidRDefault="00D14823" w:rsidP="00D14823">
      <w:pPr>
        <w:pStyle w:val="affffffe"/>
      </w:pPr>
      <w:r w:rsidRPr="009F550A">
        <w:t>На территории МО «</w:t>
      </w:r>
      <w:r>
        <w:t>Севастьяновское</w:t>
      </w:r>
      <w:r w:rsidRPr="009F550A">
        <w:t xml:space="preserve"> сельское поселение» в 2013 г. </w:t>
      </w:r>
      <w:r>
        <w:t xml:space="preserve">отсутствует </w:t>
      </w:r>
      <w:r w:rsidRPr="009F550A">
        <w:t>«Генеральная схема санитарной очистки территории МО «</w:t>
      </w:r>
      <w:r>
        <w:t>Севастьяновское</w:t>
      </w:r>
      <w:r w:rsidRPr="009F550A">
        <w:t xml:space="preserve"> сельское поселение» </w:t>
      </w:r>
      <w:r>
        <w:t>Приозерского муниципального района Л</w:t>
      </w:r>
      <w:r w:rsidRPr="009F550A">
        <w:t>енинградской области».</w:t>
      </w:r>
    </w:p>
    <w:p w:rsidR="00D14823" w:rsidRPr="009F550A" w:rsidRDefault="00D14823" w:rsidP="00D14823">
      <w:pPr>
        <w:pStyle w:val="affffffe"/>
      </w:pPr>
      <w:r w:rsidRPr="009F550A">
        <w:t xml:space="preserve">К твердым бытовым отходам относятся отходы жизнедеятельности людей, отходы текущего ремонта квартир, смет с дворовых территорий, крупногабаритные отходы, а также отходы культурно-бытовых, лечебно-профилактических, образовательных учреждений, торговых предприятий, других предприятий общественного назначения. </w:t>
      </w:r>
    </w:p>
    <w:p w:rsidR="00D14823" w:rsidRPr="009F550A" w:rsidRDefault="00D14823" w:rsidP="00D14823">
      <w:pPr>
        <w:pStyle w:val="affffffe"/>
      </w:pPr>
      <w:r w:rsidRPr="009F550A">
        <w:t>К жидким бытовым отходам относятся нечистоты, собираемые в неканализованных зданиях.</w:t>
      </w:r>
    </w:p>
    <w:p w:rsidR="00D14823" w:rsidRPr="009F550A" w:rsidRDefault="00D14823" w:rsidP="00D14823">
      <w:pPr>
        <w:pStyle w:val="affffffe"/>
      </w:pPr>
      <w:r w:rsidRPr="009F550A">
        <w:t xml:space="preserve">Нормы накопления твердых бытовых отходов величина не постоянная, а изменяющаяся с течением времени. Это объясняется тем, что количество образующихся отходов зависит от уровня благосостояния населения, культуры торговли, уровня развития промышленности и др. Так, отмечается тенденция роста количества образующихся отходов с ростом доходов населения. Кроме того, значительную долю в общей массе отходов составляет использованная упаковка, качество которой за </w:t>
      </w:r>
      <w:proofErr w:type="gramStart"/>
      <w:r w:rsidRPr="009F550A">
        <w:t>последние несколько лет изменилось</w:t>
      </w:r>
      <w:proofErr w:type="gramEnd"/>
      <w:r w:rsidRPr="009F550A">
        <w:t xml:space="preserve"> – помимо традиционных материалов, таких, как бумага, картон, стекло и жесть, значительная часть товаров упаковывается в полимерную пленку, металлическую фольгу, пластик и др., что влияет на количество удельного образования отходов. Наблюдается тенденция быстрого морального старения вещей, что также ведет к росту количества отходов. Изменения, произошедшие на рынке товаров и в уровне благосостояния населения за последнее время, несомненно, являются причиной изменения нормы накопления отходов в большую сторону, поэтому каждые 3-5 лет необходим пересмотр норм накопления отходов и определение их по утвержденным методикам.</w:t>
      </w:r>
    </w:p>
    <w:p w:rsidR="00D14823" w:rsidRPr="008921C6" w:rsidRDefault="00D14823" w:rsidP="00D14823">
      <w:pPr>
        <w:pStyle w:val="affffffe"/>
      </w:pPr>
      <w:r w:rsidRPr="00E26EA2">
        <w:t>Система сбора и удаления ТБО Севастьяновского сельского поселения от населения следующая: Сбор и вывоз бытовых отходов от домовладений осуществляет ООО «Сервис Плюс». Твердые бытовые отходы</w:t>
      </w:r>
      <w:r w:rsidRPr="008921C6">
        <w:t xml:space="preserve"> вывозятся на полигон «Сосновы</w:t>
      </w:r>
      <w:r>
        <w:t>й</w:t>
      </w:r>
      <w:r w:rsidRPr="008921C6">
        <w:t xml:space="preserve"> Бор»</w:t>
      </w:r>
    </w:p>
    <w:p w:rsidR="00D14823" w:rsidRPr="008921C6" w:rsidRDefault="00D14823" w:rsidP="00D14823">
      <w:pPr>
        <w:pStyle w:val="affffffe"/>
        <w:rPr>
          <w:b/>
          <w:bCs/>
          <w:spacing w:val="-1"/>
        </w:rPr>
      </w:pPr>
      <w:r w:rsidRPr="008921C6">
        <w:t xml:space="preserve"> Система сбора и вывоза бытовых отходов от населения</w:t>
      </w:r>
      <w:r w:rsidRPr="008921C6">
        <w:rPr>
          <w:spacing w:val="-1"/>
        </w:rPr>
        <w:t xml:space="preserve"> –</w:t>
      </w:r>
      <w:r w:rsidRPr="008921C6">
        <w:rPr>
          <w:b/>
          <w:spacing w:val="-1"/>
        </w:rPr>
        <w:t xml:space="preserve"> </w:t>
      </w:r>
      <w:r w:rsidRPr="008921C6">
        <w:rPr>
          <w:bCs/>
          <w:spacing w:val="-1"/>
        </w:rPr>
        <w:t xml:space="preserve">контейнерная и </w:t>
      </w:r>
      <w:proofErr w:type="spellStart"/>
      <w:r w:rsidRPr="008921C6">
        <w:rPr>
          <w:bCs/>
          <w:spacing w:val="-1"/>
        </w:rPr>
        <w:t>бесконтейнерная</w:t>
      </w:r>
      <w:proofErr w:type="spellEnd"/>
      <w:r w:rsidRPr="008921C6">
        <w:rPr>
          <w:b/>
          <w:bCs/>
          <w:spacing w:val="-1"/>
        </w:rPr>
        <w:t xml:space="preserve">. </w:t>
      </w:r>
    </w:p>
    <w:p w:rsidR="00D14823" w:rsidRPr="008921C6" w:rsidRDefault="00D14823" w:rsidP="00D14823">
      <w:pPr>
        <w:pStyle w:val="affffffe"/>
      </w:pPr>
      <w:r w:rsidRPr="008921C6">
        <w:t>Вывоз КГО от населения осуществляется по заявкам. Временное накопление КГО осуществляется на контейнерных площадках ТБО.</w:t>
      </w:r>
    </w:p>
    <w:p w:rsidR="00D14823" w:rsidRDefault="00D14823" w:rsidP="00D14823">
      <w:pPr>
        <w:pStyle w:val="affffffe"/>
      </w:pPr>
      <w:r w:rsidRPr="008921C6">
        <w:t>Характеристика установленных ко</w:t>
      </w:r>
      <w:r>
        <w:t>нтейнеров приведена в таблице 34</w:t>
      </w:r>
    </w:p>
    <w:p w:rsidR="00D14823" w:rsidRDefault="00D14823" w:rsidP="00D14823">
      <w:r>
        <w:br w:type="page"/>
      </w:r>
    </w:p>
    <w:p w:rsidR="00D14823" w:rsidRDefault="00D14823" w:rsidP="00D14823">
      <w:pPr>
        <w:pStyle w:val="af1"/>
      </w:pPr>
      <w:r>
        <w:lastRenderedPageBreak/>
        <w:t xml:space="preserve">Таблица </w:t>
      </w:r>
      <w:fldSimple w:instr=" SEQ Таблица \* ARABIC ">
        <w:r w:rsidR="004A059A">
          <w:rPr>
            <w:noProof/>
          </w:rPr>
          <w:t>25</w:t>
        </w:r>
      </w:fldSimple>
      <w:r>
        <w:t xml:space="preserve"> </w:t>
      </w:r>
      <w:r w:rsidRPr="00247974">
        <w:t>Характеристика контейнерных площадок для сбора ТБО.</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38"/>
        <w:gridCol w:w="1860"/>
        <w:gridCol w:w="1537"/>
        <w:gridCol w:w="820"/>
        <w:gridCol w:w="662"/>
        <w:gridCol w:w="1519"/>
        <w:gridCol w:w="670"/>
        <w:gridCol w:w="1663"/>
        <w:gridCol w:w="585"/>
      </w:tblGrid>
      <w:tr w:rsidR="00D14823" w:rsidRPr="009F550A" w:rsidTr="00AF03AD">
        <w:trPr>
          <w:cantSplit/>
          <w:trHeight w:val="2118"/>
          <w:tblHeader/>
          <w:jc w:val="center"/>
        </w:trPr>
        <w:tc>
          <w:tcPr>
            <w:tcW w:w="183" w:type="pct"/>
            <w:textDirection w:val="btLr"/>
            <w:vAlign w:val="center"/>
          </w:tcPr>
          <w:p w:rsidR="00D14823" w:rsidRPr="009F550A" w:rsidRDefault="00D14823" w:rsidP="00AF03AD">
            <w:pPr>
              <w:ind w:left="113" w:right="113"/>
              <w:jc w:val="both"/>
              <w:rPr>
                <w:sz w:val="20"/>
                <w:szCs w:val="20"/>
              </w:rPr>
            </w:pPr>
            <w:r w:rsidRPr="009F550A">
              <w:rPr>
                <w:sz w:val="20"/>
                <w:szCs w:val="20"/>
              </w:rPr>
              <w:t xml:space="preserve">№ </w:t>
            </w:r>
            <w:proofErr w:type="spellStart"/>
            <w:proofErr w:type="gramStart"/>
            <w:r w:rsidRPr="009F550A">
              <w:rPr>
                <w:sz w:val="20"/>
                <w:szCs w:val="20"/>
              </w:rPr>
              <w:t>п</w:t>
            </w:r>
            <w:proofErr w:type="spellEnd"/>
            <w:proofErr w:type="gramEnd"/>
            <w:r w:rsidRPr="009F550A">
              <w:rPr>
                <w:sz w:val="20"/>
                <w:szCs w:val="20"/>
              </w:rPr>
              <w:t>/</w:t>
            </w:r>
            <w:proofErr w:type="spellStart"/>
            <w:r w:rsidRPr="009F550A">
              <w:rPr>
                <w:sz w:val="20"/>
                <w:szCs w:val="20"/>
              </w:rPr>
              <w:t>п</w:t>
            </w:r>
            <w:proofErr w:type="spellEnd"/>
          </w:p>
        </w:tc>
        <w:tc>
          <w:tcPr>
            <w:tcW w:w="633" w:type="pct"/>
            <w:textDirection w:val="btLr"/>
            <w:vAlign w:val="center"/>
          </w:tcPr>
          <w:p w:rsidR="00D14823" w:rsidRPr="009F550A" w:rsidRDefault="00D14823" w:rsidP="00AF03AD">
            <w:pPr>
              <w:ind w:left="113" w:right="113"/>
              <w:jc w:val="both"/>
              <w:rPr>
                <w:sz w:val="20"/>
                <w:szCs w:val="20"/>
              </w:rPr>
            </w:pPr>
            <w:r w:rsidRPr="009F550A">
              <w:rPr>
                <w:sz w:val="20"/>
                <w:szCs w:val="20"/>
              </w:rPr>
              <w:t>Населенный пункт</w:t>
            </w:r>
          </w:p>
        </w:tc>
        <w:tc>
          <w:tcPr>
            <w:tcW w:w="523" w:type="pct"/>
            <w:textDirection w:val="btLr"/>
            <w:vAlign w:val="center"/>
          </w:tcPr>
          <w:p w:rsidR="00D14823" w:rsidRPr="009F550A" w:rsidRDefault="00D14823" w:rsidP="00AF03AD">
            <w:pPr>
              <w:ind w:left="113" w:right="113"/>
              <w:jc w:val="both"/>
              <w:rPr>
                <w:sz w:val="20"/>
                <w:szCs w:val="20"/>
              </w:rPr>
            </w:pPr>
            <w:r w:rsidRPr="009F550A">
              <w:rPr>
                <w:sz w:val="20"/>
                <w:szCs w:val="20"/>
              </w:rPr>
              <w:t>Адрес</w:t>
            </w:r>
          </w:p>
        </w:tc>
        <w:tc>
          <w:tcPr>
            <w:tcW w:w="279" w:type="pct"/>
            <w:textDirection w:val="btLr"/>
            <w:vAlign w:val="center"/>
          </w:tcPr>
          <w:p w:rsidR="00D14823" w:rsidRPr="009F550A" w:rsidRDefault="00D14823" w:rsidP="00AF03AD">
            <w:pPr>
              <w:ind w:left="113" w:right="113"/>
              <w:jc w:val="both"/>
              <w:rPr>
                <w:sz w:val="20"/>
                <w:szCs w:val="20"/>
              </w:rPr>
            </w:pPr>
            <w:r w:rsidRPr="009F550A">
              <w:rPr>
                <w:sz w:val="20"/>
                <w:szCs w:val="20"/>
              </w:rPr>
              <w:t>Количество установленных контейнеров, шт.</w:t>
            </w:r>
          </w:p>
        </w:tc>
        <w:tc>
          <w:tcPr>
            <w:tcW w:w="225" w:type="pct"/>
            <w:textDirection w:val="btLr"/>
            <w:vAlign w:val="center"/>
          </w:tcPr>
          <w:p w:rsidR="00D14823" w:rsidRPr="009F550A" w:rsidRDefault="00D14823" w:rsidP="00AF03AD">
            <w:pPr>
              <w:ind w:left="113" w:right="113"/>
              <w:jc w:val="both"/>
              <w:rPr>
                <w:sz w:val="20"/>
                <w:szCs w:val="20"/>
              </w:rPr>
            </w:pPr>
            <w:r w:rsidRPr="009F550A">
              <w:rPr>
                <w:sz w:val="20"/>
                <w:szCs w:val="20"/>
              </w:rPr>
              <w:t xml:space="preserve">Объем  </w:t>
            </w:r>
            <w:r w:rsidRPr="009F550A">
              <w:rPr>
                <w:b/>
                <w:bCs/>
                <w:sz w:val="20"/>
                <w:szCs w:val="20"/>
              </w:rPr>
              <w:t>каждого</w:t>
            </w:r>
            <w:r w:rsidRPr="009F550A">
              <w:rPr>
                <w:sz w:val="20"/>
                <w:szCs w:val="20"/>
              </w:rPr>
              <w:t xml:space="preserve"> из установленных контейнеров, м</w:t>
            </w:r>
            <w:r w:rsidRPr="009F550A">
              <w:rPr>
                <w:sz w:val="20"/>
                <w:szCs w:val="20"/>
                <w:vertAlign w:val="superscript"/>
              </w:rPr>
              <w:t>3</w:t>
            </w:r>
          </w:p>
        </w:tc>
        <w:tc>
          <w:tcPr>
            <w:tcW w:w="517" w:type="pct"/>
            <w:textDirection w:val="btLr"/>
            <w:vAlign w:val="center"/>
          </w:tcPr>
          <w:p w:rsidR="00D14823" w:rsidRPr="009F550A" w:rsidRDefault="00D14823" w:rsidP="00AF03AD">
            <w:pPr>
              <w:ind w:left="113" w:right="113"/>
              <w:jc w:val="both"/>
              <w:rPr>
                <w:sz w:val="20"/>
                <w:szCs w:val="20"/>
              </w:rPr>
            </w:pPr>
            <w:r w:rsidRPr="009F550A">
              <w:rPr>
                <w:sz w:val="20"/>
                <w:szCs w:val="20"/>
              </w:rPr>
              <w:t>Наличие водонепроницаемого покрытия</w:t>
            </w:r>
          </w:p>
        </w:tc>
        <w:tc>
          <w:tcPr>
            <w:tcW w:w="228" w:type="pct"/>
            <w:textDirection w:val="btLr"/>
            <w:vAlign w:val="center"/>
          </w:tcPr>
          <w:p w:rsidR="00D14823" w:rsidRPr="009F550A" w:rsidRDefault="00D14823" w:rsidP="00AF03AD">
            <w:pPr>
              <w:ind w:left="113" w:right="113"/>
              <w:jc w:val="both"/>
              <w:rPr>
                <w:sz w:val="20"/>
                <w:szCs w:val="20"/>
              </w:rPr>
            </w:pPr>
            <w:r w:rsidRPr="009F550A">
              <w:rPr>
                <w:sz w:val="20"/>
                <w:szCs w:val="20"/>
              </w:rPr>
              <w:t>Наличие ограждения</w:t>
            </w:r>
          </w:p>
        </w:tc>
        <w:tc>
          <w:tcPr>
            <w:tcW w:w="566" w:type="pct"/>
            <w:textDirection w:val="btLr"/>
            <w:vAlign w:val="center"/>
          </w:tcPr>
          <w:p w:rsidR="00D14823" w:rsidRPr="009F550A" w:rsidRDefault="00D14823" w:rsidP="00AF03AD">
            <w:pPr>
              <w:ind w:left="113" w:right="113"/>
              <w:jc w:val="both"/>
              <w:rPr>
                <w:sz w:val="20"/>
                <w:szCs w:val="20"/>
              </w:rPr>
            </w:pPr>
            <w:r w:rsidRPr="009F550A">
              <w:rPr>
                <w:sz w:val="20"/>
                <w:szCs w:val="20"/>
              </w:rPr>
              <w:t>Периодичность уборки</w:t>
            </w:r>
          </w:p>
        </w:tc>
        <w:tc>
          <w:tcPr>
            <w:tcW w:w="199" w:type="pct"/>
            <w:textDirection w:val="btLr"/>
            <w:vAlign w:val="center"/>
          </w:tcPr>
          <w:p w:rsidR="00D14823" w:rsidRPr="009F550A" w:rsidRDefault="00D14823" w:rsidP="00AF03AD">
            <w:pPr>
              <w:ind w:left="113" w:right="113"/>
              <w:jc w:val="both"/>
              <w:rPr>
                <w:sz w:val="20"/>
                <w:szCs w:val="20"/>
              </w:rPr>
            </w:pPr>
            <w:r w:rsidRPr="009F550A">
              <w:rPr>
                <w:sz w:val="20"/>
                <w:szCs w:val="20"/>
              </w:rPr>
              <w:t>Требуется ли ремонт</w:t>
            </w:r>
          </w:p>
        </w:tc>
      </w:tr>
      <w:tr w:rsidR="00D14823" w:rsidRPr="009F550A" w:rsidTr="00AF03AD">
        <w:trPr>
          <w:cantSplit/>
          <w:trHeight w:val="203"/>
          <w:jc w:val="center"/>
        </w:trPr>
        <w:tc>
          <w:tcPr>
            <w:tcW w:w="3353" w:type="pct"/>
            <w:gridSpan w:val="9"/>
          </w:tcPr>
          <w:p w:rsidR="00D14823" w:rsidRPr="009F550A" w:rsidRDefault="00D14823" w:rsidP="00AF03AD">
            <w:pPr>
              <w:jc w:val="both"/>
              <w:rPr>
                <w:sz w:val="20"/>
                <w:szCs w:val="20"/>
              </w:rPr>
            </w:pPr>
            <w:r w:rsidRPr="009F550A">
              <w:rPr>
                <w:color w:val="000000"/>
                <w:sz w:val="20"/>
                <w:szCs w:val="20"/>
              </w:rPr>
              <w:t>Для сбора твердых бытовых отходов (ТБО)</w:t>
            </w:r>
          </w:p>
        </w:tc>
      </w:tr>
      <w:tr w:rsidR="00D14823" w:rsidRPr="009F550A" w:rsidTr="00AF03AD">
        <w:trPr>
          <w:trHeight w:val="20"/>
          <w:jc w:val="center"/>
        </w:trPr>
        <w:tc>
          <w:tcPr>
            <w:tcW w:w="183" w:type="pct"/>
            <w:vAlign w:val="center"/>
          </w:tcPr>
          <w:p w:rsidR="00D14823" w:rsidRPr="009F550A" w:rsidRDefault="00D14823" w:rsidP="00AF03AD">
            <w:pPr>
              <w:jc w:val="both"/>
              <w:rPr>
                <w:sz w:val="20"/>
                <w:szCs w:val="20"/>
              </w:rPr>
            </w:pPr>
          </w:p>
        </w:tc>
        <w:tc>
          <w:tcPr>
            <w:tcW w:w="633" w:type="pct"/>
            <w:vMerge w:val="restart"/>
            <w:vAlign w:val="center"/>
          </w:tcPr>
          <w:p w:rsidR="00D14823" w:rsidRPr="009F550A" w:rsidRDefault="00D14823" w:rsidP="00AF03AD">
            <w:pPr>
              <w:jc w:val="both"/>
              <w:rPr>
                <w:sz w:val="20"/>
                <w:szCs w:val="20"/>
              </w:rPr>
            </w:pPr>
            <w:r>
              <w:rPr>
                <w:sz w:val="20"/>
                <w:szCs w:val="20"/>
              </w:rPr>
              <w:t>п. Севастьяново</w:t>
            </w:r>
          </w:p>
        </w:tc>
        <w:tc>
          <w:tcPr>
            <w:tcW w:w="523" w:type="pct"/>
            <w:vAlign w:val="center"/>
          </w:tcPr>
          <w:p w:rsidR="00D14823" w:rsidRPr="009F550A" w:rsidRDefault="00D14823" w:rsidP="00AF03AD">
            <w:pPr>
              <w:jc w:val="both"/>
              <w:rPr>
                <w:sz w:val="20"/>
                <w:szCs w:val="20"/>
              </w:rPr>
            </w:pPr>
            <w:r>
              <w:rPr>
                <w:sz w:val="20"/>
                <w:szCs w:val="20"/>
              </w:rPr>
              <w:t>ул. Школьная</w:t>
            </w:r>
          </w:p>
        </w:tc>
        <w:tc>
          <w:tcPr>
            <w:tcW w:w="279" w:type="pct"/>
            <w:vAlign w:val="center"/>
          </w:tcPr>
          <w:p w:rsidR="00D14823" w:rsidRPr="009F550A" w:rsidRDefault="00D14823" w:rsidP="00AF03AD">
            <w:pPr>
              <w:shd w:val="clear" w:color="auto" w:fill="FFFFFF"/>
              <w:autoSpaceDE w:val="0"/>
              <w:autoSpaceDN w:val="0"/>
              <w:adjustRightInd w:val="0"/>
              <w:jc w:val="both"/>
              <w:rPr>
                <w:sz w:val="20"/>
                <w:szCs w:val="20"/>
              </w:rPr>
            </w:pPr>
            <w:r>
              <w:rPr>
                <w:sz w:val="20"/>
                <w:szCs w:val="20"/>
              </w:rPr>
              <w:t>3</w:t>
            </w:r>
          </w:p>
        </w:tc>
        <w:tc>
          <w:tcPr>
            <w:tcW w:w="225" w:type="pct"/>
            <w:vAlign w:val="center"/>
          </w:tcPr>
          <w:p w:rsidR="00D14823" w:rsidRPr="009F550A" w:rsidRDefault="00D14823" w:rsidP="00AF03AD">
            <w:pPr>
              <w:shd w:val="clear" w:color="auto" w:fill="FFFFFF"/>
              <w:autoSpaceDE w:val="0"/>
              <w:autoSpaceDN w:val="0"/>
              <w:adjustRightInd w:val="0"/>
              <w:jc w:val="both"/>
              <w:rPr>
                <w:sz w:val="20"/>
                <w:szCs w:val="20"/>
              </w:rPr>
            </w:pPr>
            <w:r>
              <w:rPr>
                <w:sz w:val="20"/>
                <w:szCs w:val="20"/>
              </w:rPr>
              <w:t>0.75</w:t>
            </w:r>
          </w:p>
        </w:tc>
        <w:tc>
          <w:tcPr>
            <w:tcW w:w="517" w:type="pct"/>
            <w:vAlign w:val="center"/>
          </w:tcPr>
          <w:p w:rsidR="00D14823" w:rsidRPr="009F550A" w:rsidRDefault="00D14823" w:rsidP="00AF03AD">
            <w:pPr>
              <w:shd w:val="clear" w:color="auto" w:fill="FFFFFF"/>
              <w:autoSpaceDE w:val="0"/>
              <w:autoSpaceDN w:val="0"/>
              <w:adjustRightInd w:val="0"/>
              <w:jc w:val="both"/>
              <w:rPr>
                <w:sz w:val="20"/>
                <w:szCs w:val="20"/>
              </w:rPr>
            </w:pPr>
            <w:r>
              <w:rPr>
                <w:sz w:val="20"/>
                <w:szCs w:val="20"/>
              </w:rPr>
              <w:t>железобетон</w:t>
            </w:r>
          </w:p>
        </w:tc>
        <w:tc>
          <w:tcPr>
            <w:tcW w:w="228" w:type="pct"/>
            <w:vAlign w:val="center"/>
          </w:tcPr>
          <w:p w:rsidR="00D14823" w:rsidRPr="009F550A" w:rsidRDefault="00D14823" w:rsidP="00AF03AD">
            <w:pPr>
              <w:shd w:val="clear" w:color="auto" w:fill="FFFFFF"/>
              <w:autoSpaceDE w:val="0"/>
              <w:autoSpaceDN w:val="0"/>
              <w:adjustRightInd w:val="0"/>
              <w:jc w:val="both"/>
              <w:rPr>
                <w:sz w:val="20"/>
                <w:szCs w:val="20"/>
              </w:rPr>
            </w:pPr>
            <w:r>
              <w:rPr>
                <w:sz w:val="20"/>
                <w:szCs w:val="20"/>
              </w:rPr>
              <w:t>нет</w:t>
            </w:r>
          </w:p>
        </w:tc>
        <w:tc>
          <w:tcPr>
            <w:tcW w:w="566" w:type="pct"/>
            <w:vAlign w:val="center"/>
          </w:tcPr>
          <w:p w:rsidR="00D14823" w:rsidRPr="009F550A" w:rsidRDefault="00D14823" w:rsidP="00AF03AD">
            <w:pPr>
              <w:shd w:val="clear" w:color="auto" w:fill="FFFFFF"/>
              <w:autoSpaceDE w:val="0"/>
              <w:autoSpaceDN w:val="0"/>
              <w:adjustRightInd w:val="0"/>
              <w:jc w:val="both"/>
              <w:rPr>
                <w:sz w:val="20"/>
                <w:szCs w:val="20"/>
              </w:rPr>
            </w:pPr>
            <w:r>
              <w:rPr>
                <w:sz w:val="20"/>
                <w:szCs w:val="20"/>
              </w:rPr>
              <w:t>через день</w:t>
            </w:r>
          </w:p>
        </w:tc>
        <w:tc>
          <w:tcPr>
            <w:tcW w:w="199" w:type="pct"/>
            <w:vAlign w:val="center"/>
          </w:tcPr>
          <w:p w:rsidR="00D14823" w:rsidRPr="009F550A" w:rsidRDefault="00D14823" w:rsidP="00AF03AD">
            <w:pPr>
              <w:shd w:val="clear" w:color="auto" w:fill="FFFFFF"/>
              <w:autoSpaceDE w:val="0"/>
              <w:autoSpaceDN w:val="0"/>
              <w:adjustRightInd w:val="0"/>
              <w:jc w:val="both"/>
              <w:rPr>
                <w:sz w:val="20"/>
                <w:szCs w:val="20"/>
              </w:rPr>
            </w:pPr>
            <w:r>
              <w:rPr>
                <w:sz w:val="20"/>
                <w:szCs w:val="20"/>
              </w:rPr>
              <w:t>нет</w:t>
            </w:r>
          </w:p>
        </w:tc>
      </w:tr>
      <w:tr w:rsidR="00D14823" w:rsidRPr="009F550A" w:rsidTr="00AF03AD">
        <w:trPr>
          <w:trHeight w:val="20"/>
          <w:jc w:val="center"/>
        </w:trPr>
        <w:tc>
          <w:tcPr>
            <w:tcW w:w="183" w:type="pct"/>
            <w:vAlign w:val="center"/>
          </w:tcPr>
          <w:p w:rsidR="00D14823" w:rsidRPr="009F550A" w:rsidRDefault="00D14823" w:rsidP="00AF03AD">
            <w:pPr>
              <w:jc w:val="both"/>
              <w:rPr>
                <w:sz w:val="20"/>
                <w:szCs w:val="20"/>
              </w:rPr>
            </w:pPr>
          </w:p>
        </w:tc>
        <w:tc>
          <w:tcPr>
            <w:tcW w:w="633" w:type="pct"/>
            <w:vMerge/>
            <w:vAlign w:val="center"/>
          </w:tcPr>
          <w:p w:rsidR="00D14823" w:rsidRPr="009F550A" w:rsidRDefault="00D14823" w:rsidP="00AF03AD">
            <w:pPr>
              <w:jc w:val="both"/>
              <w:rPr>
                <w:sz w:val="20"/>
                <w:szCs w:val="20"/>
              </w:rPr>
            </w:pPr>
          </w:p>
        </w:tc>
        <w:tc>
          <w:tcPr>
            <w:tcW w:w="523" w:type="pct"/>
            <w:vAlign w:val="center"/>
          </w:tcPr>
          <w:p w:rsidR="00D14823" w:rsidRPr="009F550A" w:rsidRDefault="00D14823" w:rsidP="00AF03AD">
            <w:pPr>
              <w:jc w:val="both"/>
              <w:rPr>
                <w:sz w:val="20"/>
                <w:szCs w:val="20"/>
              </w:rPr>
            </w:pPr>
            <w:r>
              <w:rPr>
                <w:sz w:val="20"/>
                <w:szCs w:val="20"/>
              </w:rPr>
              <w:t>ул. Новая</w:t>
            </w:r>
          </w:p>
        </w:tc>
        <w:tc>
          <w:tcPr>
            <w:tcW w:w="279" w:type="pct"/>
            <w:vAlign w:val="center"/>
          </w:tcPr>
          <w:p w:rsidR="00D14823" w:rsidRPr="009F550A" w:rsidRDefault="00D14823" w:rsidP="00AF03AD">
            <w:pPr>
              <w:shd w:val="clear" w:color="auto" w:fill="FFFFFF"/>
              <w:autoSpaceDE w:val="0"/>
              <w:autoSpaceDN w:val="0"/>
              <w:adjustRightInd w:val="0"/>
              <w:jc w:val="both"/>
              <w:rPr>
                <w:sz w:val="20"/>
                <w:szCs w:val="20"/>
              </w:rPr>
            </w:pPr>
            <w:r>
              <w:rPr>
                <w:sz w:val="20"/>
                <w:szCs w:val="20"/>
              </w:rPr>
              <w:t>7</w:t>
            </w:r>
          </w:p>
        </w:tc>
        <w:tc>
          <w:tcPr>
            <w:tcW w:w="225" w:type="pct"/>
            <w:vAlign w:val="center"/>
          </w:tcPr>
          <w:p w:rsidR="00D14823" w:rsidRPr="009F550A" w:rsidRDefault="00D14823" w:rsidP="00AF03AD">
            <w:pPr>
              <w:shd w:val="clear" w:color="auto" w:fill="FFFFFF"/>
              <w:autoSpaceDE w:val="0"/>
              <w:autoSpaceDN w:val="0"/>
              <w:adjustRightInd w:val="0"/>
              <w:jc w:val="both"/>
              <w:rPr>
                <w:sz w:val="20"/>
                <w:szCs w:val="20"/>
              </w:rPr>
            </w:pPr>
            <w:r>
              <w:rPr>
                <w:sz w:val="20"/>
                <w:szCs w:val="20"/>
              </w:rPr>
              <w:t>0.75</w:t>
            </w:r>
          </w:p>
        </w:tc>
        <w:tc>
          <w:tcPr>
            <w:tcW w:w="517" w:type="pct"/>
            <w:vAlign w:val="center"/>
          </w:tcPr>
          <w:p w:rsidR="00D14823" w:rsidRPr="009F550A" w:rsidRDefault="00D14823" w:rsidP="00AF03AD">
            <w:pPr>
              <w:shd w:val="clear" w:color="auto" w:fill="FFFFFF"/>
              <w:autoSpaceDE w:val="0"/>
              <w:autoSpaceDN w:val="0"/>
              <w:adjustRightInd w:val="0"/>
              <w:jc w:val="both"/>
              <w:rPr>
                <w:sz w:val="20"/>
                <w:szCs w:val="20"/>
              </w:rPr>
            </w:pPr>
            <w:r>
              <w:rPr>
                <w:sz w:val="20"/>
                <w:szCs w:val="20"/>
              </w:rPr>
              <w:t>железобетон</w:t>
            </w:r>
          </w:p>
        </w:tc>
        <w:tc>
          <w:tcPr>
            <w:tcW w:w="228" w:type="pct"/>
            <w:vAlign w:val="center"/>
          </w:tcPr>
          <w:p w:rsidR="00D14823" w:rsidRPr="009F550A" w:rsidRDefault="00D14823" w:rsidP="00AF03AD">
            <w:pPr>
              <w:shd w:val="clear" w:color="auto" w:fill="FFFFFF"/>
              <w:autoSpaceDE w:val="0"/>
              <w:autoSpaceDN w:val="0"/>
              <w:adjustRightInd w:val="0"/>
              <w:jc w:val="both"/>
              <w:rPr>
                <w:sz w:val="20"/>
                <w:szCs w:val="20"/>
              </w:rPr>
            </w:pPr>
            <w:r>
              <w:rPr>
                <w:sz w:val="20"/>
                <w:szCs w:val="20"/>
              </w:rPr>
              <w:t>есть</w:t>
            </w:r>
          </w:p>
        </w:tc>
        <w:tc>
          <w:tcPr>
            <w:tcW w:w="566" w:type="pct"/>
            <w:vAlign w:val="center"/>
          </w:tcPr>
          <w:p w:rsidR="00D14823" w:rsidRPr="009F550A" w:rsidRDefault="00D14823" w:rsidP="00AF03AD">
            <w:pPr>
              <w:shd w:val="clear" w:color="auto" w:fill="FFFFFF"/>
              <w:autoSpaceDE w:val="0"/>
              <w:autoSpaceDN w:val="0"/>
              <w:adjustRightInd w:val="0"/>
              <w:jc w:val="both"/>
              <w:rPr>
                <w:sz w:val="20"/>
                <w:szCs w:val="20"/>
              </w:rPr>
            </w:pPr>
            <w:r>
              <w:rPr>
                <w:sz w:val="20"/>
                <w:szCs w:val="20"/>
              </w:rPr>
              <w:t>через день</w:t>
            </w:r>
          </w:p>
        </w:tc>
        <w:tc>
          <w:tcPr>
            <w:tcW w:w="199" w:type="pct"/>
            <w:vAlign w:val="center"/>
          </w:tcPr>
          <w:p w:rsidR="00D14823" w:rsidRPr="009F550A" w:rsidRDefault="00D14823" w:rsidP="00AF03AD">
            <w:pPr>
              <w:shd w:val="clear" w:color="auto" w:fill="FFFFFF"/>
              <w:autoSpaceDE w:val="0"/>
              <w:autoSpaceDN w:val="0"/>
              <w:adjustRightInd w:val="0"/>
              <w:jc w:val="both"/>
              <w:rPr>
                <w:sz w:val="20"/>
                <w:szCs w:val="20"/>
              </w:rPr>
            </w:pPr>
            <w:r>
              <w:rPr>
                <w:sz w:val="20"/>
                <w:szCs w:val="20"/>
              </w:rPr>
              <w:t>нет</w:t>
            </w:r>
          </w:p>
        </w:tc>
      </w:tr>
      <w:tr w:rsidR="00D14823" w:rsidRPr="009F550A" w:rsidTr="00AF03AD">
        <w:trPr>
          <w:trHeight w:val="20"/>
          <w:jc w:val="center"/>
        </w:trPr>
        <w:tc>
          <w:tcPr>
            <w:tcW w:w="183" w:type="pct"/>
            <w:vAlign w:val="center"/>
          </w:tcPr>
          <w:p w:rsidR="00D14823" w:rsidRPr="009F550A" w:rsidRDefault="00D14823" w:rsidP="00AF03AD">
            <w:pPr>
              <w:jc w:val="both"/>
              <w:rPr>
                <w:sz w:val="20"/>
                <w:szCs w:val="20"/>
              </w:rPr>
            </w:pPr>
          </w:p>
        </w:tc>
        <w:tc>
          <w:tcPr>
            <w:tcW w:w="633" w:type="pct"/>
            <w:vMerge/>
            <w:vAlign w:val="center"/>
          </w:tcPr>
          <w:p w:rsidR="00D14823" w:rsidRPr="009F550A" w:rsidRDefault="00D14823" w:rsidP="00AF03AD">
            <w:pPr>
              <w:jc w:val="both"/>
              <w:rPr>
                <w:sz w:val="20"/>
                <w:szCs w:val="20"/>
              </w:rPr>
            </w:pPr>
          </w:p>
        </w:tc>
        <w:tc>
          <w:tcPr>
            <w:tcW w:w="523" w:type="pct"/>
            <w:vAlign w:val="center"/>
          </w:tcPr>
          <w:p w:rsidR="00D14823" w:rsidRPr="009F550A" w:rsidRDefault="00D14823" w:rsidP="00AF03AD">
            <w:pPr>
              <w:jc w:val="both"/>
              <w:rPr>
                <w:sz w:val="20"/>
                <w:szCs w:val="20"/>
              </w:rPr>
            </w:pPr>
            <w:r>
              <w:rPr>
                <w:sz w:val="20"/>
                <w:szCs w:val="20"/>
              </w:rPr>
              <w:t>ул. Клубная</w:t>
            </w:r>
          </w:p>
        </w:tc>
        <w:tc>
          <w:tcPr>
            <w:tcW w:w="279" w:type="pct"/>
            <w:vAlign w:val="center"/>
          </w:tcPr>
          <w:p w:rsidR="00D14823" w:rsidRPr="009F550A" w:rsidRDefault="00D14823" w:rsidP="00AF03AD">
            <w:pPr>
              <w:shd w:val="clear" w:color="auto" w:fill="FFFFFF"/>
              <w:autoSpaceDE w:val="0"/>
              <w:autoSpaceDN w:val="0"/>
              <w:adjustRightInd w:val="0"/>
              <w:jc w:val="both"/>
              <w:rPr>
                <w:sz w:val="20"/>
                <w:szCs w:val="20"/>
              </w:rPr>
            </w:pPr>
            <w:r>
              <w:rPr>
                <w:sz w:val="20"/>
                <w:szCs w:val="20"/>
              </w:rPr>
              <w:t>4</w:t>
            </w:r>
          </w:p>
        </w:tc>
        <w:tc>
          <w:tcPr>
            <w:tcW w:w="225" w:type="pct"/>
            <w:vAlign w:val="center"/>
          </w:tcPr>
          <w:p w:rsidR="00D14823" w:rsidRPr="009F550A" w:rsidRDefault="00D14823" w:rsidP="00AF03AD">
            <w:pPr>
              <w:shd w:val="clear" w:color="auto" w:fill="FFFFFF"/>
              <w:autoSpaceDE w:val="0"/>
              <w:autoSpaceDN w:val="0"/>
              <w:adjustRightInd w:val="0"/>
              <w:jc w:val="both"/>
              <w:rPr>
                <w:sz w:val="20"/>
                <w:szCs w:val="20"/>
              </w:rPr>
            </w:pPr>
            <w:r>
              <w:rPr>
                <w:sz w:val="20"/>
                <w:szCs w:val="20"/>
              </w:rPr>
              <w:t>0.75</w:t>
            </w:r>
          </w:p>
        </w:tc>
        <w:tc>
          <w:tcPr>
            <w:tcW w:w="517" w:type="pct"/>
            <w:vAlign w:val="center"/>
          </w:tcPr>
          <w:p w:rsidR="00D14823" w:rsidRPr="009F550A" w:rsidRDefault="00D14823" w:rsidP="00AF03AD">
            <w:pPr>
              <w:shd w:val="clear" w:color="auto" w:fill="FFFFFF"/>
              <w:autoSpaceDE w:val="0"/>
              <w:autoSpaceDN w:val="0"/>
              <w:adjustRightInd w:val="0"/>
              <w:jc w:val="both"/>
              <w:rPr>
                <w:sz w:val="20"/>
                <w:szCs w:val="20"/>
              </w:rPr>
            </w:pPr>
            <w:r>
              <w:rPr>
                <w:sz w:val="20"/>
                <w:szCs w:val="20"/>
              </w:rPr>
              <w:t>железобетон</w:t>
            </w:r>
          </w:p>
        </w:tc>
        <w:tc>
          <w:tcPr>
            <w:tcW w:w="228" w:type="pct"/>
            <w:vAlign w:val="center"/>
          </w:tcPr>
          <w:p w:rsidR="00D14823" w:rsidRPr="009F550A" w:rsidRDefault="00D14823" w:rsidP="00AF03AD">
            <w:pPr>
              <w:shd w:val="clear" w:color="auto" w:fill="FFFFFF"/>
              <w:autoSpaceDE w:val="0"/>
              <w:autoSpaceDN w:val="0"/>
              <w:adjustRightInd w:val="0"/>
              <w:jc w:val="both"/>
              <w:rPr>
                <w:sz w:val="20"/>
                <w:szCs w:val="20"/>
              </w:rPr>
            </w:pPr>
            <w:r>
              <w:rPr>
                <w:sz w:val="20"/>
                <w:szCs w:val="20"/>
              </w:rPr>
              <w:t>есть</w:t>
            </w:r>
          </w:p>
        </w:tc>
        <w:tc>
          <w:tcPr>
            <w:tcW w:w="566" w:type="pct"/>
            <w:vAlign w:val="center"/>
          </w:tcPr>
          <w:p w:rsidR="00D14823" w:rsidRPr="009F550A" w:rsidRDefault="00D14823" w:rsidP="00AF03AD">
            <w:pPr>
              <w:shd w:val="clear" w:color="auto" w:fill="FFFFFF"/>
              <w:autoSpaceDE w:val="0"/>
              <w:autoSpaceDN w:val="0"/>
              <w:adjustRightInd w:val="0"/>
              <w:jc w:val="both"/>
              <w:rPr>
                <w:sz w:val="20"/>
                <w:szCs w:val="20"/>
              </w:rPr>
            </w:pPr>
            <w:r>
              <w:rPr>
                <w:sz w:val="20"/>
                <w:szCs w:val="20"/>
              </w:rPr>
              <w:t>через день</w:t>
            </w:r>
          </w:p>
        </w:tc>
        <w:tc>
          <w:tcPr>
            <w:tcW w:w="199" w:type="pct"/>
            <w:vAlign w:val="center"/>
          </w:tcPr>
          <w:p w:rsidR="00D14823" w:rsidRPr="009F550A" w:rsidRDefault="00D14823" w:rsidP="00AF03AD">
            <w:pPr>
              <w:shd w:val="clear" w:color="auto" w:fill="FFFFFF"/>
              <w:autoSpaceDE w:val="0"/>
              <w:autoSpaceDN w:val="0"/>
              <w:adjustRightInd w:val="0"/>
              <w:jc w:val="both"/>
              <w:rPr>
                <w:sz w:val="20"/>
                <w:szCs w:val="20"/>
              </w:rPr>
            </w:pPr>
            <w:r>
              <w:rPr>
                <w:sz w:val="20"/>
                <w:szCs w:val="20"/>
              </w:rPr>
              <w:t>нет</w:t>
            </w:r>
          </w:p>
        </w:tc>
      </w:tr>
      <w:tr w:rsidR="00D14823" w:rsidRPr="009F550A" w:rsidTr="00AF03AD">
        <w:trPr>
          <w:trHeight w:val="20"/>
          <w:jc w:val="center"/>
        </w:trPr>
        <w:tc>
          <w:tcPr>
            <w:tcW w:w="183" w:type="pct"/>
            <w:vAlign w:val="center"/>
          </w:tcPr>
          <w:p w:rsidR="00D14823" w:rsidRPr="009F550A" w:rsidRDefault="00D14823" w:rsidP="00AF03AD">
            <w:pPr>
              <w:jc w:val="both"/>
              <w:rPr>
                <w:sz w:val="20"/>
                <w:szCs w:val="20"/>
              </w:rPr>
            </w:pPr>
          </w:p>
        </w:tc>
        <w:tc>
          <w:tcPr>
            <w:tcW w:w="633" w:type="pct"/>
            <w:vMerge/>
            <w:vAlign w:val="center"/>
          </w:tcPr>
          <w:p w:rsidR="00D14823" w:rsidRPr="009F550A" w:rsidRDefault="00D14823" w:rsidP="00AF03AD">
            <w:pPr>
              <w:jc w:val="both"/>
              <w:rPr>
                <w:sz w:val="20"/>
                <w:szCs w:val="20"/>
              </w:rPr>
            </w:pPr>
          </w:p>
        </w:tc>
        <w:tc>
          <w:tcPr>
            <w:tcW w:w="523" w:type="pct"/>
            <w:vAlign w:val="center"/>
          </w:tcPr>
          <w:p w:rsidR="00D14823" w:rsidRPr="009F550A" w:rsidRDefault="00D14823" w:rsidP="00AF03AD">
            <w:pPr>
              <w:jc w:val="both"/>
              <w:rPr>
                <w:sz w:val="20"/>
                <w:szCs w:val="20"/>
              </w:rPr>
            </w:pPr>
            <w:r>
              <w:rPr>
                <w:sz w:val="20"/>
                <w:szCs w:val="20"/>
              </w:rPr>
              <w:t>ул. Степаняна</w:t>
            </w:r>
          </w:p>
        </w:tc>
        <w:tc>
          <w:tcPr>
            <w:tcW w:w="279" w:type="pct"/>
            <w:vAlign w:val="center"/>
          </w:tcPr>
          <w:p w:rsidR="00D14823" w:rsidRPr="009F550A" w:rsidRDefault="00D14823" w:rsidP="00AF03AD">
            <w:pPr>
              <w:shd w:val="clear" w:color="auto" w:fill="FFFFFF"/>
              <w:autoSpaceDE w:val="0"/>
              <w:autoSpaceDN w:val="0"/>
              <w:adjustRightInd w:val="0"/>
              <w:jc w:val="both"/>
              <w:rPr>
                <w:sz w:val="20"/>
                <w:szCs w:val="20"/>
              </w:rPr>
            </w:pPr>
            <w:r>
              <w:rPr>
                <w:sz w:val="20"/>
                <w:szCs w:val="20"/>
              </w:rPr>
              <w:t>2</w:t>
            </w:r>
          </w:p>
        </w:tc>
        <w:tc>
          <w:tcPr>
            <w:tcW w:w="225" w:type="pct"/>
            <w:vAlign w:val="center"/>
          </w:tcPr>
          <w:p w:rsidR="00D14823" w:rsidRPr="009F550A" w:rsidRDefault="00D14823" w:rsidP="00AF03AD">
            <w:pPr>
              <w:shd w:val="clear" w:color="auto" w:fill="FFFFFF"/>
              <w:autoSpaceDE w:val="0"/>
              <w:autoSpaceDN w:val="0"/>
              <w:adjustRightInd w:val="0"/>
              <w:jc w:val="both"/>
              <w:rPr>
                <w:sz w:val="20"/>
                <w:szCs w:val="20"/>
              </w:rPr>
            </w:pPr>
            <w:r>
              <w:rPr>
                <w:sz w:val="20"/>
                <w:szCs w:val="20"/>
              </w:rPr>
              <w:t>0.75</w:t>
            </w:r>
          </w:p>
        </w:tc>
        <w:tc>
          <w:tcPr>
            <w:tcW w:w="517" w:type="pct"/>
            <w:vAlign w:val="center"/>
          </w:tcPr>
          <w:p w:rsidR="00D14823" w:rsidRPr="009F550A" w:rsidRDefault="00D14823" w:rsidP="00AF03AD">
            <w:pPr>
              <w:shd w:val="clear" w:color="auto" w:fill="FFFFFF"/>
              <w:autoSpaceDE w:val="0"/>
              <w:autoSpaceDN w:val="0"/>
              <w:adjustRightInd w:val="0"/>
              <w:jc w:val="both"/>
              <w:rPr>
                <w:sz w:val="20"/>
                <w:szCs w:val="20"/>
              </w:rPr>
            </w:pPr>
            <w:r>
              <w:rPr>
                <w:sz w:val="20"/>
                <w:szCs w:val="20"/>
              </w:rPr>
              <w:t>железобетон</w:t>
            </w:r>
          </w:p>
        </w:tc>
        <w:tc>
          <w:tcPr>
            <w:tcW w:w="228" w:type="pct"/>
            <w:vAlign w:val="center"/>
          </w:tcPr>
          <w:p w:rsidR="00D14823" w:rsidRPr="009F550A" w:rsidRDefault="00D14823" w:rsidP="00AF03AD">
            <w:pPr>
              <w:shd w:val="clear" w:color="auto" w:fill="FFFFFF"/>
              <w:autoSpaceDE w:val="0"/>
              <w:autoSpaceDN w:val="0"/>
              <w:adjustRightInd w:val="0"/>
              <w:jc w:val="both"/>
              <w:rPr>
                <w:sz w:val="20"/>
                <w:szCs w:val="20"/>
              </w:rPr>
            </w:pPr>
            <w:r>
              <w:rPr>
                <w:sz w:val="20"/>
                <w:szCs w:val="20"/>
              </w:rPr>
              <w:t>есть</w:t>
            </w:r>
          </w:p>
        </w:tc>
        <w:tc>
          <w:tcPr>
            <w:tcW w:w="566" w:type="pct"/>
            <w:vAlign w:val="center"/>
          </w:tcPr>
          <w:p w:rsidR="00D14823" w:rsidRPr="009F550A" w:rsidRDefault="00D14823" w:rsidP="00AF03AD">
            <w:pPr>
              <w:shd w:val="clear" w:color="auto" w:fill="FFFFFF"/>
              <w:autoSpaceDE w:val="0"/>
              <w:autoSpaceDN w:val="0"/>
              <w:adjustRightInd w:val="0"/>
              <w:jc w:val="both"/>
              <w:rPr>
                <w:sz w:val="20"/>
                <w:szCs w:val="20"/>
              </w:rPr>
            </w:pPr>
            <w:r>
              <w:rPr>
                <w:sz w:val="20"/>
                <w:szCs w:val="20"/>
              </w:rPr>
              <w:t>через день</w:t>
            </w:r>
          </w:p>
        </w:tc>
        <w:tc>
          <w:tcPr>
            <w:tcW w:w="199" w:type="pct"/>
            <w:vAlign w:val="center"/>
          </w:tcPr>
          <w:p w:rsidR="00D14823" w:rsidRPr="009F550A" w:rsidRDefault="00D14823" w:rsidP="00AF03AD">
            <w:pPr>
              <w:shd w:val="clear" w:color="auto" w:fill="FFFFFF"/>
              <w:autoSpaceDE w:val="0"/>
              <w:autoSpaceDN w:val="0"/>
              <w:adjustRightInd w:val="0"/>
              <w:jc w:val="both"/>
              <w:rPr>
                <w:sz w:val="20"/>
                <w:szCs w:val="20"/>
              </w:rPr>
            </w:pPr>
            <w:r>
              <w:rPr>
                <w:sz w:val="20"/>
                <w:szCs w:val="20"/>
              </w:rPr>
              <w:t>нет</w:t>
            </w:r>
          </w:p>
        </w:tc>
      </w:tr>
      <w:tr w:rsidR="00D14823" w:rsidRPr="009F550A" w:rsidTr="00AF03AD">
        <w:trPr>
          <w:trHeight w:val="20"/>
          <w:jc w:val="center"/>
        </w:trPr>
        <w:tc>
          <w:tcPr>
            <w:tcW w:w="183" w:type="pct"/>
            <w:vAlign w:val="center"/>
          </w:tcPr>
          <w:p w:rsidR="00D14823" w:rsidRPr="009F550A" w:rsidRDefault="00D14823" w:rsidP="00AF03AD">
            <w:pPr>
              <w:jc w:val="both"/>
              <w:rPr>
                <w:sz w:val="20"/>
                <w:szCs w:val="20"/>
              </w:rPr>
            </w:pPr>
          </w:p>
        </w:tc>
        <w:tc>
          <w:tcPr>
            <w:tcW w:w="633" w:type="pct"/>
            <w:vMerge/>
            <w:vAlign w:val="center"/>
          </w:tcPr>
          <w:p w:rsidR="00D14823" w:rsidRPr="009F550A" w:rsidRDefault="00D14823" w:rsidP="00AF03AD">
            <w:pPr>
              <w:jc w:val="both"/>
              <w:rPr>
                <w:sz w:val="20"/>
                <w:szCs w:val="20"/>
              </w:rPr>
            </w:pPr>
          </w:p>
        </w:tc>
        <w:tc>
          <w:tcPr>
            <w:tcW w:w="523" w:type="pct"/>
            <w:vAlign w:val="center"/>
          </w:tcPr>
          <w:p w:rsidR="00D14823" w:rsidRPr="009F550A" w:rsidRDefault="00D14823" w:rsidP="00AF03AD">
            <w:pPr>
              <w:jc w:val="both"/>
              <w:rPr>
                <w:sz w:val="20"/>
                <w:szCs w:val="20"/>
              </w:rPr>
            </w:pPr>
            <w:r>
              <w:rPr>
                <w:sz w:val="20"/>
                <w:szCs w:val="20"/>
              </w:rPr>
              <w:t>ул. Озерная</w:t>
            </w:r>
          </w:p>
        </w:tc>
        <w:tc>
          <w:tcPr>
            <w:tcW w:w="279" w:type="pct"/>
            <w:vAlign w:val="center"/>
          </w:tcPr>
          <w:p w:rsidR="00D14823" w:rsidRPr="009F550A" w:rsidRDefault="00D14823" w:rsidP="00AF03AD">
            <w:pPr>
              <w:shd w:val="clear" w:color="auto" w:fill="FFFFFF"/>
              <w:autoSpaceDE w:val="0"/>
              <w:autoSpaceDN w:val="0"/>
              <w:adjustRightInd w:val="0"/>
              <w:jc w:val="both"/>
              <w:rPr>
                <w:sz w:val="20"/>
                <w:szCs w:val="20"/>
              </w:rPr>
            </w:pPr>
            <w:r>
              <w:rPr>
                <w:sz w:val="20"/>
                <w:szCs w:val="20"/>
              </w:rPr>
              <w:t>1</w:t>
            </w:r>
          </w:p>
        </w:tc>
        <w:tc>
          <w:tcPr>
            <w:tcW w:w="225" w:type="pct"/>
            <w:vAlign w:val="center"/>
          </w:tcPr>
          <w:p w:rsidR="00D14823" w:rsidRPr="009F550A" w:rsidRDefault="00D14823" w:rsidP="00AF03AD">
            <w:pPr>
              <w:shd w:val="clear" w:color="auto" w:fill="FFFFFF"/>
              <w:autoSpaceDE w:val="0"/>
              <w:autoSpaceDN w:val="0"/>
              <w:adjustRightInd w:val="0"/>
              <w:jc w:val="both"/>
              <w:rPr>
                <w:sz w:val="20"/>
                <w:szCs w:val="20"/>
              </w:rPr>
            </w:pPr>
            <w:r>
              <w:rPr>
                <w:sz w:val="20"/>
                <w:szCs w:val="20"/>
              </w:rPr>
              <w:t>0.75</w:t>
            </w:r>
          </w:p>
        </w:tc>
        <w:tc>
          <w:tcPr>
            <w:tcW w:w="517" w:type="pct"/>
            <w:vAlign w:val="center"/>
          </w:tcPr>
          <w:p w:rsidR="00D14823" w:rsidRPr="009F550A" w:rsidRDefault="00D14823" w:rsidP="00AF03AD">
            <w:pPr>
              <w:shd w:val="clear" w:color="auto" w:fill="FFFFFF"/>
              <w:autoSpaceDE w:val="0"/>
              <w:autoSpaceDN w:val="0"/>
              <w:adjustRightInd w:val="0"/>
              <w:jc w:val="both"/>
              <w:rPr>
                <w:sz w:val="20"/>
                <w:szCs w:val="20"/>
              </w:rPr>
            </w:pPr>
            <w:r>
              <w:rPr>
                <w:sz w:val="20"/>
                <w:szCs w:val="20"/>
              </w:rPr>
              <w:t>железобетон</w:t>
            </w:r>
          </w:p>
        </w:tc>
        <w:tc>
          <w:tcPr>
            <w:tcW w:w="228" w:type="pct"/>
            <w:vAlign w:val="center"/>
          </w:tcPr>
          <w:p w:rsidR="00D14823" w:rsidRPr="009F550A" w:rsidRDefault="00D14823" w:rsidP="00AF03AD">
            <w:pPr>
              <w:shd w:val="clear" w:color="auto" w:fill="FFFFFF"/>
              <w:autoSpaceDE w:val="0"/>
              <w:autoSpaceDN w:val="0"/>
              <w:adjustRightInd w:val="0"/>
              <w:jc w:val="both"/>
              <w:rPr>
                <w:sz w:val="20"/>
                <w:szCs w:val="20"/>
              </w:rPr>
            </w:pPr>
            <w:r>
              <w:rPr>
                <w:sz w:val="20"/>
                <w:szCs w:val="20"/>
              </w:rPr>
              <w:t>нет</w:t>
            </w:r>
          </w:p>
        </w:tc>
        <w:tc>
          <w:tcPr>
            <w:tcW w:w="566" w:type="pct"/>
            <w:vAlign w:val="center"/>
          </w:tcPr>
          <w:p w:rsidR="00D14823" w:rsidRPr="009F550A" w:rsidRDefault="00D14823" w:rsidP="00AF03AD">
            <w:pPr>
              <w:shd w:val="clear" w:color="auto" w:fill="FFFFFF"/>
              <w:autoSpaceDE w:val="0"/>
              <w:autoSpaceDN w:val="0"/>
              <w:adjustRightInd w:val="0"/>
              <w:jc w:val="both"/>
              <w:rPr>
                <w:sz w:val="20"/>
                <w:szCs w:val="20"/>
              </w:rPr>
            </w:pPr>
            <w:r>
              <w:rPr>
                <w:sz w:val="20"/>
                <w:szCs w:val="20"/>
              </w:rPr>
              <w:t>через день</w:t>
            </w:r>
          </w:p>
        </w:tc>
        <w:tc>
          <w:tcPr>
            <w:tcW w:w="199" w:type="pct"/>
            <w:vAlign w:val="center"/>
          </w:tcPr>
          <w:p w:rsidR="00D14823" w:rsidRPr="009F550A" w:rsidRDefault="00D14823" w:rsidP="00AF03AD">
            <w:pPr>
              <w:shd w:val="clear" w:color="auto" w:fill="FFFFFF"/>
              <w:autoSpaceDE w:val="0"/>
              <w:autoSpaceDN w:val="0"/>
              <w:adjustRightInd w:val="0"/>
              <w:jc w:val="both"/>
              <w:rPr>
                <w:sz w:val="20"/>
                <w:szCs w:val="20"/>
              </w:rPr>
            </w:pPr>
            <w:r>
              <w:rPr>
                <w:sz w:val="20"/>
                <w:szCs w:val="20"/>
              </w:rPr>
              <w:t>нет</w:t>
            </w:r>
          </w:p>
        </w:tc>
      </w:tr>
      <w:tr w:rsidR="00D14823" w:rsidRPr="009F550A" w:rsidTr="00AF03AD">
        <w:trPr>
          <w:trHeight w:val="20"/>
          <w:jc w:val="center"/>
        </w:trPr>
        <w:tc>
          <w:tcPr>
            <w:tcW w:w="183" w:type="pct"/>
            <w:vAlign w:val="center"/>
          </w:tcPr>
          <w:p w:rsidR="00D14823" w:rsidRPr="009F550A" w:rsidRDefault="00D14823" w:rsidP="00AF03AD">
            <w:pPr>
              <w:jc w:val="both"/>
              <w:rPr>
                <w:sz w:val="20"/>
                <w:szCs w:val="20"/>
              </w:rPr>
            </w:pPr>
          </w:p>
        </w:tc>
        <w:tc>
          <w:tcPr>
            <w:tcW w:w="633" w:type="pct"/>
            <w:vMerge/>
            <w:vAlign w:val="center"/>
          </w:tcPr>
          <w:p w:rsidR="00D14823" w:rsidRPr="009F550A" w:rsidRDefault="00D14823" w:rsidP="00AF03AD">
            <w:pPr>
              <w:jc w:val="both"/>
              <w:rPr>
                <w:sz w:val="20"/>
                <w:szCs w:val="20"/>
              </w:rPr>
            </w:pPr>
          </w:p>
        </w:tc>
        <w:tc>
          <w:tcPr>
            <w:tcW w:w="523" w:type="pct"/>
            <w:vAlign w:val="center"/>
          </w:tcPr>
          <w:p w:rsidR="00D14823" w:rsidRPr="009F550A" w:rsidRDefault="00D14823" w:rsidP="00AF03AD">
            <w:pPr>
              <w:jc w:val="both"/>
              <w:rPr>
                <w:sz w:val="20"/>
                <w:szCs w:val="20"/>
              </w:rPr>
            </w:pPr>
            <w:r>
              <w:rPr>
                <w:sz w:val="20"/>
                <w:szCs w:val="20"/>
              </w:rPr>
              <w:t>ул. Заречная</w:t>
            </w:r>
          </w:p>
        </w:tc>
        <w:tc>
          <w:tcPr>
            <w:tcW w:w="279" w:type="pct"/>
            <w:vAlign w:val="center"/>
          </w:tcPr>
          <w:p w:rsidR="00D14823" w:rsidRPr="009F550A" w:rsidRDefault="00D14823" w:rsidP="00AF03AD">
            <w:pPr>
              <w:shd w:val="clear" w:color="auto" w:fill="FFFFFF"/>
              <w:autoSpaceDE w:val="0"/>
              <w:autoSpaceDN w:val="0"/>
              <w:adjustRightInd w:val="0"/>
              <w:jc w:val="both"/>
              <w:rPr>
                <w:sz w:val="20"/>
                <w:szCs w:val="20"/>
              </w:rPr>
            </w:pPr>
            <w:r>
              <w:rPr>
                <w:sz w:val="20"/>
                <w:szCs w:val="20"/>
              </w:rPr>
              <w:t>1</w:t>
            </w:r>
          </w:p>
        </w:tc>
        <w:tc>
          <w:tcPr>
            <w:tcW w:w="225" w:type="pct"/>
            <w:vAlign w:val="center"/>
          </w:tcPr>
          <w:p w:rsidR="00D14823" w:rsidRPr="009F550A" w:rsidRDefault="00D14823" w:rsidP="00AF03AD">
            <w:pPr>
              <w:shd w:val="clear" w:color="auto" w:fill="FFFFFF"/>
              <w:autoSpaceDE w:val="0"/>
              <w:autoSpaceDN w:val="0"/>
              <w:adjustRightInd w:val="0"/>
              <w:jc w:val="both"/>
              <w:rPr>
                <w:sz w:val="20"/>
                <w:szCs w:val="20"/>
              </w:rPr>
            </w:pPr>
            <w:r>
              <w:rPr>
                <w:sz w:val="20"/>
                <w:szCs w:val="20"/>
              </w:rPr>
              <w:t>0.75</w:t>
            </w:r>
          </w:p>
        </w:tc>
        <w:tc>
          <w:tcPr>
            <w:tcW w:w="517" w:type="pct"/>
            <w:vAlign w:val="center"/>
          </w:tcPr>
          <w:p w:rsidR="00D14823" w:rsidRPr="009F550A" w:rsidRDefault="00D14823" w:rsidP="00AF03AD">
            <w:pPr>
              <w:shd w:val="clear" w:color="auto" w:fill="FFFFFF"/>
              <w:autoSpaceDE w:val="0"/>
              <w:autoSpaceDN w:val="0"/>
              <w:adjustRightInd w:val="0"/>
              <w:jc w:val="both"/>
              <w:rPr>
                <w:sz w:val="20"/>
                <w:szCs w:val="20"/>
              </w:rPr>
            </w:pPr>
            <w:r>
              <w:rPr>
                <w:sz w:val="20"/>
                <w:szCs w:val="20"/>
              </w:rPr>
              <w:t>железобетон</w:t>
            </w:r>
          </w:p>
        </w:tc>
        <w:tc>
          <w:tcPr>
            <w:tcW w:w="228" w:type="pct"/>
            <w:vAlign w:val="center"/>
          </w:tcPr>
          <w:p w:rsidR="00D14823" w:rsidRPr="009F550A" w:rsidRDefault="00D14823" w:rsidP="00AF03AD">
            <w:pPr>
              <w:shd w:val="clear" w:color="auto" w:fill="FFFFFF"/>
              <w:autoSpaceDE w:val="0"/>
              <w:autoSpaceDN w:val="0"/>
              <w:adjustRightInd w:val="0"/>
              <w:jc w:val="both"/>
              <w:rPr>
                <w:sz w:val="20"/>
                <w:szCs w:val="20"/>
              </w:rPr>
            </w:pPr>
            <w:r>
              <w:rPr>
                <w:sz w:val="20"/>
                <w:szCs w:val="20"/>
              </w:rPr>
              <w:t>нет</w:t>
            </w:r>
          </w:p>
        </w:tc>
        <w:tc>
          <w:tcPr>
            <w:tcW w:w="566" w:type="pct"/>
            <w:vAlign w:val="center"/>
          </w:tcPr>
          <w:p w:rsidR="00D14823" w:rsidRPr="009F550A" w:rsidRDefault="00D14823" w:rsidP="00AF03AD">
            <w:pPr>
              <w:shd w:val="clear" w:color="auto" w:fill="FFFFFF"/>
              <w:autoSpaceDE w:val="0"/>
              <w:autoSpaceDN w:val="0"/>
              <w:adjustRightInd w:val="0"/>
              <w:jc w:val="both"/>
              <w:rPr>
                <w:sz w:val="20"/>
                <w:szCs w:val="20"/>
              </w:rPr>
            </w:pPr>
            <w:r>
              <w:rPr>
                <w:sz w:val="20"/>
                <w:szCs w:val="20"/>
              </w:rPr>
              <w:t>через день</w:t>
            </w:r>
          </w:p>
        </w:tc>
        <w:tc>
          <w:tcPr>
            <w:tcW w:w="199" w:type="pct"/>
            <w:vAlign w:val="center"/>
          </w:tcPr>
          <w:p w:rsidR="00D14823" w:rsidRPr="009F550A" w:rsidRDefault="00D14823" w:rsidP="00AF03AD">
            <w:pPr>
              <w:shd w:val="clear" w:color="auto" w:fill="FFFFFF"/>
              <w:autoSpaceDE w:val="0"/>
              <w:autoSpaceDN w:val="0"/>
              <w:adjustRightInd w:val="0"/>
              <w:jc w:val="both"/>
              <w:rPr>
                <w:sz w:val="20"/>
                <w:szCs w:val="20"/>
              </w:rPr>
            </w:pPr>
            <w:r>
              <w:rPr>
                <w:sz w:val="20"/>
                <w:szCs w:val="20"/>
              </w:rPr>
              <w:t>нет</w:t>
            </w:r>
          </w:p>
        </w:tc>
      </w:tr>
      <w:tr w:rsidR="00D14823" w:rsidRPr="009F550A" w:rsidTr="00AF03AD">
        <w:trPr>
          <w:trHeight w:val="20"/>
          <w:jc w:val="center"/>
        </w:trPr>
        <w:tc>
          <w:tcPr>
            <w:tcW w:w="183" w:type="pct"/>
            <w:vAlign w:val="center"/>
          </w:tcPr>
          <w:p w:rsidR="00D14823" w:rsidRPr="009F550A" w:rsidRDefault="00D14823" w:rsidP="00AF03AD">
            <w:pPr>
              <w:jc w:val="both"/>
              <w:rPr>
                <w:sz w:val="20"/>
                <w:szCs w:val="20"/>
              </w:rPr>
            </w:pPr>
          </w:p>
        </w:tc>
        <w:tc>
          <w:tcPr>
            <w:tcW w:w="633" w:type="pct"/>
            <w:vMerge/>
            <w:vAlign w:val="center"/>
          </w:tcPr>
          <w:p w:rsidR="00D14823" w:rsidRPr="009F550A" w:rsidRDefault="00D14823" w:rsidP="00AF03AD">
            <w:pPr>
              <w:jc w:val="both"/>
              <w:rPr>
                <w:sz w:val="20"/>
                <w:szCs w:val="20"/>
              </w:rPr>
            </w:pPr>
          </w:p>
        </w:tc>
        <w:tc>
          <w:tcPr>
            <w:tcW w:w="523" w:type="pct"/>
            <w:vAlign w:val="center"/>
          </w:tcPr>
          <w:p w:rsidR="00D14823" w:rsidRPr="009F550A" w:rsidRDefault="00D14823" w:rsidP="00AF03AD">
            <w:pPr>
              <w:jc w:val="both"/>
              <w:rPr>
                <w:sz w:val="20"/>
                <w:szCs w:val="20"/>
              </w:rPr>
            </w:pPr>
          </w:p>
        </w:tc>
        <w:tc>
          <w:tcPr>
            <w:tcW w:w="279" w:type="pct"/>
            <w:vAlign w:val="center"/>
          </w:tcPr>
          <w:p w:rsidR="00D14823" w:rsidRPr="009F550A" w:rsidRDefault="00D14823" w:rsidP="00AF03AD">
            <w:pPr>
              <w:shd w:val="clear" w:color="auto" w:fill="FFFFFF"/>
              <w:autoSpaceDE w:val="0"/>
              <w:autoSpaceDN w:val="0"/>
              <w:adjustRightInd w:val="0"/>
              <w:jc w:val="both"/>
              <w:rPr>
                <w:sz w:val="20"/>
                <w:szCs w:val="20"/>
              </w:rPr>
            </w:pPr>
          </w:p>
        </w:tc>
        <w:tc>
          <w:tcPr>
            <w:tcW w:w="225" w:type="pct"/>
            <w:vAlign w:val="center"/>
          </w:tcPr>
          <w:p w:rsidR="00D14823" w:rsidRPr="009F550A" w:rsidRDefault="00D14823" w:rsidP="00AF03AD">
            <w:pPr>
              <w:shd w:val="clear" w:color="auto" w:fill="FFFFFF"/>
              <w:autoSpaceDE w:val="0"/>
              <w:autoSpaceDN w:val="0"/>
              <w:adjustRightInd w:val="0"/>
              <w:jc w:val="both"/>
              <w:rPr>
                <w:sz w:val="20"/>
                <w:szCs w:val="20"/>
              </w:rPr>
            </w:pPr>
          </w:p>
        </w:tc>
        <w:tc>
          <w:tcPr>
            <w:tcW w:w="517" w:type="pct"/>
            <w:vAlign w:val="center"/>
          </w:tcPr>
          <w:p w:rsidR="00D14823" w:rsidRPr="009F550A" w:rsidRDefault="00D14823" w:rsidP="00AF03AD">
            <w:pPr>
              <w:shd w:val="clear" w:color="auto" w:fill="FFFFFF"/>
              <w:autoSpaceDE w:val="0"/>
              <w:autoSpaceDN w:val="0"/>
              <w:adjustRightInd w:val="0"/>
              <w:jc w:val="both"/>
              <w:rPr>
                <w:sz w:val="20"/>
                <w:szCs w:val="20"/>
              </w:rPr>
            </w:pPr>
          </w:p>
        </w:tc>
        <w:tc>
          <w:tcPr>
            <w:tcW w:w="228" w:type="pct"/>
            <w:vAlign w:val="center"/>
          </w:tcPr>
          <w:p w:rsidR="00D14823" w:rsidRPr="009F550A" w:rsidRDefault="00D14823" w:rsidP="00AF03AD">
            <w:pPr>
              <w:shd w:val="clear" w:color="auto" w:fill="FFFFFF"/>
              <w:autoSpaceDE w:val="0"/>
              <w:autoSpaceDN w:val="0"/>
              <w:adjustRightInd w:val="0"/>
              <w:jc w:val="both"/>
              <w:rPr>
                <w:sz w:val="20"/>
                <w:szCs w:val="20"/>
              </w:rPr>
            </w:pPr>
          </w:p>
        </w:tc>
        <w:tc>
          <w:tcPr>
            <w:tcW w:w="566" w:type="pct"/>
            <w:vAlign w:val="center"/>
          </w:tcPr>
          <w:p w:rsidR="00D14823" w:rsidRPr="009F550A" w:rsidRDefault="00D14823" w:rsidP="00AF03AD">
            <w:pPr>
              <w:shd w:val="clear" w:color="auto" w:fill="FFFFFF"/>
              <w:autoSpaceDE w:val="0"/>
              <w:autoSpaceDN w:val="0"/>
              <w:adjustRightInd w:val="0"/>
              <w:jc w:val="both"/>
              <w:rPr>
                <w:sz w:val="20"/>
                <w:szCs w:val="20"/>
              </w:rPr>
            </w:pPr>
          </w:p>
        </w:tc>
        <w:tc>
          <w:tcPr>
            <w:tcW w:w="199" w:type="pct"/>
            <w:vAlign w:val="center"/>
          </w:tcPr>
          <w:p w:rsidR="00D14823" w:rsidRPr="009F550A" w:rsidRDefault="00D14823" w:rsidP="00AF03AD">
            <w:pPr>
              <w:shd w:val="clear" w:color="auto" w:fill="FFFFFF"/>
              <w:autoSpaceDE w:val="0"/>
              <w:autoSpaceDN w:val="0"/>
              <w:adjustRightInd w:val="0"/>
              <w:jc w:val="both"/>
              <w:rPr>
                <w:sz w:val="20"/>
                <w:szCs w:val="20"/>
              </w:rPr>
            </w:pPr>
          </w:p>
        </w:tc>
      </w:tr>
      <w:tr w:rsidR="00D14823" w:rsidRPr="009F550A" w:rsidTr="00AF03AD">
        <w:trPr>
          <w:trHeight w:val="20"/>
          <w:jc w:val="center"/>
        </w:trPr>
        <w:tc>
          <w:tcPr>
            <w:tcW w:w="183" w:type="pct"/>
            <w:vAlign w:val="center"/>
          </w:tcPr>
          <w:p w:rsidR="00D14823" w:rsidRPr="009F550A" w:rsidRDefault="00D14823" w:rsidP="00AF03AD">
            <w:pPr>
              <w:jc w:val="both"/>
              <w:rPr>
                <w:sz w:val="20"/>
                <w:szCs w:val="20"/>
              </w:rPr>
            </w:pPr>
          </w:p>
        </w:tc>
        <w:tc>
          <w:tcPr>
            <w:tcW w:w="633" w:type="pct"/>
            <w:vMerge/>
            <w:vAlign w:val="center"/>
          </w:tcPr>
          <w:p w:rsidR="00D14823" w:rsidRPr="009F550A" w:rsidRDefault="00D14823" w:rsidP="00AF03AD">
            <w:pPr>
              <w:jc w:val="both"/>
              <w:rPr>
                <w:sz w:val="20"/>
                <w:szCs w:val="20"/>
              </w:rPr>
            </w:pPr>
          </w:p>
        </w:tc>
        <w:tc>
          <w:tcPr>
            <w:tcW w:w="523" w:type="pct"/>
            <w:vAlign w:val="center"/>
          </w:tcPr>
          <w:p w:rsidR="00D14823" w:rsidRPr="009F550A" w:rsidRDefault="00D14823" w:rsidP="00AF03AD">
            <w:pPr>
              <w:jc w:val="both"/>
              <w:rPr>
                <w:sz w:val="20"/>
                <w:szCs w:val="20"/>
              </w:rPr>
            </w:pPr>
          </w:p>
        </w:tc>
        <w:tc>
          <w:tcPr>
            <w:tcW w:w="279" w:type="pct"/>
            <w:vAlign w:val="center"/>
          </w:tcPr>
          <w:p w:rsidR="00D14823" w:rsidRPr="009F550A" w:rsidRDefault="00D14823" w:rsidP="00AF03AD">
            <w:pPr>
              <w:shd w:val="clear" w:color="auto" w:fill="FFFFFF"/>
              <w:autoSpaceDE w:val="0"/>
              <w:autoSpaceDN w:val="0"/>
              <w:adjustRightInd w:val="0"/>
              <w:jc w:val="both"/>
              <w:rPr>
                <w:sz w:val="20"/>
                <w:szCs w:val="20"/>
              </w:rPr>
            </w:pPr>
          </w:p>
        </w:tc>
        <w:tc>
          <w:tcPr>
            <w:tcW w:w="225" w:type="pct"/>
            <w:vAlign w:val="center"/>
          </w:tcPr>
          <w:p w:rsidR="00D14823" w:rsidRPr="009F550A" w:rsidRDefault="00D14823" w:rsidP="00AF03AD">
            <w:pPr>
              <w:shd w:val="clear" w:color="auto" w:fill="FFFFFF"/>
              <w:autoSpaceDE w:val="0"/>
              <w:autoSpaceDN w:val="0"/>
              <w:adjustRightInd w:val="0"/>
              <w:jc w:val="both"/>
              <w:rPr>
                <w:sz w:val="20"/>
                <w:szCs w:val="20"/>
              </w:rPr>
            </w:pPr>
          </w:p>
        </w:tc>
        <w:tc>
          <w:tcPr>
            <w:tcW w:w="517" w:type="pct"/>
            <w:vAlign w:val="center"/>
          </w:tcPr>
          <w:p w:rsidR="00D14823" w:rsidRPr="009F550A" w:rsidRDefault="00D14823" w:rsidP="00AF03AD">
            <w:pPr>
              <w:shd w:val="clear" w:color="auto" w:fill="FFFFFF"/>
              <w:autoSpaceDE w:val="0"/>
              <w:autoSpaceDN w:val="0"/>
              <w:adjustRightInd w:val="0"/>
              <w:jc w:val="both"/>
              <w:rPr>
                <w:sz w:val="20"/>
                <w:szCs w:val="20"/>
              </w:rPr>
            </w:pPr>
          </w:p>
        </w:tc>
        <w:tc>
          <w:tcPr>
            <w:tcW w:w="228" w:type="pct"/>
            <w:vAlign w:val="center"/>
          </w:tcPr>
          <w:p w:rsidR="00D14823" w:rsidRPr="009F550A" w:rsidRDefault="00D14823" w:rsidP="00AF03AD">
            <w:pPr>
              <w:shd w:val="clear" w:color="auto" w:fill="FFFFFF"/>
              <w:autoSpaceDE w:val="0"/>
              <w:autoSpaceDN w:val="0"/>
              <w:adjustRightInd w:val="0"/>
              <w:jc w:val="both"/>
              <w:rPr>
                <w:sz w:val="20"/>
                <w:szCs w:val="20"/>
              </w:rPr>
            </w:pPr>
          </w:p>
        </w:tc>
        <w:tc>
          <w:tcPr>
            <w:tcW w:w="566" w:type="pct"/>
            <w:vAlign w:val="center"/>
          </w:tcPr>
          <w:p w:rsidR="00D14823" w:rsidRPr="009F550A" w:rsidRDefault="00D14823" w:rsidP="00AF03AD">
            <w:pPr>
              <w:shd w:val="clear" w:color="auto" w:fill="FFFFFF"/>
              <w:autoSpaceDE w:val="0"/>
              <w:autoSpaceDN w:val="0"/>
              <w:adjustRightInd w:val="0"/>
              <w:jc w:val="both"/>
              <w:rPr>
                <w:sz w:val="20"/>
                <w:szCs w:val="20"/>
              </w:rPr>
            </w:pPr>
          </w:p>
        </w:tc>
        <w:tc>
          <w:tcPr>
            <w:tcW w:w="199" w:type="pct"/>
            <w:vAlign w:val="center"/>
          </w:tcPr>
          <w:p w:rsidR="00D14823" w:rsidRPr="009F550A" w:rsidRDefault="00D14823" w:rsidP="00AF03AD">
            <w:pPr>
              <w:shd w:val="clear" w:color="auto" w:fill="FFFFFF"/>
              <w:autoSpaceDE w:val="0"/>
              <w:autoSpaceDN w:val="0"/>
              <w:adjustRightInd w:val="0"/>
              <w:jc w:val="both"/>
              <w:rPr>
                <w:sz w:val="20"/>
                <w:szCs w:val="20"/>
              </w:rPr>
            </w:pPr>
          </w:p>
        </w:tc>
      </w:tr>
      <w:tr w:rsidR="00D14823" w:rsidRPr="009F550A" w:rsidTr="00AF03AD">
        <w:trPr>
          <w:trHeight w:val="20"/>
          <w:jc w:val="center"/>
        </w:trPr>
        <w:tc>
          <w:tcPr>
            <w:tcW w:w="183" w:type="pct"/>
            <w:vAlign w:val="center"/>
          </w:tcPr>
          <w:p w:rsidR="00D14823" w:rsidRPr="009F550A" w:rsidRDefault="00D14823" w:rsidP="00AF03AD">
            <w:pPr>
              <w:jc w:val="both"/>
              <w:rPr>
                <w:sz w:val="20"/>
                <w:szCs w:val="20"/>
              </w:rPr>
            </w:pPr>
          </w:p>
        </w:tc>
        <w:tc>
          <w:tcPr>
            <w:tcW w:w="633" w:type="pct"/>
            <w:vMerge/>
            <w:vAlign w:val="center"/>
          </w:tcPr>
          <w:p w:rsidR="00D14823" w:rsidRPr="009F550A" w:rsidRDefault="00D14823" w:rsidP="00AF03AD">
            <w:pPr>
              <w:jc w:val="both"/>
              <w:rPr>
                <w:sz w:val="20"/>
                <w:szCs w:val="20"/>
              </w:rPr>
            </w:pPr>
          </w:p>
        </w:tc>
        <w:tc>
          <w:tcPr>
            <w:tcW w:w="523" w:type="pct"/>
            <w:vAlign w:val="center"/>
          </w:tcPr>
          <w:p w:rsidR="00D14823" w:rsidRPr="009F550A" w:rsidRDefault="00D14823" w:rsidP="00AF03AD">
            <w:pPr>
              <w:jc w:val="both"/>
              <w:rPr>
                <w:sz w:val="20"/>
                <w:szCs w:val="20"/>
              </w:rPr>
            </w:pPr>
          </w:p>
        </w:tc>
        <w:tc>
          <w:tcPr>
            <w:tcW w:w="279" w:type="pct"/>
            <w:vAlign w:val="center"/>
          </w:tcPr>
          <w:p w:rsidR="00D14823" w:rsidRPr="009F550A" w:rsidRDefault="00D14823" w:rsidP="00AF03AD">
            <w:pPr>
              <w:shd w:val="clear" w:color="auto" w:fill="FFFFFF"/>
              <w:autoSpaceDE w:val="0"/>
              <w:autoSpaceDN w:val="0"/>
              <w:adjustRightInd w:val="0"/>
              <w:jc w:val="both"/>
              <w:rPr>
                <w:sz w:val="20"/>
                <w:szCs w:val="20"/>
              </w:rPr>
            </w:pPr>
          </w:p>
        </w:tc>
        <w:tc>
          <w:tcPr>
            <w:tcW w:w="225" w:type="pct"/>
            <w:vAlign w:val="center"/>
          </w:tcPr>
          <w:p w:rsidR="00D14823" w:rsidRPr="009F550A" w:rsidRDefault="00D14823" w:rsidP="00AF03AD">
            <w:pPr>
              <w:shd w:val="clear" w:color="auto" w:fill="FFFFFF"/>
              <w:autoSpaceDE w:val="0"/>
              <w:autoSpaceDN w:val="0"/>
              <w:adjustRightInd w:val="0"/>
              <w:jc w:val="both"/>
              <w:rPr>
                <w:sz w:val="20"/>
                <w:szCs w:val="20"/>
              </w:rPr>
            </w:pPr>
          </w:p>
        </w:tc>
        <w:tc>
          <w:tcPr>
            <w:tcW w:w="517" w:type="pct"/>
            <w:vAlign w:val="center"/>
          </w:tcPr>
          <w:p w:rsidR="00D14823" w:rsidRPr="009F550A" w:rsidRDefault="00D14823" w:rsidP="00AF03AD">
            <w:pPr>
              <w:shd w:val="clear" w:color="auto" w:fill="FFFFFF"/>
              <w:autoSpaceDE w:val="0"/>
              <w:autoSpaceDN w:val="0"/>
              <w:adjustRightInd w:val="0"/>
              <w:jc w:val="both"/>
              <w:rPr>
                <w:sz w:val="20"/>
                <w:szCs w:val="20"/>
              </w:rPr>
            </w:pPr>
          </w:p>
        </w:tc>
        <w:tc>
          <w:tcPr>
            <w:tcW w:w="228" w:type="pct"/>
            <w:vAlign w:val="center"/>
          </w:tcPr>
          <w:p w:rsidR="00D14823" w:rsidRPr="009F550A" w:rsidRDefault="00D14823" w:rsidP="00AF03AD">
            <w:pPr>
              <w:shd w:val="clear" w:color="auto" w:fill="FFFFFF"/>
              <w:autoSpaceDE w:val="0"/>
              <w:autoSpaceDN w:val="0"/>
              <w:adjustRightInd w:val="0"/>
              <w:jc w:val="both"/>
              <w:rPr>
                <w:sz w:val="20"/>
                <w:szCs w:val="20"/>
              </w:rPr>
            </w:pPr>
          </w:p>
        </w:tc>
        <w:tc>
          <w:tcPr>
            <w:tcW w:w="566" w:type="pct"/>
            <w:vAlign w:val="center"/>
          </w:tcPr>
          <w:p w:rsidR="00D14823" w:rsidRPr="009F550A" w:rsidRDefault="00D14823" w:rsidP="00AF03AD">
            <w:pPr>
              <w:shd w:val="clear" w:color="auto" w:fill="FFFFFF"/>
              <w:autoSpaceDE w:val="0"/>
              <w:autoSpaceDN w:val="0"/>
              <w:adjustRightInd w:val="0"/>
              <w:jc w:val="both"/>
              <w:rPr>
                <w:sz w:val="20"/>
                <w:szCs w:val="20"/>
              </w:rPr>
            </w:pPr>
          </w:p>
        </w:tc>
        <w:tc>
          <w:tcPr>
            <w:tcW w:w="199" w:type="pct"/>
            <w:vAlign w:val="center"/>
          </w:tcPr>
          <w:p w:rsidR="00D14823" w:rsidRPr="009F550A" w:rsidRDefault="00D14823" w:rsidP="00AF03AD">
            <w:pPr>
              <w:shd w:val="clear" w:color="auto" w:fill="FFFFFF"/>
              <w:autoSpaceDE w:val="0"/>
              <w:autoSpaceDN w:val="0"/>
              <w:adjustRightInd w:val="0"/>
              <w:jc w:val="both"/>
              <w:rPr>
                <w:sz w:val="20"/>
                <w:szCs w:val="20"/>
              </w:rPr>
            </w:pPr>
          </w:p>
        </w:tc>
      </w:tr>
      <w:tr w:rsidR="00D14823" w:rsidRPr="009F550A" w:rsidTr="00AF03AD">
        <w:trPr>
          <w:trHeight w:val="20"/>
          <w:jc w:val="center"/>
        </w:trPr>
        <w:tc>
          <w:tcPr>
            <w:tcW w:w="1339" w:type="pct"/>
            <w:gridSpan w:val="3"/>
            <w:vAlign w:val="center"/>
          </w:tcPr>
          <w:p w:rsidR="00D14823" w:rsidRPr="009F550A" w:rsidRDefault="00D14823" w:rsidP="00AF03AD">
            <w:pPr>
              <w:jc w:val="both"/>
              <w:rPr>
                <w:b/>
                <w:sz w:val="20"/>
                <w:szCs w:val="20"/>
              </w:rPr>
            </w:pPr>
            <w:r w:rsidRPr="009F550A">
              <w:rPr>
                <w:b/>
                <w:sz w:val="20"/>
                <w:szCs w:val="20"/>
              </w:rPr>
              <w:t>Итого:</w:t>
            </w:r>
          </w:p>
        </w:tc>
        <w:tc>
          <w:tcPr>
            <w:tcW w:w="279" w:type="pct"/>
            <w:vAlign w:val="center"/>
          </w:tcPr>
          <w:p w:rsidR="00D14823" w:rsidRPr="009F550A" w:rsidRDefault="00D14823" w:rsidP="00AF03AD">
            <w:pPr>
              <w:shd w:val="clear" w:color="auto" w:fill="FFFFFF"/>
              <w:autoSpaceDE w:val="0"/>
              <w:autoSpaceDN w:val="0"/>
              <w:adjustRightInd w:val="0"/>
              <w:jc w:val="both"/>
              <w:rPr>
                <w:b/>
                <w:sz w:val="20"/>
                <w:szCs w:val="20"/>
              </w:rPr>
            </w:pPr>
            <w:r>
              <w:rPr>
                <w:b/>
                <w:sz w:val="20"/>
                <w:szCs w:val="20"/>
              </w:rPr>
              <w:t>18</w:t>
            </w:r>
          </w:p>
        </w:tc>
        <w:tc>
          <w:tcPr>
            <w:tcW w:w="225" w:type="pct"/>
            <w:vAlign w:val="center"/>
          </w:tcPr>
          <w:p w:rsidR="00D14823" w:rsidRPr="009F550A" w:rsidRDefault="00D14823" w:rsidP="00AF03AD">
            <w:pPr>
              <w:shd w:val="clear" w:color="auto" w:fill="FFFFFF"/>
              <w:autoSpaceDE w:val="0"/>
              <w:autoSpaceDN w:val="0"/>
              <w:adjustRightInd w:val="0"/>
              <w:jc w:val="both"/>
              <w:rPr>
                <w:sz w:val="20"/>
                <w:szCs w:val="20"/>
              </w:rPr>
            </w:pPr>
          </w:p>
        </w:tc>
        <w:tc>
          <w:tcPr>
            <w:tcW w:w="517" w:type="pct"/>
            <w:vAlign w:val="center"/>
          </w:tcPr>
          <w:p w:rsidR="00D14823" w:rsidRPr="009F550A" w:rsidRDefault="00D14823" w:rsidP="00AF03AD">
            <w:pPr>
              <w:shd w:val="clear" w:color="auto" w:fill="FFFFFF"/>
              <w:autoSpaceDE w:val="0"/>
              <w:autoSpaceDN w:val="0"/>
              <w:adjustRightInd w:val="0"/>
              <w:jc w:val="both"/>
              <w:rPr>
                <w:sz w:val="20"/>
                <w:szCs w:val="20"/>
              </w:rPr>
            </w:pPr>
          </w:p>
        </w:tc>
        <w:tc>
          <w:tcPr>
            <w:tcW w:w="228" w:type="pct"/>
            <w:vAlign w:val="center"/>
          </w:tcPr>
          <w:p w:rsidR="00D14823" w:rsidRPr="009F550A" w:rsidRDefault="00D14823" w:rsidP="00AF03AD">
            <w:pPr>
              <w:shd w:val="clear" w:color="auto" w:fill="FFFFFF"/>
              <w:autoSpaceDE w:val="0"/>
              <w:autoSpaceDN w:val="0"/>
              <w:adjustRightInd w:val="0"/>
              <w:jc w:val="both"/>
              <w:rPr>
                <w:sz w:val="20"/>
                <w:szCs w:val="20"/>
              </w:rPr>
            </w:pPr>
          </w:p>
        </w:tc>
        <w:tc>
          <w:tcPr>
            <w:tcW w:w="566" w:type="pct"/>
            <w:vAlign w:val="center"/>
          </w:tcPr>
          <w:p w:rsidR="00D14823" w:rsidRPr="009F550A" w:rsidRDefault="00D14823" w:rsidP="00AF03AD">
            <w:pPr>
              <w:shd w:val="clear" w:color="auto" w:fill="FFFFFF"/>
              <w:autoSpaceDE w:val="0"/>
              <w:autoSpaceDN w:val="0"/>
              <w:adjustRightInd w:val="0"/>
              <w:jc w:val="both"/>
              <w:rPr>
                <w:sz w:val="20"/>
                <w:szCs w:val="20"/>
              </w:rPr>
            </w:pPr>
          </w:p>
        </w:tc>
        <w:tc>
          <w:tcPr>
            <w:tcW w:w="199" w:type="pct"/>
            <w:vAlign w:val="center"/>
          </w:tcPr>
          <w:p w:rsidR="00D14823" w:rsidRPr="009F550A" w:rsidRDefault="00D14823" w:rsidP="00AF03AD">
            <w:pPr>
              <w:shd w:val="clear" w:color="auto" w:fill="FFFFFF"/>
              <w:autoSpaceDE w:val="0"/>
              <w:autoSpaceDN w:val="0"/>
              <w:adjustRightInd w:val="0"/>
              <w:jc w:val="both"/>
              <w:rPr>
                <w:sz w:val="20"/>
                <w:szCs w:val="20"/>
              </w:rPr>
            </w:pPr>
          </w:p>
        </w:tc>
      </w:tr>
      <w:tr w:rsidR="00D14823" w:rsidRPr="009F550A" w:rsidTr="00AF03AD">
        <w:trPr>
          <w:trHeight w:val="20"/>
          <w:jc w:val="center"/>
        </w:trPr>
        <w:tc>
          <w:tcPr>
            <w:tcW w:w="183" w:type="pct"/>
            <w:vAlign w:val="center"/>
          </w:tcPr>
          <w:p w:rsidR="00D14823" w:rsidRPr="009F550A" w:rsidRDefault="00D14823" w:rsidP="00AF03AD">
            <w:pPr>
              <w:jc w:val="both"/>
              <w:rPr>
                <w:sz w:val="20"/>
                <w:szCs w:val="20"/>
              </w:rPr>
            </w:pPr>
          </w:p>
        </w:tc>
        <w:tc>
          <w:tcPr>
            <w:tcW w:w="633" w:type="pct"/>
            <w:vMerge w:val="restart"/>
            <w:vAlign w:val="center"/>
          </w:tcPr>
          <w:p w:rsidR="00D14823" w:rsidRPr="009F550A" w:rsidRDefault="00D14823" w:rsidP="00AF03AD">
            <w:pPr>
              <w:jc w:val="both"/>
              <w:rPr>
                <w:sz w:val="20"/>
                <w:szCs w:val="20"/>
              </w:rPr>
            </w:pPr>
            <w:r>
              <w:rPr>
                <w:sz w:val="20"/>
                <w:szCs w:val="20"/>
              </w:rPr>
              <w:t>п. Богатыри</w:t>
            </w:r>
          </w:p>
        </w:tc>
        <w:tc>
          <w:tcPr>
            <w:tcW w:w="523" w:type="pct"/>
            <w:vAlign w:val="center"/>
          </w:tcPr>
          <w:p w:rsidR="00D14823" w:rsidRPr="009F550A" w:rsidRDefault="00D14823" w:rsidP="00AF03AD">
            <w:pPr>
              <w:jc w:val="both"/>
              <w:rPr>
                <w:sz w:val="20"/>
                <w:szCs w:val="20"/>
              </w:rPr>
            </w:pPr>
            <w:r>
              <w:rPr>
                <w:sz w:val="20"/>
                <w:szCs w:val="20"/>
              </w:rPr>
              <w:t>ул. Кооперации</w:t>
            </w:r>
          </w:p>
        </w:tc>
        <w:tc>
          <w:tcPr>
            <w:tcW w:w="279" w:type="pct"/>
            <w:vAlign w:val="center"/>
          </w:tcPr>
          <w:p w:rsidR="00D14823" w:rsidRPr="009F550A" w:rsidRDefault="00D14823" w:rsidP="00AF03AD">
            <w:pPr>
              <w:shd w:val="clear" w:color="auto" w:fill="FFFFFF"/>
              <w:autoSpaceDE w:val="0"/>
              <w:autoSpaceDN w:val="0"/>
              <w:adjustRightInd w:val="0"/>
              <w:jc w:val="both"/>
              <w:rPr>
                <w:sz w:val="20"/>
                <w:szCs w:val="20"/>
              </w:rPr>
            </w:pPr>
            <w:r>
              <w:rPr>
                <w:sz w:val="20"/>
                <w:szCs w:val="20"/>
              </w:rPr>
              <w:t>2</w:t>
            </w:r>
          </w:p>
        </w:tc>
        <w:tc>
          <w:tcPr>
            <w:tcW w:w="225" w:type="pct"/>
            <w:vAlign w:val="center"/>
          </w:tcPr>
          <w:p w:rsidR="00D14823" w:rsidRPr="009F550A" w:rsidRDefault="00D14823" w:rsidP="00AF03AD">
            <w:pPr>
              <w:shd w:val="clear" w:color="auto" w:fill="FFFFFF"/>
              <w:autoSpaceDE w:val="0"/>
              <w:autoSpaceDN w:val="0"/>
              <w:adjustRightInd w:val="0"/>
              <w:jc w:val="both"/>
              <w:rPr>
                <w:sz w:val="20"/>
                <w:szCs w:val="20"/>
              </w:rPr>
            </w:pPr>
            <w:r>
              <w:rPr>
                <w:sz w:val="20"/>
                <w:szCs w:val="20"/>
              </w:rPr>
              <w:t>0.75</w:t>
            </w:r>
          </w:p>
        </w:tc>
        <w:tc>
          <w:tcPr>
            <w:tcW w:w="517" w:type="pct"/>
            <w:vAlign w:val="center"/>
          </w:tcPr>
          <w:p w:rsidR="00D14823" w:rsidRPr="009F550A" w:rsidRDefault="00D14823" w:rsidP="00AF03AD">
            <w:pPr>
              <w:shd w:val="clear" w:color="auto" w:fill="FFFFFF"/>
              <w:autoSpaceDE w:val="0"/>
              <w:autoSpaceDN w:val="0"/>
              <w:adjustRightInd w:val="0"/>
              <w:jc w:val="both"/>
              <w:rPr>
                <w:sz w:val="20"/>
                <w:szCs w:val="20"/>
              </w:rPr>
            </w:pPr>
            <w:r>
              <w:rPr>
                <w:sz w:val="20"/>
                <w:szCs w:val="20"/>
              </w:rPr>
              <w:t>железобетон</w:t>
            </w:r>
          </w:p>
        </w:tc>
        <w:tc>
          <w:tcPr>
            <w:tcW w:w="228" w:type="pct"/>
            <w:vAlign w:val="center"/>
          </w:tcPr>
          <w:p w:rsidR="00D14823" w:rsidRPr="009F550A" w:rsidRDefault="00D14823" w:rsidP="00AF03AD">
            <w:pPr>
              <w:shd w:val="clear" w:color="auto" w:fill="FFFFFF"/>
              <w:autoSpaceDE w:val="0"/>
              <w:autoSpaceDN w:val="0"/>
              <w:adjustRightInd w:val="0"/>
              <w:jc w:val="both"/>
              <w:rPr>
                <w:sz w:val="20"/>
                <w:szCs w:val="20"/>
              </w:rPr>
            </w:pPr>
            <w:r>
              <w:rPr>
                <w:sz w:val="20"/>
                <w:szCs w:val="20"/>
              </w:rPr>
              <w:t>есть</w:t>
            </w:r>
          </w:p>
        </w:tc>
        <w:tc>
          <w:tcPr>
            <w:tcW w:w="566" w:type="pct"/>
            <w:vAlign w:val="center"/>
          </w:tcPr>
          <w:p w:rsidR="00D14823" w:rsidRPr="009F550A" w:rsidRDefault="00D14823" w:rsidP="00AF03AD">
            <w:pPr>
              <w:shd w:val="clear" w:color="auto" w:fill="FFFFFF"/>
              <w:autoSpaceDE w:val="0"/>
              <w:autoSpaceDN w:val="0"/>
              <w:adjustRightInd w:val="0"/>
              <w:jc w:val="both"/>
              <w:rPr>
                <w:sz w:val="20"/>
                <w:szCs w:val="20"/>
              </w:rPr>
            </w:pPr>
            <w:r>
              <w:rPr>
                <w:sz w:val="20"/>
                <w:szCs w:val="20"/>
              </w:rPr>
              <w:t>через день</w:t>
            </w:r>
          </w:p>
        </w:tc>
        <w:tc>
          <w:tcPr>
            <w:tcW w:w="199" w:type="pct"/>
            <w:vAlign w:val="center"/>
          </w:tcPr>
          <w:p w:rsidR="00D14823" w:rsidRPr="009F550A" w:rsidRDefault="00D14823" w:rsidP="00AF03AD">
            <w:pPr>
              <w:shd w:val="clear" w:color="auto" w:fill="FFFFFF"/>
              <w:autoSpaceDE w:val="0"/>
              <w:autoSpaceDN w:val="0"/>
              <w:adjustRightInd w:val="0"/>
              <w:jc w:val="both"/>
              <w:rPr>
                <w:sz w:val="20"/>
                <w:szCs w:val="20"/>
              </w:rPr>
            </w:pPr>
            <w:r>
              <w:rPr>
                <w:sz w:val="20"/>
                <w:szCs w:val="20"/>
              </w:rPr>
              <w:t>нет</w:t>
            </w:r>
          </w:p>
        </w:tc>
      </w:tr>
      <w:tr w:rsidR="00D14823" w:rsidRPr="009F550A" w:rsidTr="00AF03AD">
        <w:trPr>
          <w:trHeight w:val="20"/>
          <w:jc w:val="center"/>
        </w:trPr>
        <w:tc>
          <w:tcPr>
            <w:tcW w:w="183" w:type="pct"/>
            <w:vAlign w:val="center"/>
          </w:tcPr>
          <w:p w:rsidR="00D14823" w:rsidRPr="009F550A" w:rsidRDefault="00D14823" w:rsidP="00AF03AD">
            <w:pPr>
              <w:jc w:val="both"/>
              <w:rPr>
                <w:sz w:val="20"/>
                <w:szCs w:val="20"/>
              </w:rPr>
            </w:pPr>
          </w:p>
        </w:tc>
        <w:tc>
          <w:tcPr>
            <w:tcW w:w="633" w:type="pct"/>
            <w:vMerge/>
            <w:vAlign w:val="center"/>
          </w:tcPr>
          <w:p w:rsidR="00D14823" w:rsidRPr="009F550A" w:rsidRDefault="00D14823" w:rsidP="00AF03AD">
            <w:pPr>
              <w:jc w:val="both"/>
              <w:rPr>
                <w:sz w:val="20"/>
                <w:szCs w:val="20"/>
              </w:rPr>
            </w:pPr>
          </w:p>
        </w:tc>
        <w:tc>
          <w:tcPr>
            <w:tcW w:w="523" w:type="pct"/>
            <w:vAlign w:val="center"/>
          </w:tcPr>
          <w:p w:rsidR="00D14823" w:rsidRPr="009F550A" w:rsidRDefault="00D14823" w:rsidP="00AF03AD">
            <w:pPr>
              <w:jc w:val="both"/>
              <w:rPr>
                <w:sz w:val="20"/>
                <w:szCs w:val="20"/>
              </w:rPr>
            </w:pPr>
            <w:r>
              <w:rPr>
                <w:sz w:val="20"/>
                <w:szCs w:val="20"/>
              </w:rPr>
              <w:t>ул. Школьная</w:t>
            </w:r>
          </w:p>
        </w:tc>
        <w:tc>
          <w:tcPr>
            <w:tcW w:w="279" w:type="pct"/>
            <w:vAlign w:val="center"/>
          </w:tcPr>
          <w:p w:rsidR="00D14823" w:rsidRPr="009F550A" w:rsidRDefault="00D14823" w:rsidP="00AF03AD">
            <w:pPr>
              <w:shd w:val="clear" w:color="auto" w:fill="FFFFFF"/>
              <w:autoSpaceDE w:val="0"/>
              <w:autoSpaceDN w:val="0"/>
              <w:adjustRightInd w:val="0"/>
              <w:jc w:val="both"/>
              <w:rPr>
                <w:sz w:val="20"/>
                <w:szCs w:val="20"/>
              </w:rPr>
            </w:pPr>
            <w:r>
              <w:rPr>
                <w:sz w:val="20"/>
                <w:szCs w:val="20"/>
              </w:rPr>
              <w:t>2</w:t>
            </w:r>
          </w:p>
        </w:tc>
        <w:tc>
          <w:tcPr>
            <w:tcW w:w="225" w:type="pct"/>
            <w:vAlign w:val="center"/>
          </w:tcPr>
          <w:p w:rsidR="00D14823" w:rsidRPr="009F550A" w:rsidRDefault="00D14823" w:rsidP="00AF03AD">
            <w:pPr>
              <w:shd w:val="clear" w:color="auto" w:fill="FFFFFF"/>
              <w:autoSpaceDE w:val="0"/>
              <w:autoSpaceDN w:val="0"/>
              <w:adjustRightInd w:val="0"/>
              <w:jc w:val="both"/>
              <w:rPr>
                <w:sz w:val="20"/>
                <w:szCs w:val="20"/>
              </w:rPr>
            </w:pPr>
            <w:r>
              <w:rPr>
                <w:sz w:val="20"/>
                <w:szCs w:val="20"/>
              </w:rPr>
              <w:t>0.75</w:t>
            </w:r>
          </w:p>
        </w:tc>
        <w:tc>
          <w:tcPr>
            <w:tcW w:w="517" w:type="pct"/>
            <w:vAlign w:val="center"/>
          </w:tcPr>
          <w:p w:rsidR="00D14823" w:rsidRPr="009F550A" w:rsidRDefault="00D14823" w:rsidP="00AF03AD">
            <w:pPr>
              <w:shd w:val="clear" w:color="auto" w:fill="FFFFFF"/>
              <w:autoSpaceDE w:val="0"/>
              <w:autoSpaceDN w:val="0"/>
              <w:adjustRightInd w:val="0"/>
              <w:jc w:val="both"/>
              <w:rPr>
                <w:sz w:val="20"/>
                <w:szCs w:val="20"/>
              </w:rPr>
            </w:pPr>
            <w:r>
              <w:rPr>
                <w:sz w:val="20"/>
                <w:szCs w:val="20"/>
              </w:rPr>
              <w:t>железобетон</w:t>
            </w:r>
          </w:p>
        </w:tc>
        <w:tc>
          <w:tcPr>
            <w:tcW w:w="228" w:type="pct"/>
            <w:vAlign w:val="center"/>
          </w:tcPr>
          <w:p w:rsidR="00D14823" w:rsidRPr="009F550A" w:rsidRDefault="00D14823" w:rsidP="00AF03AD">
            <w:pPr>
              <w:shd w:val="clear" w:color="auto" w:fill="FFFFFF"/>
              <w:autoSpaceDE w:val="0"/>
              <w:autoSpaceDN w:val="0"/>
              <w:adjustRightInd w:val="0"/>
              <w:jc w:val="both"/>
              <w:rPr>
                <w:sz w:val="20"/>
                <w:szCs w:val="20"/>
              </w:rPr>
            </w:pPr>
            <w:r>
              <w:rPr>
                <w:sz w:val="20"/>
                <w:szCs w:val="20"/>
              </w:rPr>
              <w:t>есть</w:t>
            </w:r>
          </w:p>
        </w:tc>
        <w:tc>
          <w:tcPr>
            <w:tcW w:w="566" w:type="pct"/>
            <w:vAlign w:val="center"/>
          </w:tcPr>
          <w:p w:rsidR="00D14823" w:rsidRPr="009F550A" w:rsidRDefault="00D14823" w:rsidP="00AF03AD">
            <w:pPr>
              <w:shd w:val="clear" w:color="auto" w:fill="FFFFFF"/>
              <w:autoSpaceDE w:val="0"/>
              <w:autoSpaceDN w:val="0"/>
              <w:adjustRightInd w:val="0"/>
              <w:jc w:val="both"/>
              <w:rPr>
                <w:sz w:val="20"/>
                <w:szCs w:val="20"/>
              </w:rPr>
            </w:pPr>
            <w:r>
              <w:rPr>
                <w:sz w:val="20"/>
                <w:szCs w:val="20"/>
              </w:rPr>
              <w:t>через день</w:t>
            </w:r>
          </w:p>
        </w:tc>
        <w:tc>
          <w:tcPr>
            <w:tcW w:w="199" w:type="pct"/>
            <w:vAlign w:val="center"/>
          </w:tcPr>
          <w:p w:rsidR="00D14823" w:rsidRPr="009F550A" w:rsidRDefault="00D14823" w:rsidP="00AF03AD">
            <w:pPr>
              <w:shd w:val="clear" w:color="auto" w:fill="FFFFFF"/>
              <w:autoSpaceDE w:val="0"/>
              <w:autoSpaceDN w:val="0"/>
              <w:adjustRightInd w:val="0"/>
              <w:jc w:val="both"/>
              <w:rPr>
                <w:sz w:val="20"/>
                <w:szCs w:val="20"/>
              </w:rPr>
            </w:pPr>
            <w:r>
              <w:rPr>
                <w:sz w:val="20"/>
                <w:szCs w:val="20"/>
              </w:rPr>
              <w:t>нет</w:t>
            </w:r>
          </w:p>
        </w:tc>
      </w:tr>
      <w:tr w:rsidR="00D14823" w:rsidRPr="009F550A" w:rsidTr="00AF03AD">
        <w:trPr>
          <w:trHeight w:val="20"/>
          <w:jc w:val="center"/>
        </w:trPr>
        <w:tc>
          <w:tcPr>
            <w:tcW w:w="183" w:type="pct"/>
            <w:vAlign w:val="center"/>
          </w:tcPr>
          <w:p w:rsidR="00D14823" w:rsidRPr="009F550A" w:rsidRDefault="00D14823" w:rsidP="00AF03AD">
            <w:pPr>
              <w:jc w:val="both"/>
              <w:rPr>
                <w:sz w:val="20"/>
                <w:szCs w:val="20"/>
              </w:rPr>
            </w:pPr>
          </w:p>
        </w:tc>
        <w:tc>
          <w:tcPr>
            <w:tcW w:w="633" w:type="pct"/>
            <w:vMerge/>
            <w:vAlign w:val="center"/>
          </w:tcPr>
          <w:p w:rsidR="00D14823" w:rsidRPr="009F550A" w:rsidRDefault="00D14823" w:rsidP="00AF03AD">
            <w:pPr>
              <w:jc w:val="both"/>
              <w:rPr>
                <w:sz w:val="20"/>
                <w:szCs w:val="20"/>
              </w:rPr>
            </w:pPr>
          </w:p>
        </w:tc>
        <w:tc>
          <w:tcPr>
            <w:tcW w:w="523" w:type="pct"/>
            <w:vAlign w:val="center"/>
          </w:tcPr>
          <w:p w:rsidR="00D14823" w:rsidRPr="009F550A" w:rsidRDefault="00D14823" w:rsidP="00AF03AD">
            <w:pPr>
              <w:jc w:val="both"/>
              <w:rPr>
                <w:sz w:val="20"/>
                <w:szCs w:val="20"/>
              </w:rPr>
            </w:pPr>
          </w:p>
        </w:tc>
        <w:tc>
          <w:tcPr>
            <w:tcW w:w="279" w:type="pct"/>
            <w:vAlign w:val="center"/>
          </w:tcPr>
          <w:p w:rsidR="00D14823" w:rsidRPr="009F550A" w:rsidRDefault="00D14823" w:rsidP="00AF03AD">
            <w:pPr>
              <w:shd w:val="clear" w:color="auto" w:fill="FFFFFF"/>
              <w:autoSpaceDE w:val="0"/>
              <w:autoSpaceDN w:val="0"/>
              <w:adjustRightInd w:val="0"/>
              <w:jc w:val="both"/>
              <w:rPr>
                <w:sz w:val="20"/>
                <w:szCs w:val="20"/>
              </w:rPr>
            </w:pPr>
          </w:p>
        </w:tc>
        <w:tc>
          <w:tcPr>
            <w:tcW w:w="225" w:type="pct"/>
            <w:vAlign w:val="center"/>
          </w:tcPr>
          <w:p w:rsidR="00D14823" w:rsidRPr="009F550A" w:rsidRDefault="00D14823" w:rsidP="00AF03AD">
            <w:pPr>
              <w:shd w:val="clear" w:color="auto" w:fill="FFFFFF"/>
              <w:autoSpaceDE w:val="0"/>
              <w:autoSpaceDN w:val="0"/>
              <w:adjustRightInd w:val="0"/>
              <w:jc w:val="both"/>
              <w:rPr>
                <w:sz w:val="20"/>
                <w:szCs w:val="20"/>
              </w:rPr>
            </w:pPr>
          </w:p>
        </w:tc>
        <w:tc>
          <w:tcPr>
            <w:tcW w:w="517" w:type="pct"/>
            <w:vAlign w:val="center"/>
          </w:tcPr>
          <w:p w:rsidR="00D14823" w:rsidRPr="009F550A" w:rsidRDefault="00D14823" w:rsidP="00AF03AD">
            <w:pPr>
              <w:shd w:val="clear" w:color="auto" w:fill="FFFFFF"/>
              <w:autoSpaceDE w:val="0"/>
              <w:autoSpaceDN w:val="0"/>
              <w:adjustRightInd w:val="0"/>
              <w:jc w:val="both"/>
              <w:rPr>
                <w:sz w:val="20"/>
                <w:szCs w:val="20"/>
              </w:rPr>
            </w:pPr>
          </w:p>
        </w:tc>
        <w:tc>
          <w:tcPr>
            <w:tcW w:w="228" w:type="pct"/>
            <w:vAlign w:val="center"/>
          </w:tcPr>
          <w:p w:rsidR="00D14823" w:rsidRPr="009F550A" w:rsidRDefault="00D14823" w:rsidP="00AF03AD">
            <w:pPr>
              <w:shd w:val="clear" w:color="auto" w:fill="FFFFFF"/>
              <w:autoSpaceDE w:val="0"/>
              <w:autoSpaceDN w:val="0"/>
              <w:adjustRightInd w:val="0"/>
              <w:jc w:val="both"/>
              <w:rPr>
                <w:sz w:val="20"/>
                <w:szCs w:val="20"/>
              </w:rPr>
            </w:pPr>
          </w:p>
        </w:tc>
        <w:tc>
          <w:tcPr>
            <w:tcW w:w="566" w:type="pct"/>
            <w:vAlign w:val="center"/>
          </w:tcPr>
          <w:p w:rsidR="00D14823" w:rsidRPr="009F550A" w:rsidRDefault="00D14823" w:rsidP="00AF03AD">
            <w:pPr>
              <w:shd w:val="clear" w:color="auto" w:fill="FFFFFF"/>
              <w:autoSpaceDE w:val="0"/>
              <w:autoSpaceDN w:val="0"/>
              <w:adjustRightInd w:val="0"/>
              <w:jc w:val="both"/>
              <w:rPr>
                <w:sz w:val="20"/>
                <w:szCs w:val="20"/>
              </w:rPr>
            </w:pPr>
          </w:p>
        </w:tc>
        <w:tc>
          <w:tcPr>
            <w:tcW w:w="199" w:type="pct"/>
            <w:vAlign w:val="center"/>
          </w:tcPr>
          <w:p w:rsidR="00D14823" w:rsidRPr="009F550A" w:rsidRDefault="00D14823" w:rsidP="00AF03AD">
            <w:pPr>
              <w:shd w:val="clear" w:color="auto" w:fill="FFFFFF"/>
              <w:autoSpaceDE w:val="0"/>
              <w:autoSpaceDN w:val="0"/>
              <w:adjustRightInd w:val="0"/>
              <w:jc w:val="both"/>
              <w:rPr>
                <w:sz w:val="20"/>
                <w:szCs w:val="20"/>
              </w:rPr>
            </w:pPr>
          </w:p>
        </w:tc>
      </w:tr>
      <w:tr w:rsidR="00D14823" w:rsidRPr="009F550A" w:rsidTr="00AF03AD">
        <w:trPr>
          <w:trHeight w:val="20"/>
          <w:jc w:val="center"/>
        </w:trPr>
        <w:tc>
          <w:tcPr>
            <w:tcW w:w="1339" w:type="pct"/>
            <w:gridSpan w:val="3"/>
            <w:vAlign w:val="center"/>
          </w:tcPr>
          <w:p w:rsidR="00D14823" w:rsidRPr="009F550A" w:rsidRDefault="00D14823" w:rsidP="00AF03AD">
            <w:pPr>
              <w:jc w:val="both"/>
              <w:rPr>
                <w:sz w:val="20"/>
                <w:szCs w:val="20"/>
              </w:rPr>
            </w:pPr>
            <w:r w:rsidRPr="009F550A">
              <w:rPr>
                <w:b/>
                <w:sz w:val="20"/>
                <w:szCs w:val="20"/>
              </w:rPr>
              <w:t>Итого:</w:t>
            </w:r>
          </w:p>
        </w:tc>
        <w:tc>
          <w:tcPr>
            <w:tcW w:w="279" w:type="pct"/>
            <w:vAlign w:val="center"/>
          </w:tcPr>
          <w:p w:rsidR="00D14823" w:rsidRPr="009F550A" w:rsidRDefault="00D14823" w:rsidP="00AF03AD">
            <w:pPr>
              <w:shd w:val="clear" w:color="auto" w:fill="FFFFFF"/>
              <w:autoSpaceDE w:val="0"/>
              <w:autoSpaceDN w:val="0"/>
              <w:adjustRightInd w:val="0"/>
              <w:jc w:val="both"/>
              <w:rPr>
                <w:b/>
                <w:sz w:val="20"/>
                <w:szCs w:val="20"/>
              </w:rPr>
            </w:pPr>
            <w:r>
              <w:rPr>
                <w:b/>
                <w:sz w:val="20"/>
                <w:szCs w:val="20"/>
              </w:rPr>
              <w:t>4</w:t>
            </w:r>
          </w:p>
        </w:tc>
        <w:tc>
          <w:tcPr>
            <w:tcW w:w="225" w:type="pct"/>
            <w:vAlign w:val="center"/>
          </w:tcPr>
          <w:p w:rsidR="00D14823" w:rsidRPr="009F550A" w:rsidRDefault="00D14823" w:rsidP="00AF03AD">
            <w:pPr>
              <w:shd w:val="clear" w:color="auto" w:fill="FFFFFF"/>
              <w:autoSpaceDE w:val="0"/>
              <w:autoSpaceDN w:val="0"/>
              <w:adjustRightInd w:val="0"/>
              <w:jc w:val="both"/>
              <w:rPr>
                <w:sz w:val="20"/>
                <w:szCs w:val="20"/>
              </w:rPr>
            </w:pPr>
          </w:p>
        </w:tc>
        <w:tc>
          <w:tcPr>
            <w:tcW w:w="517" w:type="pct"/>
            <w:vAlign w:val="center"/>
          </w:tcPr>
          <w:p w:rsidR="00D14823" w:rsidRPr="009F550A" w:rsidRDefault="00D14823" w:rsidP="00AF03AD">
            <w:pPr>
              <w:shd w:val="clear" w:color="auto" w:fill="FFFFFF"/>
              <w:autoSpaceDE w:val="0"/>
              <w:autoSpaceDN w:val="0"/>
              <w:adjustRightInd w:val="0"/>
              <w:jc w:val="both"/>
              <w:rPr>
                <w:sz w:val="20"/>
                <w:szCs w:val="20"/>
              </w:rPr>
            </w:pPr>
          </w:p>
        </w:tc>
        <w:tc>
          <w:tcPr>
            <w:tcW w:w="228" w:type="pct"/>
            <w:vAlign w:val="center"/>
          </w:tcPr>
          <w:p w:rsidR="00D14823" w:rsidRDefault="00D14823" w:rsidP="00AF03AD">
            <w:pPr>
              <w:shd w:val="clear" w:color="auto" w:fill="FFFFFF"/>
              <w:autoSpaceDE w:val="0"/>
              <w:autoSpaceDN w:val="0"/>
              <w:adjustRightInd w:val="0"/>
              <w:jc w:val="both"/>
              <w:rPr>
                <w:sz w:val="20"/>
                <w:szCs w:val="20"/>
              </w:rPr>
            </w:pPr>
          </w:p>
          <w:p w:rsidR="00D14823" w:rsidRDefault="00D14823" w:rsidP="00AF03AD">
            <w:pPr>
              <w:shd w:val="clear" w:color="auto" w:fill="FFFFFF"/>
              <w:autoSpaceDE w:val="0"/>
              <w:autoSpaceDN w:val="0"/>
              <w:adjustRightInd w:val="0"/>
              <w:jc w:val="both"/>
              <w:rPr>
                <w:sz w:val="20"/>
                <w:szCs w:val="20"/>
              </w:rPr>
            </w:pPr>
          </w:p>
          <w:p w:rsidR="00D14823" w:rsidRPr="009F550A" w:rsidRDefault="00D14823" w:rsidP="00AF03AD">
            <w:pPr>
              <w:shd w:val="clear" w:color="auto" w:fill="FFFFFF"/>
              <w:autoSpaceDE w:val="0"/>
              <w:autoSpaceDN w:val="0"/>
              <w:adjustRightInd w:val="0"/>
              <w:jc w:val="both"/>
              <w:rPr>
                <w:sz w:val="20"/>
                <w:szCs w:val="20"/>
              </w:rPr>
            </w:pPr>
          </w:p>
        </w:tc>
        <w:tc>
          <w:tcPr>
            <w:tcW w:w="566" w:type="pct"/>
            <w:vAlign w:val="center"/>
          </w:tcPr>
          <w:p w:rsidR="00D14823" w:rsidRPr="009F550A" w:rsidRDefault="00D14823" w:rsidP="00AF03AD">
            <w:pPr>
              <w:shd w:val="clear" w:color="auto" w:fill="FFFFFF"/>
              <w:autoSpaceDE w:val="0"/>
              <w:autoSpaceDN w:val="0"/>
              <w:adjustRightInd w:val="0"/>
              <w:jc w:val="both"/>
              <w:rPr>
                <w:sz w:val="20"/>
                <w:szCs w:val="20"/>
              </w:rPr>
            </w:pPr>
          </w:p>
        </w:tc>
        <w:tc>
          <w:tcPr>
            <w:tcW w:w="199" w:type="pct"/>
            <w:vAlign w:val="center"/>
          </w:tcPr>
          <w:p w:rsidR="00D14823" w:rsidRPr="009F550A" w:rsidRDefault="00D14823" w:rsidP="00AF03AD">
            <w:pPr>
              <w:shd w:val="clear" w:color="auto" w:fill="FFFFFF"/>
              <w:autoSpaceDE w:val="0"/>
              <w:autoSpaceDN w:val="0"/>
              <w:adjustRightInd w:val="0"/>
              <w:jc w:val="both"/>
              <w:rPr>
                <w:sz w:val="20"/>
                <w:szCs w:val="20"/>
              </w:rPr>
            </w:pPr>
          </w:p>
        </w:tc>
      </w:tr>
      <w:tr w:rsidR="00D14823" w:rsidRPr="009F550A" w:rsidTr="00AF03AD">
        <w:trPr>
          <w:trHeight w:val="20"/>
          <w:jc w:val="center"/>
        </w:trPr>
        <w:tc>
          <w:tcPr>
            <w:tcW w:w="183" w:type="pct"/>
            <w:vAlign w:val="center"/>
          </w:tcPr>
          <w:p w:rsidR="00D14823" w:rsidRDefault="00D14823" w:rsidP="00AF03AD">
            <w:pPr>
              <w:jc w:val="both"/>
              <w:rPr>
                <w:sz w:val="20"/>
                <w:szCs w:val="20"/>
              </w:rPr>
            </w:pPr>
          </w:p>
          <w:p w:rsidR="00D14823" w:rsidRPr="009F550A" w:rsidRDefault="00D14823" w:rsidP="00AF03AD">
            <w:pPr>
              <w:jc w:val="both"/>
              <w:rPr>
                <w:sz w:val="20"/>
                <w:szCs w:val="20"/>
              </w:rPr>
            </w:pPr>
          </w:p>
        </w:tc>
        <w:tc>
          <w:tcPr>
            <w:tcW w:w="633" w:type="pct"/>
            <w:vAlign w:val="center"/>
          </w:tcPr>
          <w:p w:rsidR="00D14823" w:rsidRPr="009F550A" w:rsidRDefault="00D14823" w:rsidP="00AF03AD">
            <w:pPr>
              <w:jc w:val="both"/>
              <w:rPr>
                <w:sz w:val="20"/>
                <w:szCs w:val="20"/>
              </w:rPr>
            </w:pPr>
            <w:r>
              <w:rPr>
                <w:sz w:val="20"/>
                <w:szCs w:val="20"/>
              </w:rPr>
              <w:t>п. Яровое</w:t>
            </w:r>
          </w:p>
        </w:tc>
        <w:tc>
          <w:tcPr>
            <w:tcW w:w="523" w:type="pct"/>
            <w:vAlign w:val="center"/>
          </w:tcPr>
          <w:p w:rsidR="00D14823" w:rsidRPr="009F550A" w:rsidRDefault="00D14823" w:rsidP="00AF03AD">
            <w:pPr>
              <w:jc w:val="both"/>
              <w:rPr>
                <w:sz w:val="20"/>
                <w:szCs w:val="20"/>
              </w:rPr>
            </w:pPr>
            <w:r>
              <w:rPr>
                <w:sz w:val="20"/>
                <w:szCs w:val="20"/>
              </w:rPr>
              <w:t>п. Яровое</w:t>
            </w:r>
          </w:p>
        </w:tc>
        <w:tc>
          <w:tcPr>
            <w:tcW w:w="279" w:type="pct"/>
            <w:vAlign w:val="center"/>
          </w:tcPr>
          <w:p w:rsidR="00D14823" w:rsidRPr="009F550A" w:rsidRDefault="00D14823" w:rsidP="00AF03AD">
            <w:pPr>
              <w:shd w:val="clear" w:color="auto" w:fill="FFFFFF"/>
              <w:autoSpaceDE w:val="0"/>
              <w:autoSpaceDN w:val="0"/>
              <w:adjustRightInd w:val="0"/>
              <w:jc w:val="both"/>
              <w:rPr>
                <w:sz w:val="20"/>
                <w:szCs w:val="20"/>
              </w:rPr>
            </w:pPr>
            <w:r>
              <w:rPr>
                <w:sz w:val="20"/>
                <w:szCs w:val="20"/>
              </w:rPr>
              <w:t>3</w:t>
            </w:r>
          </w:p>
        </w:tc>
        <w:tc>
          <w:tcPr>
            <w:tcW w:w="225" w:type="pct"/>
            <w:vAlign w:val="center"/>
          </w:tcPr>
          <w:p w:rsidR="00D14823" w:rsidRPr="009F550A" w:rsidRDefault="00D14823" w:rsidP="00AF03AD">
            <w:pPr>
              <w:shd w:val="clear" w:color="auto" w:fill="FFFFFF"/>
              <w:autoSpaceDE w:val="0"/>
              <w:autoSpaceDN w:val="0"/>
              <w:adjustRightInd w:val="0"/>
              <w:jc w:val="both"/>
              <w:rPr>
                <w:sz w:val="20"/>
                <w:szCs w:val="20"/>
              </w:rPr>
            </w:pPr>
            <w:r>
              <w:rPr>
                <w:sz w:val="20"/>
                <w:szCs w:val="20"/>
              </w:rPr>
              <w:t>0.75</w:t>
            </w:r>
          </w:p>
        </w:tc>
        <w:tc>
          <w:tcPr>
            <w:tcW w:w="517" w:type="pct"/>
            <w:vAlign w:val="center"/>
          </w:tcPr>
          <w:p w:rsidR="00D14823" w:rsidRPr="009F550A" w:rsidRDefault="00D14823" w:rsidP="00AF03AD">
            <w:pPr>
              <w:shd w:val="clear" w:color="auto" w:fill="FFFFFF"/>
              <w:autoSpaceDE w:val="0"/>
              <w:autoSpaceDN w:val="0"/>
              <w:adjustRightInd w:val="0"/>
              <w:jc w:val="both"/>
              <w:rPr>
                <w:sz w:val="20"/>
                <w:szCs w:val="20"/>
              </w:rPr>
            </w:pPr>
            <w:r>
              <w:rPr>
                <w:sz w:val="20"/>
                <w:szCs w:val="20"/>
              </w:rPr>
              <w:t>да</w:t>
            </w:r>
          </w:p>
        </w:tc>
        <w:tc>
          <w:tcPr>
            <w:tcW w:w="228" w:type="pct"/>
            <w:vAlign w:val="center"/>
          </w:tcPr>
          <w:p w:rsidR="00D14823" w:rsidRPr="009F550A" w:rsidRDefault="00D14823" w:rsidP="00AF03AD">
            <w:pPr>
              <w:shd w:val="clear" w:color="auto" w:fill="FFFFFF"/>
              <w:autoSpaceDE w:val="0"/>
              <w:autoSpaceDN w:val="0"/>
              <w:adjustRightInd w:val="0"/>
              <w:jc w:val="both"/>
              <w:rPr>
                <w:sz w:val="20"/>
                <w:szCs w:val="20"/>
              </w:rPr>
            </w:pPr>
            <w:r>
              <w:rPr>
                <w:sz w:val="20"/>
                <w:szCs w:val="20"/>
              </w:rPr>
              <w:t>нет</w:t>
            </w:r>
          </w:p>
        </w:tc>
        <w:tc>
          <w:tcPr>
            <w:tcW w:w="566" w:type="pct"/>
            <w:vAlign w:val="center"/>
          </w:tcPr>
          <w:p w:rsidR="00D14823" w:rsidRPr="009F550A" w:rsidRDefault="00D14823" w:rsidP="00AF03AD">
            <w:pPr>
              <w:shd w:val="clear" w:color="auto" w:fill="FFFFFF"/>
              <w:autoSpaceDE w:val="0"/>
              <w:autoSpaceDN w:val="0"/>
              <w:adjustRightInd w:val="0"/>
              <w:jc w:val="both"/>
              <w:rPr>
                <w:sz w:val="20"/>
                <w:szCs w:val="20"/>
              </w:rPr>
            </w:pPr>
            <w:r>
              <w:rPr>
                <w:sz w:val="20"/>
                <w:szCs w:val="20"/>
              </w:rPr>
              <w:t>через день</w:t>
            </w:r>
          </w:p>
        </w:tc>
        <w:tc>
          <w:tcPr>
            <w:tcW w:w="199" w:type="pct"/>
            <w:vAlign w:val="center"/>
          </w:tcPr>
          <w:p w:rsidR="00D14823" w:rsidRPr="009F550A" w:rsidRDefault="00D14823" w:rsidP="00AF03AD">
            <w:pPr>
              <w:shd w:val="clear" w:color="auto" w:fill="FFFFFF"/>
              <w:autoSpaceDE w:val="0"/>
              <w:autoSpaceDN w:val="0"/>
              <w:adjustRightInd w:val="0"/>
              <w:jc w:val="both"/>
              <w:rPr>
                <w:sz w:val="20"/>
                <w:szCs w:val="20"/>
              </w:rPr>
            </w:pPr>
            <w:r>
              <w:rPr>
                <w:sz w:val="20"/>
                <w:szCs w:val="20"/>
              </w:rPr>
              <w:t>нет</w:t>
            </w:r>
          </w:p>
        </w:tc>
      </w:tr>
      <w:tr w:rsidR="00D14823" w:rsidRPr="009F550A" w:rsidTr="00AF03AD">
        <w:trPr>
          <w:trHeight w:val="20"/>
          <w:jc w:val="center"/>
        </w:trPr>
        <w:tc>
          <w:tcPr>
            <w:tcW w:w="1339" w:type="pct"/>
            <w:gridSpan w:val="3"/>
            <w:vAlign w:val="center"/>
          </w:tcPr>
          <w:p w:rsidR="00D14823" w:rsidRPr="009F550A" w:rsidRDefault="00D14823" w:rsidP="00AF03AD">
            <w:pPr>
              <w:jc w:val="both"/>
              <w:rPr>
                <w:b/>
                <w:sz w:val="20"/>
                <w:szCs w:val="20"/>
              </w:rPr>
            </w:pPr>
            <w:r w:rsidRPr="009F550A">
              <w:rPr>
                <w:b/>
                <w:sz w:val="20"/>
                <w:szCs w:val="20"/>
              </w:rPr>
              <w:t>Итого:</w:t>
            </w:r>
          </w:p>
        </w:tc>
        <w:tc>
          <w:tcPr>
            <w:tcW w:w="279" w:type="pct"/>
            <w:vAlign w:val="center"/>
          </w:tcPr>
          <w:p w:rsidR="00D14823" w:rsidRPr="009F550A" w:rsidRDefault="00D14823" w:rsidP="00AF03AD">
            <w:pPr>
              <w:shd w:val="clear" w:color="auto" w:fill="FFFFFF"/>
              <w:autoSpaceDE w:val="0"/>
              <w:autoSpaceDN w:val="0"/>
              <w:adjustRightInd w:val="0"/>
              <w:jc w:val="both"/>
              <w:rPr>
                <w:b/>
                <w:sz w:val="20"/>
                <w:szCs w:val="20"/>
              </w:rPr>
            </w:pPr>
            <w:r>
              <w:rPr>
                <w:b/>
                <w:sz w:val="20"/>
                <w:szCs w:val="20"/>
              </w:rPr>
              <w:t>3</w:t>
            </w:r>
          </w:p>
        </w:tc>
        <w:tc>
          <w:tcPr>
            <w:tcW w:w="225" w:type="pct"/>
            <w:vAlign w:val="center"/>
          </w:tcPr>
          <w:p w:rsidR="00D14823" w:rsidRPr="009F550A" w:rsidRDefault="00D14823" w:rsidP="00AF03AD">
            <w:pPr>
              <w:shd w:val="clear" w:color="auto" w:fill="FFFFFF"/>
              <w:autoSpaceDE w:val="0"/>
              <w:autoSpaceDN w:val="0"/>
              <w:adjustRightInd w:val="0"/>
              <w:jc w:val="both"/>
              <w:rPr>
                <w:sz w:val="20"/>
                <w:szCs w:val="20"/>
              </w:rPr>
            </w:pPr>
          </w:p>
        </w:tc>
        <w:tc>
          <w:tcPr>
            <w:tcW w:w="517" w:type="pct"/>
            <w:vAlign w:val="center"/>
          </w:tcPr>
          <w:p w:rsidR="00D14823" w:rsidRPr="009F550A" w:rsidRDefault="00D14823" w:rsidP="00AF03AD">
            <w:pPr>
              <w:shd w:val="clear" w:color="auto" w:fill="FFFFFF"/>
              <w:autoSpaceDE w:val="0"/>
              <w:autoSpaceDN w:val="0"/>
              <w:adjustRightInd w:val="0"/>
              <w:jc w:val="both"/>
              <w:rPr>
                <w:sz w:val="20"/>
                <w:szCs w:val="20"/>
              </w:rPr>
            </w:pPr>
          </w:p>
        </w:tc>
        <w:tc>
          <w:tcPr>
            <w:tcW w:w="228" w:type="pct"/>
            <w:vAlign w:val="center"/>
          </w:tcPr>
          <w:p w:rsidR="00D14823" w:rsidRPr="009F550A" w:rsidRDefault="00D14823" w:rsidP="00AF03AD">
            <w:pPr>
              <w:shd w:val="clear" w:color="auto" w:fill="FFFFFF"/>
              <w:autoSpaceDE w:val="0"/>
              <w:autoSpaceDN w:val="0"/>
              <w:adjustRightInd w:val="0"/>
              <w:jc w:val="both"/>
              <w:rPr>
                <w:sz w:val="20"/>
                <w:szCs w:val="20"/>
              </w:rPr>
            </w:pPr>
          </w:p>
        </w:tc>
        <w:tc>
          <w:tcPr>
            <w:tcW w:w="566" w:type="pct"/>
            <w:vAlign w:val="center"/>
          </w:tcPr>
          <w:p w:rsidR="00D14823" w:rsidRPr="009F550A" w:rsidRDefault="00D14823" w:rsidP="00AF03AD">
            <w:pPr>
              <w:shd w:val="clear" w:color="auto" w:fill="FFFFFF"/>
              <w:autoSpaceDE w:val="0"/>
              <w:autoSpaceDN w:val="0"/>
              <w:adjustRightInd w:val="0"/>
              <w:jc w:val="both"/>
              <w:rPr>
                <w:sz w:val="20"/>
                <w:szCs w:val="20"/>
              </w:rPr>
            </w:pPr>
          </w:p>
        </w:tc>
        <w:tc>
          <w:tcPr>
            <w:tcW w:w="199" w:type="pct"/>
            <w:vAlign w:val="center"/>
          </w:tcPr>
          <w:p w:rsidR="00D14823" w:rsidRPr="009F550A" w:rsidRDefault="00D14823" w:rsidP="00AF03AD">
            <w:pPr>
              <w:shd w:val="clear" w:color="auto" w:fill="FFFFFF"/>
              <w:autoSpaceDE w:val="0"/>
              <w:autoSpaceDN w:val="0"/>
              <w:adjustRightInd w:val="0"/>
              <w:jc w:val="both"/>
              <w:rPr>
                <w:sz w:val="20"/>
                <w:szCs w:val="20"/>
              </w:rPr>
            </w:pPr>
          </w:p>
        </w:tc>
      </w:tr>
      <w:tr w:rsidR="00D14823" w:rsidRPr="009F550A" w:rsidTr="00AF03AD">
        <w:trPr>
          <w:trHeight w:val="20"/>
          <w:jc w:val="center"/>
        </w:trPr>
        <w:tc>
          <w:tcPr>
            <w:tcW w:w="183" w:type="pct"/>
            <w:vAlign w:val="center"/>
          </w:tcPr>
          <w:p w:rsidR="00D14823" w:rsidRPr="009F550A" w:rsidRDefault="00D14823" w:rsidP="00AF03AD">
            <w:pPr>
              <w:jc w:val="both"/>
              <w:rPr>
                <w:sz w:val="20"/>
                <w:szCs w:val="20"/>
              </w:rPr>
            </w:pPr>
          </w:p>
        </w:tc>
        <w:tc>
          <w:tcPr>
            <w:tcW w:w="633" w:type="pct"/>
            <w:vMerge w:val="restart"/>
            <w:vAlign w:val="center"/>
          </w:tcPr>
          <w:p w:rsidR="00D14823" w:rsidRPr="009F550A" w:rsidRDefault="00D14823" w:rsidP="00AF03AD">
            <w:pPr>
              <w:jc w:val="both"/>
              <w:rPr>
                <w:sz w:val="20"/>
                <w:szCs w:val="20"/>
              </w:rPr>
            </w:pPr>
            <w:r>
              <w:rPr>
                <w:sz w:val="20"/>
                <w:szCs w:val="20"/>
              </w:rPr>
              <w:t>п. Березово</w:t>
            </w:r>
          </w:p>
        </w:tc>
        <w:tc>
          <w:tcPr>
            <w:tcW w:w="523" w:type="pct"/>
            <w:vAlign w:val="center"/>
          </w:tcPr>
          <w:p w:rsidR="00D14823" w:rsidRPr="009F550A" w:rsidRDefault="00D14823" w:rsidP="00AF03AD">
            <w:pPr>
              <w:jc w:val="both"/>
              <w:rPr>
                <w:sz w:val="20"/>
                <w:szCs w:val="20"/>
              </w:rPr>
            </w:pPr>
            <w:r>
              <w:rPr>
                <w:sz w:val="20"/>
                <w:szCs w:val="20"/>
              </w:rPr>
              <w:t>ул. Некрасова</w:t>
            </w:r>
          </w:p>
        </w:tc>
        <w:tc>
          <w:tcPr>
            <w:tcW w:w="279" w:type="pct"/>
            <w:vAlign w:val="center"/>
          </w:tcPr>
          <w:p w:rsidR="00D14823" w:rsidRPr="009F550A" w:rsidRDefault="00D14823" w:rsidP="00AF03AD">
            <w:pPr>
              <w:shd w:val="clear" w:color="auto" w:fill="FFFFFF"/>
              <w:autoSpaceDE w:val="0"/>
              <w:autoSpaceDN w:val="0"/>
              <w:adjustRightInd w:val="0"/>
              <w:jc w:val="both"/>
              <w:rPr>
                <w:sz w:val="20"/>
                <w:szCs w:val="20"/>
              </w:rPr>
            </w:pPr>
            <w:r>
              <w:rPr>
                <w:sz w:val="20"/>
                <w:szCs w:val="20"/>
              </w:rPr>
              <w:t>2</w:t>
            </w:r>
          </w:p>
        </w:tc>
        <w:tc>
          <w:tcPr>
            <w:tcW w:w="225" w:type="pct"/>
            <w:vAlign w:val="center"/>
          </w:tcPr>
          <w:p w:rsidR="00D14823" w:rsidRPr="009F550A" w:rsidRDefault="00D14823" w:rsidP="00AF03AD">
            <w:pPr>
              <w:shd w:val="clear" w:color="auto" w:fill="FFFFFF"/>
              <w:autoSpaceDE w:val="0"/>
              <w:autoSpaceDN w:val="0"/>
              <w:adjustRightInd w:val="0"/>
              <w:jc w:val="both"/>
              <w:rPr>
                <w:sz w:val="20"/>
                <w:szCs w:val="20"/>
              </w:rPr>
            </w:pPr>
            <w:r>
              <w:rPr>
                <w:sz w:val="20"/>
                <w:szCs w:val="20"/>
              </w:rPr>
              <w:t>0.75</w:t>
            </w:r>
          </w:p>
        </w:tc>
        <w:tc>
          <w:tcPr>
            <w:tcW w:w="517" w:type="pct"/>
            <w:vAlign w:val="center"/>
          </w:tcPr>
          <w:p w:rsidR="00D14823" w:rsidRPr="009F550A" w:rsidRDefault="00D14823" w:rsidP="00AF03AD">
            <w:pPr>
              <w:shd w:val="clear" w:color="auto" w:fill="FFFFFF"/>
              <w:autoSpaceDE w:val="0"/>
              <w:autoSpaceDN w:val="0"/>
              <w:adjustRightInd w:val="0"/>
              <w:jc w:val="both"/>
              <w:rPr>
                <w:sz w:val="20"/>
                <w:szCs w:val="20"/>
              </w:rPr>
            </w:pPr>
            <w:r>
              <w:rPr>
                <w:sz w:val="20"/>
                <w:szCs w:val="20"/>
              </w:rPr>
              <w:t>да</w:t>
            </w:r>
          </w:p>
        </w:tc>
        <w:tc>
          <w:tcPr>
            <w:tcW w:w="228" w:type="pct"/>
            <w:vAlign w:val="center"/>
          </w:tcPr>
          <w:p w:rsidR="00D14823" w:rsidRPr="009F550A" w:rsidRDefault="00D14823" w:rsidP="00AF03AD">
            <w:pPr>
              <w:shd w:val="clear" w:color="auto" w:fill="FFFFFF"/>
              <w:autoSpaceDE w:val="0"/>
              <w:autoSpaceDN w:val="0"/>
              <w:adjustRightInd w:val="0"/>
              <w:jc w:val="both"/>
              <w:rPr>
                <w:sz w:val="20"/>
                <w:szCs w:val="20"/>
              </w:rPr>
            </w:pPr>
            <w:r>
              <w:rPr>
                <w:sz w:val="20"/>
                <w:szCs w:val="20"/>
              </w:rPr>
              <w:t>нет</w:t>
            </w:r>
          </w:p>
        </w:tc>
        <w:tc>
          <w:tcPr>
            <w:tcW w:w="566" w:type="pct"/>
            <w:vAlign w:val="center"/>
          </w:tcPr>
          <w:p w:rsidR="00D14823" w:rsidRPr="009F550A" w:rsidRDefault="00D14823" w:rsidP="00AF03AD">
            <w:pPr>
              <w:shd w:val="clear" w:color="auto" w:fill="FFFFFF"/>
              <w:autoSpaceDE w:val="0"/>
              <w:autoSpaceDN w:val="0"/>
              <w:adjustRightInd w:val="0"/>
              <w:jc w:val="both"/>
              <w:rPr>
                <w:sz w:val="20"/>
                <w:szCs w:val="20"/>
              </w:rPr>
            </w:pPr>
            <w:r>
              <w:rPr>
                <w:sz w:val="20"/>
                <w:szCs w:val="20"/>
              </w:rPr>
              <w:t>через день</w:t>
            </w:r>
          </w:p>
        </w:tc>
        <w:tc>
          <w:tcPr>
            <w:tcW w:w="199" w:type="pct"/>
            <w:vAlign w:val="center"/>
          </w:tcPr>
          <w:p w:rsidR="00D14823" w:rsidRPr="009F550A" w:rsidRDefault="00D14823" w:rsidP="00AF03AD">
            <w:pPr>
              <w:shd w:val="clear" w:color="auto" w:fill="FFFFFF"/>
              <w:autoSpaceDE w:val="0"/>
              <w:autoSpaceDN w:val="0"/>
              <w:adjustRightInd w:val="0"/>
              <w:jc w:val="both"/>
              <w:rPr>
                <w:sz w:val="20"/>
                <w:szCs w:val="20"/>
              </w:rPr>
            </w:pPr>
            <w:r>
              <w:rPr>
                <w:sz w:val="20"/>
                <w:szCs w:val="20"/>
              </w:rPr>
              <w:t>нет</w:t>
            </w:r>
          </w:p>
        </w:tc>
      </w:tr>
      <w:tr w:rsidR="00D14823" w:rsidRPr="009F550A" w:rsidTr="00AF03AD">
        <w:trPr>
          <w:trHeight w:val="20"/>
          <w:jc w:val="center"/>
        </w:trPr>
        <w:tc>
          <w:tcPr>
            <w:tcW w:w="183" w:type="pct"/>
            <w:vAlign w:val="center"/>
          </w:tcPr>
          <w:p w:rsidR="00D14823" w:rsidRPr="009F550A" w:rsidRDefault="00D14823" w:rsidP="00AF03AD">
            <w:pPr>
              <w:jc w:val="both"/>
              <w:rPr>
                <w:sz w:val="20"/>
                <w:szCs w:val="20"/>
              </w:rPr>
            </w:pPr>
          </w:p>
        </w:tc>
        <w:tc>
          <w:tcPr>
            <w:tcW w:w="633" w:type="pct"/>
            <w:vMerge/>
            <w:vAlign w:val="center"/>
          </w:tcPr>
          <w:p w:rsidR="00D14823" w:rsidRPr="009F550A" w:rsidRDefault="00D14823" w:rsidP="00AF03AD">
            <w:pPr>
              <w:jc w:val="both"/>
              <w:rPr>
                <w:sz w:val="20"/>
                <w:szCs w:val="20"/>
              </w:rPr>
            </w:pPr>
          </w:p>
        </w:tc>
        <w:tc>
          <w:tcPr>
            <w:tcW w:w="523" w:type="pct"/>
            <w:vAlign w:val="center"/>
          </w:tcPr>
          <w:p w:rsidR="00D14823" w:rsidRPr="009F550A" w:rsidRDefault="00D14823" w:rsidP="00AF03AD">
            <w:pPr>
              <w:jc w:val="both"/>
              <w:rPr>
                <w:sz w:val="20"/>
                <w:szCs w:val="20"/>
              </w:rPr>
            </w:pPr>
            <w:r>
              <w:rPr>
                <w:sz w:val="20"/>
                <w:szCs w:val="20"/>
              </w:rPr>
              <w:t>ул. Ладожская</w:t>
            </w:r>
          </w:p>
        </w:tc>
        <w:tc>
          <w:tcPr>
            <w:tcW w:w="279" w:type="pct"/>
            <w:vAlign w:val="center"/>
          </w:tcPr>
          <w:p w:rsidR="00D14823" w:rsidRPr="009F550A" w:rsidRDefault="00D14823" w:rsidP="00AF03AD">
            <w:pPr>
              <w:shd w:val="clear" w:color="auto" w:fill="FFFFFF"/>
              <w:autoSpaceDE w:val="0"/>
              <w:autoSpaceDN w:val="0"/>
              <w:adjustRightInd w:val="0"/>
              <w:jc w:val="both"/>
              <w:rPr>
                <w:sz w:val="20"/>
                <w:szCs w:val="20"/>
              </w:rPr>
            </w:pPr>
            <w:r>
              <w:rPr>
                <w:sz w:val="20"/>
                <w:szCs w:val="20"/>
              </w:rPr>
              <w:t>4</w:t>
            </w:r>
          </w:p>
        </w:tc>
        <w:tc>
          <w:tcPr>
            <w:tcW w:w="225" w:type="pct"/>
            <w:vAlign w:val="center"/>
          </w:tcPr>
          <w:p w:rsidR="00D14823" w:rsidRPr="009F550A" w:rsidRDefault="00D14823" w:rsidP="00AF03AD">
            <w:pPr>
              <w:shd w:val="clear" w:color="auto" w:fill="FFFFFF"/>
              <w:autoSpaceDE w:val="0"/>
              <w:autoSpaceDN w:val="0"/>
              <w:adjustRightInd w:val="0"/>
              <w:jc w:val="both"/>
              <w:rPr>
                <w:sz w:val="20"/>
                <w:szCs w:val="20"/>
              </w:rPr>
            </w:pPr>
            <w:r>
              <w:rPr>
                <w:sz w:val="20"/>
                <w:szCs w:val="20"/>
              </w:rPr>
              <w:t>0.75</w:t>
            </w:r>
          </w:p>
        </w:tc>
        <w:tc>
          <w:tcPr>
            <w:tcW w:w="517" w:type="pct"/>
            <w:vAlign w:val="center"/>
          </w:tcPr>
          <w:p w:rsidR="00D14823" w:rsidRPr="009F550A" w:rsidRDefault="00D14823" w:rsidP="00AF03AD">
            <w:pPr>
              <w:shd w:val="clear" w:color="auto" w:fill="FFFFFF"/>
              <w:autoSpaceDE w:val="0"/>
              <w:autoSpaceDN w:val="0"/>
              <w:adjustRightInd w:val="0"/>
              <w:jc w:val="both"/>
              <w:rPr>
                <w:sz w:val="20"/>
                <w:szCs w:val="20"/>
              </w:rPr>
            </w:pPr>
            <w:r>
              <w:rPr>
                <w:sz w:val="20"/>
                <w:szCs w:val="20"/>
              </w:rPr>
              <w:t>да</w:t>
            </w:r>
          </w:p>
        </w:tc>
        <w:tc>
          <w:tcPr>
            <w:tcW w:w="228" w:type="pct"/>
            <w:vAlign w:val="center"/>
          </w:tcPr>
          <w:p w:rsidR="00D14823" w:rsidRPr="009F550A" w:rsidRDefault="00D14823" w:rsidP="00AF03AD">
            <w:pPr>
              <w:shd w:val="clear" w:color="auto" w:fill="FFFFFF"/>
              <w:autoSpaceDE w:val="0"/>
              <w:autoSpaceDN w:val="0"/>
              <w:adjustRightInd w:val="0"/>
              <w:jc w:val="both"/>
              <w:rPr>
                <w:sz w:val="20"/>
                <w:szCs w:val="20"/>
              </w:rPr>
            </w:pPr>
            <w:r>
              <w:rPr>
                <w:sz w:val="20"/>
                <w:szCs w:val="20"/>
              </w:rPr>
              <w:t>есть</w:t>
            </w:r>
          </w:p>
        </w:tc>
        <w:tc>
          <w:tcPr>
            <w:tcW w:w="566" w:type="pct"/>
            <w:vAlign w:val="center"/>
          </w:tcPr>
          <w:p w:rsidR="00D14823" w:rsidRPr="009F550A" w:rsidRDefault="00D14823" w:rsidP="00AF03AD">
            <w:pPr>
              <w:shd w:val="clear" w:color="auto" w:fill="FFFFFF"/>
              <w:autoSpaceDE w:val="0"/>
              <w:autoSpaceDN w:val="0"/>
              <w:adjustRightInd w:val="0"/>
              <w:jc w:val="both"/>
              <w:rPr>
                <w:sz w:val="20"/>
                <w:szCs w:val="20"/>
              </w:rPr>
            </w:pPr>
            <w:r>
              <w:rPr>
                <w:sz w:val="20"/>
                <w:szCs w:val="20"/>
              </w:rPr>
              <w:t>через день</w:t>
            </w:r>
          </w:p>
        </w:tc>
        <w:tc>
          <w:tcPr>
            <w:tcW w:w="199" w:type="pct"/>
            <w:vAlign w:val="center"/>
          </w:tcPr>
          <w:p w:rsidR="00D14823" w:rsidRPr="009F550A" w:rsidRDefault="00D14823" w:rsidP="00AF03AD">
            <w:pPr>
              <w:shd w:val="clear" w:color="auto" w:fill="FFFFFF"/>
              <w:autoSpaceDE w:val="0"/>
              <w:autoSpaceDN w:val="0"/>
              <w:adjustRightInd w:val="0"/>
              <w:jc w:val="both"/>
              <w:rPr>
                <w:sz w:val="20"/>
                <w:szCs w:val="20"/>
              </w:rPr>
            </w:pPr>
            <w:r>
              <w:rPr>
                <w:sz w:val="20"/>
                <w:szCs w:val="20"/>
              </w:rPr>
              <w:t>нет</w:t>
            </w:r>
          </w:p>
        </w:tc>
      </w:tr>
      <w:tr w:rsidR="00D14823" w:rsidRPr="009F550A" w:rsidTr="00AF03AD">
        <w:trPr>
          <w:trHeight w:val="20"/>
          <w:jc w:val="center"/>
        </w:trPr>
        <w:tc>
          <w:tcPr>
            <w:tcW w:w="183" w:type="pct"/>
            <w:vAlign w:val="center"/>
          </w:tcPr>
          <w:p w:rsidR="00D14823" w:rsidRPr="009F550A" w:rsidRDefault="00D14823" w:rsidP="00AF03AD">
            <w:pPr>
              <w:jc w:val="both"/>
              <w:rPr>
                <w:sz w:val="20"/>
                <w:szCs w:val="20"/>
              </w:rPr>
            </w:pPr>
          </w:p>
        </w:tc>
        <w:tc>
          <w:tcPr>
            <w:tcW w:w="633" w:type="pct"/>
            <w:vMerge/>
            <w:vAlign w:val="center"/>
          </w:tcPr>
          <w:p w:rsidR="00D14823" w:rsidRPr="009F550A" w:rsidRDefault="00D14823" w:rsidP="00AF03AD">
            <w:pPr>
              <w:jc w:val="both"/>
              <w:rPr>
                <w:sz w:val="20"/>
                <w:szCs w:val="20"/>
              </w:rPr>
            </w:pPr>
          </w:p>
        </w:tc>
        <w:tc>
          <w:tcPr>
            <w:tcW w:w="523" w:type="pct"/>
            <w:vAlign w:val="center"/>
          </w:tcPr>
          <w:p w:rsidR="00D14823" w:rsidRPr="009F550A" w:rsidRDefault="00D14823" w:rsidP="00AF03AD">
            <w:pPr>
              <w:jc w:val="both"/>
              <w:rPr>
                <w:sz w:val="20"/>
                <w:szCs w:val="20"/>
              </w:rPr>
            </w:pPr>
          </w:p>
        </w:tc>
        <w:tc>
          <w:tcPr>
            <w:tcW w:w="279" w:type="pct"/>
            <w:vAlign w:val="center"/>
          </w:tcPr>
          <w:p w:rsidR="00D14823" w:rsidRPr="009F550A" w:rsidRDefault="00D14823" w:rsidP="00AF03AD">
            <w:pPr>
              <w:shd w:val="clear" w:color="auto" w:fill="FFFFFF"/>
              <w:autoSpaceDE w:val="0"/>
              <w:autoSpaceDN w:val="0"/>
              <w:adjustRightInd w:val="0"/>
              <w:jc w:val="both"/>
              <w:rPr>
                <w:sz w:val="20"/>
                <w:szCs w:val="20"/>
              </w:rPr>
            </w:pPr>
          </w:p>
        </w:tc>
        <w:tc>
          <w:tcPr>
            <w:tcW w:w="225" w:type="pct"/>
            <w:vAlign w:val="center"/>
          </w:tcPr>
          <w:p w:rsidR="00D14823" w:rsidRPr="009F550A" w:rsidRDefault="00D14823" w:rsidP="00AF03AD">
            <w:pPr>
              <w:shd w:val="clear" w:color="auto" w:fill="FFFFFF"/>
              <w:autoSpaceDE w:val="0"/>
              <w:autoSpaceDN w:val="0"/>
              <w:adjustRightInd w:val="0"/>
              <w:jc w:val="both"/>
              <w:rPr>
                <w:sz w:val="20"/>
                <w:szCs w:val="20"/>
              </w:rPr>
            </w:pPr>
          </w:p>
        </w:tc>
        <w:tc>
          <w:tcPr>
            <w:tcW w:w="517" w:type="pct"/>
            <w:vAlign w:val="center"/>
          </w:tcPr>
          <w:p w:rsidR="00D14823" w:rsidRPr="009F550A" w:rsidRDefault="00D14823" w:rsidP="00AF03AD">
            <w:pPr>
              <w:shd w:val="clear" w:color="auto" w:fill="FFFFFF"/>
              <w:autoSpaceDE w:val="0"/>
              <w:autoSpaceDN w:val="0"/>
              <w:adjustRightInd w:val="0"/>
              <w:jc w:val="both"/>
              <w:rPr>
                <w:sz w:val="20"/>
                <w:szCs w:val="20"/>
              </w:rPr>
            </w:pPr>
          </w:p>
        </w:tc>
        <w:tc>
          <w:tcPr>
            <w:tcW w:w="228" w:type="pct"/>
            <w:vAlign w:val="center"/>
          </w:tcPr>
          <w:p w:rsidR="00D14823" w:rsidRPr="009F550A" w:rsidRDefault="00D14823" w:rsidP="00AF03AD">
            <w:pPr>
              <w:shd w:val="clear" w:color="auto" w:fill="FFFFFF"/>
              <w:autoSpaceDE w:val="0"/>
              <w:autoSpaceDN w:val="0"/>
              <w:adjustRightInd w:val="0"/>
              <w:jc w:val="both"/>
              <w:rPr>
                <w:sz w:val="20"/>
                <w:szCs w:val="20"/>
              </w:rPr>
            </w:pPr>
          </w:p>
        </w:tc>
        <w:tc>
          <w:tcPr>
            <w:tcW w:w="566" w:type="pct"/>
            <w:vAlign w:val="center"/>
          </w:tcPr>
          <w:p w:rsidR="00D14823" w:rsidRPr="009F550A" w:rsidRDefault="00D14823" w:rsidP="00AF03AD">
            <w:pPr>
              <w:shd w:val="clear" w:color="auto" w:fill="FFFFFF"/>
              <w:autoSpaceDE w:val="0"/>
              <w:autoSpaceDN w:val="0"/>
              <w:adjustRightInd w:val="0"/>
              <w:jc w:val="both"/>
              <w:rPr>
                <w:sz w:val="20"/>
                <w:szCs w:val="20"/>
              </w:rPr>
            </w:pPr>
          </w:p>
        </w:tc>
        <w:tc>
          <w:tcPr>
            <w:tcW w:w="199" w:type="pct"/>
            <w:vAlign w:val="center"/>
          </w:tcPr>
          <w:p w:rsidR="00D14823" w:rsidRPr="009F550A" w:rsidRDefault="00D14823" w:rsidP="00AF03AD">
            <w:pPr>
              <w:shd w:val="clear" w:color="auto" w:fill="FFFFFF"/>
              <w:autoSpaceDE w:val="0"/>
              <w:autoSpaceDN w:val="0"/>
              <w:adjustRightInd w:val="0"/>
              <w:jc w:val="both"/>
              <w:rPr>
                <w:sz w:val="20"/>
                <w:szCs w:val="20"/>
              </w:rPr>
            </w:pPr>
          </w:p>
        </w:tc>
      </w:tr>
      <w:tr w:rsidR="00D14823" w:rsidRPr="009F550A" w:rsidTr="00AF03AD">
        <w:trPr>
          <w:trHeight w:val="20"/>
          <w:jc w:val="center"/>
        </w:trPr>
        <w:tc>
          <w:tcPr>
            <w:tcW w:w="1339" w:type="pct"/>
            <w:gridSpan w:val="3"/>
            <w:vAlign w:val="center"/>
          </w:tcPr>
          <w:p w:rsidR="00D14823" w:rsidRPr="009F550A" w:rsidRDefault="00D14823" w:rsidP="00AF03AD">
            <w:pPr>
              <w:jc w:val="both"/>
              <w:rPr>
                <w:sz w:val="20"/>
                <w:szCs w:val="20"/>
              </w:rPr>
            </w:pPr>
            <w:r w:rsidRPr="009F550A">
              <w:rPr>
                <w:b/>
                <w:sz w:val="20"/>
                <w:szCs w:val="20"/>
              </w:rPr>
              <w:t>Итого:</w:t>
            </w:r>
          </w:p>
        </w:tc>
        <w:tc>
          <w:tcPr>
            <w:tcW w:w="279" w:type="pct"/>
            <w:vAlign w:val="center"/>
          </w:tcPr>
          <w:p w:rsidR="00D14823" w:rsidRPr="009F550A" w:rsidRDefault="00D14823" w:rsidP="00AF03AD">
            <w:pPr>
              <w:shd w:val="clear" w:color="auto" w:fill="FFFFFF"/>
              <w:autoSpaceDE w:val="0"/>
              <w:autoSpaceDN w:val="0"/>
              <w:adjustRightInd w:val="0"/>
              <w:jc w:val="both"/>
              <w:rPr>
                <w:b/>
                <w:sz w:val="20"/>
                <w:szCs w:val="20"/>
              </w:rPr>
            </w:pPr>
            <w:r>
              <w:rPr>
                <w:b/>
                <w:sz w:val="20"/>
                <w:szCs w:val="20"/>
              </w:rPr>
              <w:t>6</w:t>
            </w:r>
          </w:p>
        </w:tc>
        <w:tc>
          <w:tcPr>
            <w:tcW w:w="225" w:type="pct"/>
            <w:vAlign w:val="center"/>
          </w:tcPr>
          <w:p w:rsidR="00D14823" w:rsidRPr="009F550A" w:rsidRDefault="00D14823" w:rsidP="00AF03AD">
            <w:pPr>
              <w:shd w:val="clear" w:color="auto" w:fill="FFFFFF"/>
              <w:autoSpaceDE w:val="0"/>
              <w:autoSpaceDN w:val="0"/>
              <w:adjustRightInd w:val="0"/>
              <w:jc w:val="both"/>
              <w:rPr>
                <w:sz w:val="20"/>
                <w:szCs w:val="20"/>
              </w:rPr>
            </w:pPr>
          </w:p>
        </w:tc>
        <w:tc>
          <w:tcPr>
            <w:tcW w:w="517" w:type="pct"/>
            <w:vAlign w:val="center"/>
          </w:tcPr>
          <w:p w:rsidR="00D14823" w:rsidRPr="009F550A" w:rsidRDefault="00D14823" w:rsidP="00AF03AD">
            <w:pPr>
              <w:shd w:val="clear" w:color="auto" w:fill="FFFFFF"/>
              <w:autoSpaceDE w:val="0"/>
              <w:autoSpaceDN w:val="0"/>
              <w:adjustRightInd w:val="0"/>
              <w:jc w:val="both"/>
              <w:rPr>
                <w:sz w:val="20"/>
                <w:szCs w:val="20"/>
              </w:rPr>
            </w:pPr>
          </w:p>
        </w:tc>
        <w:tc>
          <w:tcPr>
            <w:tcW w:w="228" w:type="pct"/>
            <w:vAlign w:val="center"/>
          </w:tcPr>
          <w:p w:rsidR="00D14823" w:rsidRPr="009F550A" w:rsidRDefault="00D14823" w:rsidP="00AF03AD">
            <w:pPr>
              <w:shd w:val="clear" w:color="auto" w:fill="FFFFFF"/>
              <w:autoSpaceDE w:val="0"/>
              <w:autoSpaceDN w:val="0"/>
              <w:adjustRightInd w:val="0"/>
              <w:jc w:val="both"/>
              <w:rPr>
                <w:sz w:val="20"/>
                <w:szCs w:val="20"/>
              </w:rPr>
            </w:pPr>
          </w:p>
        </w:tc>
        <w:tc>
          <w:tcPr>
            <w:tcW w:w="566" w:type="pct"/>
            <w:vAlign w:val="center"/>
          </w:tcPr>
          <w:p w:rsidR="00D14823" w:rsidRPr="009F550A" w:rsidRDefault="00D14823" w:rsidP="00AF03AD">
            <w:pPr>
              <w:shd w:val="clear" w:color="auto" w:fill="FFFFFF"/>
              <w:autoSpaceDE w:val="0"/>
              <w:autoSpaceDN w:val="0"/>
              <w:adjustRightInd w:val="0"/>
              <w:jc w:val="both"/>
              <w:rPr>
                <w:sz w:val="20"/>
                <w:szCs w:val="20"/>
              </w:rPr>
            </w:pPr>
          </w:p>
        </w:tc>
        <w:tc>
          <w:tcPr>
            <w:tcW w:w="199" w:type="pct"/>
            <w:vAlign w:val="center"/>
          </w:tcPr>
          <w:p w:rsidR="00D14823" w:rsidRPr="009F550A" w:rsidRDefault="00D14823" w:rsidP="00AF03AD">
            <w:pPr>
              <w:shd w:val="clear" w:color="auto" w:fill="FFFFFF"/>
              <w:autoSpaceDE w:val="0"/>
              <w:autoSpaceDN w:val="0"/>
              <w:adjustRightInd w:val="0"/>
              <w:jc w:val="both"/>
              <w:rPr>
                <w:sz w:val="20"/>
                <w:szCs w:val="20"/>
              </w:rPr>
            </w:pPr>
          </w:p>
        </w:tc>
      </w:tr>
      <w:tr w:rsidR="00D14823" w:rsidRPr="009F550A" w:rsidTr="00AF03AD">
        <w:trPr>
          <w:trHeight w:val="20"/>
          <w:jc w:val="center"/>
        </w:trPr>
        <w:tc>
          <w:tcPr>
            <w:tcW w:w="1339" w:type="pct"/>
            <w:gridSpan w:val="3"/>
            <w:vAlign w:val="center"/>
          </w:tcPr>
          <w:p w:rsidR="00D14823" w:rsidRPr="009F550A" w:rsidRDefault="00D14823" w:rsidP="00AF03AD">
            <w:pPr>
              <w:jc w:val="both"/>
              <w:rPr>
                <w:b/>
                <w:sz w:val="20"/>
                <w:szCs w:val="20"/>
              </w:rPr>
            </w:pPr>
          </w:p>
        </w:tc>
        <w:tc>
          <w:tcPr>
            <w:tcW w:w="279" w:type="pct"/>
            <w:vAlign w:val="center"/>
          </w:tcPr>
          <w:p w:rsidR="00D14823" w:rsidRPr="009F550A" w:rsidRDefault="00D14823" w:rsidP="00AF03AD">
            <w:pPr>
              <w:shd w:val="clear" w:color="auto" w:fill="FFFFFF"/>
              <w:autoSpaceDE w:val="0"/>
              <w:autoSpaceDN w:val="0"/>
              <w:adjustRightInd w:val="0"/>
              <w:jc w:val="both"/>
              <w:rPr>
                <w:b/>
                <w:sz w:val="20"/>
                <w:szCs w:val="20"/>
              </w:rPr>
            </w:pPr>
          </w:p>
        </w:tc>
        <w:tc>
          <w:tcPr>
            <w:tcW w:w="225" w:type="pct"/>
            <w:vAlign w:val="center"/>
          </w:tcPr>
          <w:p w:rsidR="00D14823" w:rsidRPr="009F550A" w:rsidRDefault="00D14823" w:rsidP="00AF03AD">
            <w:pPr>
              <w:shd w:val="clear" w:color="auto" w:fill="FFFFFF"/>
              <w:autoSpaceDE w:val="0"/>
              <w:autoSpaceDN w:val="0"/>
              <w:adjustRightInd w:val="0"/>
              <w:jc w:val="both"/>
              <w:rPr>
                <w:sz w:val="20"/>
                <w:szCs w:val="20"/>
              </w:rPr>
            </w:pPr>
          </w:p>
        </w:tc>
        <w:tc>
          <w:tcPr>
            <w:tcW w:w="517" w:type="pct"/>
            <w:vAlign w:val="center"/>
          </w:tcPr>
          <w:p w:rsidR="00D14823" w:rsidRPr="009F550A" w:rsidRDefault="00D14823" w:rsidP="00AF03AD">
            <w:pPr>
              <w:shd w:val="clear" w:color="auto" w:fill="FFFFFF"/>
              <w:autoSpaceDE w:val="0"/>
              <w:autoSpaceDN w:val="0"/>
              <w:adjustRightInd w:val="0"/>
              <w:jc w:val="both"/>
              <w:rPr>
                <w:sz w:val="20"/>
                <w:szCs w:val="20"/>
              </w:rPr>
            </w:pPr>
          </w:p>
        </w:tc>
        <w:tc>
          <w:tcPr>
            <w:tcW w:w="228" w:type="pct"/>
            <w:vAlign w:val="center"/>
          </w:tcPr>
          <w:p w:rsidR="00D14823" w:rsidRPr="009F550A" w:rsidRDefault="00D14823" w:rsidP="00AF03AD">
            <w:pPr>
              <w:shd w:val="clear" w:color="auto" w:fill="FFFFFF"/>
              <w:autoSpaceDE w:val="0"/>
              <w:autoSpaceDN w:val="0"/>
              <w:adjustRightInd w:val="0"/>
              <w:jc w:val="both"/>
              <w:rPr>
                <w:sz w:val="20"/>
                <w:szCs w:val="20"/>
              </w:rPr>
            </w:pPr>
          </w:p>
        </w:tc>
        <w:tc>
          <w:tcPr>
            <w:tcW w:w="566" w:type="pct"/>
            <w:vAlign w:val="center"/>
          </w:tcPr>
          <w:p w:rsidR="00D14823" w:rsidRPr="009F550A" w:rsidRDefault="00D14823" w:rsidP="00AF03AD">
            <w:pPr>
              <w:shd w:val="clear" w:color="auto" w:fill="FFFFFF"/>
              <w:autoSpaceDE w:val="0"/>
              <w:autoSpaceDN w:val="0"/>
              <w:adjustRightInd w:val="0"/>
              <w:jc w:val="both"/>
              <w:rPr>
                <w:sz w:val="20"/>
                <w:szCs w:val="20"/>
              </w:rPr>
            </w:pPr>
          </w:p>
        </w:tc>
        <w:tc>
          <w:tcPr>
            <w:tcW w:w="199" w:type="pct"/>
            <w:vAlign w:val="center"/>
          </w:tcPr>
          <w:p w:rsidR="00D14823" w:rsidRPr="009F550A" w:rsidRDefault="00D14823" w:rsidP="00AF03AD">
            <w:pPr>
              <w:shd w:val="clear" w:color="auto" w:fill="FFFFFF"/>
              <w:autoSpaceDE w:val="0"/>
              <w:autoSpaceDN w:val="0"/>
              <w:adjustRightInd w:val="0"/>
              <w:jc w:val="both"/>
              <w:rPr>
                <w:sz w:val="20"/>
                <w:szCs w:val="20"/>
              </w:rPr>
            </w:pPr>
          </w:p>
        </w:tc>
      </w:tr>
      <w:tr w:rsidR="00D14823" w:rsidRPr="009F550A" w:rsidTr="00AF03AD">
        <w:trPr>
          <w:trHeight w:val="555"/>
          <w:jc w:val="center"/>
        </w:trPr>
        <w:tc>
          <w:tcPr>
            <w:tcW w:w="183" w:type="pct"/>
            <w:vAlign w:val="center"/>
          </w:tcPr>
          <w:p w:rsidR="00D14823" w:rsidRPr="009F550A" w:rsidRDefault="00D14823" w:rsidP="00AF03AD">
            <w:pPr>
              <w:jc w:val="both"/>
              <w:rPr>
                <w:b/>
                <w:sz w:val="20"/>
                <w:szCs w:val="20"/>
              </w:rPr>
            </w:pPr>
          </w:p>
        </w:tc>
        <w:tc>
          <w:tcPr>
            <w:tcW w:w="633" w:type="pct"/>
            <w:vAlign w:val="center"/>
          </w:tcPr>
          <w:p w:rsidR="00D14823" w:rsidRPr="009F550A" w:rsidRDefault="00D14823" w:rsidP="00AF03AD">
            <w:pPr>
              <w:jc w:val="both"/>
              <w:rPr>
                <w:b/>
                <w:sz w:val="20"/>
                <w:szCs w:val="20"/>
              </w:rPr>
            </w:pPr>
            <w:r>
              <w:rPr>
                <w:b/>
                <w:sz w:val="20"/>
                <w:szCs w:val="20"/>
              </w:rPr>
              <w:t>п. Проточное</w:t>
            </w:r>
          </w:p>
        </w:tc>
        <w:tc>
          <w:tcPr>
            <w:tcW w:w="523" w:type="pct"/>
            <w:vAlign w:val="center"/>
          </w:tcPr>
          <w:p w:rsidR="00D14823" w:rsidRPr="009F550A" w:rsidRDefault="00D14823" w:rsidP="00AF03AD">
            <w:pPr>
              <w:jc w:val="both"/>
              <w:rPr>
                <w:b/>
                <w:sz w:val="20"/>
                <w:szCs w:val="20"/>
              </w:rPr>
            </w:pPr>
          </w:p>
        </w:tc>
        <w:tc>
          <w:tcPr>
            <w:tcW w:w="279" w:type="pct"/>
            <w:vAlign w:val="center"/>
          </w:tcPr>
          <w:p w:rsidR="00D14823" w:rsidRPr="009F550A" w:rsidRDefault="00D14823" w:rsidP="00AF03AD">
            <w:pPr>
              <w:shd w:val="clear" w:color="auto" w:fill="FFFFFF"/>
              <w:autoSpaceDE w:val="0"/>
              <w:autoSpaceDN w:val="0"/>
              <w:adjustRightInd w:val="0"/>
              <w:jc w:val="both"/>
              <w:rPr>
                <w:b/>
                <w:sz w:val="20"/>
                <w:szCs w:val="20"/>
              </w:rPr>
            </w:pPr>
            <w:r>
              <w:rPr>
                <w:b/>
                <w:sz w:val="20"/>
                <w:szCs w:val="20"/>
              </w:rPr>
              <w:t>1</w:t>
            </w:r>
          </w:p>
        </w:tc>
        <w:tc>
          <w:tcPr>
            <w:tcW w:w="225" w:type="pct"/>
            <w:vAlign w:val="center"/>
          </w:tcPr>
          <w:p w:rsidR="00D14823" w:rsidRPr="009F550A" w:rsidRDefault="00D14823" w:rsidP="00AF03AD">
            <w:pPr>
              <w:shd w:val="clear" w:color="auto" w:fill="FFFFFF"/>
              <w:autoSpaceDE w:val="0"/>
              <w:autoSpaceDN w:val="0"/>
              <w:adjustRightInd w:val="0"/>
              <w:jc w:val="both"/>
              <w:rPr>
                <w:sz w:val="20"/>
                <w:szCs w:val="20"/>
              </w:rPr>
            </w:pPr>
            <w:r>
              <w:rPr>
                <w:sz w:val="20"/>
                <w:szCs w:val="20"/>
              </w:rPr>
              <w:t>0.75</w:t>
            </w:r>
          </w:p>
        </w:tc>
        <w:tc>
          <w:tcPr>
            <w:tcW w:w="517" w:type="pct"/>
            <w:vAlign w:val="center"/>
          </w:tcPr>
          <w:p w:rsidR="00D14823" w:rsidRPr="009F550A" w:rsidRDefault="00D14823" w:rsidP="00AF03AD">
            <w:pPr>
              <w:shd w:val="clear" w:color="auto" w:fill="FFFFFF"/>
              <w:autoSpaceDE w:val="0"/>
              <w:autoSpaceDN w:val="0"/>
              <w:adjustRightInd w:val="0"/>
              <w:jc w:val="both"/>
              <w:rPr>
                <w:sz w:val="20"/>
                <w:szCs w:val="20"/>
              </w:rPr>
            </w:pPr>
            <w:r>
              <w:rPr>
                <w:sz w:val="20"/>
                <w:szCs w:val="20"/>
              </w:rPr>
              <w:t>да</w:t>
            </w:r>
          </w:p>
        </w:tc>
        <w:tc>
          <w:tcPr>
            <w:tcW w:w="228" w:type="pct"/>
            <w:vAlign w:val="center"/>
          </w:tcPr>
          <w:p w:rsidR="00D14823" w:rsidRPr="009F550A" w:rsidRDefault="00D14823" w:rsidP="00AF03AD">
            <w:pPr>
              <w:shd w:val="clear" w:color="auto" w:fill="FFFFFF"/>
              <w:autoSpaceDE w:val="0"/>
              <w:autoSpaceDN w:val="0"/>
              <w:adjustRightInd w:val="0"/>
              <w:jc w:val="both"/>
              <w:rPr>
                <w:sz w:val="20"/>
                <w:szCs w:val="20"/>
              </w:rPr>
            </w:pPr>
            <w:r>
              <w:rPr>
                <w:sz w:val="20"/>
                <w:szCs w:val="20"/>
              </w:rPr>
              <w:t>нет</w:t>
            </w:r>
          </w:p>
        </w:tc>
        <w:tc>
          <w:tcPr>
            <w:tcW w:w="566" w:type="pct"/>
            <w:vAlign w:val="center"/>
          </w:tcPr>
          <w:p w:rsidR="00D14823" w:rsidRPr="009F550A" w:rsidRDefault="00D14823" w:rsidP="00AF03AD">
            <w:pPr>
              <w:shd w:val="clear" w:color="auto" w:fill="FFFFFF"/>
              <w:autoSpaceDE w:val="0"/>
              <w:autoSpaceDN w:val="0"/>
              <w:adjustRightInd w:val="0"/>
              <w:jc w:val="both"/>
              <w:rPr>
                <w:sz w:val="20"/>
                <w:szCs w:val="20"/>
              </w:rPr>
            </w:pPr>
            <w:r>
              <w:rPr>
                <w:sz w:val="20"/>
                <w:szCs w:val="20"/>
              </w:rPr>
              <w:t>через день</w:t>
            </w:r>
          </w:p>
        </w:tc>
        <w:tc>
          <w:tcPr>
            <w:tcW w:w="199" w:type="pct"/>
            <w:vAlign w:val="center"/>
          </w:tcPr>
          <w:p w:rsidR="00D14823" w:rsidRPr="009F550A" w:rsidRDefault="00D14823" w:rsidP="00AF03AD">
            <w:pPr>
              <w:shd w:val="clear" w:color="auto" w:fill="FFFFFF"/>
              <w:autoSpaceDE w:val="0"/>
              <w:autoSpaceDN w:val="0"/>
              <w:adjustRightInd w:val="0"/>
              <w:jc w:val="both"/>
              <w:rPr>
                <w:sz w:val="20"/>
                <w:szCs w:val="20"/>
              </w:rPr>
            </w:pPr>
            <w:r>
              <w:rPr>
                <w:sz w:val="20"/>
                <w:szCs w:val="20"/>
              </w:rPr>
              <w:t>нет</w:t>
            </w:r>
          </w:p>
        </w:tc>
      </w:tr>
      <w:tr w:rsidR="00D14823" w:rsidRPr="009F550A" w:rsidTr="00AF03AD">
        <w:trPr>
          <w:trHeight w:val="192"/>
          <w:jc w:val="center"/>
        </w:trPr>
        <w:tc>
          <w:tcPr>
            <w:tcW w:w="1339" w:type="pct"/>
            <w:gridSpan w:val="3"/>
            <w:vAlign w:val="center"/>
          </w:tcPr>
          <w:p w:rsidR="00D14823" w:rsidRDefault="00D14823" w:rsidP="00AF03AD">
            <w:pPr>
              <w:shd w:val="clear" w:color="auto" w:fill="FFFFFF"/>
              <w:autoSpaceDE w:val="0"/>
              <w:autoSpaceDN w:val="0"/>
              <w:adjustRightInd w:val="0"/>
              <w:jc w:val="both"/>
              <w:rPr>
                <w:sz w:val="20"/>
                <w:szCs w:val="20"/>
              </w:rPr>
            </w:pPr>
            <w:r>
              <w:rPr>
                <w:sz w:val="20"/>
                <w:szCs w:val="20"/>
              </w:rPr>
              <w:t>Итого:</w:t>
            </w:r>
          </w:p>
        </w:tc>
        <w:tc>
          <w:tcPr>
            <w:tcW w:w="279" w:type="pct"/>
            <w:vAlign w:val="center"/>
          </w:tcPr>
          <w:p w:rsidR="00D14823" w:rsidRDefault="00D14823" w:rsidP="00AF03AD">
            <w:pPr>
              <w:shd w:val="clear" w:color="auto" w:fill="FFFFFF"/>
              <w:autoSpaceDE w:val="0"/>
              <w:autoSpaceDN w:val="0"/>
              <w:adjustRightInd w:val="0"/>
              <w:jc w:val="both"/>
              <w:rPr>
                <w:sz w:val="20"/>
                <w:szCs w:val="20"/>
              </w:rPr>
            </w:pPr>
            <w:r>
              <w:rPr>
                <w:sz w:val="20"/>
                <w:szCs w:val="20"/>
              </w:rPr>
              <w:t>1</w:t>
            </w:r>
          </w:p>
        </w:tc>
        <w:tc>
          <w:tcPr>
            <w:tcW w:w="742" w:type="pct"/>
            <w:gridSpan w:val="2"/>
            <w:vAlign w:val="center"/>
          </w:tcPr>
          <w:p w:rsidR="00D14823" w:rsidRDefault="00D14823" w:rsidP="00AF03AD">
            <w:pPr>
              <w:shd w:val="clear" w:color="auto" w:fill="FFFFFF"/>
              <w:autoSpaceDE w:val="0"/>
              <w:autoSpaceDN w:val="0"/>
              <w:adjustRightInd w:val="0"/>
              <w:jc w:val="both"/>
              <w:rPr>
                <w:sz w:val="20"/>
                <w:szCs w:val="20"/>
              </w:rPr>
            </w:pPr>
          </w:p>
        </w:tc>
        <w:tc>
          <w:tcPr>
            <w:tcW w:w="228" w:type="pct"/>
            <w:vAlign w:val="center"/>
          </w:tcPr>
          <w:p w:rsidR="00D14823" w:rsidRDefault="00D14823" w:rsidP="00AF03AD">
            <w:pPr>
              <w:shd w:val="clear" w:color="auto" w:fill="FFFFFF"/>
              <w:autoSpaceDE w:val="0"/>
              <w:autoSpaceDN w:val="0"/>
              <w:adjustRightInd w:val="0"/>
              <w:jc w:val="both"/>
              <w:rPr>
                <w:sz w:val="20"/>
                <w:szCs w:val="20"/>
              </w:rPr>
            </w:pPr>
          </w:p>
        </w:tc>
        <w:tc>
          <w:tcPr>
            <w:tcW w:w="566" w:type="pct"/>
            <w:vAlign w:val="center"/>
          </w:tcPr>
          <w:p w:rsidR="00D14823" w:rsidRDefault="00D14823" w:rsidP="00AF03AD">
            <w:pPr>
              <w:shd w:val="clear" w:color="auto" w:fill="FFFFFF"/>
              <w:autoSpaceDE w:val="0"/>
              <w:autoSpaceDN w:val="0"/>
              <w:adjustRightInd w:val="0"/>
              <w:jc w:val="both"/>
              <w:rPr>
                <w:sz w:val="20"/>
                <w:szCs w:val="20"/>
              </w:rPr>
            </w:pPr>
          </w:p>
        </w:tc>
        <w:tc>
          <w:tcPr>
            <w:tcW w:w="199" w:type="pct"/>
            <w:vAlign w:val="center"/>
          </w:tcPr>
          <w:p w:rsidR="00D14823" w:rsidRPr="009F550A" w:rsidRDefault="00D14823" w:rsidP="00AF03AD">
            <w:pPr>
              <w:shd w:val="clear" w:color="auto" w:fill="FFFFFF"/>
              <w:autoSpaceDE w:val="0"/>
              <w:autoSpaceDN w:val="0"/>
              <w:adjustRightInd w:val="0"/>
              <w:jc w:val="both"/>
              <w:rPr>
                <w:sz w:val="20"/>
                <w:szCs w:val="20"/>
              </w:rPr>
            </w:pPr>
          </w:p>
        </w:tc>
      </w:tr>
      <w:tr w:rsidR="00D14823" w:rsidRPr="009F550A" w:rsidTr="00AF03AD">
        <w:trPr>
          <w:trHeight w:val="585"/>
          <w:jc w:val="center"/>
        </w:trPr>
        <w:tc>
          <w:tcPr>
            <w:tcW w:w="183" w:type="pct"/>
            <w:vAlign w:val="center"/>
          </w:tcPr>
          <w:p w:rsidR="00D14823" w:rsidRPr="009F550A" w:rsidRDefault="00D14823" w:rsidP="00AF03AD">
            <w:pPr>
              <w:jc w:val="both"/>
              <w:rPr>
                <w:b/>
                <w:sz w:val="20"/>
                <w:szCs w:val="20"/>
              </w:rPr>
            </w:pPr>
          </w:p>
        </w:tc>
        <w:tc>
          <w:tcPr>
            <w:tcW w:w="633" w:type="pct"/>
            <w:vAlign w:val="center"/>
          </w:tcPr>
          <w:p w:rsidR="00D14823" w:rsidRDefault="00D14823" w:rsidP="00AF03AD">
            <w:pPr>
              <w:jc w:val="both"/>
              <w:rPr>
                <w:b/>
                <w:sz w:val="20"/>
                <w:szCs w:val="20"/>
              </w:rPr>
            </w:pPr>
            <w:r>
              <w:rPr>
                <w:b/>
                <w:sz w:val="20"/>
                <w:szCs w:val="20"/>
              </w:rPr>
              <w:t>п. Шушино</w:t>
            </w:r>
          </w:p>
        </w:tc>
        <w:tc>
          <w:tcPr>
            <w:tcW w:w="523" w:type="pct"/>
            <w:vAlign w:val="center"/>
          </w:tcPr>
          <w:p w:rsidR="00D14823" w:rsidRPr="009F550A" w:rsidRDefault="00D14823" w:rsidP="00AF03AD">
            <w:pPr>
              <w:jc w:val="both"/>
              <w:rPr>
                <w:b/>
                <w:sz w:val="20"/>
                <w:szCs w:val="20"/>
              </w:rPr>
            </w:pPr>
          </w:p>
        </w:tc>
        <w:tc>
          <w:tcPr>
            <w:tcW w:w="279" w:type="pct"/>
            <w:vAlign w:val="center"/>
          </w:tcPr>
          <w:p w:rsidR="00D14823" w:rsidRPr="009F550A" w:rsidRDefault="00D14823" w:rsidP="00AF03AD">
            <w:pPr>
              <w:shd w:val="clear" w:color="auto" w:fill="FFFFFF"/>
              <w:autoSpaceDE w:val="0"/>
              <w:autoSpaceDN w:val="0"/>
              <w:adjustRightInd w:val="0"/>
              <w:jc w:val="both"/>
              <w:rPr>
                <w:b/>
                <w:sz w:val="20"/>
                <w:szCs w:val="20"/>
              </w:rPr>
            </w:pPr>
            <w:r>
              <w:rPr>
                <w:b/>
                <w:sz w:val="20"/>
                <w:szCs w:val="20"/>
              </w:rPr>
              <w:t>2</w:t>
            </w:r>
          </w:p>
        </w:tc>
        <w:tc>
          <w:tcPr>
            <w:tcW w:w="225" w:type="pct"/>
            <w:vAlign w:val="center"/>
          </w:tcPr>
          <w:p w:rsidR="00D14823" w:rsidRPr="009F550A" w:rsidRDefault="00D14823" w:rsidP="00AF03AD">
            <w:pPr>
              <w:shd w:val="clear" w:color="auto" w:fill="FFFFFF"/>
              <w:autoSpaceDE w:val="0"/>
              <w:autoSpaceDN w:val="0"/>
              <w:adjustRightInd w:val="0"/>
              <w:jc w:val="both"/>
              <w:rPr>
                <w:sz w:val="20"/>
                <w:szCs w:val="20"/>
              </w:rPr>
            </w:pPr>
            <w:r>
              <w:rPr>
                <w:sz w:val="20"/>
                <w:szCs w:val="20"/>
              </w:rPr>
              <w:t>0.75</w:t>
            </w:r>
          </w:p>
        </w:tc>
        <w:tc>
          <w:tcPr>
            <w:tcW w:w="517" w:type="pct"/>
            <w:vAlign w:val="center"/>
          </w:tcPr>
          <w:p w:rsidR="00D14823" w:rsidRPr="009F550A" w:rsidRDefault="00D14823" w:rsidP="00AF03AD">
            <w:pPr>
              <w:shd w:val="clear" w:color="auto" w:fill="FFFFFF"/>
              <w:autoSpaceDE w:val="0"/>
              <w:autoSpaceDN w:val="0"/>
              <w:adjustRightInd w:val="0"/>
              <w:jc w:val="both"/>
              <w:rPr>
                <w:sz w:val="20"/>
                <w:szCs w:val="20"/>
              </w:rPr>
            </w:pPr>
            <w:r>
              <w:rPr>
                <w:sz w:val="20"/>
                <w:szCs w:val="20"/>
              </w:rPr>
              <w:t>да</w:t>
            </w:r>
          </w:p>
        </w:tc>
        <w:tc>
          <w:tcPr>
            <w:tcW w:w="228" w:type="pct"/>
            <w:vAlign w:val="center"/>
          </w:tcPr>
          <w:p w:rsidR="00D14823" w:rsidRPr="009F550A" w:rsidRDefault="00D14823" w:rsidP="00AF03AD">
            <w:pPr>
              <w:shd w:val="clear" w:color="auto" w:fill="FFFFFF"/>
              <w:autoSpaceDE w:val="0"/>
              <w:autoSpaceDN w:val="0"/>
              <w:adjustRightInd w:val="0"/>
              <w:jc w:val="both"/>
              <w:rPr>
                <w:sz w:val="20"/>
                <w:szCs w:val="20"/>
              </w:rPr>
            </w:pPr>
            <w:r>
              <w:rPr>
                <w:sz w:val="20"/>
                <w:szCs w:val="20"/>
              </w:rPr>
              <w:t>есть</w:t>
            </w:r>
          </w:p>
        </w:tc>
        <w:tc>
          <w:tcPr>
            <w:tcW w:w="566" w:type="pct"/>
            <w:vAlign w:val="center"/>
          </w:tcPr>
          <w:p w:rsidR="00D14823" w:rsidRPr="009F550A" w:rsidRDefault="00D14823" w:rsidP="00AF03AD">
            <w:pPr>
              <w:shd w:val="clear" w:color="auto" w:fill="FFFFFF"/>
              <w:autoSpaceDE w:val="0"/>
              <w:autoSpaceDN w:val="0"/>
              <w:adjustRightInd w:val="0"/>
              <w:jc w:val="both"/>
              <w:rPr>
                <w:sz w:val="20"/>
                <w:szCs w:val="20"/>
              </w:rPr>
            </w:pPr>
            <w:r>
              <w:rPr>
                <w:sz w:val="20"/>
                <w:szCs w:val="20"/>
              </w:rPr>
              <w:t>через день</w:t>
            </w:r>
          </w:p>
        </w:tc>
        <w:tc>
          <w:tcPr>
            <w:tcW w:w="199" w:type="pct"/>
            <w:vAlign w:val="center"/>
          </w:tcPr>
          <w:p w:rsidR="00D14823" w:rsidRPr="009F550A" w:rsidRDefault="00D14823" w:rsidP="00AF03AD">
            <w:pPr>
              <w:shd w:val="clear" w:color="auto" w:fill="FFFFFF"/>
              <w:autoSpaceDE w:val="0"/>
              <w:autoSpaceDN w:val="0"/>
              <w:adjustRightInd w:val="0"/>
              <w:jc w:val="both"/>
              <w:rPr>
                <w:sz w:val="20"/>
                <w:szCs w:val="20"/>
              </w:rPr>
            </w:pPr>
            <w:r>
              <w:rPr>
                <w:sz w:val="20"/>
                <w:szCs w:val="20"/>
              </w:rPr>
              <w:t>нет</w:t>
            </w:r>
          </w:p>
        </w:tc>
      </w:tr>
      <w:tr w:rsidR="00D14823" w:rsidRPr="009F550A" w:rsidTr="00AF03AD">
        <w:trPr>
          <w:trHeight w:val="180"/>
          <w:jc w:val="center"/>
        </w:trPr>
        <w:tc>
          <w:tcPr>
            <w:tcW w:w="1339" w:type="pct"/>
            <w:gridSpan w:val="3"/>
            <w:vAlign w:val="center"/>
          </w:tcPr>
          <w:p w:rsidR="00D14823" w:rsidRPr="009F550A" w:rsidRDefault="00D14823" w:rsidP="00AF03AD">
            <w:pPr>
              <w:jc w:val="both"/>
              <w:rPr>
                <w:b/>
                <w:sz w:val="20"/>
                <w:szCs w:val="20"/>
              </w:rPr>
            </w:pPr>
            <w:r>
              <w:rPr>
                <w:b/>
                <w:sz w:val="20"/>
                <w:szCs w:val="20"/>
              </w:rPr>
              <w:t>Итого:</w:t>
            </w:r>
          </w:p>
        </w:tc>
        <w:tc>
          <w:tcPr>
            <w:tcW w:w="279" w:type="pct"/>
            <w:vAlign w:val="center"/>
          </w:tcPr>
          <w:p w:rsidR="00D14823" w:rsidRDefault="00D14823" w:rsidP="00AF03AD">
            <w:pPr>
              <w:shd w:val="clear" w:color="auto" w:fill="FFFFFF"/>
              <w:autoSpaceDE w:val="0"/>
              <w:autoSpaceDN w:val="0"/>
              <w:adjustRightInd w:val="0"/>
              <w:jc w:val="both"/>
              <w:rPr>
                <w:b/>
                <w:sz w:val="20"/>
                <w:szCs w:val="20"/>
              </w:rPr>
            </w:pPr>
            <w:r>
              <w:rPr>
                <w:b/>
                <w:sz w:val="20"/>
                <w:szCs w:val="20"/>
              </w:rPr>
              <w:t>2</w:t>
            </w:r>
          </w:p>
        </w:tc>
        <w:tc>
          <w:tcPr>
            <w:tcW w:w="225" w:type="pct"/>
            <w:vAlign w:val="center"/>
          </w:tcPr>
          <w:p w:rsidR="00D14823" w:rsidRDefault="00D14823" w:rsidP="00AF03AD">
            <w:pPr>
              <w:shd w:val="clear" w:color="auto" w:fill="FFFFFF"/>
              <w:autoSpaceDE w:val="0"/>
              <w:autoSpaceDN w:val="0"/>
              <w:adjustRightInd w:val="0"/>
              <w:jc w:val="both"/>
              <w:rPr>
                <w:sz w:val="20"/>
                <w:szCs w:val="20"/>
              </w:rPr>
            </w:pPr>
          </w:p>
        </w:tc>
        <w:tc>
          <w:tcPr>
            <w:tcW w:w="517" w:type="pct"/>
            <w:vAlign w:val="center"/>
          </w:tcPr>
          <w:p w:rsidR="00D14823" w:rsidRDefault="00D14823" w:rsidP="00AF03AD">
            <w:pPr>
              <w:shd w:val="clear" w:color="auto" w:fill="FFFFFF"/>
              <w:autoSpaceDE w:val="0"/>
              <w:autoSpaceDN w:val="0"/>
              <w:adjustRightInd w:val="0"/>
              <w:jc w:val="both"/>
              <w:rPr>
                <w:sz w:val="20"/>
                <w:szCs w:val="20"/>
              </w:rPr>
            </w:pPr>
          </w:p>
        </w:tc>
        <w:tc>
          <w:tcPr>
            <w:tcW w:w="228" w:type="pct"/>
            <w:vAlign w:val="center"/>
          </w:tcPr>
          <w:p w:rsidR="00D14823" w:rsidRDefault="00D14823" w:rsidP="00AF03AD">
            <w:pPr>
              <w:shd w:val="clear" w:color="auto" w:fill="FFFFFF"/>
              <w:autoSpaceDE w:val="0"/>
              <w:autoSpaceDN w:val="0"/>
              <w:adjustRightInd w:val="0"/>
              <w:jc w:val="both"/>
              <w:rPr>
                <w:sz w:val="20"/>
                <w:szCs w:val="20"/>
              </w:rPr>
            </w:pPr>
          </w:p>
        </w:tc>
        <w:tc>
          <w:tcPr>
            <w:tcW w:w="566" w:type="pct"/>
            <w:vAlign w:val="center"/>
          </w:tcPr>
          <w:p w:rsidR="00D14823" w:rsidRDefault="00D14823" w:rsidP="00AF03AD">
            <w:pPr>
              <w:shd w:val="clear" w:color="auto" w:fill="FFFFFF"/>
              <w:autoSpaceDE w:val="0"/>
              <w:autoSpaceDN w:val="0"/>
              <w:adjustRightInd w:val="0"/>
              <w:jc w:val="both"/>
              <w:rPr>
                <w:sz w:val="20"/>
                <w:szCs w:val="20"/>
              </w:rPr>
            </w:pPr>
          </w:p>
        </w:tc>
        <w:tc>
          <w:tcPr>
            <w:tcW w:w="199" w:type="pct"/>
            <w:vAlign w:val="center"/>
          </w:tcPr>
          <w:p w:rsidR="00D14823" w:rsidRPr="009F550A" w:rsidRDefault="00D14823" w:rsidP="00AF03AD">
            <w:pPr>
              <w:shd w:val="clear" w:color="auto" w:fill="FFFFFF"/>
              <w:autoSpaceDE w:val="0"/>
              <w:autoSpaceDN w:val="0"/>
              <w:adjustRightInd w:val="0"/>
              <w:jc w:val="both"/>
              <w:rPr>
                <w:sz w:val="20"/>
                <w:szCs w:val="20"/>
              </w:rPr>
            </w:pPr>
          </w:p>
        </w:tc>
      </w:tr>
      <w:tr w:rsidR="00D14823" w:rsidRPr="009F550A" w:rsidTr="00AF03AD">
        <w:trPr>
          <w:trHeight w:val="615"/>
          <w:jc w:val="center"/>
        </w:trPr>
        <w:tc>
          <w:tcPr>
            <w:tcW w:w="183" w:type="pct"/>
            <w:vAlign w:val="center"/>
          </w:tcPr>
          <w:p w:rsidR="00D14823" w:rsidRPr="009F550A" w:rsidRDefault="00D14823" w:rsidP="00AF03AD">
            <w:pPr>
              <w:jc w:val="both"/>
              <w:rPr>
                <w:b/>
                <w:sz w:val="20"/>
                <w:szCs w:val="20"/>
              </w:rPr>
            </w:pPr>
          </w:p>
        </w:tc>
        <w:tc>
          <w:tcPr>
            <w:tcW w:w="633" w:type="pct"/>
            <w:vAlign w:val="center"/>
          </w:tcPr>
          <w:p w:rsidR="00D14823" w:rsidRDefault="00D14823" w:rsidP="00AF03AD">
            <w:pPr>
              <w:jc w:val="both"/>
              <w:rPr>
                <w:b/>
                <w:sz w:val="20"/>
                <w:szCs w:val="20"/>
              </w:rPr>
            </w:pPr>
            <w:r>
              <w:rPr>
                <w:b/>
                <w:sz w:val="20"/>
                <w:szCs w:val="20"/>
              </w:rPr>
              <w:t>п. Степаняна</w:t>
            </w:r>
          </w:p>
        </w:tc>
        <w:tc>
          <w:tcPr>
            <w:tcW w:w="523" w:type="pct"/>
            <w:vAlign w:val="center"/>
          </w:tcPr>
          <w:p w:rsidR="00D14823" w:rsidRPr="009F550A" w:rsidRDefault="00D14823" w:rsidP="00AF03AD">
            <w:pPr>
              <w:jc w:val="both"/>
              <w:rPr>
                <w:b/>
                <w:sz w:val="20"/>
                <w:szCs w:val="20"/>
              </w:rPr>
            </w:pPr>
          </w:p>
        </w:tc>
        <w:tc>
          <w:tcPr>
            <w:tcW w:w="279" w:type="pct"/>
            <w:vAlign w:val="center"/>
          </w:tcPr>
          <w:p w:rsidR="00D14823" w:rsidRPr="009F550A" w:rsidRDefault="00D14823" w:rsidP="00AF03AD">
            <w:pPr>
              <w:shd w:val="clear" w:color="auto" w:fill="FFFFFF"/>
              <w:autoSpaceDE w:val="0"/>
              <w:autoSpaceDN w:val="0"/>
              <w:adjustRightInd w:val="0"/>
              <w:jc w:val="both"/>
              <w:rPr>
                <w:b/>
                <w:sz w:val="20"/>
                <w:szCs w:val="20"/>
              </w:rPr>
            </w:pPr>
            <w:r>
              <w:rPr>
                <w:b/>
                <w:sz w:val="20"/>
                <w:szCs w:val="20"/>
              </w:rPr>
              <w:t>1</w:t>
            </w:r>
          </w:p>
        </w:tc>
        <w:tc>
          <w:tcPr>
            <w:tcW w:w="225" w:type="pct"/>
            <w:vAlign w:val="center"/>
          </w:tcPr>
          <w:p w:rsidR="00D14823" w:rsidRPr="009F550A" w:rsidRDefault="00D14823" w:rsidP="00AF03AD">
            <w:pPr>
              <w:shd w:val="clear" w:color="auto" w:fill="FFFFFF"/>
              <w:autoSpaceDE w:val="0"/>
              <w:autoSpaceDN w:val="0"/>
              <w:adjustRightInd w:val="0"/>
              <w:jc w:val="both"/>
              <w:rPr>
                <w:sz w:val="20"/>
                <w:szCs w:val="20"/>
              </w:rPr>
            </w:pPr>
            <w:r>
              <w:rPr>
                <w:sz w:val="20"/>
                <w:szCs w:val="20"/>
              </w:rPr>
              <w:t>0.75</w:t>
            </w:r>
          </w:p>
        </w:tc>
        <w:tc>
          <w:tcPr>
            <w:tcW w:w="517" w:type="pct"/>
            <w:vAlign w:val="center"/>
          </w:tcPr>
          <w:p w:rsidR="00D14823" w:rsidRPr="009F550A" w:rsidRDefault="00D14823" w:rsidP="00AF03AD">
            <w:pPr>
              <w:shd w:val="clear" w:color="auto" w:fill="FFFFFF"/>
              <w:autoSpaceDE w:val="0"/>
              <w:autoSpaceDN w:val="0"/>
              <w:adjustRightInd w:val="0"/>
              <w:jc w:val="both"/>
              <w:rPr>
                <w:sz w:val="20"/>
                <w:szCs w:val="20"/>
              </w:rPr>
            </w:pPr>
            <w:r>
              <w:rPr>
                <w:sz w:val="20"/>
                <w:szCs w:val="20"/>
              </w:rPr>
              <w:t>да</w:t>
            </w:r>
          </w:p>
        </w:tc>
        <w:tc>
          <w:tcPr>
            <w:tcW w:w="228" w:type="pct"/>
            <w:vAlign w:val="center"/>
          </w:tcPr>
          <w:p w:rsidR="00D14823" w:rsidRPr="009F550A" w:rsidRDefault="00D14823" w:rsidP="00AF03AD">
            <w:pPr>
              <w:shd w:val="clear" w:color="auto" w:fill="FFFFFF"/>
              <w:autoSpaceDE w:val="0"/>
              <w:autoSpaceDN w:val="0"/>
              <w:adjustRightInd w:val="0"/>
              <w:jc w:val="both"/>
              <w:rPr>
                <w:sz w:val="20"/>
                <w:szCs w:val="20"/>
              </w:rPr>
            </w:pPr>
            <w:r>
              <w:rPr>
                <w:sz w:val="20"/>
                <w:szCs w:val="20"/>
              </w:rPr>
              <w:t>нет</w:t>
            </w:r>
          </w:p>
        </w:tc>
        <w:tc>
          <w:tcPr>
            <w:tcW w:w="566" w:type="pct"/>
            <w:vAlign w:val="center"/>
          </w:tcPr>
          <w:p w:rsidR="00D14823" w:rsidRPr="009F550A" w:rsidRDefault="00D14823" w:rsidP="00AF03AD">
            <w:pPr>
              <w:shd w:val="clear" w:color="auto" w:fill="FFFFFF"/>
              <w:autoSpaceDE w:val="0"/>
              <w:autoSpaceDN w:val="0"/>
              <w:adjustRightInd w:val="0"/>
              <w:jc w:val="both"/>
              <w:rPr>
                <w:sz w:val="20"/>
                <w:szCs w:val="20"/>
              </w:rPr>
            </w:pPr>
            <w:r>
              <w:rPr>
                <w:sz w:val="20"/>
                <w:szCs w:val="20"/>
              </w:rPr>
              <w:t>через день</w:t>
            </w:r>
          </w:p>
        </w:tc>
        <w:tc>
          <w:tcPr>
            <w:tcW w:w="199" w:type="pct"/>
            <w:vAlign w:val="center"/>
          </w:tcPr>
          <w:p w:rsidR="00D14823" w:rsidRPr="009F550A" w:rsidRDefault="00D14823" w:rsidP="00AF03AD">
            <w:pPr>
              <w:shd w:val="clear" w:color="auto" w:fill="FFFFFF"/>
              <w:autoSpaceDE w:val="0"/>
              <w:autoSpaceDN w:val="0"/>
              <w:adjustRightInd w:val="0"/>
              <w:jc w:val="both"/>
              <w:rPr>
                <w:sz w:val="20"/>
                <w:szCs w:val="20"/>
              </w:rPr>
            </w:pPr>
            <w:r>
              <w:rPr>
                <w:sz w:val="20"/>
                <w:szCs w:val="20"/>
              </w:rPr>
              <w:t>нет</w:t>
            </w:r>
          </w:p>
        </w:tc>
      </w:tr>
      <w:tr w:rsidR="00D14823" w:rsidRPr="009F550A" w:rsidTr="00AF03AD">
        <w:trPr>
          <w:trHeight w:val="226"/>
          <w:jc w:val="center"/>
        </w:trPr>
        <w:tc>
          <w:tcPr>
            <w:tcW w:w="1339" w:type="pct"/>
            <w:gridSpan w:val="3"/>
            <w:vAlign w:val="center"/>
          </w:tcPr>
          <w:p w:rsidR="00D14823" w:rsidRPr="009F550A" w:rsidRDefault="00D14823" w:rsidP="00AF03AD">
            <w:pPr>
              <w:jc w:val="both"/>
              <w:rPr>
                <w:sz w:val="20"/>
                <w:szCs w:val="20"/>
              </w:rPr>
            </w:pPr>
            <w:r>
              <w:rPr>
                <w:sz w:val="20"/>
                <w:szCs w:val="20"/>
              </w:rPr>
              <w:t>Итого:</w:t>
            </w:r>
          </w:p>
        </w:tc>
        <w:tc>
          <w:tcPr>
            <w:tcW w:w="279" w:type="pct"/>
            <w:vAlign w:val="center"/>
          </w:tcPr>
          <w:p w:rsidR="00D14823" w:rsidRPr="009F550A" w:rsidRDefault="00D14823" w:rsidP="00AF03AD">
            <w:pPr>
              <w:jc w:val="both"/>
              <w:rPr>
                <w:sz w:val="20"/>
                <w:szCs w:val="20"/>
              </w:rPr>
            </w:pPr>
            <w:r>
              <w:rPr>
                <w:sz w:val="20"/>
                <w:szCs w:val="20"/>
              </w:rPr>
              <w:t>1</w:t>
            </w:r>
          </w:p>
        </w:tc>
        <w:tc>
          <w:tcPr>
            <w:tcW w:w="225" w:type="pct"/>
            <w:vAlign w:val="center"/>
          </w:tcPr>
          <w:p w:rsidR="00D14823" w:rsidRPr="009F550A" w:rsidRDefault="00D14823" w:rsidP="00AF03AD">
            <w:pPr>
              <w:jc w:val="both"/>
              <w:rPr>
                <w:sz w:val="20"/>
                <w:szCs w:val="20"/>
              </w:rPr>
            </w:pPr>
          </w:p>
        </w:tc>
        <w:tc>
          <w:tcPr>
            <w:tcW w:w="517" w:type="pct"/>
            <w:vAlign w:val="center"/>
          </w:tcPr>
          <w:p w:rsidR="00D14823" w:rsidRPr="009F550A" w:rsidRDefault="00D14823" w:rsidP="00AF03AD">
            <w:pPr>
              <w:jc w:val="both"/>
              <w:rPr>
                <w:sz w:val="20"/>
                <w:szCs w:val="20"/>
              </w:rPr>
            </w:pPr>
          </w:p>
        </w:tc>
        <w:tc>
          <w:tcPr>
            <w:tcW w:w="228" w:type="pct"/>
            <w:vAlign w:val="center"/>
          </w:tcPr>
          <w:p w:rsidR="00D14823" w:rsidRPr="009F550A" w:rsidRDefault="00D14823" w:rsidP="00AF03AD">
            <w:pPr>
              <w:jc w:val="both"/>
              <w:rPr>
                <w:sz w:val="20"/>
                <w:szCs w:val="20"/>
              </w:rPr>
            </w:pPr>
          </w:p>
        </w:tc>
        <w:tc>
          <w:tcPr>
            <w:tcW w:w="566" w:type="pct"/>
            <w:vAlign w:val="center"/>
          </w:tcPr>
          <w:p w:rsidR="00D14823" w:rsidRPr="009F550A" w:rsidRDefault="00D14823" w:rsidP="00AF03AD">
            <w:pPr>
              <w:jc w:val="both"/>
              <w:rPr>
                <w:sz w:val="20"/>
                <w:szCs w:val="20"/>
              </w:rPr>
            </w:pPr>
          </w:p>
        </w:tc>
        <w:tc>
          <w:tcPr>
            <w:tcW w:w="199" w:type="pct"/>
            <w:vAlign w:val="center"/>
          </w:tcPr>
          <w:p w:rsidR="00D14823" w:rsidRPr="009F550A" w:rsidRDefault="00D14823" w:rsidP="00AF03AD">
            <w:pPr>
              <w:jc w:val="both"/>
              <w:rPr>
                <w:sz w:val="20"/>
                <w:szCs w:val="20"/>
              </w:rPr>
            </w:pPr>
          </w:p>
        </w:tc>
      </w:tr>
      <w:tr w:rsidR="00D14823" w:rsidRPr="009F550A" w:rsidTr="00AF03AD">
        <w:trPr>
          <w:trHeight w:val="240"/>
          <w:jc w:val="center"/>
        </w:trPr>
        <w:tc>
          <w:tcPr>
            <w:tcW w:w="1339" w:type="pct"/>
            <w:gridSpan w:val="3"/>
            <w:vAlign w:val="center"/>
          </w:tcPr>
          <w:p w:rsidR="00D14823" w:rsidRPr="009F550A" w:rsidRDefault="00D14823" w:rsidP="00AF03AD">
            <w:pPr>
              <w:jc w:val="both"/>
              <w:rPr>
                <w:sz w:val="20"/>
                <w:szCs w:val="20"/>
              </w:rPr>
            </w:pPr>
            <w:r>
              <w:rPr>
                <w:sz w:val="20"/>
                <w:szCs w:val="20"/>
              </w:rPr>
              <w:t>Всего:</w:t>
            </w:r>
          </w:p>
        </w:tc>
        <w:tc>
          <w:tcPr>
            <w:tcW w:w="279" w:type="pct"/>
            <w:vAlign w:val="center"/>
          </w:tcPr>
          <w:p w:rsidR="00D14823" w:rsidRPr="009F550A" w:rsidRDefault="00D14823" w:rsidP="00AF03AD">
            <w:pPr>
              <w:jc w:val="both"/>
              <w:rPr>
                <w:sz w:val="20"/>
                <w:szCs w:val="20"/>
              </w:rPr>
            </w:pPr>
            <w:r>
              <w:rPr>
                <w:sz w:val="20"/>
                <w:szCs w:val="20"/>
              </w:rPr>
              <w:t>35</w:t>
            </w:r>
          </w:p>
        </w:tc>
        <w:tc>
          <w:tcPr>
            <w:tcW w:w="225" w:type="pct"/>
            <w:vAlign w:val="center"/>
          </w:tcPr>
          <w:p w:rsidR="00D14823" w:rsidRPr="009F550A" w:rsidRDefault="00D14823" w:rsidP="00AF03AD">
            <w:pPr>
              <w:jc w:val="both"/>
              <w:rPr>
                <w:sz w:val="20"/>
                <w:szCs w:val="20"/>
              </w:rPr>
            </w:pPr>
          </w:p>
        </w:tc>
        <w:tc>
          <w:tcPr>
            <w:tcW w:w="517" w:type="pct"/>
            <w:vAlign w:val="center"/>
          </w:tcPr>
          <w:p w:rsidR="00D14823" w:rsidRPr="009F550A" w:rsidRDefault="00D14823" w:rsidP="00AF03AD">
            <w:pPr>
              <w:jc w:val="both"/>
              <w:rPr>
                <w:sz w:val="20"/>
                <w:szCs w:val="20"/>
              </w:rPr>
            </w:pPr>
          </w:p>
        </w:tc>
        <w:tc>
          <w:tcPr>
            <w:tcW w:w="228" w:type="pct"/>
            <w:vAlign w:val="center"/>
          </w:tcPr>
          <w:p w:rsidR="00D14823" w:rsidRPr="009F550A" w:rsidRDefault="00D14823" w:rsidP="00AF03AD">
            <w:pPr>
              <w:jc w:val="both"/>
              <w:rPr>
                <w:sz w:val="20"/>
                <w:szCs w:val="20"/>
              </w:rPr>
            </w:pPr>
          </w:p>
        </w:tc>
        <w:tc>
          <w:tcPr>
            <w:tcW w:w="566" w:type="pct"/>
            <w:vAlign w:val="center"/>
          </w:tcPr>
          <w:p w:rsidR="00D14823" w:rsidRPr="009F550A" w:rsidRDefault="00D14823" w:rsidP="00AF03AD">
            <w:pPr>
              <w:jc w:val="both"/>
              <w:rPr>
                <w:sz w:val="20"/>
                <w:szCs w:val="20"/>
              </w:rPr>
            </w:pPr>
          </w:p>
        </w:tc>
        <w:tc>
          <w:tcPr>
            <w:tcW w:w="199" w:type="pct"/>
            <w:vAlign w:val="center"/>
          </w:tcPr>
          <w:p w:rsidR="00D14823" w:rsidRPr="009F550A" w:rsidRDefault="00D14823" w:rsidP="00AF03AD">
            <w:pPr>
              <w:jc w:val="both"/>
              <w:rPr>
                <w:sz w:val="20"/>
                <w:szCs w:val="20"/>
              </w:rPr>
            </w:pPr>
          </w:p>
        </w:tc>
      </w:tr>
      <w:tr w:rsidR="00D14823" w:rsidRPr="009F550A" w:rsidTr="00AF03AD">
        <w:trPr>
          <w:trHeight w:val="585"/>
          <w:jc w:val="center"/>
        </w:trPr>
        <w:tc>
          <w:tcPr>
            <w:tcW w:w="3353" w:type="pct"/>
            <w:gridSpan w:val="9"/>
            <w:vAlign w:val="center"/>
          </w:tcPr>
          <w:p w:rsidR="00D14823" w:rsidRDefault="00D14823" w:rsidP="00AF03AD">
            <w:pPr>
              <w:jc w:val="both"/>
              <w:rPr>
                <w:color w:val="000000"/>
                <w:sz w:val="20"/>
                <w:szCs w:val="20"/>
              </w:rPr>
            </w:pPr>
            <w:r w:rsidRPr="009F550A">
              <w:rPr>
                <w:color w:val="000000"/>
                <w:sz w:val="20"/>
                <w:szCs w:val="20"/>
              </w:rPr>
              <w:t>Для сбора крупногабаритных отходов (КГО)</w:t>
            </w:r>
          </w:p>
        </w:tc>
      </w:tr>
      <w:tr w:rsidR="00D14823" w:rsidRPr="009F550A" w:rsidTr="00AF03AD">
        <w:trPr>
          <w:trHeight w:val="20"/>
          <w:jc w:val="center"/>
        </w:trPr>
        <w:tc>
          <w:tcPr>
            <w:tcW w:w="183" w:type="pct"/>
            <w:vAlign w:val="center"/>
          </w:tcPr>
          <w:p w:rsidR="00D14823" w:rsidRPr="009F550A" w:rsidRDefault="00D14823" w:rsidP="00AF03AD">
            <w:pPr>
              <w:jc w:val="both"/>
              <w:rPr>
                <w:sz w:val="20"/>
                <w:szCs w:val="20"/>
              </w:rPr>
            </w:pPr>
            <w:r w:rsidRPr="009F550A">
              <w:rPr>
                <w:sz w:val="20"/>
                <w:szCs w:val="20"/>
              </w:rPr>
              <w:t>1</w:t>
            </w:r>
          </w:p>
        </w:tc>
        <w:tc>
          <w:tcPr>
            <w:tcW w:w="633" w:type="pct"/>
            <w:vAlign w:val="center"/>
          </w:tcPr>
          <w:p w:rsidR="00D14823" w:rsidRPr="009F550A" w:rsidRDefault="00D14823" w:rsidP="00AF03AD">
            <w:pPr>
              <w:jc w:val="both"/>
              <w:rPr>
                <w:sz w:val="20"/>
                <w:szCs w:val="20"/>
              </w:rPr>
            </w:pPr>
            <w:r>
              <w:rPr>
                <w:sz w:val="20"/>
                <w:szCs w:val="20"/>
              </w:rPr>
              <w:t>п. Севастьяново</w:t>
            </w:r>
          </w:p>
        </w:tc>
        <w:tc>
          <w:tcPr>
            <w:tcW w:w="523" w:type="pct"/>
            <w:vAlign w:val="center"/>
          </w:tcPr>
          <w:p w:rsidR="00D14823" w:rsidRPr="009F550A" w:rsidRDefault="00D14823" w:rsidP="00AF03AD">
            <w:pPr>
              <w:jc w:val="both"/>
              <w:rPr>
                <w:sz w:val="20"/>
                <w:szCs w:val="20"/>
              </w:rPr>
            </w:pPr>
          </w:p>
        </w:tc>
        <w:tc>
          <w:tcPr>
            <w:tcW w:w="279" w:type="pct"/>
            <w:vAlign w:val="center"/>
          </w:tcPr>
          <w:p w:rsidR="00D14823" w:rsidRPr="009F550A" w:rsidRDefault="00D14823" w:rsidP="00AF03AD">
            <w:pPr>
              <w:shd w:val="clear" w:color="auto" w:fill="FFFFFF"/>
              <w:autoSpaceDE w:val="0"/>
              <w:autoSpaceDN w:val="0"/>
              <w:adjustRightInd w:val="0"/>
              <w:jc w:val="both"/>
              <w:rPr>
                <w:sz w:val="20"/>
                <w:szCs w:val="20"/>
              </w:rPr>
            </w:pPr>
            <w:r>
              <w:rPr>
                <w:sz w:val="20"/>
                <w:szCs w:val="20"/>
              </w:rPr>
              <w:t>1</w:t>
            </w:r>
          </w:p>
        </w:tc>
        <w:tc>
          <w:tcPr>
            <w:tcW w:w="225" w:type="pct"/>
            <w:vAlign w:val="center"/>
          </w:tcPr>
          <w:p w:rsidR="00D14823" w:rsidRPr="009F550A" w:rsidRDefault="00D14823" w:rsidP="00AF03AD">
            <w:pPr>
              <w:shd w:val="clear" w:color="auto" w:fill="FFFFFF"/>
              <w:autoSpaceDE w:val="0"/>
              <w:autoSpaceDN w:val="0"/>
              <w:adjustRightInd w:val="0"/>
              <w:jc w:val="both"/>
              <w:rPr>
                <w:sz w:val="20"/>
                <w:szCs w:val="20"/>
              </w:rPr>
            </w:pPr>
            <w:r>
              <w:rPr>
                <w:sz w:val="20"/>
                <w:szCs w:val="20"/>
              </w:rPr>
              <w:t>3.0</w:t>
            </w:r>
          </w:p>
        </w:tc>
        <w:tc>
          <w:tcPr>
            <w:tcW w:w="517" w:type="pct"/>
            <w:vAlign w:val="center"/>
          </w:tcPr>
          <w:p w:rsidR="00D14823" w:rsidRPr="009F550A" w:rsidRDefault="00D14823" w:rsidP="00AF03AD">
            <w:pPr>
              <w:shd w:val="clear" w:color="auto" w:fill="FFFFFF"/>
              <w:autoSpaceDE w:val="0"/>
              <w:autoSpaceDN w:val="0"/>
              <w:adjustRightInd w:val="0"/>
              <w:jc w:val="both"/>
              <w:rPr>
                <w:sz w:val="20"/>
                <w:szCs w:val="20"/>
              </w:rPr>
            </w:pPr>
            <w:r>
              <w:rPr>
                <w:sz w:val="20"/>
                <w:szCs w:val="20"/>
              </w:rPr>
              <w:t>да</w:t>
            </w:r>
          </w:p>
        </w:tc>
        <w:tc>
          <w:tcPr>
            <w:tcW w:w="228" w:type="pct"/>
            <w:vAlign w:val="center"/>
          </w:tcPr>
          <w:p w:rsidR="00D14823" w:rsidRPr="009F550A" w:rsidRDefault="00D14823" w:rsidP="00AF03AD">
            <w:pPr>
              <w:shd w:val="clear" w:color="auto" w:fill="FFFFFF"/>
              <w:autoSpaceDE w:val="0"/>
              <w:autoSpaceDN w:val="0"/>
              <w:adjustRightInd w:val="0"/>
              <w:jc w:val="both"/>
              <w:rPr>
                <w:sz w:val="20"/>
                <w:szCs w:val="20"/>
              </w:rPr>
            </w:pPr>
            <w:r>
              <w:rPr>
                <w:sz w:val="20"/>
                <w:szCs w:val="20"/>
              </w:rPr>
              <w:t>нет</w:t>
            </w:r>
          </w:p>
        </w:tc>
        <w:tc>
          <w:tcPr>
            <w:tcW w:w="566" w:type="pct"/>
            <w:vAlign w:val="center"/>
          </w:tcPr>
          <w:p w:rsidR="00D14823" w:rsidRPr="009F550A" w:rsidRDefault="00D14823" w:rsidP="00AF03AD">
            <w:pPr>
              <w:shd w:val="clear" w:color="auto" w:fill="FFFFFF"/>
              <w:autoSpaceDE w:val="0"/>
              <w:autoSpaceDN w:val="0"/>
              <w:adjustRightInd w:val="0"/>
              <w:jc w:val="both"/>
              <w:rPr>
                <w:sz w:val="20"/>
                <w:szCs w:val="20"/>
              </w:rPr>
            </w:pPr>
            <w:r>
              <w:rPr>
                <w:sz w:val="20"/>
                <w:szCs w:val="20"/>
              </w:rPr>
              <w:t>2 раза в месяц</w:t>
            </w:r>
          </w:p>
        </w:tc>
        <w:tc>
          <w:tcPr>
            <w:tcW w:w="199" w:type="pct"/>
            <w:vAlign w:val="center"/>
          </w:tcPr>
          <w:p w:rsidR="00D14823" w:rsidRPr="009F550A" w:rsidRDefault="00D14823" w:rsidP="00AF03AD">
            <w:pPr>
              <w:shd w:val="clear" w:color="auto" w:fill="FFFFFF"/>
              <w:autoSpaceDE w:val="0"/>
              <w:autoSpaceDN w:val="0"/>
              <w:adjustRightInd w:val="0"/>
              <w:jc w:val="both"/>
              <w:rPr>
                <w:sz w:val="20"/>
                <w:szCs w:val="20"/>
              </w:rPr>
            </w:pPr>
            <w:r>
              <w:rPr>
                <w:sz w:val="20"/>
                <w:szCs w:val="20"/>
              </w:rPr>
              <w:t>нет</w:t>
            </w:r>
          </w:p>
        </w:tc>
      </w:tr>
      <w:tr w:rsidR="00D14823" w:rsidRPr="009F550A" w:rsidTr="00AF03AD">
        <w:trPr>
          <w:trHeight w:val="20"/>
          <w:jc w:val="center"/>
        </w:trPr>
        <w:tc>
          <w:tcPr>
            <w:tcW w:w="183" w:type="pct"/>
            <w:vAlign w:val="center"/>
          </w:tcPr>
          <w:p w:rsidR="00D14823" w:rsidRPr="009F550A" w:rsidRDefault="00D14823" w:rsidP="00AF03AD">
            <w:pPr>
              <w:jc w:val="both"/>
              <w:rPr>
                <w:sz w:val="20"/>
                <w:szCs w:val="20"/>
              </w:rPr>
            </w:pPr>
            <w:r w:rsidRPr="009F550A">
              <w:rPr>
                <w:sz w:val="20"/>
                <w:szCs w:val="20"/>
              </w:rPr>
              <w:t>2</w:t>
            </w:r>
          </w:p>
        </w:tc>
        <w:tc>
          <w:tcPr>
            <w:tcW w:w="633" w:type="pct"/>
            <w:vAlign w:val="center"/>
          </w:tcPr>
          <w:p w:rsidR="00D14823" w:rsidRPr="009F550A" w:rsidRDefault="00D14823" w:rsidP="00AF03AD">
            <w:pPr>
              <w:jc w:val="both"/>
              <w:rPr>
                <w:sz w:val="20"/>
                <w:szCs w:val="20"/>
              </w:rPr>
            </w:pPr>
            <w:r>
              <w:rPr>
                <w:sz w:val="20"/>
                <w:szCs w:val="20"/>
              </w:rPr>
              <w:t>п. Березово</w:t>
            </w:r>
          </w:p>
        </w:tc>
        <w:tc>
          <w:tcPr>
            <w:tcW w:w="523" w:type="pct"/>
            <w:vAlign w:val="center"/>
          </w:tcPr>
          <w:p w:rsidR="00D14823" w:rsidRPr="009F550A" w:rsidRDefault="00D14823" w:rsidP="00AF03AD">
            <w:pPr>
              <w:jc w:val="both"/>
              <w:rPr>
                <w:sz w:val="20"/>
                <w:szCs w:val="20"/>
              </w:rPr>
            </w:pPr>
          </w:p>
        </w:tc>
        <w:tc>
          <w:tcPr>
            <w:tcW w:w="279" w:type="pct"/>
            <w:vAlign w:val="center"/>
          </w:tcPr>
          <w:p w:rsidR="00D14823" w:rsidRPr="009F550A" w:rsidRDefault="00D14823" w:rsidP="00AF03AD">
            <w:pPr>
              <w:shd w:val="clear" w:color="auto" w:fill="FFFFFF"/>
              <w:autoSpaceDE w:val="0"/>
              <w:autoSpaceDN w:val="0"/>
              <w:adjustRightInd w:val="0"/>
              <w:jc w:val="both"/>
              <w:rPr>
                <w:sz w:val="20"/>
                <w:szCs w:val="20"/>
              </w:rPr>
            </w:pPr>
            <w:r>
              <w:rPr>
                <w:sz w:val="20"/>
                <w:szCs w:val="20"/>
              </w:rPr>
              <w:t>1</w:t>
            </w:r>
          </w:p>
        </w:tc>
        <w:tc>
          <w:tcPr>
            <w:tcW w:w="225" w:type="pct"/>
            <w:vAlign w:val="center"/>
          </w:tcPr>
          <w:p w:rsidR="00D14823" w:rsidRPr="009F550A" w:rsidRDefault="00D14823" w:rsidP="00AF03AD">
            <w:pPr>
              <w:shd w:val="clear" w:color="auto" w:fill="FFFFFF"/>
              <w:autoSpaceDE w:val="0"/>
              <w:autoSpaceDN w:val="0"/>
              <w:adjustRightInd w:val="0"/>
              <w:jc w:val="both"/>
              <w:rPr>
                <w:sz w:val="20"/>
                <w:szCs w:val="20"/>
              </w:rPr>
            </w:pPr>
            <w:r>
              <w:rPr>
                <w:sz w:val="20"/>
                <w:szCs w:val="20"/>
              </w:rPr>
              <w:t>3.0</w:t>
            </w:r>
          </w:p>
        </w:tc>
        <w:tc>
          <w:tcPr>
            <w:tcW w:w="517" w:type="pct"/>
            <w:vAlign w:val="center"/>
          </w:tcPr>
          <w:p w:rsidR="00D14823" w:rsidRPr="009F550A" w:rsidRDefault="00D14823" w:rsidP="00AF03AD">
            <w:pPr>
              <w:shd w:val="clear" w:color="auto" w:fill="FFFFFF"/>
              <w:autoSpaceDE w:val="0"/>
              <w:autoSpaceDN w:val="0"/>
              <w:adjustRightInd w:val="0"/>
              <w:jc w:val="both"/>
              <w:rPr>
                <w:sz w:val="20"/>
                <w:szCs w:val="20"/>
              </w:rPr>
            </w:pPr>
            <w:r>
              <w:rPr>
                <w:sz w:val="20"/>
                <w:szCs w:val="20"/>
              </w:rPr>
              <w:t>да</w:t>
            </w:r>
          </w:p>
        </w:tc>
        <w:tc>
          <w:tcPr>
            <w:tcW w:w="228" w:type="pct"/>
            <w:vAlign w:val="center"/>
          </w:tcPr>
          <w:p w:rsidR="00D14823" w:rsidRPr="009F550A" w:rsidRDefault="00D14823" w:rsidP="00AF03AD">
            <w:pPr>
              <w:shd w:val="clear" w:color="auto" w:fill="FFFFFF"/>
              <w:autoSpaceDE w:val="0"/>
              <w:autoSpaceDN w:val="0"/>
              <w:adjustRightInd w:val="0"/>
              <w:jc w:val="both"/>
              <w:rPr>
                <w:sz w:val="20"/>
                <w:szCs w:val="20"/>
              </w:rPr>
            </w:pPr>
            <w:r>
              <w:rPr>
                <w:sz w:val="20"/>
                <w:szCs w:val="20"/>
              </w:rPr>
              <w:t>нет</w:t>
            </w:r>
          </w:p>
        </w:tc>
        <w:tc>
          <w:tcPr>
            <w:tcW w:w="566" w:type="pct"/>
            <w:vAlign w:val="center"/>
          </w:tcPr>
          <w:p w:rsidR="00D14823" w:rsidRPr="009F550A" w:rsidRDefault="00D14823" w:rsidP="00AF03AD">
            <w:pPr>
              <w:shd w:val="clear" w:color="auto" w:fill="FFFFFF"/>
              <w:autoSpaceDE w:val="0"/>
              <w:autoSpaceDN w:val="0"/>
              <w:adjustRightInd w:val="0"/>
              <w:jc w:val="both"/>
              <w:rPr>
                <w:sz w:val="20"/>
                <w:szCs w:val="20"/>
              </w:rPr>
            </w:pPr>
            <w:r>
              <w:rPr>
                <w:sz w:val="20"/>
                <w:szCs w:val="20"/>
              </w:rPr>
              <w:t>2 раза в месяц</w:t>
            </w:r>
          </w:p>
        </w:tc>
        <w:tc>
          <w:tcPr>
            <w:tcW w:w="199" w:type="pct"/>
            <w:vAlign w:val="center"/>
          </w:tcPr>
          <w:p w:rsidR="00D14823" w:rsidRPr="009F550A" w:rsidRDefault="00D14823" w:rsidP="00AF03AD">
            <w:pPr>
              <w:shd w:val="clear" w:color="auto" w:fill="FFFFFF"/>
              <w:autoSpaceDE w:val="0"/>
              <w:autoSpaceDN w:val="0"/>
              <w:adjustRightInd w:val="0"/>
              <w:jc w:val="both"/>
              <w:rPr>
                <w:sz w:val="20"/>
                <w:szCs w:val="20"/>
              </w:rPr>
            </w:pPr>
            <w:r>
              <w:rPr>
                <w:sz w:val="20"/>
                <w:szCs w:val="20"/>
              </w:rPr>
              <w:t>нет</w:t>
            </w:r>
          </w:p>
        </w:tc>
      </w:tr>
      <w:tr w:rsidR="00D14823" w:rsidRPr="009F550A" w:rsidTr="00AF03AD">
        <w:trPr>
          <w:trHeight w:val="20"/>
          <w:jc w:val="center"/>
        </w:trPr>
        <w:tc>
          <w:tcPr>
            <w:tcW w:w="183" w:type="pct"/>
            <w:vAlign w:val="center"/>
          </w:tcPr>
          <w:p w:rsidR="00D14823" w:rsidRPr="009F550A" w:rsidRDefault="00D14823" w:rsidP="00AF03AD">
            <w:pPr>
              <w:jc w:val="both"/>
              <w:rPr>
                <w:sz w:val="20"/>
                <w:szCs w:val="20"/>
              </w:rPr>
            </w:pPr>
            <w:r w:rsidRPr="009F550A">
              <w:rPr>
                <w:sz w:val="20"/>
                <w:szCs w:val="20"/>
              </w:rPr>
              <w:t>3</w:t>
            </w:r>
          </w:p>
        </w:tc>
        <w:tc>
          <w:tcPr>
            <w:tcW w:w="633" w:type="pct"/>
            <w:vAlign w:val="center"/>
          </w:tcPr>
          <w:p w:rsidR="00D14823" w:rsidRPr="009F550A" w:rsidRDefault="00D14823" w:rsidP="00AF03AD">
            <w:pPr>
              <w:jc w:val="both"/>
              <w:rPr>
                <w:sz w:val="20"/>
                <w:szCs w:val="20"/>
              </w:rPr>
            </w:pPr>
            <w:r>
              <w:rPr>
                <w:sz w:val="20"/>
                <w:szCs w:val="20"/>
              </w:rPr>
              <w:t>п. Богатыри</w:t>
            </w:r>
          </w:p>
        </w:tc>
        <w:tc>
          <w:tcPr>
            <w:tcW w:w="523" w:type="pct"/>
            <w:vAlign w:val="center"/>
          </w:tcPr>
          <w:p w:rsidR="00D14823" w:rsidRPr="009F550A" w:rsidRDefault="00D14823" w:rsidP="00AF03AD">
            <w:pPr>
              <w:jc w:val="both"/>
              <w:rPr>
                <w:sz w:val="20"/>
                <w:szCs w:val="20"/>
              </w:rPr>
            </w:pPr>
          </w:p>
        </w:tc>
        <w:tc>
          <w:tcPr>
            <w:tcW w:w="279" w:type="pct"/>
            <w:vAlign w:val="center"/>
          </w:tcPr>
          <w:p w:rsidR="00D14823" w:rsidRPr="009F550A" w:rsidRDefault="00D14823" w:rsidP="00AF03AD">
            <w:pPr>
              <w:shd w:val="clear" w:color="auto" w:fill="FFFFFF"/>
              <w:autoSpaceDE w:val="0"/>
              <w:autoSpaceDN w:val="0"/>
              <w:adjustRightInd w:val="0"/>
              <w:jc w:val="both"/>
              <w:rPr>
                <w:sz w:val="20"/>
                <w:szCs w:val="20"/>
              </w:rPr>
            </w:pPr>
            <w:r>
              <w:rPr>
                <w:sz w:val="20"/>
                <w:szCs w:val="20"/>
              </w:rPr>
              <w:t>1</w:t>
            </w:r>
          </w:p>
        </w:tc>
        <w:tc>
          <w:tcPr>
            <w:tcW w:w="225" w:type="pct"/>
            <w:vAlign w:val="center"/>
          </w:tcPr>
          <w:p w:rsidR="00D14823" w:rsidRPr="009F550A" w:rsidRDefault="00D14823" w:rsidP="00AF03AD">
            <w:pPr>
              <w:shd w:val="clear" w:color="auto" w:fill="FFFFFF"/>
              <w:autoSpaceDE w:val="0"/>
              <w:autoSpaceDN w:val="0"/>
              <w:adjustRightInd w:val="0"/>
              <w:jc w:val="both"/>
              <w:rPr>
                <w:sz w:val="20"/>
                <w:szCs w:val="20"/>
              </w:rPr>
            </w:pPr>
            <w:r>
              <w:rPr>
                <w:sz w:val="20"/>
                <w:szCs w:val="20"/>
              </w:rPr>
              <w:t>3.0</w:t>
            </w:r>
          </w:p>
        </w:tc>
        <w:tc>
          <w:tcPr>
            <w:tcW w:w="517" w:type="pct"/>
            <w:vAlign w:val="center"/>
          </w:tcPr>
          <w:p w:rsidR="00D14823" w:rsidRPr="009F550A" w:rsidRDefault="00D14823" w:rsidP="00AF03AD">
            <w:pPr>
              <w:shd w:val="clear" w:color="auto" w:fill="FFFFFF"/>
              <w:autoSpaceDE w:val="0"/>
              <w:autoSpaceDN w:val="0"/>
              <w:adjustRightInd w:val="0"/>
              <w:jc w:val="both"/>
              <w:rPr>
                <w:sz w:val="20"/>
                <w:szCs w:val="20"/>
              </w:rPr>
            </w:pPr>
            <w:r>
              <w:rPr>
                <w:sz w:val="20"/>
                <w:szCs w:val="20"/>
              </w:rPr>
              <w:t>да</w:t>
            </w:r>
          </w:p>
        </w:tc>
        <w:tc>
          <w:tcPr>
            <w:tcW w:w="228" w:type="pct"/>
            <w:vAlign w:val="center"/>
          </w:tcPr>
          <w:p w:rsidR="00D14823" w:rsidRPr="009F550A" w:rsidRDefault="00D14823" w:rsidP="00AF03AD">
            <w:pPr>
              <w:shd w:val="clear" w:color="auto" w:fill="FFFFFF"/>
              <w:autoSpaceDE w:val="0"/>
              <w:autoSpaceDN w:val="0"/>
              <w:adjustRightInd w:val="0"/>
              <w:jc w:val="both"/>
              <w:rPr>
                <w:sz w:val="20"/>
                <w:szCs w:val="20"/>
              </w:rPr>
            </w:pPr>
            <w:r>
              <w:rPr>
                <w:sz w:val="20"/>
                <w:szCs w:val="20"/>
              </w:rPr>
              <w:t>нет</w:t>
            </w:r>
          </w:p>
        </w:tc>
        <w:tc>
          <w:tcPr>
            <w:tcW w:w="566" w:type="pct"/>
            <w:vAlign w:val="center"/>
          </w:tcPr>
          <w:p w:rsidR="00D14823" w:rsidRPr="009F550A" w:rsidRDefault="00D14823" w:rsidP="00AF03AD">
            <w:pPr>
              <w:shd w:val="clear" w:color="auto" w:fill="FFFFFF"/>
              <w:autoSpaceDE w:val="0"/>
              <w:autoSpaceDN w:val="0"/>
              <w:adjustRightInd w:val="0"/>
              <w:jc w:val="both"/>
              <w:rPr>
                <w:sz w:val="20"/>
                <w:szCs w:val="20"/>
              </w:rPr>
            </w:pPr>
            <w:r>
              <w:rPr>
                <w:sz w:val="20"/>
                <w:szCs w:val="20"/>
              </w:rPr>
              <w:t>2 раза в месяц</w:t>
            </w:r>
          </w:p>
        </w:tc>
        <w:tc>
          <w:tcPr>
            <w:tcW w:w="199" w:type="pct"/>
            <w:vAlign w:val="center"/>
          </w:tcPr>
          <w:p w:rsidR="00D14823" w:rsidRPr="009F550A" w:rsidRDefault="00D14823" w:rsidP="00AF03AD">
            <w:pPr>
              <w:shd w:val="clear" w:color="auto" w:fill="FFFFFF"/>
              <w:autoSpaceDE w:val="0"/>
              <w:autoSpaceDN w:val="0"/>
              <w:adjustRightInd w:val="0"/>
              <w:jc w:val="both"/>
              <w:rPr>
                <w:sz w:val="20"/>
                <w:szCs w:val="20"/>
              </w:rPr>
            </w:pPr>
            <w:r>
              <w:rPr>
                <w:sz w:val="20"/>
                <w:szCs w:val="20"/>
              </w:rPr>
              <w:t>нет</w:t>
            </w:r>
          </w:p>
        </w:tc>
      </w:tr>
      <w:tr w:rsidR="00D14823" w:rsidRPr="009F550A" w:rsidTr="00AF03AD">
        <w:trPr>
          <w:trHeight w:val="20"/>
          <w:jc w:val="center"/>
        </w:trPr>
        <w:tc>
          <w:tcPr>
            <w:tcW w:w="183" w:type="pct"/>
            <w:vAlign w:val="center"/>
          </w:tcPr>
          <w:p w:rsidR="00D14823" w:rsidRPr="009F550A" w:rsidRDefault="00D14823" w:rsidP="00AF03AD">
            <w:pPr>
              <w:jc w:val="both"/>
              <w:rPr>
                <w:sz w:val="20"/>
                <w:szCs w:val="20"/>
              </w:rPr>
            </w:pPr>
            <w:r w:rsidRPr="009F550A">
              <w:rPr>
                <w:sz w:val="20"/>
                <w:szCs w:val="20"/>
              </w:rPr>
              <w:t>4</w:t>
            </w:r>
          </w:p>
        </w:tc>
        <w:tc>
          <w:tcPr>
            <w:tcW w:w="633" w:type="pct"/>
            <w:vAlign w:val="center"/>
          </w:tcPr>
          <w:p w:rsidR="00D14823" w:rsidRPr="009F550A" w:rsidRDefault="00D14823" w:rsidP="00AF03AD">
            <w:pPr>
              <w:jc w:val="both"/>
              <w:rPr>
                <w:sz w:val="20"/>
                <w:szCs w:val="20"/>
              </w:rPr>
            </w:pPr>
            <w:r>
              <w:rPr>
                <w:sz w:val="20"/>
                <w:szCs w:val="20"/>
              </w:rPr>
              <w:t>п. Шушино</w:t>
            </w:r>
          </w:p>
        </w:tc>
        <w:tc>
          <w:tcPr>
            <w:tcW w:w="523" w:type="pct"/>
            <w:vAlign w:val="center"/>
          </w:tcPr>
          <w:p w:rsidR="00D14823" w:rsidRPr="009F550A" w:rsidRDefault="00D14823" w:rsidP="00AF03AD">
            <w:pPr>
              <w:jc w:val="both"/>
              <w:rPr>
                <w:sz w:val="20"/>
                <w:szCs w:val="20"/>
              </w:rPr>
            </w:pPr>
          </w:p>
        </w:tc>
        <w:tc>
          <w:tcPr>
            <w:tcW w:w="279" w:type="pct"/>
            <w:vAlign w:val="center"/>
          </w:tcPr>
          <w:p w:rsidR="00D14823" w:rsidRPr="009F550A" w:rsidRDefault="00D14823" w:rsidP="00AF03AD">
            <w:pPr>
              <w:shd w:val="clear" w:color="auto" w:fill="FFFFFF"/>
              <w:autoSpaceDE w:val="0"/>
              <w:autoSpaceDN w:val="0"/>
              <w:adjustRightInd w:val="0"/>
              <w:jc w:val="both"/>
              <w:rPr>
                <w:sz w:val="20"/>
                <w:szCs w:val="20"/>
              </w:rPr>
            </w:pPr>
            <w:r>
              <w:rPr>
                <w:sz w:val="20"/>
                <w:szCs w:val="20"/>
              </w:rPr>
              <w:t>1</w:t>
            </w:r>
          </w:p>
        </w:tc>
        <w:tc>
          <w:tcPr>
            <w:tcW w:w="225" w:type="pct"/>
            <w:vAlign w:val="center"/>
          </w:tcPr>
          <w:p w:rsidR="00D14823" w:rsidRPr="009F550A" w:rsidRDefault="00D14823" w:rsidP="00AF03AD">
            <w:pPr>
              <w:shd w:val="clear" w:color="auto" w:fill="FFFFFF"/>
              <w:autoSpaceDE w:val="0"/>
              <w:autoSpaceDN w:val="0"/>
              <w:adjustRightInd w:val="0"/>
              <w:jc w:val="both"/>
              <w:rPr>
                <w:sz w:val="20"/>
                <w:szCs w:val="20"/>
              </w:rPr>
            </w:pPr>
            <w:r>
              <w:rPr>
                <w:sz w:val="20"/>
                <w:szCs w:val="20"/>
              </w:rPr>
              <w:t>3.0</w:t>
            </w:r>
          </w:p>
        </w:tc>
        <w:tc>
          <w:tcPr>
            <w:tcW w:w="517" w:type="pct"/>
            <w:vAlign w:val="center"/>
          </w:tcPr>
          <w:p w:rsidR="00D14823" w:rsidRPr="009F550A" w:rsidRDefault="00D14823" w:rsidP="00AF03AD">
            <w:pPr>
              <w:shd w:val="clear" w:color="auto" w:fill="FFFFFF"/>
              <w:autoSpaceDE w:val="0"/>
              <w:autoSpaceDN w:val="0"/>
              <w:adjustRightInd w:val="0"/>
              <w:jc w:val="both"/>
              <w:rPr>
                <w:sz w:val="20"/>
                <w:szCs w:val="20"/>
              </w:rPr>
            </w:pPr>
            <w:r>
              <w:rPr>
                <w:sz w:val="20"/>
                <w:szCs w:val="20"/>
              </w:rPr>
              <w:t>да</w:t>
            </w:r>
          </w:p>
        </w:tc>
        <w:tc>
          <w:tcPr>
            <w:tcW w:w="228" w:type="pct"/>
            <w:vAlign w:val="center"/>
          </w:tcPr>
          <w:p w:rsidR="00D14823" w:rsidRPr="009F550A" w:rsidRDefault="00D14823" w:rsidP="00AF03AD">
            <w:pPr>
              <w:shd w:val="clear" w:color="auto" w:fill="FFFFFF"/>
              <w:autoSpaceDE w:val="0"/>
              <w:autoSpaceDN w:val="0"/>
              <w:adjustRightInd w:val="0"/>
              <w:jc w:val="both"/>
              <w:rPr>
                <w:sz w:val="20"/>
                <w:szCs w:val="20"/>
              </w:rPr>
            </w:pPr>
            <w:r>
              <w:rPr>
                <w:sz w:val="20"/>
                <w:szCs w:val="20"/>
              </w:rPr>
              <w:t>нет</w:t>
            </w:r>
          </w:p>
        </w:tc>
        <w:tc>
          <w:tcPr>
            <w:tcW w:w="566" w:type="pct"/>
            <w:vAlign w:val="center"/>
          </w:tcPr>
          <w:p w:rsidR="00D14823" w:rsidRPr="009F550A" w:rsidRDefault="00D14823" w:rsidP="00AF03AD">
            <w:pPr>
              <w:shd w:val="clear" w:color="auto" w:fill="FFFFFF"/>
              <w:autoSpaceDE w:val="0"/>
              <w:autoSpaceDN w:val="0"/>
              <w:adjustRightInd w:val="0"/>
              <w:jc w:val="both"/>
              <w:rPr>
                <w:sz w:val="20"/>
                <w:szCs w:val="20"/>
              </w:rPr>
            </w:pPr>
            <w:r>
              <w:rPr>
                <w:sz w:val="20"/>
                <w:szCs w:val="20"/>
              </w:rPr>
              <w:t>2 раза в месяц</w:t>
            </w:r>
          </w:p>
        </w:tc>
        <w:tc>
          <w:tcPr>
            <w:tcW w:w="199" w:type="pct"/>
            <w:vAlign w:val="center"/>
          </w:tcPr>
          <w:p w:rsidR="00D14823" w:rsidRPr="009F550A" w:rsidRDefault="00D14823" w:rsidP="00AF03AD">
            <w:pPr>
              <w:shd w:val="clear" w:color="auto" w:fill="FFFFFF"/>
              <w:autoSpaceDE w:val="0"/>
              <w:autoSpaceDN w:val="0"/>
              <w:adjustRightInd w:val="0"/>
              <w:jc w:val="both"/>
              <w:rPr>
                <w:sz w:val="20"/>
                <w:szCs w:val="20"/>
              </w:rPr>
            </w:pPr>
            <w:r>
              <w:rPr>
                <w:sz w:val="20"/>
                <w:szCs w:val="20"/>
              </w:rPr>
              <w:t>нет</w:t>
            </w:r>
          </w:p>
        </w:tc>
      </w:tr>
      <w:tr w:rsidR="00D14823" w:rsidRPr="009F550A" w:rsidTr="00AF03AD">
        <w:trPr>
          <w:trHeight w:val="20"/>
          <w:jc w:val="center"/>
        </w:trPr>
        <w:tc>
          <w:tcPr>
            <w:tcW w:w="1339" w:type="pct"/>
            <w:gridSpan w:val="3"/>
          </w:tcPr>
          <w:p w:rsidR="00D14823" w:rsidRPr="009F550A" w:rsidRDefault="00D14823" w:rsidP="00AF03AD">
            <w:pPr>
              <w:jc w:val="both"/>
              <w:rPr>
                <w:b/>
                <w:sz w:val="20"/>
                <w:szCs w:val="20"/>
              </w:rPr>
            </w:pPr>
            <w:r w:rsidRPr="009F550A">
              <w:rPr>
                <w:b/>
                <w:sz w:val="20"/>
                <w:szCs w:val="20"/>
              </w:rPr>
              <w:t>Всего:</w:t>
            </w:r>
          </w:p>
        </w:tc>
        <w:tc>
          <w:tcPr>
            <w:tcW w:w="279" w:type="pct"/>
          </w:tcPr>
          <w:p w:rsidR="00D14823" w:rsidRPr="009F550A" w:rsidRDefault="00D14823" w:rsidP="00AF03AD">
            <w:pPr>
              <w:jc w:val="both"/>
              <w:rPr>
                <w:b/>
                <w:sz w:val="20"/>
                <w:szCs w:val="20"/>
              </w:rPr>
            </w:pPr>
            <w:r>
              <w:rPr>
                <w:b/>
                <w:sz w:val="20"/>
                <w:szCs w:val="20"/>
              </w:rPr>
              <w:t>4</w:t>
            </w:r>
          </w:p>
        </w:tc>
        <w:tc>
          <w:tcPr>
            <w:tcW w:w="225" w:type="pct"/>
          </w:tcPr>
          <w:p w:rsidR="00D14823" w:rsidRPr="009F550A" w:rsidRDefault="00D14823" w:rsidP="00AF03AD">
            <w:pPr>
              <w:jc w:val="both"/>
              <w:rPr>
                <w:sz w:val="20"/>
                <w:szCs w:val="20"/>
              </w:rPr>
            </w:pPr>
          </w:p>
        </w:tc>
        <w:tc>
          <w:tcPr>
            <w:tcW w:w="517" w:type="pct"/>
          </w:tcPr>
          <w:p w:rsidR="00D14823" w:rsidRPr="009F550A" w:rsidRDefault="00D14823" w:rsidP="00AF03AD">
            <w:pPr>
              <w:jc w:val="both"/>
              <w:rPr>
                <w:sz w:val="20"/>
                <w:szCs w:val="20"/>
              </w:rPr>
            </w:pPr>
            <w:r>
              <w:rPr>
                <w:sz w:val="20"/>
                <w:szCs w:val="20"/>
              </w:rPr>
              <w:t>да</w:t>
            </w:r>
          </w:p>
        </w:tc>
        <w:tc>
          <w:tcPr>
            <w:tcW w:w="228" w:type="pct"/>
          </w:tcPr>
          <w:p w:rsidR="00D14823" w:rsidRPr="009F550A" w:rsidRDefault="00D14823" w:rsidP="00AF03AD">
            <w:pPr>
              <w:jc w:val="both"/>
              <w:rPr>
                <w:sz w:val="20"/>
                <w:szCs w:val="20"/>
              </w:rPr>
            </w:pPr>
          </w:p>
        </w:tc>
        <w:tc>
          <w:tcPr>
            <w:tcW w:w="566" w:type="pct"/>
          </w:tcPr>
          <w:p w:rsidR="00D14823" w:rsidRPr="009F550A" w:rsidRDefault="00D14823" w:rsidP="00AF03AD">
            <w:pPr>
              <w:jc w:val="both"/>
              <w:rPr>
                <w:sz w:val="20"/>
                <w:szCs w:val="20"/>
              </w:rPr>
            </w:pPr>
          </w:p>
        </w:tc>
        <w:tc>
          <w:tcPr>
            <w:tcW w:w="199" w:type="pct"/>
          </w:tcPr>
          <w:p w:rsidR="00D14823" w:rsidRPr="009F550A" w:rsidRDefault="00D14823" w:rsidP="00AF03AD">
            <w:pPr>
              <w:jc w:val="both"/>
              <w:rPr>
                <w:sz w:val="20"/>
                <w:szCs w:val="20"/>
              </w:rPr>
            </w:pPr>
          </w:p>
        </w:tc>
      </w:tr>
    </w:tbl>
    <w:p w:rsidR="00D14823" w:rsidRPr="009F550A" w:rsidRDefault="00D14823" w:rsidP="00D14823">
      <w:pPr>
        <w:pStyle w:val="2f7"/>
        <w:tabs>
          <w:tab w:val="left" w:pos="960"/>
        </w:tabs>
        <w:spacing w:before="0" w:line="240" w:lineRule="auto"/>
        <w:ind w:firstLine="708"/>
        <w:rPr>
          <w:sz w:val="20"/>
        </w:rPr>
      </w:pPr>
    </w:p>
    <w:p w:rsidR="00D14823" w:rsidRPr="009F550A" w:rsidRDefault="00D14823" w:rsidP="00D14823">
      <w:pPr>
        <w:ind w:firstLine="709"/>
        <w:jc w:val="both"/>
      </w:pPr>
      <w:r w:rsidRPr="009F550A">
        <w:lastRenderedPageBreak/>
        <w:t xml:space="preserve">На территории </w:t>
      </w:r>
      <w:r>
        <w:t>Севастьяновского</w:t>
      </w:r>
      <w:r w:rsidRPr="009F550A">
        <w:t xml:space="preserve"> сельского поселения используется один способ обезвреживания ТБО - путем захоронения на полигоне.</w:t>
      </w:r>
    </w:p>
    <w:p w:rsidR="00D14823" w:rsidRPr="001766BE" w:rsidRDefault="00D14823" w:rsidP="00D14823">
      <w:pPr>
        <w:ind w:firstLine="709"/>
        <w:jc w:val="both"/>
      </w:pPr>
      <w:r w:rsidRPr="009F550A">
        <w:t>Твердые бытовые отходы вывозятся на полиго</w:t>
      </w:r>
      <w:r>
        <w:t>н в п</w:t>
      </w:r>
      <w:proofErr w:type="gramStart"/>
      <w:r>
        <w:t>.Т</w:t>
      </w:r>
      <w:proofErr w:type="gramEnd"/>
      <w:r>
        <w:t>ракторное, находящийся в 30 от п. Севастьяновское .На полигоне происходит сортировка отходов по различным классам опасности</w:t>
      </w:r>
    </w:p>
    <w:p w:rsidR="00D14823" w:rsidRDefault="00D14823" w:rsidP="00D14823">
      <w:pPr>
        <w:pStyle w:val="14"/>
        <w:rPr>
          <w:b/>
          <w:sz w:val="24"/>
          <w:szCs w:val="24"/>
        </w:rPr>
      </w:pPr>
    </w:p>
    <w:p w:rsidR="00D14823" w:rsidRPr="00AD5A89" w:rsidRDefault="00D14823" w:rsidP="00D14823">
      <w:pPr>
        <w:pStyle w:val="ab"/>
        <w:outlineLvl w:val="2"/>
        <w:rPr>
          <w:b/>
          <w:bCs/>
          <w:sz w:val="24"/>
          <w:szCs w:val="24"/>
        </w:rPr>
      </w:pPr>
      <w:bookmarkStart w:id="98" w:name="_Toc419289158"/>
      <w:bookmarkStart w:id="99" w:name="_Toc421535303"/>
      <w:r w:rsidRPr="00AD5A89">
        <w:rPr>
          <w:b/>
          <w:bCs/>
          <w:sz w:val="24"/>
          <w:szCs w:val="24"/>
        </w:rPr>
        <w:t>Балансы, резервы и дефициты системы</w:t>
      </w:r>
      <w:bookmarkEnd w:id="98"/>
      <w:bookmarkEnd w:id="99"/>
    </w:p>
    <w:p w:rsidR="00D14823" w:rsidRDefault="00D14823" w:rsidP="00D14823">
      <w:pPr>
        <w:ind w:firstLine="708"/>
        <w:jc w:val="both"/>
      </w:pPr>
      <w:r w:rsidRPr="009F550A">
        <w:t>По данным администрации МО «</w:t>
      </w:r>
      <w:r>
        <w:t>Севастьяновское</w:t>
      </w:r>
      <w:r w:rsidRPr="009F550A">
        <w:t xml:space="preserve"> сельское поселение» большая часть твердых бытовых отходов (7</w:t>
      </w:r>
      <w:r>
        <w:t>0</w:t>
      </w:r>
      <w:r w:rsidRPr="009F550A">
        <w:t>% всего объема ТБО) приходится на отходы населения, в то время как оставшаяся часть приходится на отходы организаций.</w:t>
      </w:r>
    </w:p>
    <w:p w:rsidR="00D14823" w:rsidRDefault="00D14823" w:rsidP="00D14823">
      <w:pPr>
        <w:pStyle w:val="af1"/>
      </w:pPr>
      <w:r>
        <w:t xml:space="preserve">Таблица </w:t>
      </w:r>
      <w:fldSimple w:instr=" SEQ Таблица \* ARABIC ">
        <w:r w:rsidR="004A059A">
          <w:rPr>
            <w:noProof/>
          </w:rPr>
          <w:t>26</w:t>
        </w:r>
      </w:fldSimple>
      <w:r>
        <w:t xml:space="preserve">   </w:t>
      </w:r>
      <w:r w:rsidRPr="009D188E">
        <w:t>Количество вывезенных отходов</w:t>
      </w:r>
    </w:p>
    <w:tbl>
      <w:tblPr>
        <w:tblW w:w="9118" w:type="dxa"/>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794"/>
        <w:gridCol w:w="2072"/>
        <w:gridCol w:w="2252"/>
      </w:tblGrid>
      <w:tr w:rsidR="00D14823" w:rsidRPr="009F550A" w:rsidTr="00AF03AD">
        <w:trPr>
          <w:trHeight w:val="31"/>
          <w:jc w:val="center"/>
        </w:trPr>
        <w:tc>
          <w:tcPr>
            <w:tcW w:w="4794" w:type="dxa"/>
            <w:vMerge w:val="restart"/>
            <w:vAlign w:val="center"/>
          </w:tcPr>
          <w:p w:rsidR="00D14823" w:rsidRPr="009F550A" w:rsidRDefault="00D14823" w:rsidP="00AF03AD">
            <w:pPr>
              <w:spacing w:before="20" w:after="20"/>
              <w:jc w:val="both"/>
              <w:rPr>
                <w:b/>
                <w:bCs/>
                <w:sz w:val="20"/>
                <w:szCs w:val="20"/>
              </w:rPr>
            </w:pPr>
            <w:r w:rsidRPr="009F550A">
              <w:rPr>
                <w:b/>
                <w:bCs/>
                <w:sz w:val="20"/>
                <w:szCs w:val="20"/>
              </w:rPr>
              <w:t> Наименование поставщика отходов</w:t>
            </w:r>
            <w:r w:rsidRPr="009F550A">
              <w:rPr>
                <w:sz w:val="20"/>
                <w:szCs w:val="20"/>
              </w:rPr>
              <w:t> </w:t>
            </w:r>
          </w:p>
        </w:tc>
        <w:tc>
          <w:tcPr>
            <w:tcW w:w="2072" w:type="dxa"/>
            <w:vAlign w:val="center"/>
          </w:tcPr>
          <w:p w:rsidR="00D14823" w:rsidRPr="009F550A" w:rsidRDefault="00D14823" w:rsidP="00AF03AD">
            <w:pPr>
              <w:spacing w:before="20" w:after="20"/>
              <w:jc w:val="both"/>
              <w:rPr>
                <w:b/>
                <w:bCs/>
                <w:sz w:val="20"/>
                <w:szCs w:val="20"/>
              </w:rPr>
            </w:pPr>
            <w:r w:rsidRPr="009F550A">
              <w:rPr>
                <w:b/>
                <w:bCs/>
                <w:sz w:val="20"/>
                <w:szCs w:val="20"/>
              </w:rPr>
              <w:t>20</w:t>
            </w:r>
            <w:r>
              <w:rPr>
                <w:b/>
                <w:bCs/>
                <w:sz w:val="20"/>
                <w:szCs w:val="20"/>
              </w:rPr>
              <w:t>13</w:t>
            </w:r>
            <w:r w:rsidRPr="009F550A">
              <w:rPr>
                <w:b/>
                <w:bCs/>
                <w:sz w:val="20"/>
                <w:szCs w:val="20"/>
              </w:rPr>
              <w:t xml:space="preserve"> г.</w:t>
            </w:r>
          </w:p>
        </w:tc>
        <w:tc>
          <w:tcPr>
            <w:tcW w:w="2252" w:type="dxa"/>
          </w:tcPr>
          <w:p w:rsidR="00D14823" w:rsidRPr="009F550A" w:rsidRDefault="00D14823" w:rsidP="00AF03AD">
            <w:pPr>
              <w:spacing w:before="20" w:after="20"/>
              <w:jc w:val="both"/>
              <w:rPr>
                <w:b/>
                <w:bCs/>
                <w:sz w:val="20"/>
                <w:szCs w:val="20"/>
              </w:rPr>
            </w:pPr>
            <w:r w:rsidRPr="009F550A">
              <w:rPr>
                <w:b/>
                <w:bCs/>
                <w:sz w:val="20"/>
                <w:szCs w:val="20"/>
              </w:rPr>
              <w:t>20</w:t>
            </w:r>
            <w:r>
              <w:rPr>
                <w:b/>
                <w:bCs/>
                <w:sz w:val="20"/>
                <w:szCs w:val="20"/>
              </w:rPr>
              <w:t>14</w:t>
            </w:r>
            <w:r w:rsidRPr="009F550A">
              <w:rPr>
                <w:b/>
                <w:bCs/>
                <w:sz w:val="20"/>
                <w:szCs w:val="20"/>
              </w:rPr>
              <w:t xml:space="preserve"> г.</w:t>
            </w:r>
          </w:p>
        </w:tc>
      </w:tr>
      <w:tr w:rsidR="00D14823" w:rsidRPr="009F550A" w:rsidTr="00AF03AD">
        <w:trPr>
          <w:trHeight w:val="31"/>
          <w:jc w:val="center"/>
        </w:trPr>
        <w:tc>
          <w:tcPr>
            <w:tcW w:w="4794" w:type="dxa"/>
            <w:vMerge/>
            <w:vAlign w:val="center"/>
          </w:tcPr>
          <w:p w:rsidR="00D14823" w:rsidRPr="009F550A" w:rsidRDefault="00D14823" w:rsidP="00AF03AD">
            <w:pPr>
              <w:spacing w:before="20" w:after="20"/>
              <w:jc w:val="both"/>
              <w:rPr>
                <w:b/>
                <w:bCs/>
                <w:sz w:val="20"/>
                <w:szCs w:val="20"/>
              </w:rPr>
            </w:pPr>
          </w:p>
        </w:tc>
        <w:tc>
          <w:tcPr>
            <w:tcW w:w="2072" w:type="dxa"/>
            <w:vAlign w:val="center"/>
          </w:tcPr>
          <w:p w:rsidR="00D14823" w:rsidRPr="009F550A" w:rsidRDefault="00D14823" w:rsidP="00AF03AD">
            <w:pPr>
              <w:spacing w:before="20" w:after="20"/>
              <w:jc w:val="both"/>
              <w:rPr>
                <w:b/>
                <w:bCs/>
                <w:sz w:val="20"/>
                <w:szCs w:val="20"/>
              </w:rPr>
            </w:pPr>
            <w:r w:rsidRPr="009F550A">
              <w:rPr>
                <w:b/>
                <w:bCs/>
                <w:sz w:val="20"/>
                <w:szCs w:val="20"/>
              </w:rPr>
              <w:t>Объем ТБО, м</w:t>
            </w:r>
            <w:r w:rsidRPr="009F550A">
              <w:rPr>
                <w:b/>
                <w:bCs/>
                <w:sz w:val="20"/>
                <w:szCs w:val="20"/>
                <w:vertAlign w:val="superscript"/>
              </w:rPr>
              <w:t>3</w:t>
            </w:r>
          </w:p>
        </w:tc>
        <w:tc>
          <w:tcPr>
            <w:tcW w:w="2252" w:type="dxa"/>
            <w:vAlign w:val="center"/>
          </w:tcPr>
          <w:p w:rsidR="00D14823" w:rsidRPr="009F550A" w:rsidRDefault="00D14823" w:rsidP="00AF03AD">
            <w:pPr>
              <w:spacing w:before="20" w:after="20"/>
              <w:jc w:val="both"/>
              <w:rPr>
                <w:b/>
                <w:bCs/>
                <w:sz w:val="20"/>
                <w:szCs w:val="20"/>
              </w:rPr>
            </w:pPr>
            <w:r w:rsidRPr="009F550A">
              <w:rPr>
                <w:b/>
                <w:bCs/>
                <w:sz w:val="20"/>
                <w:szCs w:val="20"/>
              </w:rPr>
              <w:t>Объем ТБО, м</w:t>
            </w:r>
            <w:r w:rsidRPr="009F550A">
              <w:rPr>
                <w:b/>
                <w:bCs/>
                <w:sz w:val="20"/>
                <w:szCs w:val="20"/>
                <w:vertAlign w:val="superscript"/>
              </w:rPr>
              <w:t>3</w:t>
            </w:r>
          </w:p>
        </w:tc>
      </w:tr>
      <w:tr w:rsidR="00D14823" w:rsidRPr="009F550A" w:rsidTr="00AF03AD">
        <w:trPr>
          <w:trHeight w:val="31"/>
          <w:jc w:val="center"/>
        </w:trPr>
        <w:tc>
          <w:tcPr>
            <w:tcW w:w="4794" w:type="dxa"/>
          </w:tcPr>
          <w:p w:rsidR="00D14823" w:rsidRPr="009F550A" w:rsidRDefault="00D14823" w:rsidP="00AF03AD">
            <w:pPr>
              <w:spacing w:before="20" w:after="20"/>
              <w:jc w:val="both"/>
              <w:rPr>
                <w:sz w:val="20"/>
                <w:szCs w:val="20"/>
              </w:rPr>
            </w:pPr>
            <w:r w:rsidRPr="009F550A">
              <w:rPr>
                <w:sz w:val="20"/>
                <w:szCs w:val="20"/>
              </w:rPr>
              <w:t xml:space="preserve">Население </w:t>
            </w:r>
          </w:p>
        </w:tc>
        <w:tc>
          <w:tcPr>
            <w:tcW w:w="2072" w:type="dxa"/>
            <w:vAlign w:val="center"/>
          </w:tcPr>
          <w:p w:rsidR="00D14823" w:rsidRPr="009F550A" w:rsidRDefault="00D14823" w:rsidP="00AF03AD">
            <w:pPr>
              <w:spacing w:before="20" w:after="20"/>
              <w:jc w:val="both"/>
              <w:rPr>
                <w:sz w:val="20"/>
                <w:szCs w:val="20"/>
              </w:rPr>
            </w:pPr>
            <w:r>
              <w:rPr>
                <w:sz w:val="20"/>
                <w:szCs w:val="20"/>
              </w:rPr>
              <w:t>460</w:t>
            </w:r>
          </w:p>
        </w:tc>
        <w:tc>
          <w:tcPr>
            <w:tcW w:w="2252" w:type="dxa"/>
            <w:vAlign w:val="center"/>
          </w:tcPr>
          <w:p w:rsidR="00D14823" w:rsidRPr="009F550A" w:rsidRDefault="00D14823" w:rsidP="00AF03AD">
            <w:pPr>
              <w:jc w:val="both"/>
              <w:rPr>
                <w:sz w:val="20"/>
                <w:szCs w:val="20"/>
              </w:rPr>
            </w:pPr>
            <w:r>
              <w:rPr>
                <w:sz w:val="20"/>
                <w:szCs w:val="20"/>
              </w:rPr>
              <w:t>630</w:t>
            </w:r>
          </w:p>
        </w:tc>
      </w:tr>
      <w:tr w:rsidR="00D14823" w:rsidRPr="009F550A" w:rsidTr="00AF03AD">
        <w:trPr>
          <w:trHeight w:val="31"/>
          <w:jc w:val="center"/>
        </w:trPr>
        <w:tc>
          <w:tcPr>
            <w:tcW w:w="4794" w:type="dxa"/>
          </w:tcPr>
          <w:p w:rsidR="00D14823" w:rsidRPr="009F550A" w:rsidRDefault="00D14823" w:rsidP="00AF03AD">
            <w:pPr>
              <w:spacing w:before="20" w:after="20"/>
              <w:jc w:val="both"/>
              <w:rPr>
                <w:sz w:val="20"/>
                <w:szCs w:val="20"/>
              </w:rPr>
            </w:pPr>
            <w:r w:rsidRPr="009F550A">
              <w:rPr>
                <w:sz w:val="20"/>
                <w:szCs w:val="20"/>
              </w:rPr>
              <w:t>Организации и учреждения общественного значения, торговые предприятия</w:t>
            </w:r>
          </w:p>
        </w:tc>
        <w:tc>
          <w:tcPr>
            <w:tcW w:w="2072" w:type="dxa"/>
            <w:vAlign w:val="center"/>
          </w:tcPr>
          <w:p w:rsidR="00D14823" w:rsidRPr="009F550A" w:rsidRDefault="00D14823" w:rsidP="00AF03AD">
            <w:pPr>
              <w:jc w:val="both"/>
              <w:rPr>
                <w:sz w:val="20"/>
                <w:szCs w:val="20"/>
              </w:rPr>
            </w:pPr>
            <w:r>
              <w:rPr>
                <w:sz w:val="20"/>
                <w:szCs w:val="20"/>
              </w:rPr>
              <w:t>216</w:t>
            </w:r>
          </w:p>
        </w:tc>
        <w:tc>
          <w:tcPr>
            <w:tcW w:w="2252" w:type="dxa"/>
            <w:vAlign w:val="center"/>
          </w:tcPr>
          <w:p w:rsidR="00D14823" w:rsidRPr="009F550A" w:rsidRDefault="00D14823" w:rsidP="00AF03AD">
            <w:pPr>
              <w:jc w:val="both"/>
              <w:rPr>
                <w:sz w:val="20"/>
                <w:szCs w:val="20"/>
              </w:rPr>
            </w:pPr>
            <w:r>
              <w:rPr>
                <w:sz w:val="20"/>
                <w:szCs w:val="20"/>
              </w:rPr>
              <w:t>280</w:t>
            </w:r>
          </w:p>
        </w:tc>
      </w:tr>
      <w:tr w:rsidR="00D14823" w:rsidRPr="009F550A" w:rsidTr="00AF03AD">
        <w:trPr>
          <w:trHeight w:val="31"/>
          <w:jc w:val="center"/>
        </w:trPr>
        <w:tc>
          <w:tcPr>
            <w:tcW w:w="4794" w:type="dxa"/>
          </w:tcPr>
          <w:p w:rsidR="00D14823" w:rsidRPr="007D6483" w:rsidRDefault="00D14823" w:rsidP="00AF03AD">
            <w:pPr>
              <w:spacing w:before="20" w:after="20"/>
              <w:jc w:val="both"/>
              <w:rPr>
                <w:sz w:val="20"/>
                <w:szCs w:val="20"/>
              </w:rPr>
            </w:pPr>
            <w:r w:rsidRPr="007D6483">
              <w:rPr>
                <w:sz w:val="20"/>
                <w:szCs w:val="20"/>
              </w:rPr>
              <w:t>Итого</w:t>
            </w:r>
          </w:p>
        </w:tc>
        <w:tc>
          <w:tcPr>
            <w:tcW w:w="2072" w:type="dxa"/>
            <w:vAlign w:val="center"/>
          </w:tcPr>
          <w:p w:rsidR="00D14823" w:rsidRPr="007D6483" w:rsidRDefault="00D14823" w:rsidP="00AF03AD">
            <w:pPr>
              <w:jc w:val="both"/>
              <w:rPr>
                <w:sz w:val="20"/>
                <w:szCs w:val="20"/>
              </w:rPr>
            </w:pPr>
            <w:r w:rsidRPr="007D6483">
              <w:rPr>
                <w:sz w:val="20"/>
                <w:szCs w:val="20"/>
              </w:rPr>
              <w:t>676</w:t>
            </w:r>
          </w:p>
        </w:tc>
        <w:tc>
          <w:tcPr>
            <w:tcW w:w="2252" w:type="dxa"/>
            <w:vAlign w:val="center"/>
          </w:tcPr>
          <w:p w:rsidR="00D14823" w:rsidRPr="007D6483" w:rsidRDefault="00D14823" w:rsidP="00AF03AD">
            <w:pPr>
              <w:jc w:val="both"/>
              <w:rPr>
                <w:sz w:val="20"/>
                <w:szCs w:val="20"/>
              </w:rPr>
            </w:pPr>
            <w:r w:rsidRPr="007D6483">
              <w:rPr>
                <w:sz w:val="20"/>
                <w:szCs w:val="20"/>
              </w:rPr>
              <w:t>910</w:t>
            </w:r>
          </w:p>
        </w:tc>
      </w:tr>
    </w:tbl>
    <w:p w:rsidR="00D14823" w:rsidRDefault="00D14823" w:rsidP="00D14823">
      <w:pPr>
        <w:ind w:firstLine="708"/>
        <w:jc w:val="both"/>
      </w:pPr>
    </w:p>
    <w:p w:rsidR="00D14823" w:rsidRDefault="00D14823" w:rsidP="00D14823">
      <w:pPr>
        <w:ind w:firstLine="708"/>
        <w:jc w:val="both"/>
      </w:pPr>
      <w:r>
        <w:t>В таблице 36 отражены нормативные показатели по образованию ТБО на территории МО Севастьяновское сельское поселение.</w:t>
      </w:r>
    </w:p>
    <w:p w:rsidR="00D14823" w:rsidRDefault="00D14823" w:rsidP="00D14823"/>
    <w:p w:rsidR="00D14823" w:rsidRDefault="00D14823" w:rsidP="00D14823">
      <w:pPr>
        <w:pStyle w:val="af1"/>
      </w:pPr>
      <w:r w:rsidRPr="007D6483">
        <w:t xml:space="preserve">Таблица </w:t>
      </w:r>
      <w:fldSimple w:instr=" SEQ Таблица \* ARABIC ">
        <w:r w:rsidR="004A059A">
          <w:rPr>
            <w:noProof/>
          </w:rPr>
          <w:t>27</w:t>
        </w:r>
      </w:fldSimple>
      <w:r w:rsidRPr="007D6483">
        <w:t xml:space="preserve"> Расчет объемов образования ТБО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73"/>
        <w:gridCol w:w="1829"/>
        <w:gridCol w:w="1413"/>
        <w:gridCol w:w="1776"/>
        <w:gridCol w:w="1663"/>
      </w:tblGrid>
      <w:tr w:rsidR="00D14823" w:rsidRPr="009F550A" w:rsidTr="00AF03AD">
        <w:trPr>
          <w:trHeight w:val="1691"/>
          <w:tblHeader/>
        </w:trPr>
        <w:tc>
          <w:tcPr>
            <w:tcW w:w="1080" w:type="pct"/>
            <w:vMerge w:val="restart"/>
            <w:vAlign w:val="center"/>
          </w:tcPr>
          <w:p w:rsidR="00D14823" w:rsidRPr="009F550A" w:rsidRDefault="00D14823" w:rsidP="00AF03AD">
            <w:pPr>
              <w:jc w:val="both"/>
              <w:rPr>
                <w:b/>
                <w:bCs/>
                <w:sz w:val="20"/>
                <w:szCs w:val="20"/>
              </w:rPr>
            </w:pPr>
            <w:r w:rsidRPr="009F550A">
              <w:rPr>
                <w:b/>
                <w:bCs/>
                <w:sz w:val="20"/>
                <w:szCs w:val="20"/>
              </w:rPr>
              <w:t>Объект</w:t>
            </w:r>
          </w:p>
        </w:tc>
        <w:tc>
          <w:tcPr>
            <w:tcW w:w="622" w:type="pct"/>
            <w:vMerge w:val="restart"/>
            <w:vAlign w:val="center"/>
          </w:tcPr>
          <w:p w:rsidR="00D14823" w:rsidRPr="009F550A" w:rsidRDefault="00D14823" w:rsidP="00AF03AD">
            <w:pPr>
              <w:jc w:val="both"/>
              <w:rPr>
                <w:b/>
                <w:bCs/>
                <w:sz w:val="20"/>
                <w:szCs w:val="20"/>
              </w:rPr>
            </w:pPr>
            <w:r w:rsidRPr="009F550A">
              <w:rPr>
                <w:b/>
                <w:bCs/>
                <w:sz w:val="20"/>
                <w:szCs w:val="20"/>
              </w:rPr>
              <w:t>Ед. измерения</w:t>
            </w:r>
          </w:p>
        </w:tc>
        <w:tc>
          <w:tcPr>
            <w:tcW w:w="481" w:type="pct"/>
            <w:vMerge w:val="restart"/>
            <w:vAlign w:val="center"/>
          </w:tcPr>
          <w:p w:rsidR="00D14823" w:rsidRPr="009F550A" w:rsidRDefault="00D14823" w:rsidP="00AF03AD">
            <w:pPr>
              <w:jc w:val="both"/>
              <w:rPr>
                <w:b/>
                <w:bCs/>
                <w:sz w:val="20"/>
                <w:szCs w:val="20"/>
              </w:rPr>
            </w:pPr>
            <w:r w:rsidRPr="009F550A">
              <w:rPr>
                <w:b/>
                <w:bCs/>
                <w:sz w:val="20"/>
                <w:szCs w:val="20"/>
              </w:rPr>
              <w:t>Количество ед. измерения</w:t>
            </w:r>
          </w:p>
        </w:tc>
        <w:tc>
          <w:tcPr>
            <w:tcW w:w="604" w:type="pct"/>
            <w:vAlign w:val="center"/>
          </w:tcPr>
          <w:p w:rsidR="00D14823" w:rsidRPr="009F550A" w:rsidRDefault="00D14823" w:rsidP="00AF03AD">
            <w:pPr>
              <w:jc w:val="both"/>
              <w:rPr>
                <w:b/>
                <w:bCs/>
                <w:sz w:val="20"/>
                <w:szCs w:val="20"/>
              </w:rPr>
            </w:pPr>
            <w:r w:rsidRPr="009F550A">
              <w:rPr>
                <w:b/>
                <w:bCs/>
                <w:sz w:val="20"/>
                <w:szCs w:val="20"/>
              </w:rPr>
              <w:t>Среднегодовая  норма накопления отходов на единицу измерения</w:t>
            </w:r>
          </w:p>
        </w:tc>
        <w:tc>
          <w:tcPr>
            <w:tcW w:w="566" w:type="pct"/>
            <w:vAlign w:val="center"/>
          </w:tcPr>
          <w:p w:rsidR="00D14823" w:rsidRPr="009F550A" w:rsidRDefault="00D14823" w:rsidP="00AF03AD">
            <w:pPr>
              <w:jc w:val="both"/>
              <w:rPr>
                <w:b/>
                <w:bCs/>
                <w:sz w:val="20"/>
                <w:szCs w:val="20"/>
              </w:rPr>
            </w:pPr>
            <w:r w:rsidRPr="009F550A">
              <w:rPr>
                <w:b/>
                <w:bCs/>
                <w:sz w:val="20"/>
                <w:szCs w:val="20"/>
              </w:rPr>
              <w:t>Объем образования ТБО</w:t>
            </w:r>
          </w:p>
        </w:tc>
      </w:tr>
      <w:tr w:rsidR="00D14823" w:rsidRPr="009F550A" w:rsidTr="00AF03AD">
        <w:trPr>
          <w:trHeight w:val="285"/>
          <w:tblHeader/>
        </w:trPr>
        <w:tc>
          <w:tcPr>
            <w:tcW w:w="1080" w:type="pct"/>
            <w:vMerge/>
            <w:vAlign w:val="center"/>
          </w:tcPr>
          <w:p w:rsidR="00D14823" w:rsidRPr="009F550A" w:rsidRDefault="00D14823" w:rsidP="00AF03AD">
            <w:pPr>
              <w:jc w:val="both"/>
              <w:rPr>
                <w:b/>
                <w:bCs/>
                <w:sz w:val="20"/>
                <w:szCs w:val="20"/>
              </w:rPr>
            </w:pPr>
          </w:p>
        </w:tc>
        <w:tc>
          <w:tcPr>
            <w:tcW w:w="622" w:type="pct"/>
            <w:vMerge/>
            <w:vAlign w:val="center"/>
          </w:tcPr>
          <w:p w:rsidR="00D14823" w:rsidRPr="009F550A" w:rsidRDefault="00D14823" w:rsidP="00AF03AD">
            <w:pPr>
              <w:jc w:val="both"/>
              <w:rPr>
                <w:b/>
                <w:bCs/>
                <w:sz w:val="20"/>
                <w:szCs w:val="20"/>
              </w:rPr>
            </w:pPr>
          </w:p>
        </w:tc>
        <w:tc>
          <w:tcPr>
            <w:tcW w:w="481" w:type="pct"/>
            <w:vMerge/>
            <w:vAlign w:val="center"/>
          </w:tcPr>
          <w:p w:rsidR="00D14823" w:rsidRPr="009F550A" w:rsidRDefault="00D14823" w:rsidP="00AF03AD">
            <w:pPr>
              <w:jc w:val="both"/>
              <w:rPr>
                <w:b/>
                <w:bCs/>
                <w:sz w:val="20"/>
                <w:szCs w:val="20"/>
              </w:rPr>
            </w:pPr>
          </w:p>
        </w:tc>
        <w:tc>
          <w:tcPr>
            <w:tcW w:w="604" w:type="pct"/>
            <w:vAlign w:val="center"/>
          </w:tcPr>
          <w:p w:rsidR="00D14823" w:rsidRPr="009F550A" w:rsidRDefault="00D14823" w:rsidP="00AF03AD">
            <w:pPr>
              <w:jc w:val="both"/>
              <w:rPr>
                <w:b/>
                <w:bCs/>
                <w:sz w:val="20"/>
                <w:szCs w:val="20"/>
              </w:rPr>
            </w:pPr>
            <w:r w:rsidRPr="009F550A">
              <w:rPr>
                <w:b/>
                <w:bCs/>
                <w:sz w:val="20"/>
                <w:szCs w:val="20"/>
              </w:rPr>
              <w:t>м</w:t>
            </w:r>
            <w:r w:rsidRPr="009F550A">
              <w:rPr>
                <w:b/>
                <w:bCs/>
                <w:sz w:val="20"/>
                <w:szCs w:val="20"/>
                <w:vertAlign w:val="superscript"/>
              </w:rPr>
              <w:t>3</w:t>
            </w:r>
            <w:r w:rsidRPr="009F550A">
              <w:rPr>
                <w:b/>
                <w:bCs/>
                <w:sz w:val="20"/>
                <w:szCs w:val="20"/>
              </w:rPr>
              <w:t>/год</w:t>
            </w:r>
          </w:p>
        </w:tc>
        <w:tc>
          <w:tcPr>
            <w:tcW w:w="566" w:type="pct"/>
            <w:vAlign w:val="center"/>
          </w:tcPr>
          <w:p w:rsidR="00D14823" w:rsidRPr="009F550A" w:rsidRDefault="00D14823" w:rsidP="00AF03AD">
            <w:pPr>
              <w:jc w:val="both"/>
              <w:rPr>
                <w:b/>
                <w:bCs/>
                <w:sz w:val="20"/>
                <w:szCs w:val="20"/>
              </w:rPr>
            </w:pPr>
            <w:r w:rsidRPr="009F550A">
              <w:rPr>
                <w:b/>
                <w:bCs/>
                <w:sz w:val="20"/>
                <w:szCs w:val="20"/>
              </w:rPr>
              <w:t>м3/год</w:t>
            </w:r>
          </w:p>
        </w:tc>
      </w:tr>
      <w:tr w:rsidR="00D14823" w:rsidRPr="009F550A" w:rsidTr="00AF03AD">
        <w:trPr>
          <w:trHeight w:val="255"/>
        </w:trPr>
        <w:tc>
          <w:tcPr>
            <w:tcW w:w="2183" w:type="pct"/>
            <w:gridSpan w:val="3"/>
            <w:vAlign w:val="center"/>
          </w:tcPr>
          <w:p w:rsidR="00D14823" w:rsidRPr="009F550A" w:rsidRDefault="00D14823" w:rsidP="00AF03AD">
            <w:pPr>
              <w:jc w:val="both"/>
              <w:rPr>
                <w:b/>
                <w:bCs/>
                <w:i/>
                <w:iCs/>
                <w:sz w:val="20"/>
                <w:szCs w:val="20"/>
              </w:rPr>
            </w:pPr>
            <w:r w:rsidRPr="009F550A">
              <w:rPr>
                <w:b/>
                <w:bCs/>
                <w:i/>
                <w:iCs/>
                <w:sz w:val="20"/>
                <w:szCs w:val="20"/>
              </w:rPr>
              <w:t>1. Жилой фонд.</w:t>
            </w:r>
          </w:p>
        </w:tc>
        <w:tc>
          <w:tcPr>
            <w:tcW w:w="604" w:type="pct"/>
            <w:noWrap/>
            <w:vAlign w:val="center"/>
          </w:tcPr>
          <w:p w:rsidR="00D14823" w:rsidRPr="009F550A" w:rsidRDefault="00D14823" w:rsidP="00AF03AD">
            <w:pPr>
              <w:jc w:val="both"/>
              <w:rPr>
                <w:b/>
                <w:bCs/>
                <w:i/>
                <w:iCs/>
                <w:sz w:val="20"/>
                <w:szCs w:val="20"/>
              </w:rPr>
            </w:pPr>
            <w:r w:rsidRPr="009F550A">
              <w:rPr>
                <w:b/>
                <w:bCs/>
                <w:i/>
                <w:iCs/>
                <w:sz w:val="20"/>
                <w:szCs w:val="20"/>
              </w:rPr>
              <w:t> </w:t>
            </w:r>
          </w:p>
        </w:tc>
        <w:tc>
          <w:tcPr>
            <w:tcW w:w="566" w:type="pct"/>
            <w:noWrap/>
            <w:vAlign w:val="center"/>
          </w:tcPr>
          <w:p w:rsidR="00D14823" w:rsidRPr="009F550A" w:rsidRDefault="00D14823" w:rsidP="00AF03AD">
            <w:pPr>
              <w:jc w:val="both"/>
              <w:rPr>
                <w:b/>
                <w:bCs/>
                <w:i/>
                <w:iCs/>
                <w:sz w:val="20"/>
                <w:szCs w:val="20"/>
              </w:rPr>
            </w:pPr>
          </w:p>
        </w:tc>
      </w:tr>
      <w:tr w:rsidR="00D14823" w:rsidRPr="009F550A" w:rsidTr="00AF03AD">
        <w:trPr>
          <w:trHeight w:val="255"/>
        </w:trPr>
        <w:tc>
          <w:tcPr>
            <w:tcW w:w="1080" w:type="pct"/>
            <w:vAlign w:val="center"/>
          </w:tcPr>
          <w:p w:rsidR="00D14823" w:rsidRPr="009F550A" w:rsidRDefault="00D14823" w:rsidP="00AF03AD">
            <w:pPr>
              <w:jc w:val="both"/>
              <w:rPr>
                <w:sz w:val="20"/>
                <w:szCs w:val="20"/>
              </w:rPr>
            </w:pPr>
            <w:r w:rsidRPr="009F550A">
              <w:rPr>
                <w:sz w:val="20"/>
                <w:szCs w:val="20"/>
              </w:rPr>
              <w:t>- благоустроенный жилой фонд;</w:t>
            </w:r>
          </w:p>
        </w:tc>
        <w:tc>
          <w:tcPr>
            <w:tcW w:w="622" w:type="pct"/>
            <w:vAlign w:val="center"/>
          </w:tcPr>
          <w:p w:rsidR="00D14823" w:rsidRPr="009F550A" w:rsidRDefault="00D14823" w:rsidP="00AF03AD">
            <w:pPr>
              <w:jc w:val="both"/>
              <w:rPr>
                <w:sz w:val="20"/>
                <w:szCs w:val="20"/>
              </w:rPr>
            </w:pPr>
            <w:r w:rsidRPr="009F550A">
              <w:rPr>
                <w:sz w:val="20"/>
                <w:szCs w:val="20"/>
              </w:rPr>
              <w:t>человек</w:t>
            </w:r>
          </w:p>
        </w:tc>
        <w:tc>
          <w:tcPr>
            <w:tcW w:w="481" w:type="pct"/>
            <w:vAlign w:val="center"/>
          </w:tcPr>
          <w:p w:rsidR="00D14823" w:rsidRPr="009F550A" w:rsidRDefault="00D14823" w:rsidP="00AF03AD">
            <w:pPr>
              <w:jc w:val="both"/>
              <w:rPr>
                <w:sz w:val="20"/>
                <w:szCs w:val="20"/>
              </w:rPr>
            </w:pPr>
            <w:r>
              <w:rPr>
                <w:sz w:val="20"/>
                <w:szCs w:val="20"/>
              </w:rPr>
              <w:t>605</w:t>
            </w:r>
          </w:p>
        </w:tc>
        <w:tc>
          <w:tcPr>
            <w:tcW w:w="604" w:type="pct"/>
            <w:noWrap/>
            <w:vAlign w:val="center"/>
          </w:tcPr>
          <w:p w:rsidR="00D14823" w:rsidRPr="009F550A" w:rsidRDefault="00D14823" w:rsidP="00AF03AD">
            <w:pPr>
              <w:jc w:val="both"/>
              <w:rPr>
                <w:sz w:val="20"/>
                <w:szCs w:val="20"/>
              </w:rPr>
            </w:pPr>
            <w:r>
              <w:rPr>
                <w:sz w:val="20"/>
                <w:szCs w:val="20"/>
              </w:rPr>
              <w:t>1.5</w:t>
            </w:r>
          </w:p>
        </w:tc>
        <w:tc>
          <w:tcPr>
            <w:tcW w:w="566" w:type="pct"/>
            <w:noWrap/>
            <w:vAlign w:val="center"/>
          </w:tcPr>
          <w:p w:rsidR="00D14823" w:rsidRPr="009F550A" w:rsidRDefault="00D14823" w:rsidP="00AF03AD">
            <w:pPr>
              <w:jc w:val="both"/>
              <w:rPr>
                <w:sz w:val="20"/>
                <w:szCs w:val="20"/>
              </w:rPr>
            </w:pPr>
            <w:r>
              <w:rPr>
                <w:sz w:val="20"/>
                <w:szCs w:val="20"/>
              </w:rPr>
              <w:t>910</w:t>
            </w:r>
          </w:p>
        </w:tc>
      </w:tr>
      <w:tr w:rsidR="00D14823" w:rsidRPr="009F550A" w:rsidTr="00AF03AD">
        <w:trPr>
          <w:trHeight w:val="255"/>
        </w:trPr>
        <w:tc>
          <w:tcPr>
            <w:tcW w:w="1080" w:type="pct"/>
            <w:vAlign w:val="center"/>
          </w:tcPr>
          <w:p w:rsidR="00D14823" w:rsidRPr="009F550A" w:rsidRDefault="00D14823" w:rsidP="00AF03AD">
            <w:pPr>
              <w:jc w:val="both"/>
              <w:rPr>
                <w:sz w:val="20"/>
                <w:szCs w:val="20"/>
              </w:rPr>
            </w:pPr>
            <w:r w:rsidRPr="009F550A">
              <w:rPr>
                <w:sz w:val="20"/>
                <w:szCs w:val="20"/>
              </w:rPr>
              <w:t>- неблагоустроенный жилой фонд;</w:t>
            </w:r>
          </w:p>
        </w:tc>
        <w:tc>
          <w:tcPr>
            <w:tcW w:w="622" w:type="pct"/>
            <w:vAlign w:val="center"/>
          </w:tcPr>
          <w:p w:rsidR="00D14823" w:rsidRPr="009F550A" w:rsidRDefault="00D14823" w:rsidP="00AF03AD">
            <w:pPr>
              <w:jc w:val="both"/>
              <w:rPr>
                <w:sz w:val="20"/>
                <w:szCs w:val="20"/>
              </w:rPr>
            </w:pPr>
            <w:r w:rsidRPr="009F550A">
              <w:rPr>
                <w:sz w:val="20"/>
                <w:szCs w:val="20"/>
              </w:rPr>
              <w:t>человек</w:t>
            </w:r>
          </w:p>
        </w:tc>
        <w:tc>
          <w:tcPr>
            <w:tcW w:w="481" w:type="pct"/>
            <w:vAlign w:val="center"/>
          </w:tcPr>
          <w:p w:rsidR="00D14823" w:rsidRPr="009F550A" w:rsidRDefault="00D14823" w:rsidP="00AF03AD">
            <w:pPr>
              <w:jc w:val="both"/>
              <w:rPr>
                <w:sz w:val="20"/>
                <w:szCs w:val="20"/>
              </w:rPr>
            </w:pPr>
            <w:r>
              <w:rPr>
                <w:sz w:val="20"/>
                <w:szCs w:val="20"/>
              </w:rPr>
              <w:t>0</w:t>
            </w:r>
          </w:p>
        </w:tc>
        <w:tc>
          <w:tcPr>
            <w:tcW w:w="604" w:type="pct"/>
            <w:noWrap/>
            <w:vAlign w:val="center"/>
          </w:tcPr>
          <w:p w:rsidR="00D14823" w:rsidRPr="009F550A" w:rsidRDefault="00D14823" w:rsidP="00AF03AD">
            <w:pPr>
              <w:jc w:val="both"/>
              <w:rPr>
                <w:sz w:val="20"/>
                <w:szCs w:val="20"/>
              </w:rPr>
            </w:pPr>
            <w:r>
              <w:rPr>
                <w:sz w:val="20"/>
                <w:szCs w:val="20"/>
              </w:rPr>
              <w:t>0</w:t>
            </w:r>
          </w:p>
        </w:tc>
        <w:tc>
          <w:tcPr>
            <w:tcW w:w="566" w:type="pct"/>
            <w:noWrap/>
            <w:vAlign w:val="center"/>
          </w:tcPr>
          <w:p w:rsidR="00D14823" w:rsidRPr="009F550A" w:rsidRDefault="00D14823" w:rsidP="00AF03AD">
            <w:pPr>
              <w:jc w:val="both"/>
              <w:rPr>
                <w:sz w:val="20"/>
                <w:szCs w:val="20"/>
              </w:rPr>
            </w:pPr>
            <w:r>
              <w:rPr>
                <w:sz w:val="20"/>
                <w:szCs w:val="20"/>
              </w:rPr>
              <w:t>0</w:t>
            </w:r>
          </w:p>
        </w:tc>
      </w:tr>
      <w:tr w:rsidR="00D14823" w:rsidRPr="009F550A" w:rsidTr="00AF03AD">
        <w:trPr>
          <w:trHeight w:val="255"/>
        </w:trPr>
        <w:tc>
          <w:tcPr>
            <w:tcW w:w="1080" w:type="pct"/>
            <w:vAlign w:val="center"/>
          </w:tcPr>
          <w:p w:rsidR="00D14823" w:rsidRPr="009F550A" w:rsidRDefault="00D14823" w:rsidP="00AF03AD">
            <w:pPr>
              <w:jc w:val="both"/>
              <w:rPr>
                <w:sz w:val="20"/>
                <w:szCs w:val="20"/>
              </w:rPr>
            </w:pPr>
            <w:r w:rsidRPr="009F550A">
              <w:rPr>
                <w:sz w:val="20"/>
                <w:szCs w:val="20"/>
              </w:rPr>
              <w:t>- частный сектор неблагоустроенный.</w:t>
            </w:r>
          </w:p>
        </w:tc>
        <w:tc>
          <w:tcPr>
            <w:tcW w:w="622" w:type="pct"/>
            <w:vAlign w:val="center"/>
          </w:tcPr>
          <w:p w:rsidR="00D14823" w:rsidRPr="009F550A" w:rsidRDefault="00D14823" w:rsidP="00AF03AD">
            <w:pPr>
              <w:jc w:val="both"/>
              <w:rPr>
                <w:sz w:val="20"/>
                <w:szCs w:val="20"/>
              </w:rPr>
            </w:pPr>
            <w:r w:rsidRPr="009F550A">
              <w:rPr>
                <w:sz w:val="20"/>
                <w:szCs w:val="20"/>
              </w:rPr>
              <w:t>человек</w:t>
            </w:r>
          </w:p>
        </w:tc>
        <w:tc>
          <w:tcPr>
            <w:tcW w:w="481" w:type="pct"/>
            <w:vAlign w:val="center"/>
          </w:tcPr>
          <w:p w:rsidR="00D14823" w:rsidRPr="009F550A" w:rsidRDefault="00D14823" w:rsidP="00AF03AD">
            <w:pPr>
              <w:jc w:val="both"/>
              <w:rPr>
                <w:sz w:val="20"/>
                <w:szCs w:val="20"/>
              </w:rPr>
            </w:pPr>
            <w:r>
              <w:rPr>
                <w:sz w:val="20"/>
                <w:szCs w:val="20"/>
              </w:rPr>
              <w:t>200</w:t>
            </w:r>
          </w:p>
        </w:tc>
        <w:tc>
          <w:tcPr>
            <w:tcW w:w="604" w:type="pct"/>
            <w:noWrap/>
            <w:vAlign w:val="center"/>
          </w:tcPr>
          <w:p w:rsidR="00D14823" w:rsidRPr="009F550A" w:rsidRDefault="00D14823" w:rsidP="00AF03AD">
            <w:pPr>
              <w:jc w:val="both"/>
              <w:rPr>
                <w:sz w:val="20"/>
                <w:szCs w:val="20"/>
              </w:rPr>
            </w:pPr>
            <w:r>
              <w:rPr>
                <w:sz w:val="20"/>
                <w:szCs w:val="20"/>
              </w:rPr>
              <w:t>1.34</w:t>
            </w:r>
          </w:p>
        </w:tc>
        <w:tc>
          <w:tcPr>
            <w:tcW w:w="566" w:type="pct"/>
            <w:noWrap/>
            <w:vAlign w:val="center"/>
          </w:tcPr>
          <w:p w:rsidR="00D14823" w:rsidRPr="009F550A" w:rsidRDefault="00D14823" w:rsidP="00AF03AD">
            <w:pPr>
              <w:jc w:val="both"/>
              <w:rPr>
                <w:sz w:val="20"/>
                <w:szCs w:val="20"/>
              </w:rPr>
            </w:pPr>
            <w:r>
              <w:rPr>
                <w:sz w:val="20"/>
                <w:szCs w:val="20"/>
              </w:rPr>
              <w:t>270</w:t>
            </w:r>
          </w:p>
        </w:tc>
      </w:tr>
      <w:tr w:rsidR="00D14823" w:rsidRPr="009F550A" w:rsidTr="00AF03AD">
        <w:trPr>
          <w:trHeight w:val="255"/>
        </w:trPr>
        <w:tc>
          <w:tcPr>
            <w:tcW w:w="2183" w:type="pct"/>
            <w:gridSpan w:val="3"/>
            <w:vAlign w:val="center"/>
          </w:tcPr>
          <w:p w:rsidR="00D14823" w:rsidRPr="009F550A" w:rsidRDefault="00D14823" w:rsidP="00AF03AD">
            <w:pPr>
              <w:jc w:val="both"/>
              <w:rPr>
                <w:b/>
                <w:bCs/>
                <w:i/>
                <w:iCs/>
                <w:sz w:val="20"/>
                <w:szCs w:val="20"/>
              </w:rPr>
            </w:pPr>
            <w:r w:rsidRPr="009F550A">
              <w:rPr>
                <w:b/>
                <w:bCs/>
                <w:i/>
                <w:iCs/>
                <w:sz w:val="20"/>
                <w:szCs w:val="20"/>
              </w:rPr>
              <w:t>2. Предприятия торговли.</w:t>
            </w:r>
          </w:p>
        </w:tc>
        <w:tc>
          <w:tcPr>
            <w:tcW w:w="604" w:type="pct"/>
            <w:noWrap/>
            <w:vAlign w:val="center"/>
          </w:tcPr>
          <w:p w:rsidR="00D14823" w:rsidRPr="009F550A" w:rsidRDefault="00D14823" w:rsidP="00AF03AD">
            <w:pPr>
              <w:jc w:val="both"/>
              <w:rPr>
                <w:b/>
                <w:bCs/>
                <w:i/>
                <w:iCs/>
                <w:sz w:val="20"/>
                <w:szCs w:val="20"/>
              </w:rPr>
            </w:pPr>
          </w:p>
        </w:tc>
        <w:tc>
          <w:tcPr>
            <w:tcW w:w="566" w:type="pct"/>
            <w:noWrap/>
            <w:vAlign w:val="center"/>
          </w:tcPr>
          <w:p w:rsidR="00D14823" w:rsidRPr="009F550A" w:rsidRDefault="00D14823" w:rsidP="00AF03AD">
            <w:pPr>
              <w:jc w:val="both"/>
              <w:rPr>
                <w:b/>
                <w:bCs/>
                <w:i/>
                <w:iCs/>
                <w:sz w:val="20"/>
                <w:szCs w:val="20"/>
              </w:rPr>
            </w:pPr>
          </w:p>
        </w:tc>
      </w:tr>
      <w:tr w:rsidR="00D14823" w:rsidRPr="009F550A" w:rsidTr="00AF03AD">
        <w:trPr>
          <w:trHeight w:val="255"/>
        </w:trPr>
        <w:tc>
          <w:tcPr>
            <w:tcW w:w="1080" w:type="pct"/>
            <w:vAlign w:val="center"/>
          </w:tcPr>
          <w:p w:rsidR="00D14823" w:rsidRPr="009F550A" w:rsidRDefault="00D14823" w:rsidP="00AF03AD">
            <w:pPr>
              <w:jc w:val="both"/>
              <w:rPr>
                <w:sz w:val="20"/>
                <w:szCs w:val="20"/>
              </w:rPr>
            </w:pPr>
            <w:r w:rsidRPr="009F550A">
              <w:rPr>
                <w:sz w:val="20"/>
                <w:szCs w:val="20"/>
              </w:rPr>
              <w:t>- промышленными товарами;</w:t>
            </w:r>
          </w:p>
        </w:tc>
        <w:tc>
          <w:tcPr>
            <w:tcW w:w="622" w:type="pct"/>
            <w:vMerge w:val="restart"/>
            <w:vAlign w:val="center"/>
          </w:tcPr>
          <w:p w:rsidR="00D14823" w:rsidRPr="009F550A" w:rsidRDefault="00D14823" w:rsidP="00AF03AD">
            <w:pPr>
              <w:jc w:val="both"/>
              <w:rPr>
                <w:sz w:val="20"/>
                <w:szCs w:val="20"/>
              </w:rPr>
            </w:pPr>
            <w:r w:rsidRPr="009F550A">
              <w:rPr>
                <w:sz w:val="20"/>
                <w:szCs w:val="20"/>
              </w:rPr>
              <w:t>кв. м торговой площади</w:t>
            </w:r>
          </w:p>
        </w:tc>
        <w:tc>
          <w:tcPr>
            <w:tcW w:w="481" w:type="pct"/>
            <w:vAlign w:val="center"/>
          </w:tcPr>
          <w:p w:rsidR="00D14823" w:rsidRPr="009F550A" w:rsidRDefault="00D14823" w:rsidP="00AF03AD">
            <w:pPr>
              <w:jc w:val="both"/>
              <w:rPr>
                <w:sz w:val="20"/>
                <w:szCs w:val="20"/>
              </w:rPr>
            </w:pPr>
            <w:r>
              <w:rPr>
                <w:sz w:val="20"/>
                <w:szCs w:val="20"/>
              </w:rPr>
              <w:t>45</w:t>
            </w:r>
          </w:p>
        </w:tc>
        <w:tc>
          <w:tcPr>
            <w:tcW w:w="604" w:type="pct"/>
            <w:noWrap/>
            <w:vAlign w:val="center"/>
          </w:tcPr>
          <w:p w:rsidR="00D14823" w:rsidRPr="009F550A" w:rsidRDefault="00D14823" w:rsidP="00AF03AD">
            <w:pPr>
              <w:jc w:val="both"/>
              <w:rPr>
                <w:sz w:val="20"/>
                <w:szCs w:val="20"/>
              </w:rPr>
            </w:pPr>
            <w:r>
              <w:rPr>
                <w:sz w:val="20"/>
                <w:szCs w:val="20"/>
              </w:rPr>
              <w:t>0.77</w:t>
            </w:r>
          </w:p>
        </w:tc>
        <w:tc>
          <w:tcPr>
            <w:tcW w:w="566" w:type="pct"/>
            <w:noWrap/>
            <w:vAlign w:val="center"/>
          </w:tcPr>
          <w:p w:rsidR="00D14823" w:rsidRPr="009F550A" w:rsidRDefault="00D14823" w:rsidP="00AF03AD">
            <w:pPr>
              <w:jc w:val="both"/>
              <w:rPr>
                <w:sz w:val="20"/>
                <w:szCs w:val="20"/>
              </w:rPr>
            </w:pPr>
            <w:r>
              <w:rPr>
                <w:sz w:val="20"/>
                <w:szCs w:val="20"/>
              </w:rPr>
              <w:t>35</w:t>
            </w:r>
          </w:p>
        </w:tc>
      </w:tr>
      <w:tr w:rsidR="00D14823" w:rsidRPr="009F550A" w:rsidTr="00AF03AD">
        <w:trPr>
          <w:trHeight w:val="255"/>
        </w:trPr>
        <w:tc>
          <w:tcPr>
            <w:tcW w:w="1080" w:type="pct"/>
            <w:vAlign w:val="center"/>
          </w:tcPr>
          <w:p w:rsidR="00D14823" w:rsidRPr="009F550A" w:rsidRDefault="00D14823" w:rsidP="00AF03AD">
            <w:pPr>
              <w:jc w:val="both"/>
              <w:rPr>
                <w:sz w:val="20"/>
                <w:szCs w:val="20"/>
              </w:rPr>
            </w:pPr>
            <w:r w:rsidRPr="009F550A">
              <w:rPr>
                <w:sz w:val="20"/>
                <w:szCs w:val="20"/>
              </w:rPr>
              <w:t>- продовольственными товарами.</w:t>
            </w:r>
          </w:p>
        </w:tc>
        <w:tc>
          <w:tcPr>
            <w:tcW w:w="622" w:type="pct"/>
            <w:vMerge/>
            <w:vAlign w:val="center"/>
          </w:tcPr>
          <w:p w:rsidR="00D14823" w:rsidRPr="009F550A" w:rsidRDefault="00D14823" w:rsidP="00AF03AD">
            <w:pPr>
              <w:jc w:val="both"/>
              <w:rPr>
                <w:sz w:val="20"/>
                <w:szCs w:val="20"/>
              </w:rPr>
            </w:pPr>
          </w:p>
        </w:tc>
        <w:tc>
          <w:tcPr>
            <w:tcW w:w="481" w:type="pct"/>
            <w:vAlign w:val="center"/>
          </w:tcPr>
          <w:p w:rsidR="00D14823" w:rsidRPr="009F550A" w:rsidRDefault="00D14823" w:rsidP="00AF03AD">
            <w:pPr>
              <w:jc w:val="both"/>
              <w:rPr>
                <w:sz w:val="20"/>
                <w:szCs w:val="20"/>
              </w:rPr>
            </w:pPr>
            <w:r>
              <w:rPr>
                <w:sz w:val="20"/>
                <w:szCs w:val="20"/>
              </w:rPr>
              <w:t>230</w:t>
            </w:r>
          </w:p>
        </w:tc>
        <w:tc>
          <w:tcPr>
            <w:tcW w:w="604" w:type="pct"/>
            <w:noWrap/>
            <w:vAlign w:val="center"/>
          </w:tcPr>
          <w:p w:rsidR="00D14823" w:rsidRPr="009F550A" w:rsidRDefault="00D14823" w:rsidP="00AF03AD">
            <w:pPr>
              <w:jc w:val="both"/>
              <w:rPr>
                <w:sz w:val="20"/>
                <w:szCs w:val="20"/>
              </w:rPr>
            </w:pPr>
            <w:r>
              <w:rPr>
                <w:sz w:val="20"/>
                <w:szCs w:val="20"/>
              </w:rPr>
              <w:t>1.71</w:t>
            </w:r>
          </w:p>
        </w:tc>
        <w:tc>
          <w:tcPr>
            <w:tcW w:w="566" w:type="pct"/>
            <w:noWrap/>
            <w:vAlign w:val="center"/>
          </w:tcPr>
          <w:p w:rsidR="00D14823" w:rsidRPr="009F550A" w:rsidRDefault="00D14823" w:rsidP="00AF03AD">
            <w:pPr>
              <w:jc w:val="both"/>
              <w:rPr>
                <w:sz w:val="20"/>
                <w:szCs w:val="20"/>
              </w:rPr>
            </w:pPr>
            <w:r>
              <w:rPr>
                <w:sz w:val="20"/>
                <w:szCs w:val="20"/>
              </w:rPr>
              <w:t>400</w:t>
            </w:r>
          </w:p>
        </w:tc>
      </w:tr>
      <w:tr w:rsidR="00D14823" w:rsidRPr="009F550A" w:rsidTr="00AF03AD">
        <w:trPr>
          <w:trHeight w:val="255"/>
        </w:trPr>
        <w:tc>
          <w:tcPr>
            <w:tcW w:w="2183" w:type="pct"/>
            <w:gridSpan w:val="3"/>
            <w:vAlign w:val="center"/>
          </w:tcPr>
          <w:p w:rsidR="00D14823" w:rsidRPr="009F550A" w:rsidRDefault="00D14823" w:rsidP="00AF03AD">
            <w:pPr>
              <w:jc w:val="both"/>
              <w:rPr>
                <w:b/>
                <w:bCs/>
                <w:i/>
                <w:iCs/>
                <w:sz w:val="20"/>
                <w:szCs w:val="20"/>
              </w:rPr>
            </w:pPr>
            <w:r w:rsidRPr="009F550A">
              <w:rPr>
                <w:b/>
                <w:bCs/>
                <w:i/>
                <w:iCs/>
                <w:sz w:val="20"/>
                <w:szCs w:val="20"/>
              </w:rPr>
              <w:t>3. Учреждения здравоохранения.</w:t>
            </w:r>
          </w:p>
        </w:tc>
        <w:tc>
          <w:tcPr>
            <w:tcW w:w="604" w:type="pct"/>
            <w:noWrap/>
            <w:vAlign w:val="center"/>
          </w:tcPr>
          <w:p w:rsidR="00D14823" w:rsidRPr="009F550A" w:rsidRDefault="00D14823" w:rsidP="00AF03AD">
            <w:pPr>
              <w:jc w:val="both"/>
              <w:rPr>
                <w:b/>
                <w:bCs/>
                <w:i/>
                <w:iCs/>
                <w:sz w:val="20"/>
                <w:szCs w:val="20"/>
              </w:rPr>
            </w:pPr>
          </w:p>
        </w:tc>
        <w:tc>
          <w:tcPr>
            <w:tcW w:w="566" w:type="pct"/>
            <w:noWrap/>
            <w:vAlign w:val="center"/>
          </w:tcPr>
          <w:p w:rsidR="00D14823" w:rsidRPr="009F550A" w:rsidRDefault="00D14823" w:rsidP="00AF03AD">
            <w:pPr>
              <w:jc w:val="both"/>
              <w:rPr>
                <w:b/>
                <w:bCs/>
                <w:i/>
                <w:iCs/>
                <w:sz w:val="20"/>
                <w:szCs w:val="20"/>
              </w:rPr>
            </w:pPr>
          </w:p>
        </w:tc>
      </w:tr>
      <w:tr w:rsidR="00D14823" w:rsidRPr="009F550A" w:rsidTr="00AF03AD">
        <w:trPr>
          <w:trHeight w:val="255"/>
        </w:trPr>
        <w:tc>
          <w:tcPr>
            <w:tcW w:w="1080" w:type="pct"/>
            <w:vAlign w:val="center"/>
          </w:tcPr>
          <w:p w:rsidR="00D14823" w:rsidRPr="009F550A" w:rsidRDefault="00D14823" w:rsidP="00AF03AD">
            <w:pPr>
              <w:jc w:val="both"/>
              <w:rPr>
                <w:sz w:val="20"/>
                <w:szCs w:val="20"/>
              </w:rPr>
            </w:pPr>
            <w:r w:rsidRPr="009F550A">
              <w:rPr>
                <w:sz w:val="20"/>
                <w:szCs w:val="20"/>
              </w:rPr>
              <w:t>- поликлиники, амбулатории;</w:t>
            </w:r>
          </w:p>
        </w:tc>
        <w:tc>
          <w:tcPr>
            <w:tcW w:w="622" w:type="pct"/>
            <w:vAlign w:val="center"/>
          </w:tcPr>
          <w:p w:rsidR="00D14823" w:rsidRPr="009F550A" w:rsidRDefault="00D14823" w:rsidP="00AF03AD">
            <w:pPr>
              <w:jc w:val="both"/>
              <w:rPr>
                <w:sz w:val="20"/>
                <w:szCs w:val="20"/>
              </w:rPr>
            </w:pPr>
            <w:r w:rsidRPr="009F550A">
              <w:rPr>
                <w:sz w:val="20"/>
                <w:szCs w:val="20"/>
              </w:rPr>
              <w:t>посещений в год</w:t>
            </w:r>
          </w:p>
        </w:tc>
        <w:tc>
          <w:tcPr>
            <w:tcW w:w="481" w:type="pct"/>
            <w:vAlign w:val="center"/>
          </w:tcPr>
          <w:p w:rsidR="00D14823" w:rsidRPr="009F550A" w:rsidRDefault="00D14823" w:rsidP="00AF03AD">
            <w:pPr>
              <w:jc w:val="both"/>
              <w:rPr>
                <w:sz w:val="20"/>
                <w:szCs w:val="20"/>
              </w:rPr>
            </w:pPr>
            <w:r>
              <w:rPr>
                <w:sz w:val="20"/>
                <w:szCs w:val="20"/>
              </w:rPr>
              <w:t>500</w:t>
            </w:r>
          </w:p>
        </w:tc>
        <w:tc>
          <w:tcPr>
            <w:tcW w:w="604" w:type="pct"/>
            <w:vAlign w:val="center"/>
          </w:tcPr>
          <w:p w:rsidR="00D14823" w:rsidRPr="009F550A" w:rsidRDefault="00D14823" w:rsidP="00AF03AD">
            <w:pPr>
              <w:jc w:val="both"/>
              <w:rPr>
                <w:sz w:val="20"/>
                <w:szCs w:val="20"/>
              </w:rPr>
            </w:pPr>
            <w:r>
              <w:rPr>
                <w:sz w:val="20"/>
                <w:szCs w:val="20"/>
              </w:rPr>
              <w:t>0.07</w:t>
            </w:r>
          </w:p>
        </w:tc>
        <w:tc>
          <w:tcPr>
            <w:tcW w:w="566" w:type="pct"/>
            <w:noWrap/>
            <w:vAlign w:val="center"/>
          </w:tcPr>
          <w:p w:rsidR="00D14823" w:rsidRPr="009F550A" w:rsidRDefault="00D14823" w:rsidP="00AF03AD">
            <w:pPr>
              <w:jc w:val="both"/>
              <w:rPr>
                <w:sz w:val="20"/>
                <w:szCs w:val="20"/>
              </w:rPr>
            </w:pPr>
            <w:r>
              <w:rPr>
                <w:sz w:val="20"/>
                <w:szCs w:val="20"/>
              </w:rPr>
              <w:t>35</w:t>
            </w:r>
          </w:p>
        </w:tc>
      </w:tr>
      <w:tr w:rsidR="00D14823" w:rsidRPr="009F550A" w:rsidTr="00AF03AD">
        <w:trPr>
          <w:trHeight w:val="255"/>
        </w:trPr>
        <w:tc>
          <w:tcPr>
            <w:tcW w:w="1080" w:type="pct"/>
            <w:vAlign w:val="center"/>
          </w:tcPr>
          <w:p w:rsidR="00D14823" w:rsidRPr="009F550A" w:rsidRDefault="00D14823" w:rsidP="00AF03AD">
            <w:pPr>
              <w:jc w:val="both"/>
              <w:rPr>
                <w:sz w:val="20"/>
                <w:szCs w:val="20"/>
              </w:rPr>
            </w:pPr>
            <w:r w:rsidRPr="009F550A">
              <w:rPr>
                <w:sz w:val="20"/>
                <w:szCs w:val="20"/>
              </w:rPr>
              <w:t>- аптеки, аптечные киоски.</w:t>
            </w:r>
          </w:p>
        </w:tc>
        <w:tc>
          <w:tcPr>
            <w:tcW w:w="622" w:type="pct"/>
            <w:vAlign w:val="center"/>
          </w:tcPr>
          <w:p w:rsidR="00D14823" w:rsidRPr="009F550A" w:rsidRDefault="00D14823" w:rsidP="00AF03AD">
            <w:pPr>
              <w:jc w:val="both"/>
              <w:rPr>
                <w:sz w:val="20"/>
                <w:szCs w:val="20"/>
              </w:rPr>
            </w:pPr>
            <w:r w:rsidRPr="009F550A">
              <w:rPr>
                <w:sz w:val="20"/>
                <w:szCs w:val="20"/>
              </w:rPr>
              <w:t>кв. м площади</w:t>
            </w:r>
          </w:p>
        </w:tc>
        <w:tc>
          <w:tcPr>
            <w:tcW w:w="481" w:type="pct"/>
            <w:vAlign w:val="center"/>
          </w:tcPr>
          <w:p w:rsidR="00D14823" w:rsidRPr="009F550A" w:rsidRDefault="00D14823" w:rsidP="00AF03AD">
            <w:pPr>
              <w:jc w:val="both"/>
              <w:rPr>
                <w:sz w:val="20"/>
                <w:szCs w:val="20"/>
              </w:rPr>
            </w:pPr>
            <w:r>
              <w:rPr>
                <w:sz w:val="20"/>
                <w:szCs w:val="20"/>
              </w:rPr>
              <w:t>0</w:t>
            </w:r>
          </w:p>
        </w:tc>
        <w:tc>
          <w:tcPr>
            <w:tcW w:w="604" w:type="pct"/>
            <w:vAlign w:val="center"/>
          </w:tcPr>
          <w:p w:rsidR="00D14823" w:rsidRPr="009F550A" w:rsidRDefault="00D14823" w:rsidP="00AF03AD">
            <w:pPr>
              <w:jc w:val="both"/>
              <w:rPr>
                <w:sz w:val="20"/>
                <w:szCs w:val="20"/>
              </w:rPr>
            </w:pPr>
            <w:r>
              <w:rPr>
                <w:sz w:val="20"/>
                <w:szCs w:val="20"/>
              </w:rPr>
              <w:t>-</w:t>
            </w:r>
          </w:p>
        </w:tc>
        <w:tc>
          <w:tcPr>
            <w:tcW w:w="566" w:type="pct"/>
            <w:noWrap/>
            <w:vAlign w:val="center"/>
          </w:tcPr>
          <w:p w:rsidR="00D14823" w:rsidRPr="009F550A" w:rsidRDefault="00D14823" w:rsidP="00AF03AD">
            <w:pPr>
              <w:jc w:val="both"/>
              <w:rPr>
                <w:sz w:val="20"/>
                <w:szCs w:val="20"/>
              </w:rPr>
            </w:pPr>
            <w:r>
              <w:rPr>
                <w:sz w:val="20"/>
                <w:szCs w:val="20"/>
              </w:rPr>
              <w:t>-</w:t>
            </w:r>
          </w:p>
        </w:tc>
      </w:tr>
      <w:tr w:rsidR="00D14823" w:rsidRPr="009F550A" w:rsidTr="00AF03AD">
        <w:trPr>
          <w:trHeight w:val="501"/>
        </w:trPr>
        <w:tc>
          <w:tcPr>
            <w:tcW w:w="2183" w:type="pct"/>
            <w:gridSpan w:val="3"/>
            <w:vAlign w:val="center"/>
          </w:tcPr>
          <w:p w:rsidR="00D14823" w:rsidRPr="009F550A" w:rsidRDefault="00D14823" w:rsidP="00AF03AD">
            <w:pPr>
              <w:jc w:val="both"/>
              <w:rPr>
                <w:b/>
                <w:bCs/>
                <w:i/>
                <w:iCs/>
                <w:sz w:val="20"/>
                <w:szCs w:val="20"/>
              </w:rPr>
            </w:pPr>
            <w:r>
              <w:rPr>
                <w:b/>
                <w:bCs/>
                <w:i/>
                <w:iCs/>
                <w:sz w:val="20"/>
                <w:szCs w:val="20"/>
              </w:rPr>
              <w:t>4</w:t>
            </w:r>
            <w:r w:rsidRPr="009F550A">
              <w:rPr>
                <w:b/>
                <w:bCs/>
                <w:i/>
                <w:iCs/>
                <w:sz w:val="20"/>
                <w:szCs w:val="20"/>
              </w:rPr>
              <w:t>. Организации и учреждения управления, проектные организации, кредитно-финансовые учреждения и предприятия связи.</w:t>
            </w:r>
          </w:p>
        </w:tc>
        <w:tc>
          <w:tcPr>
            <w:tcW w:w="604" w:type="pct"/>
            <w:noWrap/>
            <w:vAlign w:val="center"/>
          </w:tcPr>
          <w:p w:rsidR="00D14823" w:rsidRPr="009F550A" w:rsidRDefault="00D14823" w:rsidP="00AF03AD">
            <w:pPr>
              <w:jc w:val="both"/>
              <w:rPr>
                <w:b/>
                <w:bCs/>
                <w:i/>
                <w:iCs/>
                <w:sz w:val="20"/>
                <w:szCs w:val="20"/>
              </w:rPr>
            </w:pPr>
          </w:p>
        </w:tc>
        <w:tc>
          <w:tcPr>
            <w:tcW w:w="566" w:type="pct"/>
            <w:noWrap/>
            <w:vAlign w:val="center"/>
          </w:tcPr>
          <w:p w:rsidR="00D14823" w:rsidRPr="009F550A" w:rsidRDefault="00D14823" w:rsidP="00AF03AD">
            <w:pPr>
              <w:jc w:val="both"/>
              <w:rPr>
                <w:b/>
                <w:bCs/>
                <w:i/>
                <w:iCs/>
                <w:sz w:val="20"/>
                <w:szCs w:val="20"/>
              </w:rPr>
            </w:pPr>
          </w:p>
        </w:tc>
      </w:tr>
      <w:tr w:rsidR="00D14823" w:rsidRPr="009F550A" w:rsidTr="00AF03AD">
        <w:trPr>
          <w:trHeight w:val="255"/>
        </w:trPr>
        <w:tc>
          <w:tcPr>
            <w:tcW w:w="1080" w:type="pct"/>
            <w:vAlign w:val="center"/>
          </w:tcPr>
          <w:p w:rsidR="00D14823" w:rsidRPr="009F550A" w:rsidRDefault="00D14823" w:rsidP="00AF03AD">
            <w:pPr>
              <w:jc w:val="both"/>
              <w:rPr>
                <w:sz w:val="20"/>
                <w:szCs w:val="20"/>
              </w:rPr>
            </w:pPr>
            <w:r w:rsidRPr="009F550A">
              <w:rPr>
                <w:sz w:val="20"/>
                <w:szCs w:val="20"/>
              </w:rPr>
              <w:t>- административные учреждения;</w:t>
            </w:r>
          </w:p>
        </w:tc>
        <w:tc>
          <w:tcPr>
            <w:tcW w:w="622" w:type="pct"/>
            <w:vAlign w:val="center"/>
          </w:tcPr>
          <w:p w:rsidR="00D14823" w:rsidRPr="009F550A" w:rsidRDefault="00D14823" w:rsidP="00AF03AD">
            <w:pPr>
              <w:jc w:val="both"/>
              <w:rPr>
                <w:sz w:val="20"/>
                <w:szCs w:val="20"/>
              </w:rPr>
            </w:pPr>
            <w:r w:rsidRPr="009F550A">
              <w:rPr>
                <w:sz w:val="20"/>
                <w:szCs w:val="20"/>
              </w:rPr>
              <w:t>сотрудник</w:t>
            </w:r>
          </w:p>
        </w:tc>
        <w:tc>
          <w:tcPr>
            <w:tcW w:w="481" w:type="pct"/>
            <w:vAlign w:val="center"/>
          </w:tcPr>
          <w:p w:rsidR="00D14823" w:rsidRPr="009F550A" w:rsidRDefault="00D14823" w:rsidP="00AF03AD">
            <w:pPr>
              <w:jc w:val="both"/>
              <w:rPr>
                <w:sz w:val="20"/>
                <w:szCs w:val="20"/>
              </w:rPr>
            </w:pPr>
            <w:r>
              <w:rPr>
                <w:sz w:val="20"/>
                <w:szCs w:val="20"/>
              </w:rPr>
              <w:t>0</w:t>
            </w:r>
          </w:p>
        </w:tc>
        <w:tc>
          <w:tcPr>
            <w:tcW w:w="604" w:type="pct"/>
            <w:noWrap/>
            <w:vAlign w:val="center"/>
          </w:tcPr>
          <w:p w:rsidR="00D14823" w:rsidRPr="009F550A" w:rsidRDefault="00D14823" w:rsidP="00AF03AD">
            <w:pPr>
              <w:jc w:val="both"/>
              <w:rPr>
                <w:sz w:val="20"/>
                <w:szCs w:val="20"/>
              </w:rPr>
            </w:pPr>
            <w:r>
              <w:rPr>
                <w:sz w:val="20"/>
                <w:szCs w:val="20"/>
              </w:rPr>
              <w:t>-</w:t>
            </w:r>
          </w:p>
        </w:tc>
        <w:tc>
          <w:tcPr>
            <w:tcW w:w="566" w:type="pct"/>
            <w:noWrap/>
            <w:vAlign w:val="center"/>
          </w:tcPr>
          <w:p w:rsidR="00D14823" w:rsidRPr="009F550A" w:rsidRDefault="00D14823" w:rsidP="00AF03AD">
            <w:pPr>
              <w:jc w:val="both"/>
              <w:rPr>
                <w:sz w:val="20"/>
                <w:szCs w:val="20"/>
              </w:rPr>
            </w:pPr>
            <w:r>
              <w:rPr>
                <w:sz w:val="20"/>
                <w:szCs w:val="20"/>
              </w:rPr>
              <w:t>-</w:t>
            </w:r>
          </w:p>
        </w:tc>
      </w:tr>
      <w:tr w:rsidR="00D14823" w:rsidRPr="009F550A" w:rsidTr="00AF03AD">
        <w:trPr>
          <w:trHeight w:val="255"/>
        </w:trPr>
        <w:tc>
          <w:tcPr>
            <w:tcW w:w="1080" w:type="pct"/>
            <w:vAlign w:val="center"/>
          </w:tcPr>
          <w:p w:rsidR="00D14823" w:rsidRPr="009F550A" w:rsidRDefault="00D14823" w:rsidP="00AF03AD">
            <w:pPr>
              <w:jc w:val="both"/>
              <w:rPr>
                <w:sz w:val="20"/>
                <w:szCs w:val="20"/>
              </w:rPr>
            </w:pPr>
            <w:r w:rsidRPr="009F550A">
              <w:rPr>
                <w:sz w:val="20"/>
                <w:szCs w:val="20"/>
              </w:rPr>
              <w:t>- банки;</w:t>
            </w:r>
          </w:p>
        </w:tc>
        <w:tc>
          <w:tcPr>
            <w:tcW w:w="622" w:type="pct"/>
            <w:vAlign w:val="center"/>
          </w:tcPr>
          <w:p w:rsidR="00D14823" w:rsidRPr="009F550A" w:rsidRDefault="00D14823" w:rsidP="00AF03AD">
            <w:pPr>
              <w:jc w:val="both"/>
              <w:rPr>
                <w:sz w:val="20"/>
                <w:szCs w:val="20"/>
              </w:rPr>
            </w:pPr>
            <w:r w:rsidRPr="009F550A">
              <w:rPr>
                <w:sz w:val="20"/>
                <w:szCs w:val="20"/>
              </w:rPr>
              <w:t>сотрудник</w:t>
            </w:r>
          </w:p>
        </w:tc>
        <w:tc>
          <w:tcPr>
            <w:tcW w:w="481" w:type="pct"/>
            <w:vAlign w:val="center"/>
          </w:tcPr>
          <w:p w:rsidR="00D14823" w:rsidRPr="009F550A" w:rsidRDefault="00D14823" w:rsidP="00AF03AD">
            <w:pPr>
              <w:jc w:val="both"/>
              <w:rPr>
                <w:sz w:val="20"/>
                <w:szCs w:val="20"/>
              </w:rPr>
            </w:pPr>
            <w:r>
              <w:rPr>
                <w:sz w:val="20"/>
                <w:szCs w:val="20"/>
              </w:rPr>
              <w:t>0</w:t>
            </w:r>
          </w:p>
        </w:tc>
        <w:tc>
          <w:tcPr>
            <w:tcW w:w="604" w:type="pct"/>
            <w:noWrap/>
            <w:vAlign w:val="center"/>
          </w:tcPr>
          <w:p w:rsidR="00D14823" w:rsidRPr="009F550A" w:rsidRDefault="00D14823" w:rsidP="00AF03AD">
            <w:pPr>
              <w:jc w:val="both"/>
              <w:rPr>
                <w:sz w:val="20"/>
                <w:szCs w:val="20"/>
              </w:rPr>
            </w:pPr>
            <w:r>
              <w:rPr>
                <w:sz w:val="20"/>
                <w:szCs w:val="20"/>
              </w:rPr>
              <w:t>-</w:t>
            </w:r>
          </w:p>
        </w:tc>
        <w:tc>
          <w:tcPr>
            <w:tcW w:w="566" w:type="pct"/>
            <w:noWrap/>
            <w:vAlign w:val="center"/>
          </w:tcPr>
          <w:p w:rsidR="00D14823" w:rsidRPr="009F550A" w:rsidRDefault="00D14823" w:rsidP="00AF03AD">
            <w:pPr>
              <w:jc w:val="both"/>
              <w:rPr>
                <w:sz w:val="20"/>
                <w:szCs w:val="20"/>
              </w:rPr>
            </w:pPr>
            <w:r>
              <w:rPr>
                <w:sz w:val="20"/>
                <w:szCs w:val="20"/>
              </w:rPr>
              <w:t>-</w:t>
            </w:r>
          </w:p>
        </w:tc>
      </w:tr>
      <w:tr w:rsidR="00D14823" w:rsidRPr="009F550A" w:rsidTr="00AF03AD">
        <w:trPr>
          <w:trHeight w:val="255"/>
        </w:trPr>
        <w:tc>
          <w:tcPr>
            <w:tcW w:w="1080" w:type="pct"/>
            <w:vAlign w:val="center"/>
          </w:tcPr>
          <w:p w:rsidR="00D14823" w:rsidRPr="009F550A" w:rsidRDefault="00D14823" w:rsidP="00AF03AD">
            <w:pPr>
              <w:jc w:val="both"/>
              <w:rPr>
                <w:sz w:val="20"/>
                <w:szCs w:val="20"/>
              </w:rPr>
            </w:pPr>
            <w:r w:rsidRPr="009F550A">
              <w:rPr>
                <w:sz w:val="20"/>
                <w:szCs w:val="20"/>
              </w:rPr>
              <w:t>- отделения связи.</w:t>
            </w:r>
          </w:p>
        </w:tc>
        <w:tc>
          <w:tcPr>
            <w:tcW w:w="622" w:type="pct"/>
            <w:vAlign w:val="center"/>
          </w:tcPr>
          <w:p w:rsidR="00D14823" w:rsidRPr="009F550A" w:rsidRDefault="00D14823" w:rsidP="00AF03AD">
            <w:pPr>
              <w:jc w:val="both"/>
              <w:rPr>
                <w:sz w:val="20"/>
                <w:szCs w:val="20"/>
              </w:rPr>
            </w:pPr>
            <w:r w:rsidRPr="009F550A">
              <w:rPr>
                <w:sz w:val="20"/>
                <w:szCs w:val="20"/>
              </w:rPr>
              <w:t>сотрудник</w:t>
            </w:r>
          </w:p>
        </w:tc>
        <w:tc>
          <w:tcPr>
            <w:tcW w:w="481" w:type="pct"/>
            <w:vAlign w:val="center"/>
          </w:tcPr>
          <w:p w:rsidR="00D14823" w:rsidRPr="009F550A" w:rsidRDefault="00D14823" w:rsidP="00AF03AD">
            <w:pPr>
              <w:jc w:val="both"/>
              <w:rPr>
                <w:sz w:val="20"/>
                <w:szCs w:val="20"/>
              </w:rPr>
            </w:pPr>
            <w:r>
              <w:rPr>
                <w:sz w:val="20"/>
                <w:szCs w:val="20"/>
              </w:rPr>
              <w:t>1</w:t>
            </w:r>
          </w:p>
        </w:tc>
        <w:tc>
          <w:tcPr>
            <w:tcW w:w="604" w:type="pct"/>
            <w:noWrap/>
            <w:vAlign w:val="center"/>
          </w:tcPr>
          <w:p w:rsidR="00D14823" w:rsidRPr="009F550A" w:rsidRDefault="00D14823" w:rsidP="00AF03AD">
            <w:pPr>
              <w:jc w:val="both"/>
              <w:rPr>
                <w:sz w:val="20"/>
                <w:szCs w:val="20"/>
              </w:rPr>
            </w:pPr>
            <w:r>
              <w:rPr>
                <w:sz w:val="20"/>
                <w:szCs w:val="20"/>
              </w:rPr>
              <w:t>0.95</w:t>
            </w:r>
          </w:p>
        </w:tc>
        <w:tc>
          <w:tcPr>
            <w:tcW w:w="566" w:type="pct"/>
            <w:noWrap/>
            <w:vAlign w:val="center"/>
          </w:tcPr>
          <w:p w:rsidR="00D14823" w:rsidRPr="009F550A" w:rsidRDefault="00D14823" w:rsidP="00AF03AD">
            <w:pPr>
              <w:jc w:val="both"/>
              <w:rPr>
                <w:sz w:val="20"/>
                <w:szCs w:val="20"/>
              </w:rPr>
            </w:pPr>
            <w:r>
              <w:rPr>
                <w:sz w:val="20"/>
                <w:szCs w:val="20"/>
              </w:rPr>
              <w:t>1</w:t>
            </w:r>
          </w:p>
        </w:tc>
      </w:tr>
      <w:tr w:rsidR="00D14823" w:rsidRPr="009F550A" w:rsidTr="00AF03AD">
        <w:trPr>
          <w:trHeight w:val="510"/>
        </w:trPr>
        <w:tc>
          <w:tcPr>
            <w:tcW w:w="2183" w:type="pct"/>
            <w:gridSpan w:val="3"/>
            <w:vAlign w:val="center"/>
          </w:tcPr>
          <w:p w:rsidR="00D14823" w:rsidRPr="009F550A" w:rsidRDefault="00D14823" w:rsidP="00AF03AD">
            <w:pPr>
              <w:jc w:val="both"/>
              <w:rPr>
                <w:b/>
                <w:bCs/>
                <w:i/>
                <w:iCs/>
                <w:sz w:val="20"/>
                <w:szCs w:val="20"/>
              </w:rPr>
            </w:pPr>
            <w:r>
              <w:rPr>
                <w:b/>
                <w:bCs/>
                <w:i/>
                <w:iCs/>
                <w:sz w:val="20"/>
                <w:szCs w:val="20"/>
              </w:rPr>
              <w:t>5</w:t>
            </w:r>
            <w:r w:rsidRPr="009F550A">
              <w:rPr>
                <w:b/>
                <w:bCs/>
                <w:i/>
                <w:iCs/>
                <w:sz w:val="20"/>
                <w:szCs w:val="20"/>
              </w:rPr>
              <w:t>. Учебно-образовательные учреждения, в том числе дошкольного образования.</w:t>
            </w:r>
          </w:p>
        </w:tc>
        <w:tc>
          <w:tcPr>
            <w:tcW w:w="604" w:type="pct"/>
            <w:noWrap/>
            <w:vAlign w:val="center"/>
          </w:tcPr>
          <w:p w:rsidR="00D14823" w:rsidRPr="009F550A" w:rsidRDefault="00D14823" w:rsidP="00AF03AD">
            <w:pPr>
              <w:jc w:val="both"/>
              <w:rPr>
                <w:b/>
                <w:bCs/>
                <w:i/>
                <w:iCs/>
                <w:sz w:val="20"/>
                <w:szCs w:val="20"/>
              </w:rPr>
            </w:pPr>
          </w:p>
        </w:tc>
        <w:tc>
          <w:tcPr>
            <w:tcW w:w="566" w:type="pct"/>
            <w:noWrap/>
            <w:vAlign w:val="center"/>
          </w:tcPr>
          <w:p w:rsidR="00D14823" w:rsidRPr="009F550A" w:rsidRDefault="00D14823" w:rsidP="00AF03AD">
            <w:pPr>
              <w:jc w:val="both"/>
              <w:rPr>
                <w:b/>
                <w:bCs/>
                <w:i/>
                <w:iCs/>
                <w:sz w:val="20"/>
                <w:szCs w:val="20"/>
              </w:rPr>
            </w:pPr>
          </w:p>
        </w:tc>
      </w:tr>
      <w:tr w:rsidR="00D14823" w:rsidRPr="009F550A" w:rsidTr="00AF03AD">
        <w:trPr>
          <w:trHeight w:val="255"/>
        </w:trPr>
        <w:tc>
          <w:tcPr>
            <w:tcW w:w="1080" w:type="pct"/>
            <w:vAlign w:val="center"/>
          </w:tcPr>
          <w:p w:rsidR="00D14823" w:rsidRPr="009F550A" w:rsidRDefault="00D14823" w:rsidP="00AF03AD">
            <w:pPr>
              <w:jc w:val="both"/>
              <w:rPr>
                <w:sz w:val="20"/>
                <w:szCs w:val="20"/>
              </w:rPr>
            </w:pPr>
            <w:r w:rsidRPr="009F550A">
              <w:rPr>
                <w:sz w:val="20"/>
                <w:szCs w:val="20"/>
              </w:rPr>
              <w:t>- детские сады;</w:t>
            </w:r>
          </w:p>
        </w:tc>
        <w:tc>
          <w:tcPr>
            <w:tcW w:w="622" w:type="pct"/>
            <w:vAlign w:val="center"/>
          </w:tcPr>
          <w:p w:rsidR="00D14823" w:rsidRPr="009F550A" w:rsidRDefault="00D14823" w:rsidP="00AF03AD">
            <w:pPr>
              <w:jc w:val="both"/>
              <w:rPr>
                <w:sz w:val="20"/>
                <w:szCs w:val="20"/>
              </w:rPr>
            </w:pPr>
            <w:r w:rsidRPr="009F550A">
              <w:rPr>
                <w:sz w:val="20"/>
                <w:szCs w:val="20"/>
              </w:rPr>
              <w:t>место</w:t>
            </w:r>
          </w:p>
        </w:tc>
        <w:tc>
          <w:tcPr>
            <w:tcW w:w="481" w:type="pct"/>
            <w:vAlign w:val="center"/>
          </w:tcPr>
          <w:p w:rsidR="00D14823" w:rsidRPr="009F550A" w:rsidRDefault="00D14823" w:rsidP="00AF03AD">
            <w:pPr>
              <w:jc w:val="both"/>
              <w:rPr>
                <w:sz w:val="20"/>
                <w:szCs w:val="20"/>
              </w:rPr>
            </w:pPr>
            <w:r>
              <w:rPr>
                <w:sz w:val="20"/>
                <w:szCs w:val="20"/>
              </w:rPr>
              <w:t>20</w:t>
            </w:r>
          </w:p>
        </w:tc>
        <w:tc>
          <w:tcPr>
            <w:tcW w:w="604" w:type="pct"/>
            <w:noWrap/>
            <w:vAlign w:val="center"/>
          </w:tcPr>
          <w:p w:rsidR="00D14823" w:rsidRPr="009F550A" w:rsidRDefault="00D14823" w:rsidP="00AF03AD">
            <w:pPr>
              <w:jc w:val="both"/>
              <w:rPr>
                <w:sz w:val="20"/>
                <w:szCs w:val="20"/>
              </w:rPr>
            </w:pPr>
            <w:r>
              <w:rPr>
                <w:sz w:val="20"/>
                <w:szCs w:val="20"/>
              </w:rPr>
              <w:t>0.4</w:t>
            </w:r>
          </w:p>
        </w:tc>
        <w:tc>
          <w:tcPr>
            <w:tcW w:w="566" w:type="pct"/>
            <w:noWrap/>
            <w:vAlign w:val="center"/>
          </w:tcPr>
          <w:p w:rsidR="00D14823" w:rsidRPr="009F550A" w:rsidRDefault="00D14823" w:rsidP="00AF03AD">
            <w:pPr>
              <w:jc w:val="both"/>
              <w:rPr>
                <w:sz w:val="20"/>
                <w:szCs w:val="20"/>
              </w:rPr>
            </w:pPr>
            <w:r>
              <w:rPr>
                <w:sz w:val="20"/>
                <w:szCs w:val="20"/>
              </w:rPr>
              <w:t>8</w:t>
            </w:r>
          </w:p>
        </w:tc>
      </w:tr>
      <w:tr w:rsidR="00D14823" w:rsidRPr="009F550A" w:rsidTr="00AF03AD">
        <w:trPr>
          <w:trHeight w:val="255"/>
        </w:trPr>
        <w:tc>
          <w:tcPr>
            <w:tcW w:w="1080" w:type="pct"/>
            <w:vAlign w:val="center"/>
          </w:tcPr>
          <w:p w:rsidR="00D14823" w:rsidRPr="009F550A" w:rsidRDefault="00D14823" w:rsidP="00AF03AD">
            <w:pPr>
              <w:jc w:val="both"/>
              <w:rPr>
                <w:sz w:val="20"/>
                <w:szCs w:val="20"/>
              </w:rPr>
            </w:pPr>
            <w:r w:rsidRPr="009F550A">
              <w:rPr>
                <w:sz w:val="20"/>
                <w:szCs w:val="20"/>
              </w:rPr>
              <w:t>- школы.</w:t>
            </w:r>
          </w:p>
        </w:tc>
        <w:tc>
          <w:tcPr>
            <w:tcW w:w="622" w:type="pct"/>
            <w:vAlign w:val="center"/>
          </w:tcPr>
          <w:p w:rsidR="00D14823" w:rsidRPr="009F550A" w:rsidRDefault="00D14823" w:rsidP="00AF03AD">
            <w:pPr>
              <w:jc w:val="both"/>
              <w:rPr>
                <w:sz w:val="20"/>
                <w:szCs w:val="20"/>
              </w:rPr>
            </w:pPr>
            <w:r w:rsidRPr="009F550A">
              <w:rPr>
                <w:sz w:val="20"/>
                <w:szCs w:val="20"/>
              </w:rPr>
              <w:t>учащийся</w:t>
            </w:r>
          </w:p>
        </w:tc>
        <w:tc>
          <w:tcPr>
            <w:tcW w:w="481" w:type="pct"/>
            <w:vAlign w:val="center"/>
          </w:tcPr>
          <w:p w:rsidR="00D14823" w:rsidRPr="009F550A" w:rsidRDefault="00D14823" w:rsidP="00AF03AD">
            <w:pPr>
              <w:jc w:val="both"/>
              <w:rPr>
                <w:sz w:val="20"/>
                <w:szCs w:val="20"/>
              </w:rPr>
            </w:pPr>
            <w:r>
              <w:rPr>
                <w:sz w:val="20"/>
                <w:szCs w:val="20"/>
              </w:rPr>
              <w:t>80</w:t>
            </w:r>
          </w:p>
        </w:tc>
        <w:tc>
          <w:tcPr>
            <w:tcW w:w="604" w:type="pct"/>
            <w:noWrap/>
            <w:vAlign w:val="center"/>
          </w:tcPr>
          <w:p w:rsidR="00D14823" w:rsidRPr="009F550A" w:rsidRDefault="00D14823" w:rsidP="00AF03AD">
            <w:pPr>
              <w:jc w:val="both"/>
              <w:rPr>
                <w:sz w:val="20"/>
                <w:szCs w:val="20"/>
              </w:rPr>
            </w:pPr>
            <w:r>
              <w:rPr>
                <w:sz w:val="20"/>
                <w:szCs w:val="20"/>
              </w:rPr>
              <w:t>0.23</w:t>
            </w:r>
          </w:p>
        </w:tc>
        <w:tc>
          <w:tcPr>
            <w:tcW w:w="566" w:type="pct"/>
            <w:noWrap/>
            <w:vAlign w:val="center"/>
          </w:tcPr>
          <w:p w:rsidR="00D14823" w:rsidRPr="009F550A" w:rsidRDefault="00D14823" w:rsidP="00AF03AD">
            <w:pPr>
              <w:jc w:val="both"/>
              <w:rPr>
                <w:sz w:val="20"/>
                <w:szCs w:val="20"/>
              </w:rPr>
            </w:pPr>
            <w:r>
              <w:rPr>
                <w:sz w:val="20"/>
                <w:szCs w:val="20"/>
              </w:rPr>
              <w:t>18</w:t>
            </w:r>
          </w:p>
        </w:tc>
      </w:tr>
      <w:tr w:rsidR="00D14823" w:rsidRPr="009F550A" w:rsidTr="00AF03AD">
        <w:trPr>
          <w:trHeight w:val="70"/>
        </w:trPr>
        <w:tc>
          <w:tcPr>
            <w:tcW w:w="2183" w:type="pct"/>
            <w:gridSpan w:val="3"/>
            <w:vAlign w:val="center"/>
          </w:tcPr>
          <w:p w:rsidR="00D14823" w:rsidRPr="009F550A" w:rsidRDefault="00D14823" w:rsidP="00AF03AD">
            <w:pPr>
              <w:jc w:val="both"/>
              <w:rPr>
                <w:b/>
                <w:bCs/>
                <w:i/>
                <w:iCs/>
                <w:sz w:val="20"/>
                <w:szCs w:val="20"/>
              </w:rPr>
            </w:pPr>
            <w:r>
              <w:rPr>
                <w:b/>
                <w:bCs/>
                <w:i/>
                <w:iCs/>
                <w:sz w:val="20"/>
                <w:szCs w:val="20"/>
              </w:rPr>
              <w:lastRenderedPageBreak/>
              <w:t>6</w:t>
            </w:r>
            <w:r w:rsidRPr="009F550A">
              <w:rPr>
                <w:b/>
                <w:bCs/>
                <w:i/>
                <w:iCs/>
                <w:sz w:val="20"/>
                <w:szCs w:val="20"/>
              </w:rPr>
              <w:t>. Культурно-спортивные, развлекательные  учреждения.</w:t>
            </w:r>
          </w:p>
        </w:tc>
        <w:tc>
          <w:tcPr>
            <w:tcW w:w="604" w:type="pct"/>
            <w:noWrap/>
            <w:vAlign w:val="center"/>
          </w:tcPr>
          <w:p w:rsidR="00D14823" w:rsidRPr="009F550A" w:rsidRDefault="00D14823" w:rsidP="00AF03AD">
            <w:pPr>
              <w:jc w:val="both"/>
              <w:rPr>
                <w:b/>
                <w:bCs/>
                <w:i/>
                <w:iCs/>
                <w:sz w:val="20"/>
                <w:szCs w:val="20"/>
              </w:rPr>
            </w:pPr>
          </w:p>
        </w:tc>
        <w:tc>
          <w:tcPr>
            <w:tcW w:w="566" w:type="pct"/>
            <w:noWrap/>
            <w:vAlign w:val="center"/>
          </w:tcPr>
          <w:p w:rsidR="00D14823" w:rsidRPr="009F550A" w:rsidRDefault="00D14823" w:rsidP="00AF03AD">
            <w:pPr>
              <w:jc w:val="both"/>
              <w:rPr>
                <w:b/>
                <w:bCs/>
                <w:i/>
                <w:iCs/>
                <w:sz w:val="20"/>
                <w:szCs w:val="20"/>
              </w:rPr>
            </w:pPr>
          </w:p>
        </w:tc>
      </w:tr>
      <w:tr w:rsidR="00D14823" w:rsidRPr="009F550A" w:rsidTr="00AF03AD">
        <w:trPr>
          <w:trHeight w:val="315"/>
        </w:trPr>
        <w:tc>
          <w:tcPr>
            <w:tcW w:w="1080" w:type="pct"/>
            <w:vAlign w:val="center"/>
          </w:tcPr>
          <w:p w:rsidR="00D14823" w:rsidRPr="009F550A" w:rsidRDefault="00D14823" w:rsidP="00AF03AD">
            <w:pPr>
              <w:jc w:val="both"/>
              <w:rPr>
                <w:sz w:val="20"/>
                <w:szCs w:val="20"/>
              </w:rPr>
            </w:pPr>
            <w:r w:rsidRPr="009F550A">
              <w:rPr>
                <w:sz w:val="20"/>
                <w:szCs w:val="20"/>
              </w:rPr>
              <w:t>- библиотеки;</w:t>
            </w:r>
          </w:p>
        </w:tc>
        <w:tc>
          <w:tcPr>
            <w:tcW w:w="622" w:type="pct"/>
            <w:vAlign w:val="center"/>
          </w:tcPr>
          <w:p w:rsidR="00D14823" w:rsidRPr="009F550A" w:rsidRDefault="00D14823" w:rsidP="00AF03AD">
            <w:pPr>
              <w:jc w:val="both"/>
              <w:rPr>
                <w:sz w:val="20"/>
                <w:szCs w:val="20"/>
              </w:rPr>
            </w:pPr>
            <w:r w:rsidRPr="009F550A">
              <w:rPr>
                <w:sz w:val="20"/>
                <w:szCs w:val="20"/>
              </w:rPr>
              <w:t>посещений в год</w:t>
            </w:r>
          </w:p>
        </w:tc>
        <w:tc>
          <w:tcPr>
            <w:tcW w:w="481" w:type="pct"/>
            <w:vAlign w:val="center"/>
          </w:tcPr>
          <w:p w:rsidR="00D14823" w:rsidRPr="009F550A" w:rsidRDefault="00D14823" w:rsidP="00AF03AD">
            <w:pPr>
              <w:jc w:val="both"/>
              <w:rPr>
                <w:sz w:val="20"/>
                <w:szCs w:val="20"/>
              </w:rPr>
            </w:pPr>
            <w:r>
              <w:rPr>
                <w:sz w:val="20"/>
                <w:szCs w:val="20"/>
              </w:rPr>
              <w:t>480</w:t>
            </w:r>
          </w:p>
        </w:tc>
        <w:tc>
          <w:tcPr>
            <w:tcW w:w="604" w:type="pct"/>
            <w:noWrap/>
            <w:vAlign w:val="center"/>
          </w:tcPr>
          <w:p w:rsidR="00D14823" w:rsidRPr="00255D95" w:rsidRDefault="00D14823" w:rsidP="00AF03AD">
            <w:pPr>
              <w:jc w:val="both"/>
              <w:rPr>
                <w:sz w:val="20"/>
                <w:szCs w:val="20"/>
              </w:rPr>
            </w:pPr>
            <w:r>
              <w:rPr>
                <w:sz w:val="20"/>
                <w:szCs w:val="20"/>
              </w:rPr>
              <w:t>0.</w:t>
            </w:r>
            <w:r w:rsidRPr="00255D95">
              <w:rPr>
                <w:sz w:val="20"/>
                <w:szCs w:val="20"/>
              </w:rPr>
              <w:t>1</w:t>
            </w:r>
            <w:r>
              <w:rPr>
                <w:sz w:val="20"/>
                <w:szCs w:val="20"/>
              </w:rPr>
              <w:t>8</w:t>
            </w:r>
          </w:p>
        </w:tc>
        <w:tc>
          <w:tcPr>
            <w:tcW w:w="566" w:type="pct"/>
            <w:noWrap/>
            <w:vAlign w:val="center"/>
          </w:tcPr>
          <w:p w:rsidR="00D14823" w:rsidRPr="009F550A" w:rsidRDefault="00D14823" w:rsidP="00AF03AD">
            <w:pPr>
              <w:jc w:val="both"/>
              <w:rPr>
                <w:sz w:val="20"/>
                <w:szCs w:val="20"/>
              </w:rPr>
            </w:pPr>
          </w:p>
        </w:tc>
      </w:tr>
      <w:tr w:rsidR="00D14823" w:rsidRPr="009F550A" w:rsidTr="00AF03AD">
        <w:trPr>
          <w:trHeight w:val="255"/>
        </w:trPr>
        <w:tc>
          <w:tcPr>
            <w:tcW w:w="1080" w:type="pct"/>
            <w:vAlign w:val="center"/>
          </w:tcPr>
          <w:p w:rsidR="00D14823" w:rsidRPr="009F550A" w:rsidRDefault="00D14823" w:rsidP="00AF03AD">
            <w:pPr>
              <w:jc w:val="both"/>
              <w:rPr>
                <w:sz w:val="20"/>
                <w:szCs w:val="20"/>
              </w:rPr>
            </w:pPr>
            <w:r w:rsidRPr="009F550A">
              <w:rPr>
                <w:sz w:val="20"/>
                <w:szCs w:val="20"/>
              </w:rPr>
              <w:t>- клубы.</w:t>
            </w:r>
          </w:p>
        </w:tc>
        <w:tc>
          <w:tcPr>
            <w:tcW w:w="622" w:type="pct"/>
            <w:vAlign w:val="center"/>
          </w:tcPr>
          <w:p w:rsidR="00D14823" w:rsidRPr="009F550A" w:rsidRDefault="00D14823" w:rsidP="00AF03AD">
            <w:pPr>
              <w:jc w:val="both"/>
              <w:rPr>
                <w:sz w:val="20"/>
                <w:szCs w:val="20"/>
              </w:rPr>
            </w:pPr>
            <w:r w:rsidRPr="009F550A">
              <w:rPr>
                <w:sz w:val="20"/>
                <w:szCs w:val="20"/>
              </w:rPr>
              <w:t>на 1 место</w:t>
            </w:r>
          </w:p>
        </w:tc>
        <w:tc>
          <w:tcPr>
            <w:tcW w:w="481" w:type="pct"/>
            <w:vAlign w:val="center"/>
          </w:tcPr>
          <w:p w:rsidR="00D14823" w:rsidRPr="009F550A" w:rsidRDefault="00D14823" w:rsidP="00AF03AD">
            <w:pPr>
              <w:jc w:val="both"/>
              <w:rPr>
                <w:sz w:val="20"/>
                <w:szCs w:val="20"/>
              </w:rPr>
            </w:pPr>
            <w:r>
              <w:rPr>
                <w:sz w:val="20"/>
                <w:szCs w:val="20"/>
              </w:rPr>
              <w:t>150</w:t>
            </w:r>
          </w:p>
        </w:tc>
        <w:tc>
          <w:tcPr>
            <w:tcW w:w="604" w:type="pct"/>
            <w:noWrap/>
            <w:vAlign w:val="center"/>
          </w:tcPr>
          <w:p w:rsidR="00D14823" w:rsidRPr="009F550A" w:rsidRDefault="00D14823" w:rsidP="00AF03AD">
            <w:pPr>
              <w:jc w:val="both"/>
              <w:rPr>
                <w:sz w:val="20"/>
                <w:szCs w:val="20"/>
              </w:rPr>
            </w:pPr>
            <w:r>
              <w:rPr>
                <w:sz w:val="20"/>
                <w:szCs w:val="20"/>
              </w:rPr>
              <w:t>0.21</w:t>
            </w:r>
          </w:p>
        </w:tc>
        <w:tc>
          <w:tcPr>
            <w:tcW w:w="566" w:type="pct"/>
            <w:noWrap/>
            <w:vAlign w:val="center"/>
          </w:tcPr>
          <w:p w:rsidR="00D14823" w:rsidRPr="009F550A" w:rsidRDefault="00D14823" w:rsidP="00AF03AD">
            <w:pPr>
              <w:jc w:val="both"/>
              <w:rPr>
                <w:sz w:val="20"/>
                <w:szCs w:val="20"/>
              </w:rPr>
            </w:pPr>
          </w:p>
        </w:tc>
      </w:tr>
      <w:tr w:rsidR="00D14823" w:rsidRPr="009F550A" w:rsidTr="00AF03AD">
        <w:trPr>
          <w:trHeight w:val="255"/>
        </w:trPr>
        <w:tc>
          <w:tcPr>
            <w:tcW w:w="2183" w:type="pct"/>
            <w:gridSpan w:val="3"/>
            <w:vAlign w:val="center"/>
          </w:tcPr>
          <w:p w:rsidR="00D14823" w:rsidRPr="009F550A" w:rsidRDefault="00D14823" w:rsidP="00AF03AD">
            <w:pPr>
              <w:jc w:val="both"/>
              <w:rPr>
                <w:b/>
                <w:bCs/>
                <w:i/>
                <w:iCs/>
                <w:sz w:val="20"/>
                <w:szCs w:val="20"/>
              </w:rPr>
            </w:pPr>
            <w:r>
              <w:rPr>
                <w:b/>
                <w:bCs/>
                <w:i/>
                <w:iCs/>
                <w:sz w:val="20"/>
                <w:szCs w:val="20"/>
              </w:rPr>
              <w:t>7</w:t>
            </w:r>
            <w:r w:rsidRPr="009F550A">
              <w:rPr>
                <w:b/>
                <w:bCs/>
                <w:i/>
                <w:iCs/>
                <w:sz w:val="20"/>
                <w:szCs w:val="20"/>
              </w:rPr>
              <w:t>. Предприятия бытового обслуживания.</w:t>
            </w:r>
          </w:p>
        </w:tc>
        <w:tc>
          <w:tcPr>
            <w:tcW w:w="604" w:type="pct"/>
            <w:noWrap/>
            <w:vAlign w:val="center"/>
          </w:tcPr>
          <w:p w:rsidR="00D14823" w:rsidRPr="009F550A" w:rsidRDefault="00D14823" w:rsidP="00AF03AD">
            <w:pPr>
              <w:jc w:val="both"/>
              <w:rPr>
                <w:b/>
                <w:bCs/>
                <w:i/>
                <w:iCs/>
                <w:sz w:val="20"/>
                <w:szCs w:val="20"/>
              </w:rPr>
            </w:pPr>
          </w:p>
        </w:tc>
        <w:tc>
          <w:tcPr>
            <w:tcW w:w="566" w:type="pct"/>
            <w:noWrap/>
            <w:vAlign w:val="center"/>
          </w:tcPr>
          <w:p w:rsidR="00D14823" w:rsidRPr="009F550A" w:rsidRDefault="00D14823" w:rsidP="00AF03AD">
            <w:pPr>
              <w:jc w:val="both"/>
              <w:rPr>
                <w:b/>
                <w:bCs/>
                <w:i/>
                <w:iCs/>
                <w:sz w:val="20"/>
                <w:szCs w:val="20"/>
              </w:rPr>
            </w:pPr>
          </w:p>
        </w:tc>
      </w:tr>
      <w:tr w:rsidR="00D14823" w:rsidRPr="009F550A" w:rsidTr="00AF03AD">
        <w:trPr>
          <w:trHeight w:val="255"/>
        </w:trPr>
        <w:tc>
          <w:tcPr>
            <w:tcW w:w="1080" w:type="pct"/>
            <w:vAlign w:val="center"/>
          </w:tcPr>
          <w:p w:rsidR="00D14823" w:rsidRPr="009F550A" w:rsidRDefault="00D14823" w:rsidP="00AF03AD">
            <w:pPr>
              <w:jc w:val="both"/>
              <w:rPr>
                <w:sz w:val="20"/>
                <w:szCs w:val="20"/>
              </w:rPr>
            </w:pPr>
            <w:r w:rsidRPr="009F550A">
              <w:rPr>
                <w:sz w:val="20"/>
                <w:szCs w:val="20"/>
              </w:rPr>
              <w:t>- ремонт обуви и др.</w:t>
            </w:r>
          </w:p>
        </w:tc>
        <w:tc>
          <w:tcPr>
            <w:tcW w:w="622" w:type="pct"/>
            <w:vAlign w:val="center"/>
          </w:tcPr>
          <w:p w:rsidR="00D14823" w:rsidRPr="009F550A" w:rsidRDefault="00D14823" w:rsidP="00AF03AD">
            <w:pPr>
              <w:jc w:val="both"/>
              <w:rPr>
                <w:sz w:val="20"/>
                <w:szCs w:val="20"/>
              </w:rPr>
            </w:pPr>
            <w:r w:rsidRPr="009F550A">
              <w:rPr>
                <w:sz w:val="20"/>
                <w:szCs w:val="20"/>
              </w:rPr>
              <w:t>кв. м площади</w:t>
            </w:r>
          </w:p>
        </w:tc>
        <w:tc>
          <w:tcPr>
            <w:tcW w:w="481" w:type="pct"/>
            <w:vAlign w:val="center"/>
          </w:tcPr>
          <w:p w:rsidR="00D14823" w:rsidRPr="009F550A" w:rsidRDefault="00D14823" w:rsidP="00AF03AD">
            <w:pPr>
              <w:jc w:val="both"/>
              <w:rPr>
                <w:sz w:val="20"/>
                <w:szCs w:val="20"/>
              </w:rPr>
            </w:pPr>
            <w:r>
              <w:rPr>
                <w:sz w:val="20"/>
                <w:szCs w:val="20"/>
              </w:rPr>
              <w:t>0</w:t>
            </w:r>
          </w:p>
        </w:tc>
        <w:tc>
          <w:tcPr>
            <w:tcW w:w="604" w:type="pct"/>
            <w:noWrap/>
            <w:vAlign w:val="center"/>
          </w:tcPr>
          <w:p w:rsidR="00D14823" w:rsidRPr="009F550A" w:rsidRDefault="00D14823" w:rsidP="00AF03AD">
            <w:pPr>
              <w:jc w:val="both"/>
              <w:rPr>
                <w:sz w:val="20"/>
                <w:szCs w:val="20"/>
              </w:rPr>
            </w:pPr>
            <w:r>
              <w:rPr>
                <w:sz w:val="20"/>
                <w:szCs w:val="20"/>
              </w:rPr>
              <w:t>0</w:t>
            </w:r>
          </w:p>
        </w:tc>
        <w:tc>
          <w:tcPr>
            <w:tcW w:w="566" w:type="pct"/>
            <w:noWrap/>
            <w:vAlign w:val="center"/>
          </w:tcPr>
          <w:p w:rsidR="00D14823" w:rsidRPr="009F550A" w:rsidRDefault="00D14823" w:rsidP="00AF03AD">
            <w:pPr>
              <w:jc w:val="both"/>
              <w:rPr>
                <w:sz w:val="20"/>
                <w:szCs w:val="20"/>
              </w:rPr>
            </w:pPr>
            <w:r>
              <w:rPr>
                <w:sz w:val="20"/>
                <w:szCs w:val="20"/>
              </w:rPr>
              <w:t>0</w:t>
            </w:r>
          </w:p>
        </w:tc>
      </w:tr>
      <w:tr w:rsidR="00D14823" w:rsidRPr="009F550A" w:rsidTr="00AF03AD">
        <w:trPr>
          <w:trHeight w:val="255"/>
        </w:trPr>
        <w:tc>
          <w:tcPr>
            <w:tcW w:w="1080" w:type="pct"/>
            <w:vAlign w:val="center"/>
          </w:tcPr>
          <w:p w:rsidR="00D14823" w:rsidRPr="009F550A" w:rsidRDefault="00D14823" w:rsidP="00AF03AD">
            <w:pPr>
              <w:jc w:val="both"/>
              <w:rPr>
                <w:sz w:val="20"/>
                <w:szCs w:val="20"/>
              </w:rPr>
            </w:pPr>
            <w:r w:rsidRPr="009F550A">
              <w:rPr>
                <w:sz w:val="20"/>
                <w:szCs w:val="20"/>
              </w:rPr>
              <w:t>-  косметические и парикмахерские салоны;</w:t>
            </w:r>
          </w:p>
        </w:tc>
        <w:tc>
          <w:tcPr>
            <w:tcW w:w="622" w:type="pct"/>
            <w:vAlign w:val="center"/>
          </w:tcPr>
          <w:p w:rsidR="00D14823" w:rsidRPr="009F550A" w:rsidRDefault="00D14823" w:rsidP="00AF03AD">
            <w:pPr>
              <w:jc w:val="both"/>
              <w:rPr>
                <w:sz w:val="20"/>
                <w:szCs w:val="20"/>
              </w:rPr>
            </w:pPr>
            <w:r w:rsidRPr="009F550A">
              <w:rPr>
                <w:sz w:val="20"/>
                <w:szCs w:val="20"/>
              </w:rPr>
              <w:t>место</w:t>
            </w:r>
          </w:p>
        </w:tc>
        <w:tc>
          <w:tcPr>
            <w:tcW w:w="481" w:type="pct"/>
            <w:vAlign w:val="center"/>
          </w:tcPr>
          <w:p w:rsidR="00D14823" w:rsidRPr="009F550A" w:rsidRDefault="00D14823" w:rsidP="00AF03AD">
            <w:pPr>
              <w:jc w:val="both"/>
              <w:rPr>
                <w:sz w:val="20"/>
                <w:szCs w:val="20"/>
              </w:rPr>
            </w:pPr>
            <w:r>
              <w:rPr>
                <w:sz w:val="20"/>
                <w:szCs w:val="20"/>
              </w:rPr>
              <w:t>0</w:t>
            </w:r>
          </w:p>
        </w:tc>
        <w:tc>
          <w:tcPr>
            <w:tcW w:w="604" w:type="pct"/>
            <w:noWrap/>
            <w:vAlign w:val="center"/>
          </w:tcPr>
          <w:p w:rsidR="00D14823" w:rsidRPr="009F550A" w:rsidRDefault="00D14823" w:rsidP="00AF03AD">
            <w:pPr>
              <w:jc w:val="both"/>
              <w:rPr>
                <w:sz w:val="20"/>
                <w:szCs w:val="20"/>
              </w:rPr>
            </w:pPr>
            <w:r>
              <w:rPr>
                <w:sz w:val="20"/>
                <w:szCs w:val="20"/>
              </w:rPr>
              <w:t>0</w:t>
            </w:r>
          </w:p>
        </w:tc>
        <w:tc>
          <w:tcPr>
            <w:tcW w:w="566" w:type="pct"/>
            <w:noWrap/>
            <w:vAlign w:val="center"/>
          </w:tcPr>
          <w:p w:rsidR="00D14823" w:rsidRPr="009F550A" w:rsidRDefault="00D14823" w:rsidP="00AF03AD">
            <w:pPr>
              <w:jc w:val="both"/>
              <w:rPr>
                <w:sz w:val="20"/>
                <w:szCs w:val="20"/>
              </w:rPr>
            </w:pPr>
            <w:r>
              <w:rPr>
                <w:sz w:val="20"/>
                <w:szCs w:val="20"/>
              </w:rPr>
              <w:t>0</w:t>
            </w:r>
          </w:p>
        </w:tc>
      </w:tr>
      <w:tr w:rsidR="00D14823" w:rsidRPr="009F550A" w:rsidTr="00AF03AD">
        <w:trPr>
          <w:trHeight w:val="255"/>
        </w:trPr>
        <w:tc>
          <w:tcPr>
            <w:tcW w:w="1080" w:type="pct"/>
            <w:vAlign w:val="center"/>
          </w:tcPr>
          <w:p w:rsidR="00D14823" w:rsidRPr="009F550A" w:rsidRDefault="00D14823" w:rsidP="00AF03AD">
            <w:pPr>
              <w:jc w:val="both"/>
              <w:rPr>
                <w:sz w:val="20"/>
                <w:szCs w:val="20"/>
              </w:rPr>
            </w:pPr>
            <w:r w:rsidRPr="009F550A">
              <w:rPr>
                <w:sz w:val="20"/>
                <w:szCs w:val="20"/>
              </w:rPr>
              <w:t>- предприятия общественного питания.</w:t>
            </w:r>
          </w:p>
        </w:tc>
        <w:tc>
          <w:tcPr>
            <w:tcW w:w="622" w:type="pct"/>
            <w:vAlign w:val="center"/>
          </w:tcPr>
          <w:p w:rsidR="00D14823" w:rsidRPr="009F550A" w:rsidRDefault="00D14823" w:rsidP="00AF03AD">
            <w:pPr>
              <w:jc w:val="both"/>
              <w:rPr>
                <w:sz w:val="20"/>
                <w:szCs w:val="20"/>
              </w:rPr>
            </w:pPr>
            <w:r w:rsidRPr="009F550A">
              <w:rPr>
                <w:sz w:val="20"/>
                <w:szCs w:val="20"/>
              </w:rPr>
              <w:t>место</w:t>
            </w:r>
          </w:p>
        </w:tc>
        <w:tc>
          <w:tcPr>
            <w:tcW w:w="481" w:type="pct"/>
            <w:vAlign w:val="center"/>
          </w:tcPr>
          <w:p w:rsidR="00D14823" w:rsidRPr="009F550A" w:rsidRDefault="00D14823" w:rsidP="00AF03AD">
            <w:pPr>
              <w:jc w:val="both"/>
              <w:rPr>
                <w:sz w:val="20"/>
                <w:szCs w:val="20"/>
              </w:rPr>
            </w:pPr>
            <w:r>
              <w:rPr>
                <w:sz w:val="20"/>
                <w:szCs w:val="20"/>
              </w:rPr>
              <w:t>0</w:t>
            </w:r>
          </w:p>
        </w:tc>
        <w:tc>
          <w:tcPr>
            <w:tcW w:w="604" w:type="pct"/>
            <w:noWrap/>
            <w:vAlign w:val="center"/>
          </w:tcPr>
          <w:p w:rsidR="00D14823" w:rsidRPr="009F550A" w:rsidRDefault="00D14823" w:rsidP="00AF03AD">
            <w:pPr>
              <w:jc w:val="both"/>
              <w:rPr>
                <w:sz w:val="20"/>
                <w:szCs w:val="20"/>
              </w:rPr>
            </w:pPr>
            <w:r>
              <w:rPr>
                <w:sz w:val="20"/>
                <w:szCs w:val="20"/>
              </w:rPr>
              <w:t>0</w:t>
            </w:r>
          </w:p>
        </w:tc>
        <w:tc>
          <w:tcPr>
            <w:tcW w:w="566" w:type="pct"/>
            <w:noWrap/>
            <w:vAlign w:val="center"/>
          </w:tcPr>
          <w:p w:rsidR="00D14823" w:rsidRPr="009F550A" w:rsidRDefault="00D14823" w:rsidP="00AF03AD">
            <w:pPr>
              <w:jc w:val="both"/>
              <w:rPr>
                <w:sz w:val="20"/>
                <w:szCs w:val="20"/>
              </w:rPr>
            </w:pPr>
            <w:r>
              <w:rPr>
                <w:sz w:val="20"/>
                <w:szCs w:val="20"/>
              </w:rPr>
              <w:t>0</w:t>
            </w:r>
          </w:p>
        </w:tc>
      </w:tr>
      <w:tr w:rsidR="00D14823" w:rsidRPr="009F550A" w:rsidTr="00AF03AD">
        <w:trPr>
          <w:trHeight w:val="72"/>
        </w:trPr>
        <w:tc>
          <w:tcPr>
            <w:tcW w:w="2183" w:type="pct"/>
            <w:gridSpan w:val="3"/>
            <w:vAlign w:val="center"/>
          </w:tcPr>
          <w:p w:rsidR="00D14823" w:rsidRPr="009F550A" w:rsidRDefault="00D14823" w:rsidP="00AF03AD">
            <w:pPr>
              <w:jc w:val="both"/>
              <w:rPr>
                <w:b/>
                <w:bCs/>
                <w:i/>
                <w:iCs/>
                <w:sz w:val="20"/>
                <w:szCs w:val="20"/>
              </w:rPr>
            </w:pPr>
            <w:r w:rsidRPr="009F550A">
              <w:rPr>
                <w:b/>
                <w:bCs/>
                <w:i/>
                <w:iCs/>
                <w:sz w:val="20"/>
                <w:szCs w:val="20"/>
              </w:rPr>
              <w:t>3.8. Учреждения жилищно-коммунального хозяйства.</w:t>
            </w:r>
          </w:p>
        </w:tc>
        <w:tc>
          <w:tcPr>
            <w:tcW w:w="604" w:type="pct"/>
            <w:noWrap/>
            <w:vAlign w:val="center"/>
          </w:tcPr>
          <w:p w:rsidR="00D14823" w:rsidRPr="009F550A" w:rsidRDefault="00D14823" w:rsidP="00AF03AD">
            <w:pPr>
              <w:jc w:val="both"/>
              <w:rPr>
                <w:b/>
                <w:bCs/>
                <w:i/>
                <w:iCs/>
                <w:sz w:val="20"/>
                <w:szCs w:val="20"/>
              </w:rPr>
            </w:pPr>
          </w:p>
        </w:tc>
        <w:tc>
          <w:tcPr>
            <w:tcW w:w="566" w:type="pct"/>
            <w:noWrap/>
            <w:vAlign w:val="center"/>
          </w:tcPr>
          <w:p w:rsidR="00D14823" w:rsidRPr="009F550A" w:rsidRDefault="00D14823" w:rsidP="00AF03AD">
            <w:pPr>
              <w:jc w:val="both"/>
              <w:rPr>
                <w:b/>
                <w:bCs/>
                <w:i/>
                <w:iCs/>
                <w:sz w:val="20"/>
                <w:szCs w:val="20"/>
              </w:rPr>
            </w:pPr>
          </w:p>
        </w:tc>
      </w:tr>
      <w:tr w:rsidR="00D14823" w:rsidRPr="009F550A" w:rsidTr="00AF03AD">
        <w:trPr>
          <w:trHeight w:val="255"/>
        </w:trPr>
        <w:tc>
          <w:tcPr>
            <w:tcW w:w="1080" w:type="pct"/>
            <w:vAlign w:val="center"/>
          </w:tcPr>
          <w:p w:rsidR="00D14823" w:rsidRPr="009F550A" w:rsidRDefault="00D14823" w:rsidP="00AF03AD">
            <w:pPr>
              <w:jc w:val="both"/>
              <w:rPr>
                <w:sz w:val="20"/>
                <w:szCs w:val="20"/>
              </w:rPr>
            </w:pPr>
            <w:r w:rsidRPr="009F550A">
              <w:rPr>
                <w:sz w:val="20"/>
                <w:szCs w:val="20"/>
              </w:rPr>
              <w:t>- кладбища.</w:t>
            </w:r>
          </w:p>
        </w:tc>
        <w:tc>
          <w:tcPr>
            <w:tcW w:w="622" w:type="pct"/>
            <w:vAlign w:val="center"/>
          </w:tcPr>
          <w:p w:rsidR="00D14823" w:rsidRPr="009F550A" w:rsidRDefault="00D14823" w:rsidP="00AF03AD">
            <w:pPr>
              <w:jc w:val="both"/>
              <w:rPr>
                <w:sz w:val="20"/>
                <w:szCs w:val="20"/>
              </w:rPr>
            </w:pPr>
          </w:p>
        </w:tc>
        <w:tc>
          <w:tcPr>
            <w:tcW w:w="481" w:type="pct"/>
            <w:vAlign w:val="center"/>
          </w:tcPr>
          <w:p w:rsidR="00D14823" w:rsidRPr="009F550A" w:rsidRDefault="00D14823" w:rsidP="00AF03AD">
            <w:pPr>
              <w:jc w:val="both"/>
              <w:rPr>
                <w:sz w:val="20"/>
                <w:szCs w:val="20"/>
              </w:rPr>
            </w:pPr>
            <w:r>
              <w:rPr>
                <w:sz w:val="20"/>
                <w:szCs w:val="20"/>
              </w:rPr>
              <w:t>1</w:t>
            </w:r>
          </w:p>
        </w:tc>
        <w:tc>
          <w:tcPr>
            <w:tcW w:w="604" w:type="pct"/>
            <w:noWrap/>
            <w:vAlign w:val="center"/>
          </w:tcPr>
          <w:p w:rsidR="00D14823" w:rsidRPr="009F550A" w:rsidRDefault="00D14823" w:rsidP="00AF03AD">
            <w:pPr>
              <w:jc w:val="both"/>
              <w:rPr>
                <w:sz w:val="20"/>
                <w:szCs w:val="20"/>
              </w:rPr>
            </w:pPr>
            <w:r>
              <w:rPr>
                <w:sz w:val="20"/>
                <w:szCs w:val="20"/>
              </w:rPr>
              <w:t>0.0023</w:t>
            </w:r>
          </w:p>
        </w:tc>
        <w:tc>
          <w:tcPr>
            <w:tcW w:w="566" w:type="pct"/>
            <w:noWrap/>
            <w:vAlign w:val="center"/>
          </w:tcPr>
          <w:p w:rsidR="00D14823" w:rsidRPr="009F550A" w:rsidRDefault="00D14823" w:rsidP="00AF03AD">
            <w:pPr>
              <w:jc w:val="both"/>
              <w:rPr>
                <w:sz w:val="20"/>
                <w:szCs w:val="20"/>
              </w:rPr>
            </w:pPr>
          </w:p>
        </w:tc>
      </w:tr>
      <w:tr w:rsidR="00D14823" w:rsidRPr="009F550A" w:rsidTr="00AF03AD">
        <w:trPr>
          <w:trHeight w:val="255"/>
        </w:trPr>
        <w:tc>
          <w:tcPr>
            <w:tcW w:w="1080" w:type="pct"/>
            <w:vAlign w:val="bottom"/>
          </w:tcPr>
          <w:p w:rsidR="00D14823" w:rsidRPr="009F550A" w:rsidRDefault="00D14823" w:rsidP="00AF03AD">
            <w:pPr>
              <w:jc w:val="both"/>
              <w:rPr>
                <w:b/>
                <w:bCs/>
                <w:i/>
                <w:iCs/>
                <w:sz w:val="20"/>
                <w:szCs w:val="20"/>
              </w:rPr>
            </w:pPr>
            <w:r w:rsidRPr="009F550A">
              <w:rPr>
                <w:b/>
                <w:bCs/>
                <w:i/>
                <w:iCs/>
                <w:sz w:val="20"/>
                <w:szCs w:val="20"/>
              </w:rPr>
              <w:t>ИТОГО:</w:t>
            </w:r>
          </w:p>
        </w:tc>
        <w:tc>
          <w:tcPr>
            <w:tcW w:w="622" w:type="pct"/>
            <w:noWrap/>
            <w:vAlign w:val="center"/>
          </w:tcPr>
          <w:p w:rsidR="00D14823" w:rsidRPr="009F550A" w:rsidRDefault="00D14823" w:rsidP="00AF03AD">
            <w:pPr>
              <w:jc w:val="both"/>
              <w:rPr>
                <w:b/>
                <w:bCs/>
                <w:i/>
                <w:iCs/>
                <w:sz w:val="20"/>
                <w:szCs w:val="20"/>
              </w:rPr>
            </w:pPr>
          </w:p>
        </w:tc>
        <w:tc>
          <w:tcPr>
            <w:tcW w:w="481" w:type="pct"/>
            <w:noWrap/>
            <w:vAlign w:val="center"/>
          </w:tcPr>
          <w:p w:rsidR="00D14823" w:rsidRPr="009F550A" w:rsidRDefault="00D14823" w:rsidP="00AF03AD">
            <w:pPr>
              <w:jc w:val="both"/>
              <w:rPr>
                <w:b/>
                <w:bCs/>
                <w:i/>
                <w:iCs/>
                <w:sz w:val="20"/>
                <w:szCs w:val="20"/>
              </w:rPr>
            </w:pPr>
          </w:p>
        </w:tc>
        <w:tc>
          <w:tcPr>
            <w:tcW w:w="604" w:type="pct"/>
            <w:noWrap/>
            <w:vAlign w:val="center"/>
          </w:tcPr>
          <w:p w:rsidR="00D14823" w:rsidRPr="009F550A" w:rsidRDefault="00D14823" w:rsidP="00AF03AD">
            <w:pPr>
              <w:jc w:val="both"/>
              <w:rPr>
                <w:b/>
                <w:bCs/>
                <w:i/>
                <w:iCs/>
                <w:sz w:val="20"/>
                <w:szCs w:val="20"/>
              </w:rPr>
            </w:pPr>
          </w:p>
        </w:tc>
        <w:tc>
          <w:tcPr>
            <w:tcW w:w="566" w:type="pct"/>
            <w:noWrap/>
            <w:vAlign w:val="center"/>
          </w:tcPr>
          <w:p w:rsidR="00D14823" w:rsidRPr="009F550A" w:rsidRDefault="00D14823" w:rsidP="00AF03AD">
            <w:pPr>
              <w:jc w:val="both"/>
              <w:rPr>
                <w:b/>
                <w:bCs/>
                <w:i/>
                <w:iCs/>
                <w:sz w:val="20"/>
                <w:szCs w:val="20"/>
              </w:rPr>
            </w:pPr>
            <w:r>
              <w:rPr>
                <w:b/>
                <w:bCs/>
                <w:i/>
                <w:iCs/>
                <w:sz w:val="20"/>
                <w:szCs w:val="20"/>
              </w:rPr>
              <w:t>1660</w:t>
            </w:r>
          </w:p>
        </w:tc>
      </w:tr>
      <w:tr w:rsidR="00D14823" w:rsidRPr="009F550A" w:rsidTr="00AF03AD">
        <w:trPr>
          <w:trHeight w:val="255"/>
        </w:trPr>
        <w:tc>
          <w:tcPr>
            <w:tcW w:w="1080" w:type="pct"/>
            <w:vAlign w:val="bottom"/>
          </w:tcPr>
          <w:p w:rsidR="00D14823" w:rsidRPr="009F550A" w:rsidRDefault="00D14823" w:rsidP="00AF03AD">
            <w:pPr>
              <w:jc w:val="both"/>
              <w:rPr>
                <w:i/>
                <w:iCs/>
                <w:sz w:val="20"/>
                <w:szCs w:val="20"/>
              </w:rPr>
            </w:pPr>
            <w:r w:rsidRPr="009F550A">
              <w:rPr>
                <w:i/>
                <w:iCs/>
                <w:sz w:val="20"/>
                <w:szCs w:val="20"/>
              </w:rPr>
              <w:t>в том числе</w:t>
            </w:r>
          </w:p>
        </w:tc>
        <w:tc>
          <w:tcPr>
            <w:tcW w:w="622" w:type="pct"/>
            <w:noWrap/>
            <w:vAlign w:val="center"/>
          </w:tcPr>
          <w:p w:rsidR="00D14823" w:rsidRPr="009F550A" w:rsidRDefault="00D14823" w:rsidP="00AF03AD">
            <w:pPr>
              <w:jc w:val="both"/>
              <w:rPr>
                <w:i/>
                <w:iCs/>
                <w:sz w:val="20"/>
                <w:szCs w:val="20"/>
              </w:rPr>
            </w:pPr>
          </w:p>
        </w:tc>
        <w:tc>
          <w:tcPr>
            <w:tcW w:w="481" w:type="pct"/>
            <w:noWrap/>
            <w:vAlign w:val="center"/>
          </w:tcPr>
          <w:p w:rsidR="00D14823" w:rsidRPr="009F550A" w:rsidRDefault="00D14823" w:rsidP="00AF03AD">
            <w:pPr>
              <w:jc w:val="both"/>
              <w:rPr>
                <w:i/>
                <w:iCs/>
                <w:sz w:val="20"/>
                <w:szCs w:val="20"/>
              </w:rPr>
            </w:pPr>
          </w:p>
        </w:tc>
        <w:tc>
          <w:tcPr>
            <w:tcW w:w="604" w:type="pct"/>
            <w:noWrap/>
            <w:vAlign w:val="center"/>
          </w:tcPr>
          <w:p w:rsidR="00D14823" w:rsidRPr="009F550A" w:rsidRDefault="00D14823" w:rsidP="00AF03AD">
            <w:pPr>
              <w:jc w:val="both"/>
              <w:rPr>
                <w:i/>
                <w:iCs/>
                <w:sz w:val="20"/>
                <w:szCs w:val="20"/>
              </w:rPr>
            </w:pPr>
          </w:p>
        </w:tc>
        <w:tc>
          <w:tcPr>
            <w:tcW w:w="566" w:type="pct"/>
            <w:noWrap/>
            <w:vAlign w:val="center"/>
          </w:tcPr>
          <w:p w:rsidR="00D14823" w:rsidRPr="009F550A" w:rsidRDefault="00D14823" w:rsidP="00AF03AD">
            <w:pPr>
              <w:jc w:val="both"/>
              <w:rPr>
                <w:i/>
                <w:iCs/>
                <w:sz w:val="20"/>
                <w:szCs w:val="20"/>
              </w:rPr>
            </w:pPr>
          </w:p>
        </w:tc>
      </w:tr>
      <w:tr w:rsidR="00D14823" w:rsidRPr="009F550A" w:rsidTr="00AF03AD">
        <w:trPr>
          <w:trHeight w:val="255"/>
        </w:trPr>
        <w:tc>
          <w:tcPr>
            <w:tcW w:w="1080" w:type="pct"/>
            <w:vAlign w:val="bottom"/>
          </w:tcPr>
          <w:p w:rsidR="00D14823" w:rsidRPr="009F550A" w:rsidRDefault="00D14823" w:rsidP="00AF03AD">
            <w:pPr>
              <w:jc w:val="both"/>
              <w:rPr>
                <w:b/>
                <w:bCs/>
                <w:i/>
                <w:iCs/>
                <w:sz w:val="20"/>
                <w:szCs w:val="20"/>
              </w:rPr>
            </w:pPr>
            <w:r w:rsidRPr="009F550A">
              <w:rPr>
                <w:b/>
                <w:bCs/>
                <w:i/>
                <w:iCs/>
                <w:sz w:val="20"/>
                <w:szCs w:val="20"/>
              </w:rPr>
              <w:t>ТБО жилищного фонда</w:t>
            </w:r>
          </w:p>
        </w:tc>
        <w:tc>
          <w:tcPr>
            <w:tcW w:w="622" w:type="pct"/>
            <w:noWrap/>
            <w:vAlign w:val="center"/>
          </w:tcPr>
          <w:p w:rsidR="00D14823" w:rsidRPr="009F550A" w:rsidRDefault="00D14823" w:rsidP="00AF03AD">
            <w:pPr>
              <w:jc w:val="both"/>
              <w:rPr>
                <w:i/>
                <w:iCs/>
                <w:sz w:val="20"/>
                <w:szCs w:val="20"/>
              </w:rPr>
            </w:pPr>
          </w:p>
        </w:tc>
        <w:tc>
          <w:tcPr>
            <w:tcW w:w="481" w:type="pct"/>
            <w:noWrap/>
            <w:vAlign w:val="center"/>
          </w:tcPr>
          <w:p w:rsidR="00D14823" w:rsidRPr="009F550A" w:rsidRDefault="00D14823" w:rsidP="00AF03AD">
            <w:pPr>
              <w:jc w:val="both"/>
              <w:rPr>
                <w:i/>
                <w:iCs/>
                <w:sz w:val="20"/>
                <w:szCs w:val="20"/>
              </w:rPr>
            </w:pPr>
          </w:p>
        </w:tc>
        <w:tc>
          <w:tcPr>
            <w:tcW w:w="604" w:type="pct"/>
            <w:noWrap/>
            <w:vAlign w:val="center"/>
          </w:tcPr>
          <w:p w:rsidR="00D14823" w:rsidRPr="009F550A" w:rsidRDefault="00D14823" w:rsidP="00AF03AD">
            <w:pPr>
              <w:jc w:val="both"/>
              <w:rPr>
                <w:i/>
                <w:iCs/>
                <w:sz w:val="20"/>
                <w:szCs w:val="20"/>
              </w:rPr>
            </w:pPr>
          </w:p>
        </w:tc>
        <w:tc>
          <w:tcPr>
            <w:tcW w:w="566" w:type="pct"/>
            <w:noWrap/>
            <w:vAlign w:val="center"/>
          </w:tcPr>
          <w:p w:rsidR="00D14823" w:rsidRPr="009F550A" w:rsidRDefault="00D14823" w:rsidP="00AF03AD">
            <w:pPr>
              <w:jc w:val="both"/>
              <w:rPr>
                <w:b/>
                <w:bCs/>
                <w:i/>
                <w:iCs/>
                <w:sz w:val="20"/>
                <w:szCs w:val="20"/>
              </w:rPr>
            </w:pPr>
            <w:r>
              <w:rPr>
                <w:b/>
                <w:bCs/>
                <w:i/>
                <w:iCs/>
                <w:sz w:val="20"/>
                <w:szCs w:val="20"/>
              </w:rPr>
              <w:t>1180</w:t>
            </w:r>
          </w:p>
        </w:tc>
      </w:tr>
      <w:tr w:rsidR="00D14823" w:rsidRPr="009F550A" w:rsidTr="00AF03AD">
        <w:trPr>
          <w:trHeight w:val="540"/>
        </w:trPr>
        <w:tc>
          <w:tcPr>
            <w:tcW w:w="1080" w:type="pct"/>
            <w:vAlign w:val="bottom"/>
          </w:tcPr>
          <w:p w:rsidR="00D14823" w:rsidRPr="009F550A" w:rsidRDefault="00D14823" w:rsidP="00AF03AD">
            <w:pPr>
              <w:jc w:val="both"/>
              <w:rPr>
                <w:b/>
                <w:bCs/>
                <w:i/>
                <w:iCs/>
                <w:sz w:val="20"/>
                <w:szCs w:val="20"/>
              </w:rPr>
            </w:pPr>
            <w:r w:rsidRPr="009F550A">
              <w:rPr>
                <w:b/>
                <w:bCs/>
                <w:i/>
                <w:iCs/>
                <w:sz w:val="20"/>
                <w:szCs w:val="20"/>
              </w:rPr>
              <w:t>ТБО организаций и предприятий</w:t>
            </w:r>
          </w:p>
        </w:tc>
        <w:tc>
          <w:tcPr>
            <w:tcW w:w="622" w:type="pct"/>
            <w:noWrap/>
            <w:vAlign w:val="center"/>
          </w:tcPr>
          <w:p w:rsidR="00D14823" w:rsidRPr="009F550A" w:rsidRDefault="00D14823" w:rsidP="00AF03AD">
            <w:pPr>
              <w:jc w:val="both"/>
              <w:rPr>
                <w:i/>
                <w:iCs/>
                <w:sz w:val="20"/>
                <w:szCs w:val="20"/>
              </w:rPr>
            </w:pPr>
          </w:p>
        </w:tc>
        <w:tc>
          <w:tcPr>
            <w:tcW w:w="481" w:type="pct"/>
            <w:noWrap/>
            <w:vAlign w:val="center"/>
          </w:tcPr>
          <w:p w:rsidR="00D14823" w:rsidRPr="009F550A" w:rsidRDefault="00D14823" w:rsidP="00AF03AD">
            <w:pPr>
              <w:jc w:val="both"/>
              <w:rPr>
                <w:i/>
                <w:iCs/>
                <w:sz w:val="20"/>
                <w:szCs w:val="20"/>
              </w:rPr>
            </w:pPr>
          </w:p>
        </w:tc>
        <w:tc>
          <w:tcPr>
            <w:tcW w:w="604" w:type="pct"/>
            <w:noWrap/>
            <w:vAlign w:val="center"/>
          </w:tcPr>
          <w:p w:rsidR="00D14823" w:rsidRPr="009F550A" w:rsidRDefault="00D14823" w:rsidP="00AF03AD">
            <w:pPr>
              <w:jc w:val="both"/>
              <w:rPr>
                <w:i/>
                <w:iCs/>
                <w:sz w:val="20"/>
                <w:szCs w:val="20"/>
              </w:rPr>
            </w:pPr>
          </w:p>
        </w:tc>
        <w:tc>
          <w:tcPr>
            <w:tcW w:w="566" w:type="pct"/>
            <w:noWrap/>
            <w:vAlign w:val="center"/>
          </w:tcPr>
          <w:p w:rsidR="00D14823" w:rsidRPr="009F550A" w:rsidRDefault="00D14823" w:rsidP="00AF03AD">
            <w:pPr>
              <w:jc w:val="both"/>
              <w:rPr>
                <w:b/>
                <w:bCs/>
                <w:i/>
                <w:iCs/>
                <w:sz w:val="20"/>
                <w:szCs w:val="20"/>
              </w:rPr>
            </w:pPr>
            <w:r>
              <w:rPr>
                <w:b/>
                <w:bCs/>
                <w:i/>
                <w:iCs/>
                <w:sz w:val="20"/>
                <w:szCs w:val="20"/>
              </w:rPr>
              <w:t>480</w:t>
            </w:r>
          </w:p>
        </w:tc>
      </w:tr>
    </w:tbl>
    <w:p w:rsidR="00D14823" w:rsidRPr="00661011" w:rsidRDefault="00D14823" w:rsidP="00D14823"/>
    <w:p w:rsidR="00D14823" w:rsidRPr="009F550A" w:rsidRDefault="00D14823" w:rsidP="00D14823">
      <w:pPr>
        <w:spacing w:after="120"/>
        <w:ind w:firstLine="709"/>
        <w:jc w:val="both"/>
        <w:rPr>
          <w:b/>
          <w:bCs/>
          <w:spacing w:val="-1"/>
          <w:sz w:val="28"/>
          <w:szCs w:val="28"/>
        </w:rPr>
      </w:pPr>
    </w:p>
    <w:p w:rsidR="00D14823" w:rsidRPr="009F550A" w:rsidRDefault="00D14823" w:rsidP="00D14823">
      <w:pPr>
        <w:pStyle w:val="2f7"/>
        <w:spacing w:before="0" w:after="120" w:line="240" w:lineRule="auto"/>
        <w:ind w:firstLine="708"/>
        <w:rPr>
          <w:color w:val="FF0000"/>
          <w:szCs w:val="24"/>
        </w:rPr>
      </w:pPr>
      <w:r w:rsidRPr="009F550A">
        <w:rPr>
          <w:szCs w:val="24"/>
        </w:rPr>
        <w:t>Соотношение объемов отходов населения, организаций и учреждений составляет 70:30% соответственно, что характерно для поселений данного типа (аналогичных по численности, климатическим условиям, специфике среды).</w:t>
      </w:r>
    </w:p>
    <w:p w:rsidR="00D14823" w:rsidRPr="009F550A" w:rsidRDefault="00D14823" w:rsidP="00D14823">
      <w:pPr>
        <w:pStyle w:val="2f7"/>
        <w:spacing w:before="120" w:after="120" w:line="240" w:lineRule="auto"/>
        <w:ind w:firstLine="709"/>
        <w:rPr>
          <w:szCs w:val="24"/>
        </w:rPr>
      </w:pPr>
      <w:r w:rsidRPr="009F550A">
        <w:rPr>
          <w:szCs w:val="24"/>
        </w:rPr>
        <w:t xml:space="preserve">При сравнении данных </w:t>
      </w:r>
      <w:proofErr w:type="spellStart"/>
      <w:proofErr w:type="gramStart"/>
      <w:r w:rsidRPr="009F550A">
        <w:rPr>
          <w:szCs w:val="24"/>
        </w:rPr>
        <w:t>табл</w:t>
      </w:r>
      <w:proofErr w:type="spellEnd"/>
      <w:proofErr w:type="gramEnd"/>
      <w:r w:rsidRPr="009F550A">
        <w:rPr>
          <w:szCs w:val="24"/>
        </w:rPr>
        <w:t xml:space="preserve"> 40 и табл. 39 видно, что объем фактически перевезенных отходов от населения</w:t>
      </w:r>
      <w:r w:rsidRPr="009F550A">
        <w:rPr>
          <w:color w:val="FF0000"/>
          <w:szCs w:val="24"/>
        </w:rPr>
        <w:t xml:space="preserve"> </w:t>
      </w:r>
      <w:r w:rsidRPr="009F550A">
        <w:rPr>
          <w:szCs w:val="24"/>
        </w:rPr>
        <w:t xml:space="preserve">ниже расчетного объема образующихся отходов, рассчитанного по существующим нормам накопления отходов, видна значительная разница в величинах. </w:t>
      </w:r>
    </w:p>
    <w:p w:rsidR="00D14823" w:rsidRPr="009F550A" w:rsidRDefault="00D14823" w:rsidP="00D14823">
      <w:pPr>
        <w:pStyle w:val="2f7"/>
        <w:spacing w:before="0" w:after="120" w:line="240" w:lineRule="auto"/>
        <w:ind w:firstLine="709"/>
        <w:rPr>
          <w:szCs w:val="24"/>
        </w:rPr>
      </w:pPr>
      <w:r w:rsidRPr="009F550A">
        <w:rPr>
          <w:szCs w:val="24"/>
        </w:rPr>
        <w:t xml:space="preserve">Заниженный объем вывезенных отходов от жилищного фонда по сравнению с реально накапливаемым можно объяснить тем, что население не полностью охвачено системой вывоза отходов и отходы накапливаются в местах, не предназначенных для хранения ТБО, на несанкционированных свалках. </w:t>
      </w:r>
    </w:p>
    <w:p w:rsidR="00D14823" w:rsidRPr="009F550A" w:rsidRDefault="00D14823" w:rsidP="00D14823">
      <w:pPr>
        <w:pStyle w:val="2f7"/>
        <w:spacing w:before="0" w:after="120" w:line="240" w:lineRule="auto"/>
        <w:ind w:firstLine="709"/>
        <w:rPr>
          <w:szCs w:val="24"/>
        </w:rPr>
      </w:pPr>
      <w:r w:rsidRPr="009F550A">
        <w:rPr>
          <w:szCs w:val="24"/>
        </w:rPr>
        <w:t>Занижен объем вывозимых ТБО от организаций и предприятий. Не все организации и предприятия имеют договора на вывоз отходов.</w:t>
      </w:r>
    </w:p>
    <w:p w:rsidR="00D14823" w:rsidRPr="009F550A" w:rsidRDefault="00D14823" w:rsidP="00D14823">
      <w:pPr>
        <w:pStyle w:val="2f7"/>
        <w:spacing w:before="0" w:after="120" w:line="240" w:lineRule="auto"/>
        <w:ind w:firstLine="708"/>
        <w:rPr>
          <w:sz w:val="28"/>
          <w:szCs w:val="28"/>
        </w:rPr>
      </w:pPr>
    </w:p>
    <w:p w:rsidR="00D14823" w:rsidRPr="00AD5A89" w:rsidRDefault="00D14823" w:rsidP="00D14823">
      <w:pPr>
        <w:pStyle w:val="ab"/>
        <w:outlineLvl w:val="2"/>
        <w:rPr>
          <w:b/>
          <w:bCs/>
          <w:sz w:val="24"/>
          <w:szCs w:val="24"/>
        </w:rPr>
      </w:pPr>
      <w:bookmarkStart w:id="100" w:name="_Toc419289159"/>
      <w:bookmarkStart w:id="101" w:name="_Toc421535304"/>
      <w:r w:rsidRPr="00AD5A89">
        <w:rPr>
          <w:b/>
          <w:bCs/>
          <w:sz w:val="24"/>
          <w:szCs w:val="24"/>
        </w:rPr>
        <w:t>Безопасность и надежность системы</w:t>
      </w:r>
      <w:bookmarkEnd w:id="100"/>
      <w:bookmarkEnd w:id="101"/>
    </w:p>
    <w:p w:rsidR="00D14823" w:rsidRPr="009F550A" w:rsidRDefault="00D14823" w:rsidP="00D14823">
      <w:pPr>
        <w:pStyle w:val="2f7"/>
        <w:spacing w:before="0" w:after="120" w:line="240" w:lineRule="auto"/>
        <w:ind w:firstLine="0"/>
        <w:rPr>
          <w:b/>
          <w:szCs w:val="24"/>
        </w:rPr>
      </w:pPr>
      <w:r w:rsidRPr="009F550A">
        <w:rPr>
          <w:szCs w:val="24"/>
        </w:rPr>
        <w:t>Система сбора и удаления бытовых отходов включает в себя:</w:t>
      </w:r>
    </w:p>
    <w:p w:rsidR="00D14823" w:rsidRPr="009F550A" w:rsidRDefault="00D14823" w:rsidP="00D14823">
      <w:pPr>
        <w:pStyle w:val="Default"/>
        <w:spacing w:after="111"/>
        <w:jc w:val="both"/>
      </w:pPr>
      <w:r w:rsidRPr="009F550A">
        <w:t xml:space="preserve">1. подготовку отходов к погрузке в собирающий мусоровозный транспорт; </w:t>
      </w:r>
    </w:p>
    <w:p w:rsidR="00D14823" w:rsidRPr="009F550A" w:rsidRDefault="00D14823" w:rsidP="00D14823">
      <w:pPr>
        <w:pStyle w:val="Default"/>
        <w:spacing w:after="111"/>
        <w:jc w:val="both"/>
      </w:pPr>
      <w:r w:rsidRPr="009F550A">
        <w:t xml:space="preserve">2. организацию временного хранения отходов в домовладениях; </w:t>
      </w:r>
    </w:p>
    <w:p w:rsidR="00D14823" w:rsidRPr="009F550A" w:rsidRDefault="00D14823" w:rsidP="00D14823">
      <w:pPr>
        <w:pStyle w:val="Default"/>
        <w:spacing w:after="111"/>
        <w:jc w:val="both"/>
      </w:pPr>
      <w:r w:rsidRPr="009F550A">
        <w:t xml:space="preserve">3. сбор и вывоз бытовых отходов с территорий домовладений и организаций; </w:t>
      </w:r>
    </w:p>
    <w:p w:rsidR="00D14823" w:rsidRPr="009F550A" w:rsidRDefault="00D14823" w:rsidP="00D14823">
      <w:pPr>
        <w:pStyle w:val="Default"/>
        <w:jc w:val="both"/>
      </w:pPr>
      <w:r w:rsidRPr="009F550A">
        <w:t xml:space="preserve">4. обезвреживание и утилизация бытовых отходов. </w:t>
      </w:r>
    </w:p>
    <w:p w:rsidR="00D14823" w:rsidRPr="009F550A" w:rsidRDefault="00D14823" w:rsidP="00D14823">
      <w:pPr>
        <w:pStyle w:val="Default"/>
        <w:ind w:firstLine="708"/>
        <w:jc w:val="both"/>
      </w:pPr>
      <w:r w:rsidRPr="009F550A">
        <w:t xml:space="preserve">При использовании рекомендуемой контейнерной системе сбора отходов выделяют сменяемые и несменяемые контейнеры. Выбор той или иной системы определяется рядом </w:t>
      </w:r>
      <w:r w:rsidRPr="009F550A">
        <w:lastRenderedPageBreak/>
        <w:t xml:space="preserve">факторов: удаленностью мест разгрузки мусоровозов, санитарно-эпидемиологическими условиями, периодичностью санитарной обработки сборников отходов и возможностью их обработки непосредственно в домовладениях, типом и </w:t>
      </w:r>
      <w:r w:rsidRPr="007D6483">
        <w:t>количеством специального автотранспорта для вывоза отходов, количеством проживающего населения и т.д.</w:t>
      </w:r>
      <w:r w:rsidRPr="009F550A">
        <w:t xml:space="preserve"> </w:t>
      </w:r>
    </w:p>
    <w:p w:rsidR="00D14823" w:rsidRPr="009F550A" w:rsidRDefault="00D14823" w:rsidP="00D14823">
      <w:pPr>
        <w:pStyle w:val="Default"/>
        <w:ind w:firstLine="708"/>
        <w:jc w:val="both"/>
      </w:pPr>
      <w:r w:rsidRPr="009F550A">
        <w:t xml:space="preserve">Система несменяемых сборников является предпочтительной, поскольку позволяет наиболее полно использовать мусоровозный транспорт и достигнуть большей производительности. Использование данной системы приемлемо для районов северной и средней климатической зоны, для малоэтажной застройки и домов средней этажности. Эффективность системы несменяемых сборников обеспечивается при использовании различных типоразмеров контейнеров – от 0,3-1,1 м3. </w:t>
      </w:r>
    </w:p>
    <w:p w:rsidR="00D14823" w:rsidRPr="009F550A" w:rsidRDefault="00D14823" w:rsidP="00D14823">
      <w:pPr>
        <w:pStyle w:val="Default"/>
        <w:ind w:firstLine="708"/>
        <w:jc w:val="both"/>
      </w:pPr>
      <w:r w:rsidRPr="009F550A">
        <w:t xml:space="preserve">Вывоз крупногабаритных отходов с территории домовладений следует производить по мере накопления, но не реже одного раза в неделю. Для их сбора необходимо организовать специально оборудованные места, расположенные на территории домовладений. Площадка должна иметь твердое покрытие и находиться в непосредственной близости от проезжей части. Ее располагают на расстоянии не менее 20 м от окон жилых домов и не далее 300 м от входных дверей обслуживаемых зданий. </w:t>
      </w:r>
    </w:p>
    <w:p w:rsidR="00D14823" w:rsidRPr="009F550A" w:rsidRDefault="00D14823" w:rsidP="00D14823">
      <w:pPr>
        <w:pStyle w:val="2f7"/>
        <w:spacing w:before="0" w:after="120" w:line="240" w:lineRule="auto"/>
        <w:ind w:firstLine="708"/>
        <w:rPr>
          <w:b/>
          <w:szCs w:val="24"/>
        </w:rPr>
      </w:pPr>
      <w:r w:rsidRPr="009F550A">
        <w:rPr>
          <w:szCs w:val="24"/>
        </w:rPr>
        <w:t>Отходы промышленных предприятий также вывозят сами предприятия с привлечением транспорта специализированных организаций на специально оборудованные полигоны, специализированные места их размещения (переработки) или сооружения для обезвреживания.</w:t>
      </w:r>
    </w:p>
    <w:p w:rsidR="00D14823" w:rsidRDefault="00D14823" w:rsidP="00D14823">
      <w:pPr>
        <w:pStyle w:val="2f7"/>
        <w:spacing w:before="0" w:after="120" w:line="240" w:lineRule="auto"/>
        <w:ind w:firstLine="0"/>
        <w:rPr>
          <w:b/>
          <w:sz w:val="28"/>
          <w:szCs w:val="28"/>
        </w:rPr>
      </w:pPr>
    </w:p>
    <w:p w:rsidR="00D14823" w:rsidRDefault="00D14823" w:rsidP="00D14823">
      <w:pPr>
        <w:pStyle w:val="2f7"/>
        <w:spacing w:before="0" w:after="120" w:line="240" w:lineRule="auto"/>
        <w:ind w:firstLine="0"/>
        <w:rPr>
          <w:b/>
          <w:sz w:val="28"/>
          <w:szCs w:val="28"/>
        </w:rPr>
      </w:pPr>
    </w:p>
    <w:p w:rsidR="00D14823" w:rsidRDefault="00D14823" w:rsidP="00D14823">
      <w:pPr>
        <w:pStyle w:val="2f7"/>
        <w:spacing w:before="0" w:after="120" w:line="240" w:lineRule="auto"/>
        <w:ind w:firstLine="0"/>
        <w:rPr>
          <w:b/>
          <w:sz w:val="28"/>
          <w:szCs w:val="28"/>
        </w:rPr>
      </w:pPr>
    </w:p>
    <w:p w:rsidR="00D14823" w:rsidRDefault="00D14823" w:rsidP="00D14823">
      <w:pPr>
        <w:pStyle w:val="2f7"/>
        <w:spacing w:before="0" w:after="120" w:line="240" w:lineRule="auto"/>
        <w:ind w:firstLine="0"/>
        <w:rPr>
          <w:b/>
          <w:sz w:val="28"/>
          <w:szCs w:val="28"/>
        </w:rPr>
      </w:pPr>
    </w:p>
    <w:p w:rsidR="00D14823" w:rsidRDefault="00D14823" w:rsidP="00D14823">
      <w:pPr>
        <w:pStyle w:val="2f7"/>
        <w:spacing w:before="0" w:after="120" w:line="240" w:lineRule="auto"/>
        <w:ind w:firstLine="0"/>
        <w:rPr>
          <w:b/>
          <w:sz w:val="28"/>
          <w:szCs w:val="28"/>
        </w:rPr>
      </w:pPr>
    </w:p>
    <w:p w:rsidR="00D14823" w:rsidRDefault="00D14823" w:rsidP="00D14823">
      <w:pPr>
        <w:pStyle w:val="2f7"/>
        <w:spacing w:before="0" w:after="120" w:line="240" w:lineRule="auto"/>
        <w:ind w:firstLine="0"/>
        <w:rPr>
          <w:b/>
          <w:sz w:val="28"/>
          <w:szCs w:val="28"/>
        </w:rPr>
      </w:pPr>
    </w:p>
    <w:p w:rsidR="00D14823" w:rsidRDefault="00D14823" w:rsidP="00D14823">
      <w:pPr>
        <w:pStyle w:val="2f7"/>
        <w:spacing w:before="0" w:after="120" w:line="240" w:lineRule="auto"/>
        <w:ind w:firstLine="0"/>
        <w:rPr>
          <w:b/>
          <w:sz w:val="28"/>
          <w:szCs w:val="28"/>
        </w:rPr>
      </w:pPr>
    </w:p>
    <w:p w:rsidR="00D14823" w:rsidRDefault="00D14823" w:rsidP="00D14823">
      <w:pPr>
        <w:pStyle w:val="2f7"/>
        <w:spacing w:before="0" w:after="120" w:line="240" w:lineRule="auto"/>
        <w:ind w:firstLine="0"/>
        <w:rPr>
          <w:b/>
          <w:sz w:val="28"/>
          <w:szCs w:val="28"/>
        </w:rPr>
      </w:pPr>
    </w:p>
    <w:p w:rsidR="00D14823" w:rsidRDefault="00D14823" w:rsidP="00D14823">
      <w:pPr>
        <w:pStyle w:val="2f7"/>
        <w:spacing w:before="0" w:after="120" w:line="240" w:lineRule="auto"/>
        <w:ind w:firstLine="0"/>
        <w:rPr>
          <w:b/>
          <w:sz w:val="28"/>
          <w:szCs w:val="28"/>
        </w:rPr>
      </w:pPr>
    </w:p>
    <w:p w:rsidR="00D14823" w:rsidRDefault="00D14823" w:rsidP="00D14823">
      <w:pPr>
        <w:pStyle w:val="2f7"/>
        <w:spacing w:before="0" w:after="120" w:line="240" w:lineRule="auto"/>
        <w:ind w:firstLine="0"/>
        <w:rPr>
          <w:b/>
          <w:sz w:val="28"/>
          <w:szCs w:val="28"/>
        </w:rPr>
        <w:sectPr w:rsidR="00D14823" w:rsidSect="00AF03AD">
          <w:pgSz w:w="11906" w:h="16838"/>
          <w:pgMar w:top="1134" w:right="1134" w:bottom="1134" w:left="1134"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D14823" w:rsidRPr="00AD5A89" w:rsidRDefault="00D14823" w:rsidP="00D14823">
      <w:pPr>
        <w:pStyle w:val="ab"/>
        <w:outlineLvl w:val="2"/>
        <w:rPr>
          <w:b/>
          <w:bCs/>
          <w:sz w:val="24"/>
          <w:szCs w:val="24"/>
        </w:rPr>
      </w:pPr>
      <w:bookmarkStart w:id="102" w:name="_Toc419289160"/>
      <w:bookmarkStart w:id="103" w:name="_Toc421535305"/>
      <w:r w:rsidRPr="00AD5A89">
        <w:rPr>
          <w:b/>
          <w:bCs/>
          <w:sz w:val="24"/>
          <w:szCs w:val="24"/>
        </w:rPr>
        <w:lastRenderedPageBreak/>
        <w:t>Анализ финансового состояния. Тарифы на коммунальные услуги</w:t>
      </w:r>
      <w:bookmarkEnd w:id="102"/>
      <w:bookmarkEnd w:id="103"/>
    </w:p>
    <w:p w:rsidR="00D14823" w:rsidRDefault="00D14823" w:rsidP="00D14823">
      <w:pPr>
        <w:pStyle w:val="2f7"/>
        <w:spacing w:before="0" w:after="120" w:line="240" w:lineRule="auto"/>
        <w:ind w:firstLine="0"/>
        <w:rPr>
          <w:b/>
          <w:sz w:val="28"/>
          <w:szCs w:val="28"/>
        </w:rPr>
      </w:pPr>
    </w:p>
    <w:p w:rsidR="00D14823" w:rsidRDefault="00D14823" w:rsidP="00D14823">
      <w:pPr>
        <w:pStyle w:val="af1"/>
        <w:rPr>
          <w:highlight w:val="red"/>
        </w:rPr>
      </w:pPr>
    </w:p>
    <w:p w:rsidR="00D14823" w:rsidRDefault="00D14823" w:rsidP="00D14823">
      <w:pPr>
        <w:pStyle w:val="af1"/>
        <w:rPr>
          <w:highlight w:val="red"/>
        </w:rPr>
      </w:pPr>
    </w:p>
    <w:p w:rsidR="00D14823" w:rsidRPr="0009148A" w:rsidRDefault="00D14823" w:rsidP="00D14823">
      <w:pPr>
        <w:pStyle w:val="af1"/>
      </w:pPr>
      <w:r w:rsidRPr="0009148A">
        <w:t xml:space="preserve">Таблица </w:t>
      </w:r>
      <w:fldSimple w:instr=" SEQ Таблица \* ARABIC ">
        <w:r w:rsidR="004A059A">
          <w:rPr>
            <w:noProof/>
          </w:rPr>
          <w:t>28</w:t>
        </w:r>
      </w:fldSimple>
      <w:r w:rsidRPr="0009148A">
        <w:t xml:space="preserve"> Тариф на вывоз и обезвреживание ТБО для населения</w:t>
      </w:r>
    </w:p>
    <w:p w:rsidR="00D14823" w:rsidRDefault="00D14823" w:rsidP="00D14823">
      <w:pPr>
        <w:pStyle w:val="af1"/>
        <w:rPr>
          <w:highlight w:val="red"/>
        </w:rPr>
      </w:pPr>
    </w:p>
    <w:p w:rsidR="00D14823" w:rsidRDefault="00D14823" w:rsidP="00D14823">
      <w:pPr>
        <w:pStyle w:val="af1"/>
        <w:rPr>
          <w:highlight w:val="red"/>
        </w:rPr>
      </w:pPr>
    </w:p>
    <w:tbl>
      <w:tblPr>
        <w:tblpPr w:leftFromText="180" w:rightFromText="180" w:vertAnchor="page" w:horzAnchor="margin" w:tblpY="3928"/>
        <w:tblW w:w="12612" w:type="dxa"/>
        <w:tblLook w:val="04A0"/>
      </w:tblPr>
      <w:tblGrid>
        <w:gridCol w:w="1600"/>
        <w:gridCol w:w="4917"/>
        <w:gridCol w:w="6095"/>
      </w:tblGrid>
      <w:tr w:rsidR="00D14823" w:rsidTr="00AF03AD">
        <w:trPr>
          <w:trHeight w:val="1500"/>
          <w:tblHeader/>
        </w:trPr>
        <w:tc>
          <w:tcPr>
            <w:tcW w:w="1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14823" w:rsidRDefault="00D14823" w:rsidP="00AF03AD">
            <w:pPr>
              <w:jc w:val="both"/>
              <w:rPr>
                <w:rFonts w:ascii="Calibri" w:hAnsi="Calibri"/>
                <w:color w:val="000000"/>
              </w:rPr>
            </w:pPr>
            <w:r>
              <w:rPr>
                <w:rFonts w:ascii="Calibri" w:hAnsi="Calibri"/>
                <w:color w:val="000000"/>
                <w:sz w:val="22"/>
                <w:szCs w:val="22"/>
              </w:rPr>
              <w:t xml:space="preserve">№ </w:t>
            </w:r>
            <w:proofErr w:type="spellStart"/>
            <w:proofErr w:type="gramStart"/>
            <w:r>
              <w:rPr>
                <w:rFonts w:ascii="Calibri" w:hAnsi="Calibri"/>
                <w:color w:val="000000"/>
                <w:sz w:val="22"/>
                <w:szCs w:val="22"/>
              </w:rPr>
              <w:t>п</w:t>
            </w:r>
            <w:proofErr w:type="spellEnd"/>
            <w:proofErr w:type="gramEnd"/>
            <w:r>
              <w:rPr>
                <w:rFonts w:ascii="Calibri" w:hAnsi="Calibri"/>
                <w:color w:val="000000"/>
                <w:sz w:val="22"/>
                <w:szCs w:val="22"/>
              </w:rPr>
              <w:t>/</w:t>
            </w:r>
            <w:proofErr w:type="spellStart"/>
            <w:r>
              <w:rPr>
                <w:rFonts w:ascii="Calibri" w:hAnsi="Calibri"/>
                <w:color w:val="000000"/>
                <w:sz w:val="22"/>
                <w:szCs w:val="22"/>
              </w:rPr>
              <w:t>п</w:t>
            </w:r>
            <w:proofErr w:type="spellEnd"/>
          </w:p>
        </w:tc>
        <w:tc>
          <w:tcPr>
            <w:tcW w:w="4917" w:type="dxa"/>
            <w:tcBorders>
              <w:top w:val="single" w:sz="4" w:space="0" w:color="auto"/>
              <w:left w:val="nil"/>
              <w:bottom w:val="single" w:sz="4" w:space="0" w:color="auto"/>
              <w:right w:val="single" w:sz="4" w:space="0" w:color="auto"/>
            </w:tcBorders>
            <w:shd w:val="clear" w:color="auto" w:fill="auto"/>
            <w:vAlign w:val="bottom"/>
            <w:hideMark/>
          </w:tcPr>
          <w:p w:rsidR="00D14823" w:rsidRDefault="00D14823" w:rsidP="00AF03AD">
            <w:pPr>
              <w:jc w:val="both"/>
              <w:rPr>
                <w:rFonts w:ascii="Calibri" w:hAnsi="Calibri"/>
                <w:b/>
                <w:bCs/>
                <w:color w:val="000000"/>
              </w:rPr>
            </w:pPr>
            <w:r>
              <w:rPr>
                <w:rFonts w:ascii="Calibri" w:hAnsi="Calibri"/>
                <w:b/>
                <w:bCs/>
                <w:color w:val="000000"/>
                <w:sz w:val="22"/>
                <w:szCs w:val="22"/>
              </w:rPr>
              <w:t>Наименование организации, оказывающей коммунальные услуги</w:t>
            </w:r>
          </w:p>
        </w:tc>
        <w:tc>
          <w:tcPr>
            <w:tcW w:w="6095" w:type="dxa"/>
            <w:tcBorders>
              <w:top w:val="single" w:sz="4" w:space="0" w:color="auto"/>
              <w:left w:val="nil"/>
              <w:bottom w:val="single" w:sz="4" w:space="0" w:color="auto"/>
              <w:right w:val="single" w:sz="4" w:space="0" w:color="auto"/>
            </w:tcBorders>
            <w:shd w:val="clear" w:color="auto" w:fill="auto"/>
            <w:vAlign w:val="center"/>
            <w:hideMark/>
          </w:tcPr>
          <w:p w:rsidR="00D14823" w:rsidRDefault="00D14823" w:rsidP="00AF03AD">
            <w:pPr>
              <w:jc w:val="both"/>
              <w:rPr>
                <w:rFonts w:ascii="Calibri" w:hAnsi="Calibri"/>
                <w:color w:val="000000"/>
              </w:rPr>
            </w:pPr>
            <w:r>
              <w:rPr>
                <w:rFonts w:ascii="Calibri" w:hAnsi="Calibri"/>
                <w:color w:val="000000"/>
                <w:sz w:val="22"/>
                <w:szCs w:val="22"/>
              </w:rPr>
              <w:t>Утвержденный тариф на 2014 год (с учетом НДС)</w:t>
            </w:r>
          </w:p>
        </w:tc>
      </w:tr>
      <w:tr w:rsidR="00D14823" w:rsidTr="00AF03AD">
        <w:trPr>
          <w:trHeight w:val="900"/>
        </w:trPr>
        <w:tc>
          <w:tcPr>
            <w:tcW w:w="1600" w:type="dxa"/>
            <w:tcBorders>
              <w:top w:val="nil"/>
              <w:left w:val="single" w:sz="4" w:space="0" w:color="auto"/>
              <w:bottom w:val="nil"/>
              <w:right w:val="single" w:sz="4" w:space="0" w:color="auto"/>
            </w:tcBorders>
            <w:shd w:val="clear" w:color="auto" w:fill="auto"/>
            <w:noWrap/>
            <w:vAlign w:val="center"/>
            <w:hideMark/>
          </w:tcPr>
          <w:p w:rsidR="00D14823" w:rsidRDefault="00D14823" w:rsidP="00AF03AD">
            <w:pPr>
              <w:jc w:val="both"/>
              <w:rPr>
                <w:rFonts w:ascii="Calibri" w:hAnsi="Calibri"/>
                <w:color w:val="000000"/>
              </w:rPr>
            </w:pPr>
          </w:p>
        </w:tc>
        <w:tc>
          <w:tcPr>
            <w:tcW w:w="4917" w:type="dxa"/>
            <w:tcBorders>
              <w:top w:val="nil"/>
              <w:left w:val="nil"/>
              <w:bottom w:val="nil"/>
              <w:right w:val="single" w:sz="4" w:space="0" w:color="auto"/>
            </w:tcBorders>
            <w:shd w:val="clear" w:color="auto" w:fill="auto"/>
            <w:vAlign w:val="center"/>
            <w:hideMark/>
          </w:tcPr>
          <w:p w:rsidR="00D14823" w:rsidRDefault="00D14823" w:rsidP="00AF03AD">
            <w:pPr>
              <w:jc w:val="both"/>
              <w:rPr>
                <w:rFonts w:ascii="Calibri" w:hAnsi="Calibri"/>
                <w:b/>
                <w:bCs/>
                <w:color w:val="000000"/>
              </w:rPr>
            </w:pPr>
            <w:proofErr w:type="spellStart"/>
            <w:r>
              <w:rPr>
                <w:rFonts w:ascii="Calibri" w:hAnsi="Calibri"/>
                <w:b/>
                <w:bCs/>
                <w:color w:val="000000"/>
              </w:rPr>
              <w:t>Приозерское</w:t>
            </w:r>
            <w:proofErr w:type="spellEnd"/>
            <w:r>
              <w:rPr>
                <w:rFonts w:ascii="Calibri" w:hAnsi="Calibri"/>
                <w:b/>
                <w:bCs/>
                <w:color w:val="000000"/>
              </w:rPr>
              <w:t xml:space="preserve"> районное агентство социально-бытовых услуг</w:t>
            </w:r>
          </w:p>
        </w:tc>
        <w:tc>
          <w:tcPr>
            <w:tcW w:w="6095" w:type="dxa"/>
            <w:vMerge w:val="restart"/>
            <w:tcBorders>
              <w:top w:val="single" w:sz="4" w:space="0" w:color="auto"/>
              <w:left w:val="nil"/>
              <w:right w:val="single" w:sz="4" w:space="0" w:color="auto"/>
            </w:tcBorders>
            <w:shd w:val="clear" w:color="auto" w:fill="auto"/>
            <w:noWrap/>
            <w:vAlign w:val="center"/>
            <w:hideMark/>
          </w:tcPr>
          <w:p w:rsidR="00D14823" w:rsidRDefault="00D14823" w:rsidP="00AF03AD">
            <w:pPr>
              <w:jc w:val="both"/>
              <w:rPr>
                <w:rFonts w:ascii="Calibri" w:hAnsi="Calibri"/>
                <w:color w:val="000000"/>
              </w:rPr>
            </w:pPr>
            <w:r>
              <w:rPr>
                <w:rFonts w:ascii="Calibri" w:hAnsi="Calibri"/>
                <w:color w:val="000000"/>
              </w:rPr>
              <w:t xml:space="preserve">на транспортировку отходов  254 </w:t>
            </w:r>
            <w:proofErr w:type="spellStart"/>
            <w:r>
              <w:rPr>
                <w:rFonts w:ascii="Calibri" w:hAnsi="Calibri"/>
                <w:color w:val="000000"/>
              </w:rPr>
              <w:t>руб</w:t>
            </w:r>
            <w:proofErr w:type="spellEnd"/>
            <w:r>
              <w:rPr>
                <w:rFonts w:ascii="Calibri" w:hAnsi="Calibri"/>
                <w:color w:val="000000"/>
              </w:rPr>
              <w:t xml:space="preserve"> 00 коп (НДС не облагается);</w:t>
            </w:r>
          </w:p>
          <w:p w:rsidR="00D14823" w:rsidRDefault="00D14823" w:rsidP="00AF03AD">
            <w:pPr>
              <w:jc w:val="both"/>
              <w:rPr>
                <w:rFonts w:ascii="Calibri" w:hAnsi="Calibri"/>
                <w:color w:val="000000"/>
              </w:rPr>
            </w:pPr>
            <w:r>
              <w:rPr>
                <w:rFonts w:ascii="Calibri" w:hAnsi="Calibri"/>
                <w:color w:val="000000"/>
              </w:rPr>
              <w:t>на размещение коммунальных ТБО 135 руб.82 коп</w:t>
            </w:r>
            <w:proofErr w:type="gramStart"/>
            <w:r>
              <w:rPr>
                <w:rFonts w:ascii="Calibri" w:hAnsi="Calibri"/>
                <w:color w:val="000000"/>
              </w:rPr>
              <w:t>.</w:t>
            </w:r>
            <w:proofErr w:type="gramEnd"/>
            <w:r>
              <w:rPr>
                <w:rFonts w:ascii="Calibri" w:hAnsi="Calibri"/>
                <w:color w:val="000000"/>
              </w:rPr>
              <w:t xml:space="preserve"> (</w:t>
            </w:r>
            <w:proofErr w:type="gramStart"/>
            <w:r>
              <w:rPr>
                <w:rFonts w:ascii="Calibri" w:hAnsi="Calibri"/>
                <w:color w:val="000000"/>
              </w:rPr>
              <w:t>с</w:t>
            </w:r>
            <w:proofErr w:type="gramEnd"/>
            <w:r>
              <w:rPr>
                <w:rFonts w:ascii="Calibri" w:hAnsi="Calibri"/>
                <w:color w:val="000000"/>
              </w:rPr>
              <w:t xml:space="preserve"> НДС) за 1 куб.м.</w:t>
            </w:r>
          </w:p>
          <w:p w:rsidR="00D14823" w:rsidRDefault="00D14823" w:rsidP="00AF03AD">
            <w:pPr>
              <w:jc w:val="both"/>
              <w:rPr>
                <w:rFonts w:ascii="Calibri" w:hAnsi="Calibri"/>
                <w:color w:val="000000"/>
              </w:rPr>
            </w:pPr>
            <w:r>
              <w:rPr>
                <w:rFonts w:ascii="Calibri" w:hAnsi="Calibri"/>
                <w:color w:val="000000"/>
              </w:rPr>
              <w:t xml:space="preserve">на размещение производственных отходов – 200руб.00 (с НДС) за 1 куб. </w:t>
            </w:r>
            <w:proofErr w:type="gramStart"/>
            <w:r>
              <w:rPr>
                <w:rFonts w:ascii="Calibri" w:hAnsi="Calibri"/>
                <w:color w:val="000000"/>
              </w:rPr>
              <w:t>м</w:t>
            </w:r>
            <w:proofErr w:type="gramEnd"/>
          </w:p>
          <w:p w:rsidR="00D14823" w:rsidRDefault="00D14823" w:rsidP="00AF03AD">
            <w:pPr>
              <w:jc w:val="both"/>
              <w:rPr>
                <w:rFonts w:ascii="Calibri" w:hAnsi="Calibri"/>
                <w:color w:val="000000"/>
              </w:rPr>
            </w:pPr>
          </w:p>
        </w:tc>
      </w:tr>
      <w:tr w:rsidR="00D14823" w:rsidTr="00AF03AD">
        <w:trPr>
          <w:trHeight w:val="916"/>
        </w:trPr>
        <w:tc>
          <w:tcPr>
            <w:tcW w:w="1600" w:type="dxa"/>
            <w:tcBorders>
              <w:top w:val="nil"/>
              <w:left w:val="single" w:sz="4" w:space="0" w:color="auto"/>
              <w:bottom w:val="single" w:sz="4" w:space="0" w:color="auto"/>
              <w:right w:val="single" w:sz="4" w:space="0" w:color="auto"/>
            </w:tcBorders>
            <w:shd w:val="clear" w:color="auto" w:fill="auto"/>
            <w:noWrap/>
            <w:vAlign w:val="center"/>
            <w:hideMark/>
          </w:tcPr>
          <w:p w:rsidR="00D14823" w:rsidRDefault="00D14823" w:rsidP="00AF03AD">
            <w:pPr>
              <w:jc w:val="both"/>
              <w:rPr>
                <w:rFonts w:ascii="Calibri" w:hAnsi="Calibri"/>
                <w:color w:val="000000"/>
              </w:rPr>
            </w:pPr>
          </w:p>
        </w:tc>
        <w:tc>
          <w:tcPr>
            <w:tcW w:w="4917" w:type="dxa"/>
            <w:tcBorders>
              <w:top w:val="nil"/>
              <w:left w:val="nil"/>
              <w:bottom w:val="single" w:sz="4" w:space="0" w:color="auto"/>
              <w:right w:val="single" w:sz="4" w:space="0" w:color="auto"/>
            </w:tcBorders>
            <w:shd w:val="clear" w:color="auto" w:fill="auto"/>
            <w:vAlign w:val="center"/>
            <w:hideMark/>
          </w:tcPr>
          <w:p w:rsidR="00D14823" w:rsidRDefault="00D14823" w:rsidP="00AF03AD">
            <w:pPr>
              <w:jc w:val="both"/>
              <w:rPr>
                <w:rFonts w:ascii="Calibri" w:hAnsi="Calibri"/>
                <w:b/>
                <w:bCs/>
                <w:color w:val="000000"/>
              </w:rPr>
            </w:pPr>
          </w:p>
        </w:tc>
        <w:tc>
          <w:tcPr>
            <w:tcW w:w="6095" w:type="dxa"/>
            <w:vMerge/>
            <w:tcBorders>
              <w:left w:val="nil"/>
              <w:bottom w:val="single" w:sz="4" w:space="0" w:color="auto"/>
              <w:right w:val="single" w:sz="4" w:space="0" w:color="auto"/>
            </w:tcBorders>
            <w:shd w:val="clear" w:color="auto" w:fill="auto"/>
            <w:noWrap/>
            <w:vAlign w:val="center"/>
            <w:hideMark/>
          </w:tcPr>
          <w:p w:rsidR="00D14823" w:rsidRDefault="00D14823" w:rsidP="00AF03AD">
            <w:pPr>
              <w:jc w:val="both"/>
              <w:rPr>
                <w:rFonts w:ascii="Calibri" w:hAnsi="Calibri"/>
                <w:color w:val="000000"/>
              </w:rPr>
            </w:pPr>
          </w:p>
        </w:tc>
      </w:tr>
    </w:tbl>
    <w:p w:rsidR="00D14823" w:rsidRDefault="00D14823" w:rsidP="00D14823">
      <w:pPr>
        <w:pStyle w:val="af1"/>
        <w:rPr>
          <w:highlight w:val="red"/>
        </w:rPr>
      </w:pPr>
    </w:p>
    <w:p w:rsidR="00D14823" w:rsidRPr="00240071" w:rsidRDefault="00D14823" w:rsidP="00D14823">
      <w:pPr>
        <w:pStyle w:val="af1"/>
        <w:rPr>
          <w:highlight w:val="red"/>
        </w:rPr>
      </w:pPr>
    </w:p>
    <w:p w:rsidR="00D14823" w:rsidRDefault="00D14823" w:rsidP="00D14823">
      <w:pPr>
        <w:pStyle w:val="2f7"/>
        <w:spacing w:before="0" w:after="120" w:line="240" w:lineRule="auto"/>
        <w:ind w:firstLine="0"/>
        <w:rPr>
          <w:b/>
          <w:sz w:val="28"/>
          <w:szCs w:val="28"/>
        </w:rPr>
      </w:pPr>
    </w:p>
    <w:p w:rsidR="00D14823" w:rsidRDefault="00D14823" w:rsidP="00D14823">
      <w:pPr>
        <w:pStyle w:val="2f7"/>
        <w:spacing w:before="0" w:after="120" w:line="240" w:lineRule="auto"/>
        <w:ind w:firstLine="0"/>
        <w:rPr>
          <w:b/>
          <w:sz w:val="28"/>
          <w:szCs w:val="28"/>
        </w:rPr>
        <w:sectPr w:rsidR="00D14823" w:rsidSect="00AF03AD">
          <w:pgSz w:w="16838" w:h="11906" w:orient="landscape"/>
          <w:pgMar w:top="1134" w:right="1134" w:bottom="1134"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D14823" w:rsidRPr="00BB5023" w:rsidRDefault="00D14823" w:rsidP="00D14823">
      <w:pPr>
        <w:spacing w:after="120"/>
        <w:ind w:firstLine="902"/>
        <w:jc w:val="both"/>
      </w:pPr>
      <w:r w:rsidRPr="00BB5023">
        <w:lastRenderedPageBreak/>
        <w:t>Для установления основных составляющих тарифа следует учитывать не только прямые затраты, но и обязательные исполнения действий, направленных на выполнение требований федерального, регионального и местного законодательства.</w:t>
      </w:r>
    </w:p>
    <w:p w:rsidR="00D14823" w:rsidRDefault="00D14823" w:rsidP="00D14823">
      <w:pPr>
        <w:spacing w:after="120"/>
        <w:ind w:firstLine="900"/>
        <w:jc w:val="both"/>
      </w:pPr>
      <w:r w:rsidRPr="00BB5023">
        <w:t xml:space="preserve"> При этом следует учитывать, что рост платежей населения необходимо сдерживать не снижением тарифа, т.к. ценовая составляющая тарифа зависит в основном от инфляционных процессов, а исполнением мероприятий по снижению норм накопления твердых бытовых отходов. Тариф проектируется с целью сохранения процесса жизнеобеспечения города, т.е. для гарантии выполнения работ по удалению отходов с соблюдением требований санитарных правил и норм, и санитарно-гигиенических требований.</w:t>
      </w:r>
    </w:p>
    <w:p w:rsidR="00D14823" w:rsidRPr="00CF7794" w:rsidRDefault="00D14823" w:rsidP="00D14823">
      <w:pPr>
        <w:pStyle w:val="2f7"/>
        <w:spacing w:before="0" w:after="120" w:line="240" w:lineRule="auto"/>
        <w:ind w:firstLine="0"/>
        <w:rPr>
          <w:b/>
          <w:sz w:val="28"/>
          <w:szCs w:val="28"/>
        </w:rPr>
      </w:pPr>
    </w:p>
    <w:p w:rsidR="00D14823" w:rsidRPr="00AD5A89" w:rsidRDefault="00D14823" w:rsidP="00D14823">
      <w:pPr>
        <w:pStyle w:val="ab"/>
        <w:outlineLvl w:val="2"/>
        <w:rPr>
          <w:b/>
          <w:bCs/>
          <w:sz w:val="24"/>
          <w:szCs w:val="24"/>
        </w:rPr>
      </w:pPr>
      <w:bookmarkStart w:id="104" w:name="_Toc419289161"/>
      <w:bookmarkStart w:id="105" w:name="_Toc421535306"/>
      <w:r w:rsidRPr="00AD5A89">
        <w:rPr>
          <w:b/>
          <w:bCs/>
          <w:sz w:val="24"/>
          <w:szCs w:val="24"/>
        </w:rPr>
        <w:t>Имеющиеся проблемы и направления их решения</w:t>
      </w:r>
      <w:bookmarkEnd w:id="104"/>
      <w:bookmarkEnd w:id="105"/>
    </w:p>
    <w:p w:rsidR="00D14823" w:rsidRPr="00C474A6" w:rsidRDefault="00D14823" w:rsidP="00D14823">
      <w:pPr>
        <w:jc w:val="both"/>
      </w:pPr>
    </w:p>
    <w:p w:rsidR="00D14823" w:rsidRPr="00937E49" w:rsidRDefault="00D14823" w:rsidP="00D14823">
      <w:pPr>
        <w:pStyle w:val="2f7"/>
        <w:spacing w:before="0" w:after="120" w:line="240" w:lineRule="auto"/>
        <w:ind w:firstLine="0"/>
        <w:rPr>
          <w:szCs w:val="24"/>
        </w:rPr>
      </w:pPr>
      <w:r>
        <w:rPr>
          <w:szCs w:val="24"/>
        </w:rPr>
        <w:t xml:space="preserve">1. </w:t>
      </w:r>
      <w:r w:rsidRPr="00937E49">
        <w:rPr>
          <w:szCs w:val="24"/>
        </w:rPr>
        <w:t xml:space="preserve">Необходима разработка норм накопления для всех объектов санитарной очистки территории </w:t>
      </w:r>
      <w:r>
        <w:rPr>
          <w:szCs w:val="24"/>
        </w:rPr>
        <w:t>Севастьяновского</w:t>
      </w:r>
      <w:r w:rsidRPr="00937E49">
        <w:rPr>
          <w:szCs w:val="24"/>
        </w:rPr>
        <w:t xml:space="preserve"> сельского поселения,</w:t>
      </w:r>
    </w:p>
    <w:p w:rsidR="00D14823" w:rsidRPr="00937E49" w:rsidRDefault="00D14823" w:rsidP="00D14823">
      <w:pPr>
        <w:pStyle w:val="2f7"/>
        <w:tabs>
          <w:tab w:val="left" w:pos="858"/>
        </w:tabs>
        <w:spacing w:before="0" w:after="120" w:line="240" w:lineRule="auto"/>
        <w:ind w:firstLine="0"/>
        <w:rPr>
          <w:bCs/>
          <w:iCs/>
          <w:szCs w:val="24"/>
        </w:rPr>
      </w:pPr>
      <w:r>
        <w:rPr>
          <w:bCs/>
          <w:iCs/>
          <w:szCs w:val="24"/>
        </w:rPr>
        <w:t xml:space="preserve">2. </w:t>
      </w:r>
      <w:r w:rsidRPr="00937E49">
        <w:rPr>
          <w:bCs/>
          <w:iCs/>
          <w:szCs w:val="24"/>
        </w:rPr>
        <w:t>Система сбора и вывоза отходов потребления не отвечает санитарно-гигиеническим и техническим требованиям по ряду пунктов:</w:t>
      </w:r>
    </w:p>
    <w:p w:rsidR="00D14823" w:rsidRPr="00937E49" w:rsidRDefault="00D14823" w:rsidP="00721273">
      <w:pPr>
        <w:pStyle w:val="2f7"/>
        <w:numPr>
          <w:ilvl w:val="0"/>
          <w:numId w:val="34"/>
        </w:numPr>
        <w:spacing w:before="0" w:after="120" w:line="240" w:lineRule="auto"/>
        <w:rPr>
          <w:bCs/>
          <w:iCs/>
          <w:szCs w:val="24"/>
        </w:rPr>
      </w:pPr>
      <w:r w:rsidRPr="00937E49">
        <w:rPr>
          <w:szCs w:val="24"/>
        </w:rPr>
        <w:t xml:space="preserve">Периодичность вывоза ТБО не соответствует требованиям п. 2.2.1 </w:t>
      </w:r>
      <w:proofErr w:type="spellStart"/>
      <w:r w:rsidRPr="00937E49">
        <w:rPr>
          <w:szCs w:val="24"/>
        </w:rPr>
        <w:t>СанПиН</w:t>
      </w:r>
      <w:proofErr w:type="spellEnd"/>
      <w:r w:rsidRPr="00937E49">
        <w:rPr>
          <w:szCs w:val="24"/>
        </w:rPr>
        <w:t xml:space="preserve"> 42-128-4690-88 (срок хранения ТБО в теплое время года при температуре свыше + 5° не более одних суток);</w:t>
      </w:r>
    </w:p>
    <w:p w:rsidR="00D14823" w:rsidRPr="00937E49" w:rsidRDefault="00D14823" w:rsidP="00D14823">
      <w:pPr>
        <w:pStyle w:val="2f7"/>
        <w:spacing w:before="0" w:after="120" w:line="240" w:lineRule="auto"/>
        <w:ind w:firstLine="708"/>
        <w:rPr>
          <w:sz w:val="28"/>
          <w:szCs w:val="28"/>
        </w:rPr>
      </w:pPr>
      <w:r>
        <w:rPr>
          <w:sz w:val="28"/>
          <w:szCs w:val="28"/>
        </w:rPr>
        <w:t xml:space="preserve">Для решения второй проблемы необходимо увеличить количество вывозов мусора в неделю в течение года. </w:t>
      </w:r>
    </w:p>
    <w:p w:rsidR="00D14823" w:rsidRPr="00C474A6" w:rsidRDefault="00D14823" w:rsidP="00D14823">
      <w:pPr>
        <w:pStyle w:val="2f7"/>
        <w:spacing w:before="0" w:after="120" w:line="240" w:lineRule="auto"/>
        <w:ind w:firstLine="708"/>
        <w:rPr>
          <w:sz w:val="28"/>
          <w:szCs w:val="28"/>
        </w:rPr>
      </w:pPr>
      <w:r>
        <w:rPr>
          <w:sz w:val="28"/>
          <w:szCs w:val="28"/>
        </w:rPr>
        <w:br w:type="page"/>
      </w:r>
    </w:p>
    <w:p w:rsidR="006C47AA" w:rsidRDefault="006C47AA" w:rsidP="006C47AA">
      <w:pPr>
        <w:rPr>
          <w:rFonts w:eastAsia="SimSun" w:cs="Courier New"/>
          <w:sz w:val="28"/>
          <w:szCs w:val="20"/>
        </w:rPr>
      </w:pPr>
    </w:p>
    <w:p w:rsidR="009A08A9" w:rsidRPr="00EE46EA" w:rsidRDefault="009A08A9" w:rsidP="009A08A9">
      <w:pPr>
        <w:pStyle w:val="ab"/>
        <w:ind w:firstLine="0"/>
        <w:outlineLvl w:val="1"/>
      </w:pPr>
    </w:p>
    <w:p w:rsidR="009A08A9" w:rsidRPr="00D14823" w:rsidRDefault="009A08A9" w:rsidP="00AF03AD">
      <w:pPr>
        <w:pStyle w:val="10"/>
      </w:pPr>
      <w:r w:rsidRPr="00D14823">
        <w:t xml:space="preserve">  </w:t>
      </w:r>
      <w:bookmarkStart w:id="106" w:name="_Toc421535307"/>
      <w:r w:rsidRPr="00D14823">
        <w:t>Перспективные показатели развития муниципального образования</w:t>
      </w:r>
      <w:bookmarkEnd w:id="106"/>
    </w:p>
    <w:p w:rsidR="009A08A9" w:rsidRPr="00D14823" w:rsidRDefault="009A08A9" w:rsidP="00AF03AD">
      <w:pPr>
        <w:pStyle w:val="23"/>
      </w:pPr>
      <w:bookmarkStart w:id="107" w:name="_Toc421535308"/>
      <w:r w:rsidRPr="00D14823">
        <w:t>Характеристика муниципального образования</w:t>
      </w:r>
      <w:bookmarkEnd w:id="107"/>
    </w:p>
    <w:p w:rsidR="009A08A9" w:rsidRPr="00D14823" w:rsidRDefault="009A08A9" w:rsidP="009A08A9">
      <w:pPr>
        <w:pStyle w:val="af"/>
      </w:pPr>
      <w:r w:rsidRPr="00D14823">
        <w:t xml:space="preserve">Севастьяновское сельское поселение находится на севере муниципального образования Приозерский муниципальный район Ленинградской области. Административный центр – п. Севастьяново расположен в </w:t>
      </w:r>
      <w:smartTag w:uri="urn:schemas-microsoft-com:office:smarttags" w:element="metricconverter">
        <w:smartTagPr>
          <w:attr w:name="ProductID" w:val="35 км"/>
        </w:smartTagPr>
        <w:r w:rsidRPr="00D14823">
          <w:t>35 км</w:t>
        </w:r>
      </w:smartTag>
      <w:r w:rsidRPr="00D14823">
        <w:t xml:space="preserve"> от административного центра муниципального образования Приозерский муниципальный район – города Приозерск и в </w:t>
      </w:r>
      <w:smartTag w:uri="urn:schemas-microsoft-com:office:smarttags" w:element="metricconverter">
        <w:smartTagPr>
          <w:attr w:name="ProductID" w:val="180 км"/>
        </w:smartTagPr>
        <w:r w:rsidRPr="00D14823">
          <w:t>180 км</w:t>
        </w:r>
      </w:smartTag>
      <w:r w:rsidRPr="00D14823">
        <w:t xml:space="preserve"> от административного центра Ленинградской области – города Санкт-Петербург. Общая площадь земель в границах Севастьяновского сельского поселения –38570 га (около 7 % от площади муниципального образования Приозерский муниципальный район).</w:t>
      </w:r>
    </w:p>
    <w:p w:rsidR="009A08A9" w:rsidRPr="00D14823" w:rsidRDefault="009A08A9" w:rsidP="009A08A9">
      <w:pPr>
        <w:pStyle w:val="af"/>
      </w:pPr>
      <w:r w:rsidRPr="00D14823">
        <w:t>Граница Севастьяновского сельского поселения проходит по смежеству: в южной части с Мельниковским и Ларионовским сельскими поселениями, на востоке – с Приозерским и Кузнечнинским городскими поселениями муниципального образования Приозерский муниципальный район Ленинградской области, на западе с Выборгским муниципальным районом Ленинградской области, в северной части – с Республикой Карелия.</w:t>
      </w:r>
    </w:p>
    <w:p w:rsidR="009A08A9" w:rsidRPr="00D14823" w:rsidRDefault="009A08A9" w:rsidP="009A08A9">
      <w:pPr>
        <w:pStyle w:val="af"/>
      </w:pPr>
      <w:r w:rsidRPr="00D14823">
        <w:t>По предварительным результатам Всероссийской переписи населения 2010 года численность постоянного населения Севастьяновского сельского поселения составила 804 чел. (1,3 % населения муниципального образования Приозерский муниципальный район).</w:t>
      </w:r>
    </w:p>
    <w:p w:rsidR="009A08A9" w:rsidRPr="00D14823" w:rsidRDefault="009A08A9" w:rsidP="009A08A9">
      <w:pPr>
        <w:pStyle w:val="af"/>
        <w:rPr>
          <w:rStyle w:val="af4"/>
        </w:rPr>
      </w:pPr>
      <w:r w:rsidRPr="00D14823">
        <w:t>Областным законом от 01.08.2004 № 50</w:t>
      </w:r>
      <w:r w:rsidRPr="00D14823">
        <w:noBreakHyphen/>
        <w:t>оз «Об установлении границ и наделении соответствующим статусом муниципального образования Приозерский муниципальный район и муниципальных образований в его составе» муниципальному образованию был присвоен статус сельского поселения. Система расселения Севастьяновского сельского поселения представлена 9</w:t>
      </w:r>
      <w:r w:rsidRPr="00D14823">
        <w:noBreakHyphen/>
        <w:t>ю сельскими населенными пунктами: поселками Берёзово, Богатыри, Гранитное, Заветное, Проточное, Севастьяново, Степанянское, Шушино, Яровое. Поселок Севастьяново является административным центром Севастьяновского сельского поселения.</w:t>
      </w:r>
    </w:p>
    <w:p w:rsidR="009A08A9" w:rsidRPr="00D14823" w:rsidRDefault="009A08A9" w:rsidP="009A08A9">
      <w:pPr>
        <w:pStyle w:val="af"/>
      </w:pPr>
      <w:r w:rsidRPr="003167A7">
        <w:t>Климат территории – умеренно-континентальный влажный. Севастьяновское сельское поселение</w:t>
      </w:r>
      <w:r w:rsidR="003167A7" w:rsidRPr="003167A7">
        <w:t xml:space="preserve"> имеет выход к Ладожскому озеру. Н</w:t>
      </w:r>
      <w:r w:rsidRPr="003167A7">
        <w:rPr>
          <w:rStyle w:val="af4"/>
          <w:shd w:val="clear" w:color="auto" w:fill="auto"/>
        </w:rPr>
        <w:t>а территории</w:t>
      </w:r>
      <w:r w:rsidR="003167A7" w:rsidRPr="003167A7">
        <w:rPr>
          <w:rStyle w:val="af4"/>
          <w:shd w:val="clear" w:color="auto" w:fill="auto"/>
        </w:rPr>
        <w:t xml:space="preserve"> поселения</w:t>
      </w:r>
      <w:r w:rsidRPr="003167A7">
        <w:rPr>
          <w:rStyle w:val="af4"/>
          <w:shd w:val="clear" w:color="auto" w:fill="auto"/>
        </w:rPr>
        <w:t xml:space="preserve"> имеется ряд озер, реки и заливы</w:t>
      </w:r>
      <w:r w:rsidRPr="003167A7">
        <w:t>. Минерально-сырьевые ресурсы представлены месторождениями строительных и облицовочных камней, песчано-гравийного материала, глин, сапропеля, торфа. Ресурсный потенциал сельского поселения дополняют лесные ресурсы.</w:t>
      </w:r>
    </w:p>
    <w:p w:rsidR="009A08A9" w:rsidRPr="00D14823" w:rsidRDefault="009A08A9" w:rsidP="009A08A9">
      <w:pPr>
        <w:pStyle w:val="af"/>
      </w:pPr>
      <w:r w:rsidRPr="00D14823">
        <w:t>Действующих промышленных и сельскохозяйственных предприятий на территории Севастьяновского сельского поселения нет.</w:t>
      </w:r>
    </w:p>
    <w:p w:rsidR="009A08A9" w:rsidRPr="00D14823" w:rsidRDefault="009A08A9" w:rsidP="009A08A9"/>
    <w:p w:rsidR="009A08A9" w:rsidRPr="00D14823" w:rsidRDefault="009A08A9" w:rsidP="009A08A9">
      <w:r w:rsidRPr="00D14823">
        <w:t>Численность населения составляет менее 1 тысячи человек.</w:t>
      </w:r>
    </w:p>
    <w:p w:rsidR="009A08A9" w:rsidRPr="00D14823" w:rsidRDefault="009A08A9" w:rsidP="009A08A9">
      <w:pPr>
        <w:pStyle w:val="af5"/>
      </w:pPr>
      <w:r w:rsidRPr="00D14823">
        <w:t xml:space="preserve">Таблица </w:t>
      </w:r>
      <w:r w:rsidR="006D7F45" w:rsidRPr="00D14823">
        <w:fldChar w:fldCharType="begin"/>
      </w:r>
      <w:r w:rsidRPr="00D14823">
        <w:instrText xml:space="preserve"> SEQ Таблица \* ARABIC </w:instrText>
      </w:r>
      <w:r w:rsidR="006D7F45" w:rsidRPr="00D14823">
        <w:fldChar w:fldCharType="separate"/>
      </w:r>
      <w:r w:rsidR="004A059A">
        <w:rPr>
          <w:noProof/>
        </w:rPr>
        <w:t>29</w:t>
      </w:r>
      <w:r w:rsidR="006D7F45" w:rsidRPr="00D14823">
        <w:fldChar w:fldCharType="end"/>
      </w:r>
      <w:r w:rsidRPr="00D14823">
        <w:t xml:space="preserve"> Площадь земель в границах населенных пунктов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095"/>
        <w:gridCol w:w="4759"/>
      </w:tblGrid>
      <w:tr w:rsidR="009A08A9" w:rsidRPr="00D14823" w:rsidTr="009A08A9">
        <w:trPr>
          <w:cantSplit/>
          <w:tblHeader/>
          <w:jc w:val="center"/>
        </w:trPr>
        <w:tc>
          <w:tcPr>
            <w:tcW w:w="2585" w:type="pct"/>
            <w:vAlign w:val="center"/>
          </w:tcPr>
          <w:p w:rsidR="009A08A9" w:rsidRPr="00D14823" w:rsidRDefault="009A08A9" w:rsidP="009A08A9">
            <w:pPr>
              <w:pStyle w:val="111"/>
            </w:pPr>
            <w:r w:rsidRPr="00D14823">
              <w:t>Населенный пункт</w:t>
            </w:r>
          </w:p>
        </w:tc>
        <w:tc>
          <w:tcPr>
            <w:tcW w:w="2415" w:type="pct"/>
            <w:vAlign w:val="bottom"/>
          </w:tcPr>
          <w:p w:rsidR="009A08A9" w:rsidRPr="00D14823" w:rsidRDefault="009A08A9" w:rsidP="009A08A9">
            <w:pPr>
              <w:pStyle w:val="111"/>
            </w:pPr>
            <w:r w:rsidRPr="00D14823">
              <w:t xml:space="preserve">Площадь, </w:t>
            </w:r>
            <w:proofErr w:type="gramStart"/>
            <w:r w:rsidRPr="00D14823">
              <w:t>га</w:t>
            </w:r>
            <w:proofErr w:type="gramEnd"/>
          </w:p>
        </w:tc>
      </w:tr>
      <w:tr w:rsidR="009A08A9" w:rsidRPr="00D14823" w:rsidTr="009A08A9">
        <w:trPr>
          <w:cantSplit/>
          <w:jc w:val="center"/>
        </w:trPr>
        <w:tc>
          <w:tcPr>
            <w:tcW w:w="2585" w:type="pct"/>
            <w:vAlign w:val="center"/>
          </w:tcPr>
          <w:p w:rsidR="009A08A9" w:rsidRPr="00D14823" w:rsidRDefault="009A08A9" w:rsidP="009A08A9">
            <w:pPr>
              <w:pStyle w:val="111"/>
            </w:pPr>
            <w:r w:rsidRPr="00D14823">
              <w:t>п. Берёзово</w:t>
            </w:r>
          </w:p>
        </w:tc>
        <w:tc>
          <w:tcPr>
            <w:tcW w:w="2415" w:type="pct"/>
            <w:vAlign w:val="bottom"/>
          </w:tcPr>
          <w:p w:rsidR="009A08A9" w:rsidRPr="00D14823" w:rsidRDefault="009A08A9" w:rsidP="009A08A9">
            <w:pPr>
              <w:pStyle w:val="111"/>
            </w:pPr>
            <w:r w:rsidRPr="00D14823">
              <w:t>57,1</w:t>
            </w:r>
          </w:p>
        </w:tc>
      </w:tr>
      <w:tr w:rsidR="009A08A9" w:rsidRPr="00D14823" w:rsidTr="009A08A9">
        <w:trPr>
          <w:cantSplit/>
          <w:jc w:val="center"/>
        </w:trPr>
        <w:tc>
          <w:tcPr>
            <w:tcW w:w="2585" w:type="pct"/>
            <w:vAlign w:val="center"/>
          </w:tcPr>
          <w:p w:rsidR="009A08A9" w:rsidRPr="00D14823" w:rsidRDefault="009A08A9" w:rsidP="009A08A9">
            <w:pPr>
              <w:pStyle w:val="111"/>
            </w:pPr>
            <w:r w:rsidRPr="00D14823">
              <w:t>п. Богатыри</w:t>
            </w:r>
          </w:p>
        </w:tc>
        <w:tc>
          <w:tcPr>
            <w:tcW w:w="2415" w:type="pct"/>
            <w:vAlign w:val="bottom"/>
          </w:tcPr>
          <w:p w:rsidR="009A08A9" w:rsidRPr="00D14823" w:rsidRDefault="009A08A9" w:rsidP="009A08A9">
            <w:pPr>
              <w:pStyle w:val="111"/>
            </w:pPr>
            <w:r w:rsidRPr="00D14823">
              <w:t>146,4</w:t>
            </w:r>
          </w:p>
        </w:tc>
      </w:tr>
      <w:tr w:rsidR="009A08A9" w:rsidRPr="00D14823" w:rsidTr="009A08A9">
        <w:trPr>
          <w:cantSplit/>
          <w:jc w:val="center"/>
        </w:trPr>
        <w:tc>
          <w:tcPr>
            <w:tcW w:w="2585" w:type="pct"/>
            <w:vAlign w:val="center"/>
          </w:tcPr>
          <w:p w:rsidR="009A08A9" w:rsidRPr="00D14823" w:rsidRDefault="009A08A9" w:rsidP="009A08A9">
            <w:pPr>
              <w:pStyle w:val="111"/>
            </w:pPr>
            <w:r w:rsidRPr="00D14823">
              <w:t>п. Гранитное</w:t>
            </w:r>
          </w:p>
        </w:tc>
        <w:tc>
          <w:tcPr>
            <w:tcW w:w="2415" w:type="pct"/>
            <w:vAlign w:val="bottom"/>
          </w:tcPr>
          <w:p w:rsidR="009A08A9" w:rsidRPr="00D14823" w:rsidRDefault="009A08A9" w:rsidP="009A08A9">
            <w:pPr>
              <w:pStyle w:val="111"/>
            </w:pPr>
            <w:r w:rsidRPr="00D14823">
              <w:t>68,7</w:t>
            </w:r>
          </w:p>
        </w:tc>
      </w:tr>
      <w:tr w:rsidR="009A08A9" w:rsidRPr="00D14823" w:rsidTr="009A08A9">
        <w:trPr>
          <w:cantSplit/>
          <w:jc w:val="center"/>
        </w:trPr>
        <w:tc>
          <w:tcPr>
            <w:tcW w:w="2585" w:type="pct"/>
            <w:vAlign w:val="center"/>
          </w:tcPr>
          <w:p w:rsidR="009A08A9" w:rsidRPr="00D14823" w:rsidRDefault="009A08A9" w:rsidP="009A08A9">
            <w:pPr>
              <w:pStyle w:val="111"/>
            </w:pPr>
            <w:r w:rsidRPr="00D14823">
              <w:t>п. Заветное</w:t>
            </w:r>
          </w:p>
        </w:tc>
        <w:tc>
          <w:tcPr>
            <w:tcW w:w="2415" w:type="pct"/>
            <w:vAlign w:val="bottom"/>
          </w:tcPr>
          <w:p w:rsidR="009A08A9" w:rsidRPr="00D14823" w:rsidRDefault="009A08A9" w:rsidP="009A08A9">
            <w:pPr>
              <w:pStyle w:val="111"/>
            </w:pPr>
            <w:r w:rsidRPr="00D14823">
              <w:t>124,7</w:t>
            </w:r>
          </w:p>
        </w:tc>
      </w:tr>
      <w:tr w:rsidR="009A08A9" w:rsidRPr="00D14823" w:rsidTr="009A08A9">
        <w:trPr>
          <w:cantSplit/>
          <w:jc w:val="center"/>
        </w:trPr>
        <w:tc>
          <w:tcPr>
            <w:tcW w:w="2585" w:type="pct"/>
            <w:vAlign w:val="center"/>
          </w:tcPr>
          <w:p w:rsidR="009A08A9" w:rsidRPr="00D14823" w:rsidRDefault="009A08A9" w:rsidP="009A08A9">
            <w:pPr>
              <w:pStyle w:val="111"/>
            </w:pPr>
            <w:r w:rsidRPr="00D14823">
              <w:lastRenderedPageBreak/>
              <w:t>п. Проточное</w:t>
            </w:r>
          </w:p>
        </w:tc>
        <w:tc>
          <w:tcPr>
            <w:tcW w:w="2415" w:type="pct"/>
            <w:vAlign w:val="bottom"/>
          </w:tcPr>
          <w:p w:rsidR="009A08A9" w:rsidRPr="00D14823" w:rsidRDefault="009A08A9" w:rsidP="009A08A9">
            <w:pPr>
              <w:pStyle w:val="111"/>
            </w:pPr>
            <w:r w:rsidRPr="00D14823">
              <w:t>81</w:t>
            </w:r>
          </w:p>
        </w:tc>
      </w:tr>
      <w:tr w:rsidR="009A08A9" w:rsidRPr="00D14823" w:rsidTr="009A08A9">
        <w:trPr>
          <w:cantSplit/>
          <w:jc w:val="center"/>
        </w:trPr>
        <w:tc>
          <w:tcPr>
            <w:tcW w:w="2585" w:type="pct"/>
            <w:vAlign w:val="center"/>
          </w:tcPr>
          <w:p w:rsidR="009A08A9" w:rsidRPr="00D14823" w:rsidRDefault="009A08A9" w:rsidP="009A08A9">
            <w:pPr>
              <w:pStyle w:val="111"/>
            </w:pPr>
            <w:r w:rsidRPr="00D14823">
              <w:t>п. Севастьяново</w:t>
            </w:r>
          </w:p>
        </w:tc>
        <w:tc>
          <w:tcPr>
            <w:tcW w:w="2415" w:type="pct"/>
            <w:vAlign w:val="bottom"/>
          </w:tcPr>
          <w:p w:rsidR="009A08A9" w:rsidRPr="00D14823" w:rsidRDefault="009A08A9" w:rsidP="009A08A9">
            <w:pPr>
              <w:pStyle w:val="111"/>
            </w:pPr>
            <w:r w:rsidRPr="00D14823">
              <w:t>279</w:t>
            </w:r>
          </w:p>
        </w:tc>
      </w:tr>
      <w:tr w:rsidR="009A08A9" w:rsidRPr="00D14823" w:rsidTr="009A08A9">
        <w:trPr>
          <w:cantSplit/>
          <w:jc w:val="center"/>
        </w:trPr>
        <w:tc>
          <w:tcPr>
            <w:tcW w:w="2585" w:type="pct"/>
            <w:vAlign w:val="center"/>
          </w:tcPr>
          <w:p w:rsidR="009A08A9" w:rsidRPr="00D14823" w:rsidRDefault="009A08A9" w:rsidP="009A08A9">
            <w:pPr>
              <w:pStyle w:val="111"/>
            </w:pPr>
            <w:r w:rsidRPr="00D14823">
              <w:t>п. Степанянское</w:t>
            </w:r>
          </w:p>
        </w:tc>
        <w:tc>
          <w:tcPr>
            <w:tcW w:w="2415" w:type="pct"/>
            <w:vAlign w:val="bottom"/>
          </w:tcPr>
          <w:p w:rsidR="009A08A9" w:rsidRPr="00D14823" w:rsidRDefault="009A08A9" w:rsidP="009A08A9">
            <w:pPr>
              <w:pStyle w:val="111"/>
            </w:pPr>
            <w:r w:rsidRPr="00D14823">
              <w:t>329,8</w:t>
            </w:r>
          </w:p>
        </w:tc>
      </w:tr>
      <w:tr w:rsidR="009A08A9" w:rsidRPr="00D14823" w:rsidTr="009A08A9">
        <w:trPr>
          <w:cantSplit/>
          <w:jc w:val="center"/>
        </w:trPr>
        <w:tc>
          <w:tcPr>
            <w:tcW w:w="2585" w:type="pct"/>
            <w:vAlign w:val="center"/>
          </w:tcPr>
          <w:p w:rsidR="009A08A9" w:rsidRPr="00D14823" w:rsidRDefault="009A08A9" w:rsidP="009A08A9">
            <w:pPr>
              <w:pStyle w:val="111"/>
            </w:pPr>
            <w:r w:rsidRPr="00D14823">
              <w:t>п. Шушино</w:t>
            </w:r>
          </w:p>
        </w:tc>
        <w:tc>
          <w:tcPr>
            <w:tcW w:w="2415" w:type="pct"/>
            <w:vAlign w:val="bottom"/>
          </w:tcPr>
          <w:p w:rsidR="009A08A9" w:rsidRPr="00D14823" w:rsidRDefault="009A08A9" w:rsidP="009A08A9">
            <w:pPr>
              <w:pStyle w:val="111"/>
            </w:pPr>
            <w:r w:rsidRPr="00D14823">
              <w:t>141,1</w:t>
            </w:r>
          </w:p>
        </w:tc>
      </w:tr>
      <w:tr w:rsidR="009A08A9" w:rsidRPr="00D14823" w:rsidTr="009A08A9">
        <w:trPr>
          <w:cantSplit/>
          <w:jc w:val="center"/>
        </w:trPr>
        <w:tc>
          <w:tcPr>
            <w:tcW w:w="2585" w:type="pct"/>
            <w:vAlign w:val="center"/>
          </w:tcPr>
          <w:p w:rsidR="009A08A9" w:rsidRPr="00D14823" w:rsidRDefault="009A08A9" w:rsidP="009A08A9">
            <w:pPr>
              <w:pStyle w:val="111"/>
            </w:pPr>
            <w:r w:rsidRPr="00D14823">
              <w:t>п. Яровое</w:t>
            </w:r>
          </w:p>
        </w:tc>
        <w:tc>
          <w:tcPr>
            <w:tcW w:w="2415" w:type="pct"/>
            <w:vAlign w:val="bottom"/>
          </w:tcPr>
          <w:p w:rsidR="009A08A9" w:rsidRPr="00D14823" w:rsidRDefault="009A08A9" w:rsidP="009A08A9">
            <w:pPr>
              <w:pStyle w:val="111"/>
            </w:pPr>
            <w:r w:rsidRPr="00D14823">
              <w:t>58,6</w:t>
            </w:r>
          </w:p>
        </w:tc>
      </w:tr>
    </w:tbl>
    <w:p w:rsidR="0083316A" w:rsidRDefault="0083316A" w:rsidP="0083316A">
      <w:bookmarkStart w:id="108" w:name="_Toc233800667"/>
    </w:p>
    <w:p w:rsidR="009A08A9" w:rsidRPr="00D14823" w:rsidRDefault="009A08A9" w:rsidP="0083316A">
      <w:pPr>
        <w:pStyle w:val="23"/>
      </w:pPr>
      <w:bookmarkStart w:id="109" w:name="_Toc421535309"/>
      <w:r w:rsidRPr="00D14823">
        <w:t>Климат</w:t>
      </w:r>
      <w:bookmarkEnd w:id="108"/>
      <w:bookmarkEnd w:id="109"/>
    </w:p>
    <w:p w:rsidR="009A08A9" w:rsidRPr="00D14823" w:rsidRDefault="009A08A9" w:rsidP="009A08A9">
      <w:pPr>
        <w:pStyle w:val="af"/>
      </w:pPr>
      <w:r w:rsidRPr="00D14823">
        <w:t>Территория Севастьяновского сельского поселения, как и всего муниципального образования Приозерский муниципальный район, характеризуется умеренно-континентальным влажным климатом. Воздушные массы, приходящие с северо-запада, приносят летом часто влажную пасмурную и умеренно-дождливую погоду, зимой – значительное потепление и оттепели. Большое влияние на климат и погодные условия оказывает пересеченный рельеф, обуславливающий высокое количество среднегодовых осадков.</w:t>
      </w:r>
    </w:p>
    <w:p w:rsidR="009A08A9" w:rsidRPr="00D14823" w:rsidRDefault="009A08A9" w:rsidP="009A08A9">
      <w:pPr>
        <w:pStyle w:val="af"/>
      </w:pPr>
      <w:r w:rsidRPr="00D14823">
        <w:t xml:space="preserve">Зима мягкая, но продолжительная. </w:t>
      </w:r>
      <w:proofErr w:type="gramStart"/>
      <w:r w:rsidRPr="00D14823">
        <w:t>Для зимы, особенно для декабря, обычны пасмурная погода и оттепель.</w:t>
      </w:r>
      <w:proofErr w:type="gramEnd"/>
      <w:r w:rsidRPr="00D14823">
        <w:t xml:space="preserve"> Самый холодный месяц года февраль. Осадки зимой выпадают часто.</w:t>
      </w:r>
    </w:p>
    <w:p w:rsidR="009A08A9" w:rsidRPr="00D14823" w:rsidRDefault="009A08A9" w:rsidP="009A08A9">
      <w:pPr>
        <w:pStyle w:val="af"/>
      </w:pPr>
      <w:r w:rsidRPr="00D14823">
        <w:t>Весна из-за частых возвратов холодов протекает медленно. Снежный покров задерживается до 20 апреля. В это время почва начинает оттаивать и температура воздуха быстро повышается. Последние заморозки заканчиваются обычно в начале июня.</w:t>
      </w:r>
    </w:p>
    <w:p w:rsidR="009A08A9" w:rsidRPr="00D14823" w:rsidRDefault="009A08A9" w:rsidP="009A08A9">
      <w:pPr>
        <w:pStyle w:val="af"/>
      </w:pPr>
      <w:r w:rsidRPr="00D14823">
        <w:t>Лето – умеренно теплое и сравнительно короткое. Заканчивается обычно во второй декаде сентября. Самый теплый месяц – июль со средней температурой воздуха 16–17</w:t>
      </w:r>
      <w:proofErr w:type="gramStart"/>
      <w:r w:rsidRPr="00D14823">
        <w:t xml:space="preserve"> °С</w:t>
      </w:r>
      <w:proofErr w:type="gramEnd"/>
      <w:r w:rsidRPr="00D14823">
        <w:t xml:space="preserve"> и максимальной до 32–34 °С. Летом возможны похолодания. Количество осадков в летние месяцы наибольшее в течение года. Летние ливни часто сопровождаются грозами.</w:t>
      </w:r>
    </w:p>
    <w:p w:rsidR="009A08A9" w:rsidRPr="00D14823" w:rsidRDefault="009A08A9" w:rsidP="009A08A9">
      <w:pPr>
        <w:pStyle w:val="af"/>
      </w:pPr>
      <w:r w:rsidRPr="00D14823">
        <w:t>Осень наступает в середине сентября. Понижение температуры воздуха от 10</w:t>
      </w:r>
      <w:proofErr w:type="gramStart"/>
      <w:r w:rsidRPr="00D14823">
        <w:t xml:space="preserve"> °С</w:t>
      </w:r>
      <w:proofErr w:type="gramEnd"/>
      <w:r w:rsidRPr="00D14823">
        <w:t xml:space="preserve"> до 0 °С происходит медленно. Осень – самый неблагоприятный период года. Преобладает пасмурная, ветреная и ненастная погода, часто бывают туманы.</w:t>
      </w:r>
    </w:p>
    <w:p w:rsidR="009A08A9" w:rsidRPr="00D14823" w:rsidRDefault="009A08A9" w:rsidP="009A08A9">
      <w:pPr>
        <w:pStyle w:val="af"/>
      </w:pPr>
      <w:r w:rsidRPr="00D14823">
        <w:t xml:space="preserve">Ветровой режим территории характеризуется преобладанием в течение всего года и особенно зимой юго-западных и южных ветров. Летом ветер более неустойчив по направлению. Среднегодовая скорость ветра 2–2,3 </w:t>
      </w:r>
      <w:r w:rsidRPr="00D14823">
        <w:rPr>
          <w:rStyle w:val="af7"/>
          <w:color w:val="auto"/>
        </w:rPr>
        <w:t>м/с</w:t>
      </w:r>
      <w:r w:rsidRPr="00D14823">
        <w:t xml:space="preserve"> </w:t>
      </w:r>
      <w:proofErr w:type="gramStart"/>
      <w:r w:rsidRPr="00D14823">
        <w:t>с</w:t>
      </w:r>
      <w:proofErr w:type="gramEnd"/>
      <w:r w:rsidRPr="00D14823">
        <w:t xml:space="preserve"> максимумом зимой – 3–4 м/с, и минимумом летом (2,5–3 м/с). На открытом побережье Ладожского озера зимой средние скорости ветра возрастают до 5–6 м/с, а летом до 4–5 м/</w:t>
      </w:r>
      <w:proofErr w:type="gramStart"/>
      <w:r w:rsidRPr="00D14823">
        <w:t>с</w:t>
      </w:r>
      <w:proofErr w:type="gramEnd"/>
      <w:r w:rsidRPr="00D14823">
        <w:t>.</w:t>
      </w:r>
    </w:p>
    <w:p w:rsidR="009A08A9" w:rsidRPr="00D14823" w:rsidRDefault="009A08A9" w:rsidP="009A08A9">
      <w:pPr>
        <w:pStyle w:val="af5"/>
      </w:pPr>
      <w:r w:rsidRPr="00D14823">
        <w:t xml:space="preserve">Таблица </w:t>
      </w:r>
      <w:r w:rsidR="006D7F45" w:rsidRPr="00D14823">
        <w:fldChar w:fldCharType="begin"/>
      </w:r>
      <w:r w:rsidRPr="00D14823">
        <w:instrText xml:space="preserve"> SEQ Таблица \* ARABIC </w:instrText>
      </w:r>
      <w:r w:rsidR="006D7F45" w:rsidRPr="00D14823">
        <w:fldChar w:fldCharType="separate"/>
      </w:r>
      <w:r w:rsidR="004A059A">
        <w:rPr>
          <w:noProof/>
        </w:rPr>
        <w:t>30</w:t>
      </w:r>
      <w:r w:rsidR="006D7F45" w:rsidRPr="00D14823">
        <w:fldChar w:fldCharType="end"/>
      </w:r>
      <w:r w:rsidRPr="00D14823">
        <w:t xml:space="preserve"> Распределение температур по месяцам</w:t>
      </w:r>
    </w:p>
    <w:tbl>
      <w:tblPr>
        <w:tblW w:w="9390" w:type="dxa"/>
        <w:tblInd w:w="93" w:type="dxa"/>
        <w:tblLook w:val="04A0"/>
      </w:tblPr>
      <w:tblGrid>
        <w:gridCol w:w="1519"/>
        <w:gridCol w:w="630"/>
        <w:gridCol w:w="630"/>
        <w:gridCol w:w="630"/>
        <w:gridCol w:w="553"/>
        <w:gridCol w:w="553"/>
        <w:gridCol w:w="682"/>
        <w:gridCol w:w="682"/>
        <w:gridCol w:w="682"/>
        <w:gridCol w:w="553"/>
        <w:gridCol w:w="553"/>
        <w:gridCol w:w="553"/>
        <w:gridCol w:w="553"/>
        <w:gridCol w:w="617"/>
      </w:tblGrid>
      <w:tr w:rsidR="009A08A9" w:rsidRPr="00D14823" w:rsidTr="009A08A9">
        <w:trPr>
          <w:trHeight w:val="315"/>
        </w:trPr>
        <w:tc>
          <w:tcPr>
            <w:tcW w:w="1411" w:type="dxa"/>
            <w:vMerge w:val="restart"/>
            <w:tcBorders>
              <w:top w:val="single" w:sz="8" w:space="0" w:color="auto"/>
              <w:left w:val="single" w:sz="8" w:space="0" w:color="auto"/>
              <w:bottom w:val="single" w:sz="8" w:space="0" w:color="000000"/>
              <w:right w:val="single" w:sz="8" w:space="0" w:color="auto"/>
            </w:tcBorders>
            <w:shd w:val="clear" w:color="000000" w:fill="FFFFFF"/>
            <w:vAlign w:val="bottom"/>
            <w:hideMark/>
          </w:tcPr>
          <w:p w:rsidR="009A08A9" w:rsidRPr="00D14823" w:rsidRDefault="009A08A9" w:rsidP="009A08A9">
            <w:pPr>
              <w:rPr>
                <w:rFonts w:ascii="Calibri" w:hAnsi="Calibri"/>
              </w:rPr>
            </w:pPr>
            <w:r w:rsidRPr="00D14823">
              <w:rPr>
                <w:rFonts w:ascii="Calibri" w:hAnsi="Calibri"/>
              </w:rPr>
              <w:t>Показатель</w:t>
            </w:r>
          </w:p>
        </w:tc>
        <w:tc>
          <w:tcPr>
            <w:tcW w:w="0" w:type="auto"/>
            <w:gridSpan w:val="13"/>
            <w:tcBorders>
              <w:top w:val="single" w:sz="8" w:space="0" w:color="auto"/>
              <w:left w:val="nil"/>
              <w:bottom w:val="single" w:sz="8" w:space="0" w:color="auto"/>
              <w:right w:val="single" w:sz="8" w:space="0" w:color="000000"/>
            </w:tcBorders>
            <w:shd w:val="clear" w:color="000000" w:fill="FFFFFF"/>
            <w:vAlign w:val="bottom"/>
            <w:hideMark/>
          </w:tcPr>
          <w:p w:rsidR="009A08A9" w:rsidRPr="00D14823" w:rsidRDefault="009A08A9" w:rsidP="009A08A9">
            <w:pPr>
              <w:rPr>
                <w:rFonts w:ascii="Calibri" w:hAnsi="Calibri"/>
              </w:rPr>
            </w:pPr>
            <w:r w:rsidRPr="00D14823">
              <w:rPr>
                <w:rFonts w:ascii="Calibri" w:hAnsi="Calibri"/>
              </w:rPr>
              <w:t>Месяц</w:t>
            </w:r>
          </w:p>
        </w:tc>
      </w:tr>
      <w:tr w:rsidR="009A08A9" w:rsidRPr="00D14823" w:rsidTr="009A08A9">
        <w:trPr>
          <w:trHeight w:val="315"/>
        </w:trPr>
        <w:tc>
          <w:tcPr>
            <w:tcW w:w="1411" w:type="dxa"/>
            <w:vMerge/>
            <w:tcBorders>
              <w:top w:val="single" w:sz="8" w:space="0" w:color="auto"/>
              <w:left w:val="single" w:sz="8" w:space="0" w:color="auto"/>
              <w:bottom w:val="single" w:sz="8" w:space="0" w:color="000000"/>
              <w:right w:val="single" w:sz="8" w:space="0" w:color="auto"/>
            </w:tcBorders>
            <w:vAlign w:val="center"/>
            <w:hideMark/>
          </w:tcPr>
          <w:p w:rsidR="009A08A9" w:rsidRPr="00D14823" w:rsidRDefault="009A08A9" w:rsidP="009A08A9">
            <w:pPr>
              <w:rPr>
                <w:rFonts w:ascii="Calibri" w:hAnsi="Calibri"/>
              </w:rPr>
            </w:pPr>
          </w:p>
        </w:tc>
        <w:tc>
          <w:tcPr>
            <w:tcW w:w="0" w:type="auto"/>
            <w:tcBorders>
              <w:top w:val="nil"/>
              <w:left w:val="nil"/>
              <w:bottom w:val="single" w:sz="8" w:space="0" w:color="auto"/>
              <w:right w:val="single" w:sz="8" w:space="0" w:color="auto"/>
            </w:tcBorders>
            <w:shd w:val="clear" w:color="000000" w:fill="FFFFFF"/>
            <w:vAlign w:val="bottom"/>
            <w:hideMark/>
          </w:tcPr>
          <w:p w:rsidR="009A08A9" w:rsidRPr="00D14823" w:rsidRDefault="009A08A9" w:rsidP="009A08A9">
            <w:pPr>
              <w:jc w:val="center"/>
              <w:rPr>
                <w:rFonts w:ascii="Calibri" w:hAnsi="Calibri"/>
              </w:rPr>
            </w:pPr>
            <w:r w:rsidRPr="00D14823">
              <w:rPr>
                <w:rFonts w:ascii="Calibri" w:hAnsi="Calibri"/>
              </w:rPr>
              <w:t>1</w:t>
            </w:r>
          </w:p>
        </w:tc>
        <w:tc>
          <w:tcPr>
            <w:tcW w:w="0" w:type="auto"/>
            <w:tcBorders>
              <w:top w:val="nil"/>
              <w:left w:val="nil"/>
              <w:bottom w:val="single" w:sz="8" w:space="0" w:color="auto"/>
              <w:right w:val="single" w:sz="8" w:space="0" w:color="auto"/>
            </w:tcBorders>
            <w:shd w:val="clear" w:color="000000" w:fill="FFFFFF"/>
            <w:vAlign w:val="bottom"/>
            <w:hideMark/>
          </w:tcPr>
          <w:p w:rsidR="009A08A9" w:rsidRPr="00D14823" w:rsidRDefault="009A08A9" w:rsidP="009A08A9">
            <w:pPr>
              <w:jc w:val="center"/>
              <w:rPr>
                <w:rFonts w:ascii="Calibri" w:hAnsi="Calibri"/>
              </w:rPr>
            </w:pPr>
            <w:r w:rsidRPr="00D14823">
              <w:rPr>
                <w:rFonts w:ascii="Calibri" w:hAnsi="Calibri"/>
              </w:rPr>
              <w:t>2</w:t>
            </w:r>
          </w:p>
        </w:tc>
        <w:tc>
          <w:tcPr>
            <w:tcW w:w="0" w:type="auto"/>
            <w:tcBorders>
              <w:top w:val="nil"/>
              <w:left w:val="nil"/>
              <w:bottom w:val="single" w:sz="8" w:space="0" w:color="auto"/>
              <w:right w:val="single" w:sz="8" w:space="0" w:color="auto"/>
            </w:tcBorders>
            <w:shd w:val="clear" w:color="000000" w:fill="FFFFFF"/>
            <w:vAlign w:val="bottom"/>
            <w:hideMark/>
          </w:tcPr>
          <w:p w:rsidR="009A08A9" w:rsidRPr="00D14823" w:rsidRDefault="009A08A9" w:rsidP="009A08A9">
            <w:pPr>
              <w:jc w:val="center"/>
              <w:rPr>
                <w:rFonts w:ascii="Calibri" w:hAnsi="Calibri"/>
              </w:rPr>
            </w:pPr>
            <w:r w:rsidRPr="00D14823">
              <w:rPr>
                <w:rFonts w:ascii="Calibri" w:hAnsi="Calibri"/>
              </w:rPr>
              <w:t>3</w:t>
            </w:r>
          </w:p>
        </w:tc>
        <w:tc>
          <w:tcPr>
            <w:tcW w:w="0" w:type="auto"/>
            <w:tcBorders>
              <w:top w:val="nil"/>
              <w:left w:val="nil"/>
              <w:bottom w:val="single" w:sz="8" w:space="0" w:color="auto"/>
              <w:right w:val="single" w:sz="8" w:space="0" w:color="auto"/>
            </w:tcBorders>
            <w:shd w:val="clear" w:color="000000" w:fill="FFFFFF"/>
            <w:vAlign w:val="bottom"/>
            <w:hideMark/>
          </w:tcPr>
          <w:p w:rsidR="009A08A9" w:rsidRPr="00D14823" w:rsidRDefault="009A08A9" w:rsidP="009A08A9">
            <w:pPr>
              <w:jc w:val="center"/>
              <w:rPr>
                <w:rFonts w:ascii="Calibri" w:hAnsi="Calibri"/>
              </w:rPr>
            </w:pPr>
            <w:r w:rsidRPr="00D14823">
              <w:rPr>
                <w:rFonts w:ascii="Calibri" w:hAnsi="Calibri"/>
              </w:rPr>
              <w:t>4</w:t>
            </w:r>
          </w:p>
        </w:tc>
        <w:tc>
          <w:tcPr>
            <w:tcW w:w="0" w:type="auto"/>
            <w:tcBorders>
              <w:top w:val="nil"/>
              <w:left w:val="nil"/>
              <w:bottom w:val="single" w:sz="8" w:space="0" w:color="auto"/>
              <w:right w:val="single" w:sz="8" w:space="0" w:color="auto"/>
            </w:tcBorders>
            <w:shd w:val="clear" w:color="000000" w:fill="FFFFFF"/>
            <w:vAlign w:val="bottom"/>
            <w:hideMark/>
          </w:tcPr>
          <w:p w:rsidR="009A08A9" w:rsidRPr="00D14823" w:rsidRDefault="009A08A9" w:rsidP="009A08A9">
            <w:pPr>
              <w:jc w:val="center"/>
              <w:rPr>
                <w:rFonts w:ascii="Calibri" w:hAnsi="Calibri"/>
              </w:rPr>
            </w:pPr>
            <w:r w:rsidRPr="00D14823">
              <w:rPr>
                <w:rFonts w:ascii="Calibri" w:hAnsi="Calibri"/>
              </w:rPr>
              <w:t>5</w:t>
            </w:r>
          </w:p>
        </w:tc>
        <w:tc>
          <w:tcPr>
            <w:tcW w:w="0" w:type="auto"/>
            <w:tcBorders>
              <w:top w:val="nil"/>
              <w:left w:val="nil"/>
              <w:bottom w:val="single" w:sz="8" w:space="0" w:color="auto"/>
              <w:right w:val="single" w:sz="8" w:space="0" w:color="auto"/>
            </w:tcBorders>
            <w:shd w:val="clear" w:color="000000" w:fill="FFFFFF"/>
            <w:vAlign w:val="bottom"/>
            <w:hideMark/>
          </w:tcPr>
          <w:p w:rsidR="009A08A9" w:rsidRPr="00D14823" w:rsidRDefault="009A08A9" w:rsidP="009A08A9">
            <w:pPr>
              <w:jc w:val="center"/>
              <w:rPr>
                <w:rFonts w:ascii="Calibri" w:hAnsi="Calibri"/>
              </w:rPr>
            </w:pPr>
            <w:r w:rsidRPr="00D14823">
              <w:rPr>
                <w:rFonts w:ascii="Calibri" w:hAnsi="Calibri"/>
              </w:rPr>
              <w:t>6</w:t>
            </w:r>
          </w:p>
        </w:tc>
        <w:tc>
          <w:tcPr>
            <w:tcW w:w="0" w:type="auto"/>
            <w:tcBorders>
              <w:top w:val="nil"/>
              <w:left w:val="nil"/>
              <w:bottom w:val="single" w:sz="8" w:space="0" w:color="auto"/>
              <w:right w:val="single" w:sz="8" w:space="0" w:color="auto"/>
            </w:tcBorders>
            <w:shd w:val="clear" w:color="000000" w:fill="FFFFFF"/>
            <w:vAlign w:val="bottom"/>
            <w:hideMark/>
          </w:tcPr>
          <w:p w:rsidR="009A08A9" w:rsidRPr="00D14823" w:rsidRDefault="009A08A9" w:rsidP="009A08A9">
            <w:pPr>
              <w:jc w:val="center"/>
              <w:rPr>
                <w:rFonts w:ascii="Calibri" w:hAnsi="Calibri"/>
              </w:rPr>
            </w:pPr>
            <w:r w:rsidRPr="00D14823">
              <w:rPr>
                <w:rFonts w:ascii="Calibri" w:hAnsi="Calibri"/>
              </w:rPr>
              <w:t>7</w:t>
            </w:r>
          </w:p>
        </w:tc>
        <w:tc>
          <w:tcPr>
            <w:tcW w:w="0" w:type="auto"/>
            <w:tcBorders>
              <w:top w:val="nil"/>
              <w:left w:val="nil"/>
              <w:bottom w:val="single" w:sz="8" w:space="0" w:color="auto"/>
              <w:right w:val="single" w:sz="8" w:space="0" w:color="auto"/>
            </w:tcBorders>
            <w:shd w:val="clear" w:color="000000" w:fill="FFFFFF"/>
            <w:vAlign w:val="bottom"/>
            <w:hideMark/>
          </w:tcPr>
          <w:p w:rsidR="009A08A9" w:rsidRPr="00D14823" w:rsidRDefault="009A08A9" w:rsidP="009A08A9">
            <w:pPr>
              <w:jc w:val="center"/>
              <w:rPr>
                <w:rFonts w:ascii="Calibri" w:hAnsi="Calibri"/>
              </w:rPr>
            </w:pPr>
            <w:r w:rsidRPr="00D14823">
              <w:rPr>
                <w:rFonts w:ascii="Calibri" w:hAnsi="Calibri"/>
              </w:rPr>
              <w:t>8</w:t>
            </w:r>
          </w:p>
        </w:tc>
        <w:tc>
          <w:tcPr>
            <w:tcW w:w="0" w:type="auto"/>
            <w:tcBorders>
              <w:top w:val="nil"/>
              <w:left w:val="nil"/>
              <w:bottom w:val="single" w:sz="8" w:space="0" w:color="auto"/>
              <w:right w:val="single" w:sz="8" w:space="0" w:color="auto"/>
            </w:tcBorders>
            <w:shd w:val="clear" w:color="000000" w:fill="FFFFFF"/>
            <w:vAlign w:val="bottom"/>
            <w:hideMark/>
          </w:tcPr>
          <w:p w:rsidR="009A08A9" w:rsidRPr="00D14823" w:rsidRDefault="009A08A9" w:rsidP="009A08A9">
            <w:pPr>
              <w:jc w:val="center"/>
              <w:rPr>
                <w:rFonts w:ascii="Calibri" w:hAnsi="Calibri"/>
              </w:rPr>
            </w:pPr>
            <w:r w:rsidRPr="00D14823">
              <w:rPr>
                <w:rFonts w:ascii="Calibri" w:hAnsi="Calibri"/>
              </w:rPr>
              <w:t>9</w:t>
            </w:r>
          </w:p>
        </w:tc>
        <w:tc>
          <w:tcPr>
            <w:tcW w:w="0" w:type="auto"/>
            <w:tcBorders>
              <w:top w:val="nil"/>
              <w:left w:val="nil"/>
              <w:bottom w:val="single" w:sz="8" w:space="0" w:color="auto"/>
              <w:right w:val="single" w:sz="8" w:space="0" w:color="auto"/>
            </w:tcBorders>
            <w:shd w:val="clear" w:color="000000" w:fill="FFFFFF"/>
            <w:vAlign w:val="bottom"/>
            <w:hideMark/>
          </w:tcPr>
          <w:p w:rsidR="009A08A9" w:rsidRPr="00D14823" w:rsidRDefault="009A08A9" w:rsidP="009A08A9">
            <w:pPr>
              <w:jc w:val="center"/>
              <w:rPr>
                <w:rFonts w:ascii="Calibri" w:hAnsi="Calibri"/>
              </w:rPr>
            </w:pPr>
            <w:r w:rsidRPr="00D14823">
              <w:rPr>
                <w:rFonts w:ascii="Calibri" w:hAnsi="Calibri"/>
              </w:rPr>
              <w:t>10</w:t>
            </w:r>
          </w:p>
        </w:tc>
        <w:tc>
          <w:tcPr>
            <w:tcW w:w="0" w:type="auto"/>
            <w:tcBorders>
              <w:top w:val="nil"/>
              <w:left w:val="nil"/>
              <w:bottom w:val="single" w:sz="8" w:space="0" w:color="auto"/>
              <w:right w:val="single" w:sz="8" w:space="0" w:color="auto"/>
            </w:tcBorders>
            <w:shd w:val="clear" w:color="000000" w:fill="FFFFFF"/>
            <w:vAlign w:val="bottom"/>
            <w:hideMark/>
          </w:tcPr>
          <w:p w:rsidR="009A08A9" w:rsidRPr="00D14823" w:rsidRDefault="009A08A9" w:rsidP="009A08A9">
            <w:pPr>
              <w:jc w:val="center"/>
              <w:rPr>
                <w:rFonts w:ascii="Calibri" w:hAnsi="Calibri"/>
              </w:rPr>
            </w:pPr>
            <w:r w:rsidRPr="00D14823">
              <w:rPr>
                <w:rFonts w:ascii="Calibri" w:hAnsi="Calibri"/>
              </w:rPr>
              <w:t>11</w:t>
            </w:r>
          </w:p>
        </w:tc>
        <w:tc>
          <w:tcPr>
            <w:tcW w:w="0" w:type="auto"/>
            <w:tcBorders>
              <w:top w:val="nil"/>
              <w:left w:val="nil"/>
              <w:bottom w:val="single" w:sz="8" w:space="0" w:color="auto"/>
              <w:right w:val="single" w:sz="8" w:space="0" w:color="auto"/>
            </w:tcBorders>
            <w:shd w:val="clear" w:color="000000" w:fill="FFFFFF"/>
            <w:vAlign w:val="bottom"/>
            <w:hideMark/>
          </w:tcPr>
          <w:p w:rsidR="009A08A9" w:rsidRPr="00D14823" w:rsidRDefault="009A08A9" w:rsidP="009A08A9">
            <w:pPr>
              <w:jc w:val="center"/>
              <w:rPr>
                <w:rFonts w:ascii="Calibri" w:hAnsi="Calibri"/>
              </w:rPr>
            </w:pPr>
            <w:r w:rsidRPr="00D14823">
              <w:rPr>
                <w:rFonts w:ascii="Calibri" w:hAnsi="Calibri"/>
              </w:rPr>
              <w:t>12</w:t>
            </w:r>
          </w:p>
        </w:tc>
        <w:tc>
          <w:tcPr>
            <w:tcW w:w="0" w:type="auto"/>
            <w:tcBorders>
              <w:top w:val="nil"/>
              <w:left w:val="nil"/>
              <w:bottom w:val="single" w:sz="8" w:space="0" w:color="auto"/>
              <w:right w:val="single" w:sz="8" w:space="0" w:color="auto"/>
            </w:tcBorders>
            <w:shd w:val="clear" w:color="auto" w:fill="auto"/>
            <w:noWrap/>
            <w:vAlign w:val="bottom"/>
            <w:hideMark/>
          </w:tcPr>
          <w:p w:rsidR="009A08A9" w:rsidRPr="00D14823" w:rsidRDefault="009A08A9" w:rsidP="009A08A9">
            <w:pPr>
              <w:jc w:val="center"/>
              <w:rPr>
                <w:rFonts w:ascii="Calibri" w:hAnsi="Calibri"/>
              </w:rPr>
            </w:pPr>
            <w:r w:rsidRPr="00D14823">
              <w:rPr>
                <w:rFonts w:ascii="Calibri" w:hAnsi="Calibri"/>
              </w:rPr>
              <w:t>Год</w:t>
            </w:r>
          </w:p>
        </w:tc>
      </w:tr>
      <w:tr w:rsidR="009A08A9" w:rsidRPr="00D14823" w:rsidTr="009A08A9">
        <w:trPr>
          <w:trHeight w:val="1021"/>
        </w:trPr>
        <w:tc>
          <w:tcPr>
            <w:tcW w:w="1411" w:type="dxa"/>
            <w:tcBorders>
              <w:top w:val="nil"/>
              <w:left w:val="single" w:sz="8" w:space="0" w:color="auto"/>
              <w:bottom w:val="nil"/>
              <w:right w:val="single" w:sz="8" w:space="0" w:color="auto"/>
            </w:tcBorders>
            <w:shd w:val="clear" w:color="000000" w:fill="FFFFFF"/>
            <w:hideMark/>
          </w:tcPr>
          <w:p w:rsidR="009A08A9" w:rsidRPr="00D14823" w:rsidRDefault="009A08A9" w:rsidP="009A08A9">
            <w:pPr>
              <w:rPr>
                <w:rFonts w:ascii="Calibri" w:hAnsi="Calibri"/>
              </w:rPr>
            </w:pPr>
            <w:r w:rsidRPr="00D14823">
              <w:rPr>
                <w:rFonts w:ascii="Calibri" w:hAnsi="Calibri"/>
              </w:rPr>
              <w:t>Средняя температура</w:t>
            </w:r>
          </w:p>
        </w:tc>
        <w:tc>
          <w:tcPr>
            <w:tcW w:w="0" w:type="auto"/>
            <w:vMerge w:val="restart"/>
            <w:tcBorders>
              <w:top w:val="nil"/>
              <w:left w:val="single" w:sz="8" w:space="0" w:color="auto"/>
              <w:bottom w:val="single" w:sz="8" w:space="0" w:color="000000"/>
              <w:right w:val="single" w:sz="8" w:space="0" w:color="auto"/>
            </w:tcBorders>
            <w:shd w:val="clear" w:color="000000" w:fill="FFFFFF"/>
            <w:vAlign w:val="bottom"/>
            <w:hideMark/>
          </w:tcPr>
          <w:p w:rsidR="009A08A9" w:rsidRPr="00D14823" w:rsidRDefault="009A08A9" w:rsidP="009A08A9">
            <w:pPr>
              <w:jc w:val="right"/>
              <w:rPr>
                <w:rFonts w:ascii="Calibri" w:hAnsi="Calibri"/>
              </w:rPr>
            </w:pPr>
            <w:r w:rsidRPr="00D14823">
              <w:rPr>
                <w:rFonts w:ascii="Calibri" w:hAnsi="Calibri"/>
              </w:rPr>
              <w:t>-7,7</w:t>
            </w:r>
          </w:p>
        </w:tc>
        <w:tc>
          <w:tcPr>
            <w:tcW w:w="0" w:type="auto"/>
            <w:vMerge w:val="restart"/>
            <w:tcBorders>
              <w:top w:val="nil"/>
              <w:left w:val="single" w:sz="8" w:space="0" w:color="auto"/>
              <w:bottom w:val="single" w:sz="8" w:space="0" w:color="000000"/>
              <w:right w:val="single" w:sz="8" w:space="0" w:color="auto"/>
            </w:tcBorders>
            <w:shd w:val="clear" w:color="000000" w:fill="FFFFFF"/>
            <w:vAlign w:val="bottom"/>
            <w:hideMark/>
          </w:tcPr>
          <w:p w:rsidR="009A08A9" w:rsidRPr="00D14823" w:rsidRDefault="009A08A9" w:rsidP="009A08A9">
            <w:pPr>
              <w:jc w:val="right"/>
              <w:rPr>
                <w:rFonts w:ascii="Calibri" w:hAnsi="Calibri"/>
              </w:rPr>
            </w:pPr>
            <w:r w:rsidRPr="00D14823">
              <w:rPr>
                <w:rFonts w:ascii="Calibri" w:hAnsi="Calibri"/>
              </w:rPr>
              <w:t>-7,9</w:t>
            </w:r>
          </w:p>
        </w:tc>
        <w:tc>
          <w:tcPr>
            <w:tcW w:w="0" w:type="auto"/>
            <w:vMerge w:val="restart"/>
            <w:tcBorders>
              <w:top w:val="nil"/>
              <w:left w:val="single" w:sz="8" w:space="0" w:color="auto"/>
              <w:bottom w:val="single" w:sz="8" w:space="0" w:color="000000"/>
              <w:right w:val="single" w:sz="8" w:space="0" w:color="auto"/>
            </w:tcBorders>
            <w:shd w:val="clear" w:color="000000" w:fill="FFFFFF"/>
            <w:vAlign w:val="bottom"/>
            <w:hideMark/>
          </w:tcPr>
          <w:p w:rsidR="009A08A9" w:rsidRPr="00D14823" w:rsidRDefault="009A08A9" w:rsidP="009A08A9">
            <w:pPr>
              <w:jc w:val="right"/>
              <w:rPr>
                <w:rFonts w:ascii="Calibri" w:hAnsi="Calibri"/>
              </w:rPr>
            </w:pPr>
            <w:r w:rsidRPr="00D14823">
              <w:rPr>
                <w:rFonts w:ascii="Calibri" w:hAnsi="Calibri"/>
              </w:rPr>
              <w:t>-3,2</w:t>
            </w:r>
          </w:p>
        </w:tc>
        <w:tc>
          <w:tcPr>
            <w:tcW w:w="0" w:type="auto"/>
            <w:vMerge w:val="restart"/>
            <w:tcBorders>
              <w:top w:val="nil"/>
              <w:left w:val="single" w:sz="8" w:space="0" w:color="auto"/>
              <w:bottom w:val="single" w:sz="8" w:space="0" w:color="000000"/>
              <w:right w:val="single" w:sz="8" w:space="0" w:color="auto"/>
            </w:tcBorders>
            <w:shd w:val="clear" w:color="000000" w:fill="FFFFFF"/>
            <w:vAlign w:val="bottom"/>
            <w:hideMark/>
          </w:tcPr>
          <w:p w:rsidR="009A08A9" w:rsidRPr="00D14823" w:rsidRDefault="009A08A9" w:rsidP="009A08A9">
            <w:pPr>
              <w:jc w:val="right"/>
              <w:rPr>
                <w:rFonts w:ascii="Calibri" w:hAnsi="Calibri"/>
              </w:rPr>
            </w:pPr>
            <w:r w:rsidRPr="00D14823">
              <w:rPr>
                <w:rFonts w:ascii="Calibri" w:hAnsi="Calibri"/>
              </w:rPr>
              <w:t>2,9</w:t>
            </w:r>
          </w:p>
        </w:tc>
        <w:tc>
          <w:tcPr>
            <w:tcW w:w="0" w:type="auto"/>
            <w:vMerge w:val="restart"/>
            <w:tcBorders>
              <w:top w:val="nil"/>
              <w:left w:val="single" w:sz="8" w:space="0" w:color="auto"/>
              <w:bottom w:val="single" w:sz="8" w:space="0" w:color="000000"/>
              <w:right w:val="single" w:sz="8" w:space="0" w:color="auto"/>
            </w:tcBorders>
            <w:shd w:val="clear" w:color="000000" w:fill="FFFFFF"/>
            <w:vAlign w:val="bottom"/>
            <w:hideMark/>
          </w:tcPr>
          <w:p w:rsidR="009A08A9" w:rsidRPr="00D14823" w:rsidRDefault="009A08A9" w:rsidP="009A08A9">
            <w:pPr>
              <w:jc w:val="right"/>
              <w:rPr>
                <w:rFonts w:ascii="Calibri" w:hAnsi="Calibri"/>
              </w:rPr>
            </w:pPr>
            <w:r w:rsidRPr="00D14823">
              <w:rPr>
                <w:rFonts w:ascii="Calibri" w:hAnsi="Calibri"/>
              </w:rPr>
              <w:t>9,3</w:t>
            </w:r>
          </w:p>
        </w:tc>
        <w:tc>
          <w:tcPr>
            <w:tcW w:w="0" w:type="auto"/>
            <w:vMerge w:val="restart"/>
            <w:tcBorders>
              <w:top w:val="nil"/>
              <w:left w:val="single" w:sz="8" w:space="0" w:color="auto"/>
              <w:bottom w:val="single" w:sz="8" w:space="0" w:color="000000"/>
              <w:right w:val="single" w:sz="8" w:space="0" w:color="auto"/>
            </w:tcBorders>
            <w:shd w:val="clear" w:color="000000" w:fill="FFFFFF"/>
            <w:vAlign w:val="bottom"/>
            <w:hideMark/>
          </w:tcPr>
          <w:p w:rsidR="009A08A9" w:rsidRPr="00D14823" w:rsidRDefault="009A08A9" w:rsidP="009A08A9">
            <w:pPr>
              <w:jc w:val="right"/>
              <w:rPr>
                <w:rFonts w:ascii="Calibri" w:hAnsi="Calibri"/>
              </w:rPr>
            </w:pPr>
            <w:r w:rsidRPr="00D14823">
              <w:rPr>
                <w:rFonts w:ascii="Calibri" w:hAnsi="Calibri"/>
              </w:rPr>
              <w:t>14,2</w:t>
            </w:r>
          </w:p>
        </w:tc>
        <w:tc>
          <w:tcPr>
            <w:tcW w:w="0" w:type="auto"/>
            <w:vMerge w:val="restart"/>
            <w:tcBorders>
              <w:top w:val="nil"/>
              <w:left w:val="single" w:sz="8" w:space="0" w:color="auto"/>
              <w:bottom w:val="single" w:sz="8" w:space="0" w:color="000000"/>
              <w:right w:val="single" w:sz="8" w:space="0" w:color="auto"/>
            </w:tcBorders>
            <w:shd w:val="clear" w:color="000000" w:fill="FFFFFF"/>
            <w:vAlign w:val="bottom"/>
            <w:hideMark/>
          </w:tcPr>
          <w:p w:rsidR="009A08A9" w:rsidRPr="00D14823" w:rsidRDefault="009A08A9" w:rsidP="009A08A9">
            <w:pPr>
              <w:jc w:val="right"/>
              <w:rPr>
                <w:rFonts w:ascii="Calibri" w:hAnsi="Calibri"/>
              </w:rPr>
            </w:pPr>
            <w:r w:rsidRPr="00D14823">
              <w:rPr>
                <w:rFonts w:ascii="Calibri" w:hAnsi="Calibri"/>
              </w:rPr>
              <w:t>16,7</w:t>
            </w:r>
          </w:p>
        </w:tc>
        <w:tc>
          <w:tcPr>
            <w:tcW w:w="0" w:type="auto"/>
            <w:vMerge w:val="restart"/>
            <w:tcBorders>
              <w:top w:val="nil"/>
              <w:left w:val="single" w:sz="8" w:space="0" w:color="auto"/>
              <w:bottom w:val="single" w:sz="8" w:space="0" w:color="000000"/>
              <w:right w:val="single" w:sz="8" w:space="0" w:color="auto"/>
            </w:tcBorders>
            <w:shd w:val="clear" w:color="000000" w:fill="FFFFFF"/>
            <w:vAlign w:val="bottom"/>
            <w:hideMark/>
          </w:tcPr>
          <w:p w:rsidR="009A08A9" w:rsidRPr="00D14823" w:rsidRDefault="009A08A9" w:rsidP="009A08A9">
            <w:pPr>
              <w:jc w:val="right"/>
              <w:rPr>
                <w:rFonts w:ascii="Calibri" w:hAnsi="Calibri"/>
              </w:rPr>
            </w:pPr>
            <w:r w:rsidRPr="00D14823">
              <w:rPr>
                <w:rFonts w:ascii="Calibri" w:hAnsi="Calibri"/>
              </w:rPr>
              <w:t>14,9</w:t>
            </w:r>
          </w:p>
        </w:tc>
        <w:tc>
          <w:tcPr>
            <w:tcW w:w="0" w:type="auto"/>
            <w:vMerge w:val="restart"/>
            <w:tcBorders>
              <w:top w:val="nil"/>
              <w:left w:val="single" w:sz="8" w:space="0" w:color="auto"/>
              <w:bottom w:val="single" w:sz="8" w:space="0" w:color="000000"/>
              <w:right w:val="single" w:sz="8" w:space="0" w:color="auto"/>
            </w:tcBorders>
            <w:shd w:val="clear" w:color="000000" w:fill="FFFFFF"/>
            <w:vAlign w:val="bottom"/>
            <w:hideMark/>
          </w:tcPr>
          <w:p w:rsidR="009A08A9" w:rsidRPr="00D14823" w:rsidRDefault="009A08A9" w:rsidP="009A08A9">
            <w:pPr>
              <w:jc w:val="right"/>
              <w:rPr>
                <w:rFonts w:ascii="Calibri" w:hAnsi="Calibri"/>
              </w:rPr>
            </w:pPr>
            <w:r w:rsidRPr="00D14823">
              <w:rPr>
                <w:rFonts w:ascii="Calibri" w:hAnsi="Calibri"/>
              </w:rPr>
              <w:t>9,7</w:t>
            </w:r>
          </w:p>
        </w:tc>
        <w:tc>
          <w:tcPr>
            <w:tcW w:w="0" w:type="auto"/>
            <w:vMerge w:val="restart"/>
            <w:tcBorders>
              <w:top w:val="nil"/>
              <w:left w:val="single" w:sz="8" w:space="0" w:color="auto"/>
              <w:bottom w:val="single" w:sz="8" w:space="0" w:color="000000"/>
              <w:right w:val="single" w:sz="8" w:space="0" w:color="auto"/>
            </w:tcBorders>
            <w:shd w:val="clear" w:color="000000" w:fill="FFFFFF"/>
            <w:vAlign w:val="bottom"/>
            <w:hideMark/>
          </w:tcPr>
          <w:p w:rsidR="009A08A9" w:rsidRPr="00D14823" w:rsidRDefault="009A08A9" w:rsidP="009A08A9">
            <w:pPr>
              <w:jc w:val="right"/>
              <w:rPr>
                <w:rFonts w:ascii="Calibri" w:hAnsi="Calibri"/>
              </w:rPr>
            </w:pPr>
            <w:r w:rsidRPr="00D14823">
              <w:rPr>
                <w:rFonts w:ascii="Calibri" w:hAnsi="Calibri"/>
              </w:rPr>
              <w:t>4,5</w:t>
            </w:r>
          </w:p>
        </w:tc>
        <w:tc>
          <w:tcPr>
            <w:tcW w:w="0" w:type="auto"/>
            <w:vMerge w:val="restart"/>
            <w:tcBorders>
              <w:top w:val="nil"/>
              <w:left w:val="single" w:sz="8" w:space="0" w:color="auto"/>
              <w:bottom w:val="single" w:sz="8" w:space="0" w:color="000000"/>
              <w:right w:val="single" w:sz="8" w:space="0" w:color="auto"/>
            </w:tcBorders>
            <w:shd w:val="clear" w:color="000000" w:fill="FFFFFF"/>
            <w:vAlign w:val="bottom"/>
            <w:hideMark/>
          </w:tcPr>
          <w:p w:rsidR="009A08A9" w:rsidRPr="00D14823" w:rsidRDefault="009A08A9" w:rsidP="009A08A9">
            <w:pPr>
              <w:jc w:val="right"/>
              <w:rPr>
                <w:rFonts w:ascii="Calibri" w:hAnsi="Calibri"/>
              </w:rPr>
            </w:pPr>
            <w:r w:rsidRPr="00D14823">
              <w:rPr>
                <w:rFonts w:ascii="Calibri" w:hAnsi="Calibri"/>
              </w:rPr>
              <w:t>1,1</w:t>
            </w:r>
          </w:p>
        </w:tc>
        <w:tc>
          <w:tcPr>
            <w:tcW w:w="0" w:type="auto"/>
            <w:vMerge w:val="restart"/>
            <w:tcBorders>
              <w:top w:val="nil"/>
              <w:left w:val="single" w:sz="8" w:space="0" w:color="auto"/>
              <w:bottom w:val="single" w:sz="8" w:space="0" w:color="000000"/>
              <w:right w:val="single" w:sz="8" w:space="0" w:color="auto"/>
            </w:tcBorders>
            <w:shd w:val="clear" w:color="000000" w:fill="FFFFFF"/>
            <w:vAlign w:val="bottom"/>
            <w:hideMark/>
          </w:tcPr>
          <w:p w:rsidR="009A08A9" w:rsidRPr="00D14823" w:rsidRDefault="009A08A9" w:rsidP="009A08A9">
            <w:pPr>
              <w:jc w:val="right"/>
              <w:rPr>
                <w:rFonts w:ascii="Calibri" w:hAnsi="Calibri"/>
              </w:rPr>
            </w:pPr>
            <w:r w:rsidRPr="00D14823">
              <w:rPr>
                <w:rFonts w:ascii="Calibri" w:hAnsi="Calibri"/>
              </w:rPr>
              <w:t>5,3</w:t>
            </w:r>
          </w:p>
        </w:tc>
        <w:tc>
          <w:tcPr>
            <w:tcW w:w="0" w:type="auto"/>
            <w:vMerge w:val="restart"/>
            <w:tcBorders>
              <w:top w:val="nil"/>
              <w:left w:val="single" w:sz="8" w:space="0" w:color="auto"/>
              <w:bottom w:val="single" w:sz="8" w:space="0" w:color="auto"/>
              <w:right w:val="single" w:sz="8" w:space="0" w:color="auto"/>
            </w:tcBorders>
            <w:shd w:val="clear" w:color="auto" w:fill="auto"/>
            <w:noWrap/>
            <w:vAlign w:val="bottom"/>
            <w:hideMark/>
          </w:tcPr>
          <w:p w:rsidR="009A08A9" w:rsidRPr="00D14823" w:rsidRDefault="009A08A9" w:rsidP="009A08A9">
            <w:pPr>
              <w:jc w:val="right"/>
              <w:rPr>
                <w:rFonts w:ascii="Calibri" w:hAnsi="Calibri"/>
              </w:rPr>
            </w:pPr>
            <w:r w:rsidRPr="00D14823">
              <w:rPr>
                <w:rFonts w:ascii="Calibri" w:hAnsi="Calibri"/>
              </w:rPr>
              <w:t>3,9</w:t>
            </w:r>
          </w:p>
        </w:tc>
      </w:tr>
      <w:tr w:rsidR="009A08A9" w:rsidRPr="00D14823" w:rsidTr="009A08A9">
        <w:trPr>
          <w:trHeight w:val="615"/>
        </w:trPr>
        <w:tc>
          <w:tcPr>
            <w:tcW w:w="1411" w:type="dxa"/>
            <w:tcBorders>
              <w:top w:val="nil"/>
              <w:left w:val="single" w:sz="8" w:space="0" w:color="auto"/>
              <w:bottom w:val="single" w:sz="8" w:space="0" w:color="auto"/>
              <w:right w:val="single" w:sz="8" w:space="0" w:color="auto"/>
            </w:tcBorders>
            <w:shd w:val="clear" w:color="000000" w:fill="FFFFFF"/>
            <w:hideMark/>
          </w:tcPr>
          <w:p w:rsidR="009A08A9" w:rsidRPr="00D14823" w:rsidRDefault="009A08A9" w:rsidP="009A08A9">
            <w:pPr>
              <w:rPr>
                <w:rFonts w:ascii="Calibri" w:hAnsi="Calibri"/>
              </w:rPr>
            </w:pPr>
            <w:r w:rsidRPr="00D14823">
              <w:rPr>
                <w:rFonts w:ascii="Calibri" w:hAnsi="Calibri"/>
              </w:rPr>
              <w:t>воздуха. С°</w:t>
            </w:r>
          </w:p>
        </w:tc>
        <w:tc>
          <w:tcPr>
            <w:tcW w:w="0" w:type="auto"/>
            <w:vMerge/>
            <w:tcBorders>
              <w:top w:val="nil"/>
              <w:left w:val="single" w:sz="8" w:space="0" w:color="auto"/>
              <w:bottom w:val="single" w:sz="8" w:space="0" w:color="000000"/>
              <w:right w:val="single" w:sz="8" w:space="0" w:color="auto"/>
            </w:tcBorders>
            <w:vAlign w:val="center"/>
            <w:hideMark/>
          </w:tcPr>
          <w:p w:rsidR="009A08A9" w:rsidRPr="00D14823" w:rsidRDefault="009A08A9" w:rsidP="009A08A9">
            <w:pPr>
              <w:rPr>
                <w:rFonts w:ascii="Calibri" w:hAnsi="Calibri"/>
              </w:rPr>
            </w:pPr>
          </w:p>
        </w:tc>
        <w:tc>
          <w:tcPr>
            <w:tcW w:w="0" w:type="auto"/>
            <w:vMerge/>
            <w:tcBorders>
              <w:top w:val="nil"/>
              <w:left w:val="single" w:sz="8" w:space="0" w:color="auto"/>
              <w:bottom w:val="single" w:sz="8" w:space="0" w:color="000000"/>
              <w:right w:val="single" w:sz="8" w:space="0" w:color="auto"/>
            </w:tcBorders>
            <w:vAlign w:val="center"/>
            <w:hideMark/>
          </w:tcPr>
          <w:p w:rsidR="009A08A9" w:rsidRPr="00D14823" w:rsidRDefault="009A08A9" w:rsidP="009A08A9">
            <w:pPr>
              <w:rPr>
                <w:rFonts w:ascii="Calibri" w:hAnsi="Calibri"/>
              </w:rPr>
            </w:pPr>
          </w:p>
        </w:tc>
        <w:tc>
          <w:tcPr>
            <w:tcW w:w="0" w:type="auto"/>
            <w:vMerge/>
            <w:tcBorders>
              <w:top w:val="nil"/>
              <w:left w:val="single" w:sz="8" w:space="0" w:color="auto"/>
              <w:bottom w:val="single" w:sz="8" w:space="0" w:color="000000"/>
              <w:right w:val="single" w:sz="8" w:space="0" w:color="auto"/>
            </w:tcBorders>
            <w:vAlign w:val="center"/>
            <w:hideMark/>
          </w:tcPr>
          <w:p w:rsidR="009A08A9" w:rsidRPr="00D14823" w:rsidRDefault="009A08A9" w:rsidP="009A08A9">
            <w:pPr>
              <w:rPr>
                <w:rFonts w:ascii="Calibri" w:hAnsi="Calibri"/>
              </w:rPr>
            </w:pPr>
          </w:p>
        </w:tc>
        <w:tc>
          <w:tcPr>
            <w:tcW w:w="0" w:type="auto"/>
            <w:vMerge/>
            <w:tcBorders>
              <w:top w:val="nil"/>
              <w:left w:val="single" w:sz="8" w:space="0" w:color="auto"/>
              <w:bottom w:val="single" w:sz="8" w:space="0" w:color="000000"/>
              <w:right w:val="single" w:sz="8" w:space="0" w:color="auto"/>
            </w:tcBorders>
            <w:vAlign w:val="center"/>
            <w:hideMark/>
          </w:tcPr>
          <w:p w:rsidR="009A08A9" w:rsidRPr="00D14823" w:rsidRDefault="009A08A9" w:rsidP="009A08A9">
            <w:pPr>
              <w:rPr>
                <w:rFonts w:ascii="Calibri" w:hAnsi="Calibri"/>
              </w:rPr>
            </w:pPr>
          </w:p>
        </w:tc>
        <w:tc>
          <w:tcPr>
            <w:tcW w:w="0" w:type="auto"/>
            <w:vMerge/>
            <w:tcBorders>
              <w:top w:val="nil"/>
              <w:left w:val="single" w:sz="8" w:space="0" w:color="auto"/>
              <w:bottom w:val="single" w:sz="8" w:space="0" w:color="000000"/>
              <w:right w:val="single" w:sz="8" w:space="0" w:color="auto"/>
            </w:tcBorders>
            <w:vAlign w:val="center"/>
            <w:hideMark/>
          </w:tcPr>
          <w:p w:rsidR="009A08A9" w:rsidRPr="00D14823" w:rsidRDefault="009A08A9" w:rsidP="009A08A9">
            <w:pPr>
              <w:rPr>
                <w:rFonts w:ascii="Calibri" w:hAnsi="Calibri"/>
              </w:rPr>
            </w:pPr>
          </w:p>
        </w:tc>
        <w:tc>
          <w:tcPr>
            <w:tcW w:w="0" w:type="auto"/>
            <w:vMerge/>
            <w:tcBorders>
              <w:top w:val="nil"/>
              <w:left w:val="single" w:sz="8" w:space="0" w:color="auto"/>
              <w:bottom w:val="single" w:sz="8" w:space="0" w:color="000000"/>
              <w:right w:val="single" w:sz="8" w:space="0" w:color="auto"/>
            </w:tcBorders>
            <w:vAlign w:val="center"/>
            <w:hideMark/>
          </w:tcPr>
          <w:p w:rsidR="009A08A9" w:rsidRPr="00D14823" w:rsidRDefault="009A08A9" w:rsidP="009A08A9">
            <w:pPr>
              <w:rPr>
                <w:rFonts w:ascii="Calibri" w:hAnsi="Calibri"/>
              </w:rPr>
            </w:pPr>
          </w:p>
        </w:tc>
        <w:tc>
          <w:tcPr>
            <w:tcW w:w="0" w:type="auto"/>
            <w:vMerge/>
            <w:tcBorders>
              <w:top w:val="nil"/>
              <w:left w:val="single" w:sz="8" w:space="0" w:color="auto"/>
              <w:bottom w:val="single" w:sz="8" w:space="0" w:color="000000"/>
              <w:right w:val="single" w:sz="8" w:space="0" w:color="auto"/>
            </w:tcBorders>
            <w:vAlign w:val="center"/>
            <w:hideMark/>
          </w:tcPr>
          <w:p w:rsidR="009A08A9" w:rsidRPr="00D14823" w:rsidRDefault="009A08A9" w:rsidP="009A08A9">
            <w:pPr>
              <w:rPr>
                <w:rFonts w:ascii="Calibri" w:hAnsi="Calibri"/>
              </w:rPr>
            </w:pPr>
          </w:p>
        </w:tc>
        <w:tc>
          <w:tcPr>
            <w:tcW w:w="0" w:type="auto"/>
            <w:vMerge/>
            <w:tcBorders>
              <w:top w:val="nil"/>
              <w:left w:val="single" w:sz="8" w:space="0" w:color="auto"/>
              <w:bottom w:val="single" w:sz="8" w:space="0" w:color="000000"/>
              <w:right w:val="single" w:sz="8" w:space="0" w:color="auto"/>
            </w:tcBorders>
            <w:vAlign w:val="center"/>
            <w:hideMark/>
          </w:tcPr>
          <w:p w:rsidR="009A08A9" w:rsidRPr="00D14823" w:rsidRDefault="009A08A9" w:rsidP="009A08A9">
            <w:pPr>
              <w:rPr>
                <w:rFonts w:ascii="Calibri" w:hAnsi="Calibri"/>
              </w:rPr>
            </w:pPr>
          </w:p>
        </w:tc>
        <w:tc>
          <w:tcPr>
            <w:tcW w:w="0" w:type="auto"/>
            <w:vMerge/>
            <w:tcBorders>
              <w:top w:val="nil"/>
              <w:left w:val="single" w:sz="8" w:space="0" w:color="auto"/>
              <w:bottom w:val="single" w:sz="8" w:space="0" w:color="000000"/>
              <w:right w:val="single" w:sz="8" w:space="0" w:color="auto"/>
            </w:tcBorders>
            <w:vAlign w:val="center"/>
            <w:hideMark/>
          </w:tcPr>
          <w:p w:rsidR="009A08A9" w:rsidRPr="00D14823" w:rsidRDefault="009A08A9" w:rsidP="009A08A9">
            <w:pPr>
              <w:rPr>
                <w:rFonts w:ascii="Calibri" w:hAnsi="Calibri"/>
              </w:rPr>
            </w:pPr>
          </w:p>
        </w:tc>
        <w:tc>
          <w:tcPr>
            <w:tcW w:w="0" w:type="auto"/>
            <w:vMerge/>
            <w:tcBorders>
              <w:top w:val="nil"/>
              <w:left w:val="single" w:sz="8" w:space="0" w:color="auto"/>
              <w:bottom w:val="single" w:sz="8" w:space="0" w:color="000000"/>
              <w:right w:val="single" w:sz="8" w:space="0" w:color="auto"/>
            </w:tcBorders>
            <w:vAlign w:val="center"/>
            <w:hideMark/>
          </w:tcPr>
          <w:p w:rsidR="009A08A9" w:rsidRPr="00D14823" w:rsidRDefault="009A08A9" w:rsidP="009A08A9">
            <w:pPr>
              <w:rPr>
                <w:rFonts w:ascii="Calibri" w:hAnsi="Calibri"/>
              </w:rPr>
            </w:pPr>
          </w:p>
        </w:tc>
        <w:tc>
          <w:tcPr>
            <w:tcW w:w="0" w:type="auto"/>
            <w:vMerge/>
            <w:tcBorders>
              <w:top w:val="nil"/>
              <w:left w:val="single" w:sz="8" w:space="0" w:color="auto"/>
              <w:bottom w:val="single" w:sz="8" w:space="0" w:color="000000"/>
              <w:right w:val="single" w:sz="8" w:space="0" w:color="auto"/>
            </w:tcBorders>
            <w:vAlign w:val="center"/>
            <w:hideMark/>
          </w:tcPr>
          <w:p w:rsidR="009A08A9" w:rsidRPr="00D14823" w:rsidRDefault="009A08A9" w:rsidP="009A08A9">
            <w:pPr>
              <w:rPr>
                <w:rFonts w:ascii="Calibri" w:hAnsi="Calibri"/>
              </w:rPr>
            </w:pPr>
          </w:p>
        </w:tc>
        <w:tc>
          <w:tcPr>
            <w:tcW w:w="0" w:type="auto"/>
            <w:vMerge/>
            <w:tcBorders>
              <w:top w:val="nil"/>
              <w:left w:val="single" w:sz="8" w:space="0" w:color="auto"/>
              <w:bottom w:val="single" w:sz="8" w:space="0" w:color="000000"/>
              <w:right w:val="single" w:sz="8" w:space="0" w:color="auto"/>
            </w:tcBorders>
            <w:vAlign w:val="center"/>
            <w:hideMark/>
          </w:tcPr>
          <w:p w:rsidR="009A08A9" w:rsidRPr="00D14823" w:rsidRDefault="009A08A9" w:rsidP="009A08A9">
            <w:pPr>
              <w:rPr>
                <w:rFonts w:ascii="Calibri" w:hAnsi="Calibri"/>
              </w:rPr>
            </w:pPr>
          </w:p>
        </w:tc>
        <w:tc>
          <w:tcPr>
            <w:tcW w:w="0" w:type="auto"/>
            <w:vMerge/>
            <w:tcBorders>
              <w:top w:val="nil"/>
              <w:left w:val="single" w:sz="8" w:space="0" w:color="auto"/>
              <w:bottom w:val="single" w:sz="8" w:space="0" w:color="auto"/>
              <w:right w:val="single" w:sz="8" w:space="0" w:color="auto"/>
            </w:tcBorders>
            <w:vAlign w:val="center"/>
            <w:hideMark/>
          </w:tcPr>
          <w:p w:rsidR="009A08A9" w:rsidRPr="00D14823" w:rsidRDefault="009A08A9" w:rsidP="009A08A9">
            <w:pPr>
              <w:rPr>
                <w:rFonts w:ascii="Calibri" w:hAnsi="Calibri"/>
              </w:rPr>
            </w:pPr>
          </w:p>
        </w:tc>
      </w:tr>
    </w:tbl>
    <w:p w:rsidR="009A08A9" w:rsidRPr="00D14823" w:rsidRDefault="009A08A9" w:rsidP="009A08A9">
      <w:pPr>
        <w:pStyle w:val="af"/>
      </w:pPr>
    </w:p>
    <w:p w:rsidR="009A08A9" w:rsidRPr="00D14823" w:rsidRDefault="0083316A" w:rsidP="0083316A">
      <w:r>
        <w:t>Выводы</w:t>
      </w:r>
    </w:p>
    <w:p w:rsidR="009A08A9" w:rsidRPr="00D14823" w:rsidRDefault="009A08A9" w:rsidP="009A08A9">
      <w:pPr>
        <w:pStyle w:val="af"/>
      </w:pPr>
      <w:bookmarkStart w:id="110" w:name="_Toc233800668"/>
      <w:r w:rsidRPr="00D14823">
        <w:t>В соответствии с климатическим районированием территории страны для строительства (</w:t>
      </w:r>
      <w:proofErr w:type="spellStart"/>
      <w:r w:rsidRPr="00D14823">
        <w:rPr>
          <w:rStyle w:val="af7"/>
          <w:color w:val="auto"/>
        </w:rPr>
        <w:t>СНиП</w:t>
      </w:r>
      <w:proofErr w:type="spellEnd"/>
      <w:r w:rsidRPr="00D14823">
        <w:rPr>
          <w:rStyle w:val="af7"/>
          <w:color w:val="auto"/>
        </w:rPr>
        <w:t xml:space="preserve"> 23–01–99* </w:t>
      </w:r>
      <w:r w:rsidRPr="00D14823">
        <w:t>«</w:t>
      </w:r>
      <w:r w:rsidRPr="00D14823">
        <w:rPr>
          <w:rStyle w:val="af7"/>
          <w:color w:val="auto"/>
        </w:rPr>
        <w:t>Строительная климатология»</w:t>
      </w:r>
      <w:r w:rsidRPr="00D14823">
        <w:t xml:space="preserve">) Севастьяновское сельское </w:t>
      </w:r>
      <w:r w:rsidRPr="00D14823">
        <w:lastRenderedPageBreak/>
        <w:t>поселение, как и вся территория муниципального образования Приозерский муниципальный район, попадает в подрайон II</w:t>
      </w:r>
      <w:proofErr w:type="gramStart"/>
      <w:r w:rsidRPr="00D14823">
        <w:t> В</w:t>
      </w:r>
      <w:proofErr w:type="gramEnd"/>
      <w:r w:rsidRPr="00D14823">
        <w:t xml:space="preserve"> умеренного климата.</w:t>
      </w:r>
    </w:p>
    <w:p w:rsidR="009A08A9" w:rsidRPr="00D14823" w:rsidRDefault="009A08A9" w:rsidP="009A08A9">
      <w:pPr>
        <w:pStyle w:val="af"/>
      </w:pPr>
      <w:r w:rsidRPr="00D14823">
        <w:rPr>
          <w:rStyle w:val="af7"/>
          <w:color w:val="auto"/>
        </w:rPr>
        <w:t xml:space="preserve">Климатические </w:t>
      </w:r>
      <w:r w:rsidRPr="00D14823">
        <w:t>условия позволяют выращивать зерновые на фураж, кормовые культуры, многолетние травы.</w:t>
      </w:r>
    </w:p>
    <w:p w:rsidR="009A08A9" w:rsidRPr="00D14823" w:rsidRDefault="009A08A9" w:rsidP="009A08A9">
      <w:r w:rsidRPr="00D14823">
        <w:br w:type="page"/>
      </w:r>
    </w:p>
    <w:p w:rsidR="009A08A9" w:rsidRPr="00D14823" w:rsidRDefault="009A08A9" w:rsidP="0083316A">
      <w:pPr>
        <w:pStyle w:val="23"/>
      </w:pPr>
      <w:bookmarkStart w:id="111" w:name="_Toc421535310"/>
      <w:r w:rsidRPr="00D14823">
        <w:lastRenderedPageBreak/>
        <w:t>Прогноз численности населения</w:t>
      </w:r>
      <w:bookmarkEnd w:id="111"/>
    </w:p>
    <w:p w:rsidR="009A08A9" w:rsidRPr="00D14823" w:rsidRDefault="009A08A9" w:rsidP="009A08A9">
      <w:pPr>
        <w:pStyle w:val="af"/>
      </w:pPr>
    </w:p>
    <w:bookmarkEnd w:id="110"/>
    <w:p w:rsidR="009E66A3" w:rsidRPr="00D14823" w:rsidRDefault="009E66A3" w:rsidP="009E66A3">
      <w:pPr>
        <w:pStyle w:val="af5"/>
      </w:pPr>
      <w:r>
        <w:t xml:space="preserve">Таблица </w:t>
      </w:r>
      <w:fldSimple w:instr=" SEQ Таблица \* ARABIC ">
        <w:r w:rsidR="004A059A">
          <w:rPr>
            <w:noProof/>
          </w:rPr>
          <w:t>31</w:t>
        </w:r>
      </w:fldSimple>
      <w:r w:rsidRPr="009E66A3">
        <w:t xml:space="preserve"> </w:t>
      </w:r>
      <w:r w:rsidRPr="00D14823">
        <w:t>Динамика численности населения Севастьяновского сельского поселения (по населенным пунктам)</w:t>
      </w:r>
    </w:p>
    <w:p w:rsidR="009E66A3" w:rsidRDefault="009E66A3" w:rsidP="009E66A3">
      <w:pPr>
        <w:pStyle w:val="ad"/>
        <w:keepNext/>
      </w:pPr>
    </w:p>
    <w:tbl>
      <w:tblPr>
        <w:tblW w:w="5046" w:type="pct"/>
        <w:tblInd w:w="2" w:type="dxa"/>
        <w:tblLayout w:type="fixed"/>
        <w:tblLook w:val="0000"/>
      </w:tblPr>
      <w:tblGrid>
        <w:gridCol w:w="2305"/>
        <w:gridCol w:w="700"/>
        <w:gridCol w:w="694"/>
        <w:gridCol w:w="692"/>
        <w:gridCol w:w="693"/>
        <w:gridCol w:w="695"/>
        <w:gridCol w:w="694"/>
        <w:gridCol w:w="693"/>
        <w:gridCol w:w="694"/>
        <w:gridCol w:w="695"/>
        <w:gridCol w:w="695"/>
        <w:gridCol w:w="695"/>
      </w:tblGrid>
      <w:tr w:rsidR="009A08A9" w:rsidRPr="00D14823" w:rsidTr="009E66A3">
        <w:trPr>
          <w:cantSplit/>
          <w:trHeight w:val="260"/>
          <w:tblHeader/>
        </w:trPr>
        <w:tc>
          <w:tcPr>
            <w:tcW w:w="2305" w:type="dxa"/>
            <w:vMerge w:val="restart"/>
            <w:tcBorders>
              <w:top w:val="single" w:sz="4" w:space="0" w:color="auto"/>
              <w:left w:val="single" w:sz="4" w:space="0" w:color="auto"/>
              <w:right w:val="single" w:sz="4" w:space="0" w:color="auto"/>
            </w:tcBorders>
            <w:vAlign w:val="center"/>
          </w:tcPr>
          <w:p w:rsidR="009A08A9" w:rsidRPr="00D14823" w:rsidRDefault="009A08A9" w:rsidP="009A08A9">
            <w:pPr>
              <w:pStyle w:val="111"/>
            </w:pPr>
            <w:r w:rsidRPr="00D14823">
              <w:t>Наименование населенного пункта</w:t>
            </w:r>
          </w:p>
        </w:tc>
        <w:tc>
          <w:tcPr>
            <w:tcW w:w="7640" w:type="dxa"/>
            <w:gridSpan w:val="11"/>
            <w:tcBorders>
              <w:top w:val="single" w:sz="4" w:space="0" w:color="auto"/>
              <w:left w:val="nil"/>
              <w:bottom w:val="single" w:sz="4" w:space="0" w:color="auto"/>
              <w:right w:val="single" w:sz="4" w:space="0" w:color="auto"/>
            </w:tcBorders>
            <w:vAlign w:val="center"/>
          </w:tcPr>
          <w:p w:rsidR="009A08A9" w:rsidRPr="00D14823" w:rsidRDefault="009A08A9" w:rsidP="009A08A9">
            <w:pPr>
              <w:pStyle w:val="111"/>
            </w:pPr>
            <w:r w:rsidRPr="00D14823">
              <w:t>Численность постоянного населения на начало года, чел.</w:t>
            </w:r>
          </w:p>
        </w:tc>
      </w:tr>
      <w:tr w:rsidR="009A08A9" w:rsidRPr="00D14823" w:rsidTr="009E66A3">
        <w:trPr>
          <w:cantSplit/>
          <w:trHeight w:val="278"/>
          <w:tblHeader/>
        </w:trPr>
        <w:tc>
          <w:tcPr>
            <w:tcW w:w="2305" w:type="dxa"/>
            <w:vMerge/>
            <w:tcBorders>
              <w:left w:val="single" w:sz="4" w:space="0" w:color="auto"/>
              <w:bottom w:val="single" w:sz="4" w:space="0" w:color="auto"/>
              <w:right w:val="single" w:sz="4" w:space="0" w:color="auto"/>
            </w:tcBorders>
            <w:vAlign w:val="center"/>
          </w:tcPr>
          <w:p w:rsidR="009A08A9" w:rsidRPr="00D14823" w:rsidRDefault="009A08A9" w:rsidP="009A08A9">
            <w:pPr>
              <w:pStyle w:val="111"/>
            </w:pPr>
          </w:p>
        </w:tc>
        <w:tc>
          <w:tcPr>
            <w:tcW w:w="700" w:type="dxa"/>
            <w:tcBorders>
              <w:top w:val="single" w:sz="4" w:space="0" w:color="auto"/>
              <w:left w:val="nil"/>
              <w:bottom w:val="single" w:sz="4" w:space="0" w:color="auto"/>
              <w:right w:val="single" w:sz="4" w:space="0" w:color="auto"/>
            </w:tcBorders>
            <w:vAlign w:val="center"/>
          </w:tcPr>
          <w:p w:rsidR="009A08A9" w:rsidRPr="00D14823" w:rsidRDefault="009A08A9" w:rsidP="009A08A9">
            <w:pPr>
              <w:pStyle w:val="111"/>
            </w:pPr>
            <w:r w:rsidRPr="00D14823">
              <w:t>1990</w:t>
            </w:r>
          </w:p>
        </w:tc>
        <w:tc>
          <w:tcPr>
            <w:tcW w:w="694" w:type="dxa"/>
            <w:tcBorders>
              <w:top w:val="single" w:sz="4" w:space="0" w:color="auto"/>
              <w:left w:val="nil"/>
              <w:bottom w:val="single" w:sz="4" w:space="0" w:color="auto"/>
              <w:right w:val="single" w:sz="4" w:space="0" w:color="auto"/>
            </w:tcBorders>
            <w:vAlign w:val="center"/>
          </w:tcPr>
          <w:p w:rsidR="009A08A9" w:rsidRPr="00D14823" w:rsidRDefault="009A08A9" w:rsidP="009A08A9">
            <w:pPr>
              <w:pStyle w:val="111"/>
            </w:pPr>
            <w:r w:rsidRPr="00D14823">
              <w:t>2002</w:t>
            </w:r>
          </w:p>
        </w:tc>
        <w:tc>
          <w:tcPr>
            <w:tcW w:w="692" w:type="dxa"/>
            <w:tcBorders>
              <w:top w:val="single" w:sz="4" w:space="0" w:color="auto"/>
              <w:left w:val="nil"/>
              <w:bottom w:val="single" w:sz="4" w:space="0" w:color="auto"/>
              <w:right w:val="single" w:sz="4" w:space="0" w:color="auto"/>
            </w:tcBorders>
            <w:vAlign w:val="center"/>
          </w:tcPr>
          <w:p w:rsidR="009A08A9" w:rsidRPr="00D14823" w:rsidRDefault="009A08A9" w:rsidP="009A08A9">
            <w:pPr>
              <w:pStyle w:val="111"/>
            </w:pPr>
            <w:r w:rsidRPr="00D14823">
              <w:t>2003</w:t>
            </w:r>
          </w:p>
        </w:tc>
        <w:tc>
          <w:tcPr>
            <w:tcW w:w="693" w:type="dxa"/>
            <w:tcBorders>
              <w:top w:val="single" w:sz="4" w:space="0" w:color="auto"/>
              <w:left w:val="nil"/>
              <w:bottom w:val="single" w:sz="4" w:space="0" w:color="auto"/>
              <w:right w:val="single" w:sz="4" w:space="0" w:color="auto"/>
            </w:tcBorders>
            <w:vAlign w:val="center"/>
          </w:tcPr>
          <w:p w:rsidR="009A08A9" w:rsidRPr="00D14823" w:rsidRDefault="009A08A9" w:rsidP="009A08A9">
            <w:pPr>
              <w:pStyle w:val="111"/>
            </w:pPr>
            <w:r w:rsidRPr="00D14823">
              <w:t>2004</w:t>
            </w:r>
          </w:p>
        </w:tc>
        <w:tc>
          <w:tcPr>
            <w:tcW w:w="695" w:type="dxa"/>
            <w:tcBorders>
              <w:top w:val="single" w:sz="4" w:space="0" w:color="auto"/>
              <w:left w:val="nil"/>
              <w:bottom w:val="single" w:sz="4" w:space="0" w:color="auto"/>
              <w:right w:val="single" w:sz="4" w:space="0" w:color="auto"/>
            </w:tcBorders>
            <w:vAlign w:val="center"/>
          </w:tcPr>
          <w:p w:rsidR="009A08A9" w:rsidRPr="00D14823" w:rsidRDefault="009A08A9" w:rsidP="009A08A9">
            <w:pPr>
              <w:pStyle w:val="111"/>
            </w:pPr>
            <w:r w:rsidRPr="00D14823">
              <w:t>2005</w:t>
            </w:r>
          </w:p>
        </w:tc>
        <w:tc>
          <w:tcPr>
            <w:tcW w:w="694" w:type="dxa"/>
            <w:tcBorders>
              <w:top w:val="single" w:sz="4" w:space="0" w:color="auto"/>
              <w:left w:val="nil"/>
              <w:bottom w:val="single" w:sz="4" w:space="0" w:color="auto"/>
              <w:right w:val="single" w:sz="4" w:space="0" w:color="auto"/>
            </w:tcBorders>
            <w:vAlign w:val="center"/>
          </w:tcPr>
          <w:p w:rsidR="009A08A9" w:rsidRPr="00D14823" w:rsidRDefault="009A08A9" w:rsidP="009A08A9">
            <w:pPr>
              <w:pStyle w:val="111"/>
            </w:pPr>
            <w:r w:rsidRPr="00D14823">
              <w:t>2006</w:t>
            </w:r>
          </w:p>
        </w:tc>
        <w:tc>
          <w:tcPr>
            <w:tcW w:w="693" w:type="dxa"/>
            <w:tcBorders>
              <w:top w:val="single" w:sz="4" w:space="0" w:color="auto"/>
              <w:left w:val="nil"/>
              <w:bottom w:val="single" w:sz="4" w:space="0" w:color="auto"/>
              <w:right w:val="single" w:sz="4" w:space="0" w:color="auto"/>
            </w:tcBorders>
            <w:vAlign w:val="center"/>
          </w:tcPr>
          <w:p w:rsidR="009A08A9" w:rsidRPr="00D14823" w:rsidRDefault="009A08A9" w:rsidP="009A08A9">
            <w:pPr>
              <w:pStyle w:val="111"/>
            </w:pPr>
            <w:r w:rsidRPr="00D14823">
              <w:t>2007</w:t>
            </w:r>
          </w:p>
        </w:tc>
        <w:tc>
          <w:tcPr>
            <w:tcW w:w="694" w:type="dxa"/>
            <w:tcBorders>
              <w:top w:val="single" w:sz="4" w:space="0" w:color="auto"/>
              <w:left w:val="nil"/>
              <w:bottom w:val="single" w:sz="4" w:space="0" w:color="auto"/>
              <w:right w:val="single" w:sz="4" w:space="0" w:color="auto"/>
            </w:tcBorders>
            <w:vAlign w:val="center"/>
          </w:tcPr>
          <w:p w:rsidR="009A08A9" w:rsidRPr="00D14823" w:rsidRDefault="009A08A9" w:rsidP="009A08A9">
            <w:pPr>
              <w:pStyle w:val="111"/>
            </w:pPr>
            <w:r w:rsidRPr="00D14823">
              <w:t>2008</w:t>
            </w:r>
          </w:p>
        </w:tc>
        <w:tc>
          <w:tcPr>
            <w:tcW w:w="695" w:type="dxa"/>
            <w:tcBorders>
              <w:top w:val="single" w:sz="4" w:space="0" w:color="auto"/>
              <w:left w:val="nil"/>
              <w:bottom w:val="single" w:sz="4" w:space="0" w:color="auto"/>
              <w:right w:val="single" w:sz="4" w:space="0" w:color="auto"/>
            </w:tcBorders>
            <w:vAlign w:val="center"/>
          </w:tcPr>
          <w:p w:rsidR="009A08A9" w:rsidRPr="00D14823" w:rsidRDefault="009A08A9" w:rsidP="009A08A9">
            <w:pPr>
              <w:pStyle w:val="111"/>
            </w:pPr>
            <w:r w:rsidRPr="00D14823">
              <w:t>2009</w:t>
            </w:r>
          </w:p>
        </w:tc>
        <w:tc>
          <w:tcPr>
            <w:tcW w:w="695" w:type="dxa"/>
            <w:tcBorders>
              <w:top w:val="single" w:sz="4" w:space="0" w:color="auto"/>
              <w:left w:val="nil"/>
              <w:bottom w:val="single" w:sz="4" w:space="0" w:color="auto"/>
              <w:right w:val="single" w:sz="4" w:space="0" w:color="auto"/>
            </w:tcBorders>
            <w:vAlign w:val="center"/>
          </w:tcPr>
          <w:p w:rsidR="009A08A9" w:rsidRPr="00D14823" w:rsidRDefault="009A08A9" w:rsidP="009A08A9">
            <w:pPr>
              <w:pStyle w:val="111"/>
            </w:pPr>
            <w:r w:rsidRPr="00D14823">
              <w:t>2010</w:t>
            </w:r>
          </w:p>
        </w:tc>
        <w:tc>
          <w:tcPr>
            <w:tcW w:w="695" w:type="dxa"/>
            <w:tcBorders>
              <w:top w:val="single" w:sz="4" w:space="0" w:color="auto"/>
              <w:left w:val="nil"/>
              <w:bottom w:val="single" w:sz="4" w:space="0" w:color="auto"/>
              <w:right w:val="single" w:sz="4" w:space="0" w:color="auto"/>
            </w:tcBorders>
            <w:vAlign w:val="center"/>
          </w:tcPr>
          <w:p w:rsidR="009A08A9" w:rsidRPr="00D14823" w:rsidRDefault="009A08A9" w:rsidP="009A08A9">
            <w:pPr>
              <w:pStyle w:val="111"/>
            </w:pPr>
            <w:r w:rsidRPr="00D14823">
              <w:t>2011</w:t>
            </w:r>
          </w:p>
        </w:tc>
      </w:tr>
      <w:tr w:rsidR="009A08A9" w:rsidRPr="00D14823" w:rsidTr="009E66A3">
        <w:trPr>
          <w:cantSplit/>
          <w:trHeight w:val="278"/>
          <w:tblHeader/>
        </w:trPr>
        <w:tc>
          <w:tcPr>
            <w:tcW w:w="2305" w:type="dxa"/>
            <w:tcBorders>
              <w:left w:val="single" w:sz="4" w:space="0" w:color="auto"/>
              <w:bottom w:val="single" w:sz="4" w:space="0" w:color="auto"/>
              <w:right w:val="single" w:sz="4" w:space="0" w:color="auto"/>
            </w:tcBorders>
            <w:vAlign w:val="center"/>
          </w:tcPr>
          <w:p w:rsidR="009A08A9" w:rsidRPr="00D14823" w:rsidRDefault="009A08A9" w:rsidP="009A08A9">
            <w:pPr>
              <w:pStyle w:val="111"/>
            </w:pPr>
            <w:r w:rsidRPr="00D14823">
              <w:t>п. Берёзово</w:t>
            </w:r>
          </w:p>
        </w:tc>
        <w:tc>
          <w:tcPr>
            <w:tcW w:w="700" w:type="dxa"/>
            <w:tcBorders>
              <w:top w:val="single" w:sz="4" w:space="0" w:color="auto"/>
              <w:left w:val="nil"/>
              <w:bottom w:val="single" w:sz="4" w:space="0" w:color="auto"/>
              <w:right w:val="single" w:sz="4" w:space="0" w:color="auto"/>
            </w:tcBorders>
            <w:vAlign w:val="center"/>
          </w:tcPr>
          <w:p w:rsidR="009A08A9" w:rsidRPr="00D14823" w:rsidRDefault="009A08A9" w:rsidP="009A08A9">
            <w:pPr>
              <w:pStyle w:val="111"/>
            </w:pPr>
            <w:r w:rsidRPr="00D14823">
              <w:t>33</w:t>
            </w:r>
          </w:p>
        </w:tc>
        <w:tc>
          <w:tcPr>
            <w:tcW w:w="694" w:type="dxa"/>
            <w:tcBorders>
              <w:top w:val="single" w:sz="4" w:space="0" w:color="auto"/>
              <w:left w:val="nil"/>
              <w:bottom w:val="single" w:sz="4" w:space="0" w:color="auto"/>
              <w:right w:val="single" w:sz="4" w:space="0" w:color="auto"/>
            </w:tcBorders>
            <w:vAlign w:val="center"/>
          </w:tcPr>
          <w:p w:rsidR="009A08A9" w:rsidRPr="00D14823" w:rsidRDefault="009A08A9" w:rsidP="009A08A9">
            <w:pPr>
              <w:pStyle w:val="111"/>
            </w:pPr>
            <w:r w:rsidRPr="00D14823">
              <w:t>26</w:t>
            </w:r>
          </w:p>
        </w:tc>
        <w:tc>
          <w:tcPr>
            <w:tcW w:w="692" w:type="dxa"/>
            <w:tcBorders>
              <w:top w:val="single" w:sz="4" w:space="0" w:color="auto"/>
              <w:left w:val="nil"/>
              <w:bottom w:val="single" w:sz="4" w:space="0" w:color="auto"/>
              <w:right w:val="single" w:sz="4" w:space="0" w:color="auto"/>
            </w:tcBorders>
            <w:vAlign w:val="center"/>
          </w:tcPr>
          <w:p w:rsidR="009A08A9" w:rsidRPr="00D14823" w:rsidRDefault="009A08A9" w:rsidP="009A08A9">
            <w:pPr>
              <w:pStyle w:val="111"/>
            </w:pPr>
            <w:r w:rsidRPr="00D14823">
              <w:t>26</w:t>
            </w:r>
          </w:p>
        </w:tc>
        <w:tc>
          <w:tcPr>
            <w:tcW w:w="693" w:type="dxa"/>
            <w:tcBorders>
              <w:top w:val="single" w:sz="4" w:space="0" w:color="auto"/>
              <w:left w:val="nil"/>
              <w:bottom w:val="single" w:sz="4" w:space="0" w:color="auto"/>
              <w:right w:val="single" w:sz="4" w:space="0" w:color="auto"/>
            </w:tcBorders>
            <w:vAlign w:val="center"/>
          </w:tcPr>
          <w:p w:rsidR="009A08A9" w:rsidRPr="00D14823" w:rsidRDefault="009A08A9" w:rsidP="009A08A9">
            <w:pPr>
              <w:pStyle w:val="111"/>
            </w:pPr>
            <w:r w:rsidRPr="00D14823">
              <w:t>23</w:t>
            </w:r>
          </w:p>
        </w:tc>
        <w:tc>
          <w:tcPr>
            <w:tcW w:w="695" w:type="dxa"/>
            <w:tcBorders>
              <w:top w:val="single" w:sz="4" w:space="0" w:color="auto"/>
              <w:left w:val="nil"/>
              <w:bottom w:val="single" w:sz="4" w:space="0" w:color="auto"/>
              <w:right w:val="single" w:sz="4" w:space="0" w:color="auto"/>
            </w:tcBorders>
            <w:vAlign w:val="center"/>
          </w:tcPr>
          <w:p w:rsidR="009A08A9" w:rsidRPr="00D14823" w:rsidRDefault="009A08A9" w:rsidP="009A08A9">
            <w:pPr>
              <w:pStyle w:val="111"/>
            </w:pPr>
            <w:r w:rsidRPr="00D14823">
              <w:t>24</w:t>
            </w:r>
          </w:p>
        </w:tc>
        <w:tc>
          <w:tcPr>
            <w:tcW w:w="694" w:type="dxa"/>
            <w:tcBorders>
              <w:top w:val="single" w:sz="4" w:space="0" w:color="auto"/>
              <w:left w:val="nil"/>
              <w:bottom w:val="single" w:sz="4" w:space="0" w:color="auto"/>
              <w:right w:val="single" w:sz="4" w:space="0" w:color="auto"/>
            </w:tcBorders>
            <w:vAlign w:val="center"/>
          </w:tcPr>
          <w:p w:rsidR="009A08A9" w:rsidRPr="00D14823" w:rsidRDefault="009A08A9" w:rsidP="009A08A9">
            <w:pPr>
              <w:pStyle w:val="111"/>
            </w:pPr>
            <w:r w:rsidRPr="00D14823">
              <w:t>24</w:t>
            </w:r>
          </w:p>
        </w:tc>
        <w:tc>
          <w:tcPr>
            <w:tcW w:w="693" w:type="dxa"/>
            <w:tcBorders>
              <w:top w:val="single" w:sz="4" w:space="0" w:color="auto"/>
              <w:left w:val="nil"/>
              <w:bottom w:val="single" w:sz="4" w:space="0" w:color="auto"/>
              <w:right w:val="single" w:sz="4" w:space="0" w:color="auto"/>
            </w:tcBorders>
            <w:vAlign w:val="center"/>
          </w:tcPr>
          <w:p w:rsidR="009A08A9" w:rsidRPr="00D14823" w:rsidRDefault="009A08A9" w:rsidP="009A08A9">
            <w:pPr>
              <w:pStyle w:val="111"/>
            </w:pPr>
            <w:r w:rsidRPr="00D14823">
              <w:t>24</w:t>
            </w:r>
          </w:p>
        </w:tc>
        <w:tc>
          <w:tcPr>
            <w:tcW w:w="694" w:type="dxa"/>
            <w:tcBorders>
              <w:top w:val="single" w:sz="4" w:space="0" w:color="auto"/>
              <w:left w:val="nil"/>
              <w:bottom w:val="single" w:sz="4" w:space="0" w:color="auto"/>
              <w:right w:val="single" w:sz="4" w:space="0" w:color="auto"/>
            </w:tcBorders>
            <w:vAlign w:val="center"/>
          </w:tcPr>
          <w:p w:rsidR="009A08A9" w:rsidRPr="00D14823" w:rsidRDefault="009A08A9" w:rsidP="009A08A9">
            <w:pPr>
              <w:pStyle w:val="111"/>
            </w:pPr>
            <w:r w:rsidRPr="00D14823">
              <w:t>22</w:t>
            </w:r>
          </w:p>
        </w:tc>
        <w:tc>
          <w:tcPr>
            <w:tcW w:w="695" w:type="dxa"/>
            <w:tcBorders>
              <w:top w:val="single" w:sz="4" w:space="0" w:color="auto"/>
              <w:left w:val="nil"/>
              <w:bottom w:val="single" w:sz="4" w:space="0" w:color="auto"/>
              <w:right w:val="single" w:sz="4" w:space="0" w:color="auto"/>
            </w:tcBorders>
            <w:vAlign w:val="center"/>
          </w:tcPr>
          <w:p w:rsidR="009A08A9" w:rsidRPr="00D14823" w:rsidRDefault="009A08A9" w:rsidP="009A08A9">
            <w:pPr>
              <w:pStyle w:val="111"/>
            </w:pPr>
            <w:r w:rsidRPr="00D14823">
              <w:t>17</w:t>
            </w:r>
          </w:p>
        </w:tc>
        <w:tc>
          <w:tcPr>
            <w:tcW w:w="695" w:type="dxa"/>
            <w:tcBorders>
              <w:top w:val="single" w:sz="4" w:space="0" w:color="auto"/>
              <w:left w:val="nil"/>
              <w:bottom w:val="single" w:sz="4" w:space="0" w:color="auto"/>
              <w:right w:val="single" w:sz="4" w:space="0" w:color="auto"/>
            </w:tcBorders>
          </w:tcPr>
          <w:p w:rsidR="009A08A9" w:rsidRPr="00D14823" w:rsidRDefault="009A08A9" w:rsidP="009A08A9">
            <w:pPr>
              <w:pStyle w:val="111"/>
            </w:pPr>
            <w:r w:rsidRPr="00D14823">
              <w:t>11</w:t>
            </w:r>
          </w:p>
        </w:tc>
        <w:tc>
          <w:tcPr>
            <w:tcW w:w="695" w:type="dxa"/>
            <w:tcBorders>
              <w:top w:val="single" w:sz="4" w:space="0" w:color="auto"/>
              <w:left w:val="nil"/>
              <w:bottom w:val="single" w:sz="4" w:space="0" w:color="auto"/>
              <w:right w:val="single" w:sz="4" w:space="0" w:color="auto"/>
            </w:tcBorders>
          </w:tcPr>
          <w:p w:rsidR="009A08A9" w:rsidRPr="00D14823" w:rsidRDefault="009A08A9" w:rsidP="009A08A9">
            <w:pPr>
              <w:pStyle w:val="111"/>
            </w:pPr>
            <w:r w:rsidRPr="00D14823">
              <w:t>11</w:t>
            </w:r>
          </w:p>
        </w:tc>
      </w:tr>
      <w:tr w:rsidR="009A08A9" w:rsidRPr="00D14823" w:rsidTr="009E66A3">
        <w:trPr>
          <w:cantSplit/>
          <w:trHeight w:val="278"/>
          <w:tblHeader/>
        </w:trPr>
        <w:tc>
          <w:tcPr>
            <w:tcW w:w="2305" w:type="dxa"/>
            <w:tcBorders>
              <w:left w:val="single" w:sz="4" w:space="0" w:color="auto"/>
              <w:bottom w:val="single" w:sz="4" w:space="0" w:color="auto"/>
              <w:right w:val="single" w:sz="4" w:space="0" w:color="auto"/>
            </w:tcBorders>
            <w:vAlign w:val="center"/>
          </w:tcPr>
          <w:p w:rsidR="009A08A9" w:rsidRPr="00D14823" w:rsidRDefault="009A08A9" w:rsidP="009A08A9">
            <w:pPr>
              <w:pStyle w:val="111"/>
            </w:pPr>
            <w:r w:rsidRPr="00D14823">
              <w:t>п. Богатыри</w:t>
            </w:r>
          </w:p>
        </w:tc>
        <w:tc>
          <w:tcPr>
            <w:tcW w:w="700" w:type="dxa"/>
            <w:tcBorders>
              <w:top w:val="single" w:sz="4" w:space="0" w:color="auto"/>
              <w:left w:val="nil"/>
              <w:bottom w:val="single" w:sz="4" w:space="0" w:color="auto"/>
              <w:right w:val="single" w:sz="4" w:space="0" w:color="auto"/>
            </w:tcBorders>
            <w:vAlign w:val="center"/>
          </w:tcPr>
          <w:p w:rsidR="009A08A9" w:rsidRPr="00D14823" w:rsidRDefault="009A08A9" w:rsidP="009A08A9">
            <w:pPr>
              <w:pStyle w:val="111"/>
            </w:pPr>
            <w:r w:rsidRPr="00D14823">
              <w:t>117</w:t>
            </w:r>
          </w:p>
        </w:tc>
        <w:tc>
          <w:tcPr>
            <w:tcW w:w="694" w:type="dxa"/>
            <w:tcBorders>
              <w:top w:val="single" w:sz="4" w:space="0" w:color="auto"/>
              <w:left w:val="nil"/>
              <w:bottom w:val="single" w:sz="4" w:space="0" w:color="auto"/>
              <w:right w:val="single" w:sz="4" w:space="0" w:color="auto"/>
            </w:tcBorders>
            <w:vAlign w:val="center"/>
          </w:tcPr>
          <w:p w:rsidR="009A08A9" w:rsidRPr="00D14823" w:rsidRDefault="009A08A9" w:rsidP="009A08A9">
            <w:pPr>
              <w:pStyle w:val="111"/>
            </w:pPr>
            <w:r w:rsidRPr="00D14823">
              <w:t>66</w:t>
            </w:r>
          </w:p>
        </w:tc>
        <w:tc>
          <w:tcPr>
            <w:tcW w:w="692" w:type="dxa"/>
            <w:tcBorders>
              <w:top w:val="single" w:sz="4" w:space="0" w:color="auto"/>
              <w:left w:val="nil"/>
              <w:bottom w:val="single" w:sz="4" w:space="0" w:color="auto"/>
              <w:right w:val="single" w:sz="4" w:space="0" w:color="auto"/>
            </w:tcBorders>
            <w:vAlign w:val="center"/>
          </w:tcPr>
          <w:p w:rsidR="009A08A9" w:rsidRPr="00D14823" w:rsidRDefault="009A08A9" w:rsidP="009A08A9">
            <w:pPr>
              <w:pStyle w:val="111"/>
            </w:pPr>
            <w:r w:rsidRPr="00D14823">
              <w:t>61</w:t>
            </w:r>
          </w:p>
        </w:tc>
        <w:tc>
          <w:tcPr>
            <w:tcW w:w="693" w:type="dxa"/>
            <w:tcBorders>
              <w:top w:val="single" w:sz="4" w:space="0" w:color="auto"/>
              <w:left w:val="nil"/>
              <w:bottom w:val="single" w:sz="4" w:space="0" w:color="auto"/>
              <w:right w:val="single" w:sz="4" w:space="0" w:color="auto"/>
            </w:tcBorders>
            <w:vAlign w:val="center"/>
          </w:tcPr>
          <w:p w:rsidR="009A08A9" w:rsidRPr="00D14823" w:rsidRDefault="009A08A9" w:rsidP="009A08A9">
            <w:pPr>
              <w:pStyle w:val="111"/>
            </w:pPr>
            <w:r w:rsidRPr="00D14823">
              <w:t>61</w:t>
            </w:r>
          </w:p>
        </w:tc>
        <w:tc>
          <w:tcPr>
            <w:tcW w:w="695" w:type="dxa"/>
            <w:tcBorders>
              <w:top w:val="single" w:sz="4" w:space="0" w:color="auto"/>
              <w:left w:val="nil"/>
              <w:bottom w:val="single" w:sz="4" w:space="0" w:color="auto"/>
              <w:right w:val="single" w:sz="4" w:space="0" w:color="auto"/>
            </w:tcBorders>
            <w:vAlign w:val="center"/>
          </w:tcPr>
          <w:p w:rsidR="009A08A9" w:rsidRPr="00D14823" w:rsidRDefault="009A08A9" w:rsidP="009A08A9">
            <w:pPr>
              <w:pStyle w:val="111"/>
            </w:pPr>
            <w:r w:rsidRPr="00D14823">
              <w:t>62</w:t>
            </w:r>
          </w:p>
        </w:tc>
        <w:tc>
          <w:tcPr>
            <w:tcW w:w="694" w:type="dxa"/>
            <w:tcBorders>
              <w:top w:val="single" w:sz="4" w:space="0" w:color="auto"/>
              <w:left w:val="nil"/>
              <w:bottom w:val="single" w:sz="4" w:space="0" w:color="auto"/>
              <w:right w:val="single" w:sz="4" w:space="0" w:color="auto"/>
            </w:tcBorders>
            <w:vAlign w:val="center"/>
          </w:tcPr>
          <w:p w:rsidR="009A08A9" w:rsidRPr="00D14823" w:rsidRDefault="009A08A9" w:rsidP="009A08A9">
            <w:pPr>
              <w:pStyle w:val="111"/>
            </w:pPr>
            <w:r w:rsidRPr="00D14823">
              <w:t>57</w:t>
            </w:r>
          </w:p>
        </w:tc>
        <w:tc>
          <w:tcPr>
            <w:tcW w:w="693" w:type="dxa"/>
            <w:tcBorders>
              <w:top w:val="single" w:sz="4" w:space="0" w:color="auto"/>
              <w:left w:val="nil"/>
              <w:bottom w:val="single" w:sz="4" w:space="0" w:color="auto"/>
              <w:right w:val="single" w:sz="4" w:space="0" w:color="auto"/>
            </w:tcBorders>
            <w:vAlign w:val="center"/>
          </w:tcPr>
          <w:p w:rsidR="009A08A9" w:rsidRPr="00D14823" w:rsidRDefault="009A08A9" w:rsidP="009A08A9">
            <w:pPr>
              <w:pStyle w:val="111"/>
            </w:pPr>
            <w:r w:rsidRPr="00D14823">
              <w:t>56</w:t>
            </w:r>
          </w:p>
        </w:tc>
        <w:tc>
          <w:tcPr>
            <w:tcW w:w="694" w:type="dxa"/>
            <w:tcBorders>
              <w:top w:val="single" w:sz="4" w:space="0" w:color="auto"/>
              <w:left w:val="nil"/>
              <w:bottom w:val="single" w:sz="4" w:space="0" w:color="auto"/>
              <w:right w:val="single" w:sz="4" w:space="0" w:color="auto"/>
            </w:tcBorders>
            <w:vAlign w:val="center"/>
          </w:tcPr>
          <w:p w:rsidR="009A08A9" w:rsidRPr="00D14823" w:rsidRDefault="009A08A9" w:rsidP="009A08A9">
            <w:pPr>
              <w:pStyle w:val="111"/>
            </w:pPr>
            <w:r w:rsidRPr="00D14823">
              <w:t>60</w:t>
            </w:r>
          </w:p>
        </w:tc>
        <w:tc>
          <w:tcPr>
            <w:tcW w:w="695" w:type="dxa"/>
            <w:tcBorders>
              <w:top w:val="single" w:sz="4" w:space="0" w:color="auto"/>
              <w:left w:val="nil"/>
              <w:bottom w:val="single" w:sz="4" w:space="0" w:color="auto"/>
              <w:right w:val="single" w:sz="4" w:space="0" w:color="auto"/>
            </w:tcBorders>
            <w:vAlign w:val="center"/>
          </w:tcPr>
          <w:p w:rsidR="009A08A9" w:rsidRPr="00D14823" w:rsidRDefault="009A08A9" w:rsidP="009A08A9">
            <w:pPr>
              <w:pStyle w:val="111"/>
            </w:pPr>
            <w:r w:rsidRPr="00D14823">
              <w:t>58</w:t>
            </w:r>
          </w:p>
        </w:tc>
        <w:tc>
          <w:tcPr>
            <w:tcW w:w="695" w:type="dxa"/>
            <w:tcBorders>
              <w:top w:val="single" w:sz="4" w:space="0" w:color="auto"/>
              <w:left w:val="nil"/>
              <w:bottom w:val="single" w:sz="4" w:space="0" w:color="auto"/>
              <w:right w:val="single" w:sz="4" w:space="0" w:color="auto"/>
            </w:tcBorders>
          </w:tcPr>
          <w:p w:rsidR="009A08A9" w:rsidRPr="00D14823" w:rsidRDefault="009A08A9" w:rsidP="009A08A9">
            <w:pPr>
              <w:pStyle w:val="111"/>
            </w:pPr>
            <w:r w:rsidRPr="00D14823">
              <w:t>55</w:t>
            </w:r>
          </w:p>
        </w:tc>
        <w:tc>
          <w:tcPr>
            <w:tcW w:w="695" w:type="dxa"/>
            <w:tcBorders>
              <w:top w:val="single" w:sz="4" w:space="0" w:color="auto"/>
              <w:left w:val="nil"/>
              <w:bottom w:val="single" w:sz="4" w:space="0" w:color="auto"/>
              <w:right w:val="single" w:sz="4" w:space="0" w:color="auto"/>
            </w:tcBorders>
          </w:tcPr>
          <w:p w:rsidR="009A08A9" w:rsidRPr="00D14823" w:rsidRDefault="009A08A9" w:rsidP="009A08A9">
            <w:pPr>
              <w:pStyle w:val="111"/>
            </w:pPr>
            <w:r w:rsidRPr="00D14823">
              <w:t>55</w:t>
            </w:r>
          </w:p>
        </w:tc>
      </w:tr>
      <w:tr w:rsidR="009A08A9" w:rsidRPr="00D14823" w:rsidTr="009E66A3">
        <w:trPr>
          <w:cantSplit/>
          <w:trHeight w:val="278"/>
          <w:tblHeader/>
        </w:trPr>
        <w:tc>
          <w:tcPr>
            <w:tcW w:w="2305" w:type="dxa"/>
            <w:tcBorders>
              <w:left w:val="single" w:sz="4" w:space="0" w:color="auto"/>
              <w:bottom w:val="single" w:sz="4" w:space="0" w:color="auto"/>
              <w:right w:val="single" w:sz="4" w:space="0" w:color="auto"/>
            </w:tcBorders>
            <w:vAlign w:val="center"/>
          </w:tcPr>
          <w:p w:rsidR="009A08A9" w:rsidRPr="00D14823" w:rsidRDefault="009A08A9" w:rsidP="009A08A9">
            <w:pPr>
              <w:pStyle w:val="111"/>
            </w:pPr>
            <w:r w:rsidRPr="00D14823">
              <w:t>п. Гранитное</w:t>
            </w:r>
          </w:p>
        </w:tc>
        <w:tc>
          <w:tcPr>
            <w:tcW w:w="700" w:type="dxa"/>
            <w:tcBorders>
              <w:top w:val="single" w:sz="4" w:space="0" w:color="auto"/>
              <w:left w:val="nil"/>
              <w:bottom w:val="single" w:sz="4" w:space="0" w:color="auto"/>
              <w:right w:val="single" w:sz="4" w:space="0" w:color="auto"/>
            </w:tcBorders>
            <w:vAlign w:val="center"/>
          </w:tcPr>
          <w:p w:rsidR="009A08A9" w:rsidRPr="00D14823" w:rsidRDefault="009A08A9" w:rsidP="009A08A9">
            <w:pPr>
              <w:pStyle w:val="111"/>
            </w:pPr>
            <w:r w:rsidRPr="00D14823">
              <w:t>3</w:t>
            </w:r>
          </w:p>
        </w:tc>
        <w:tc>
          <w:tcPr>
            <w:tcW w:w="694" w:type="dxa"/>
            <w:tcBorders>
              <w:top w:val="single" w:sz="4" w:space="0" w:color="auto"/>
              <w:left w:val="nil"/>
              <w:bottom w:val="single" w:sz="4" w:space="0" w:color="auto"/>
              <w:right w:val="single" w:sz="4" w:space="0" w:color="auto"/>
            </w:tcBorders>
            <w:vAlign w:val="center"/>
          </w:tcPr>
          <w:p w:rsidR="009A08A9" w:rsidRPr="00D14823" w:rsidRDefault="009A08A9" w:rsidP="009A08A9">
            <w:pPr>
              <w:pStyle w:val="111"/>
            </w:pPr>
            <w:r w:rsidRPr="00D14823">
              <w:t>2</w:t>
            </w:r>
          </w:p>
        </w:tc>
        <w:tc>
          <w:tcPr>
            <w:tcW w:w="692" w:type="dxa"/>
            <w:tcBorders>
              <w:top w:val="single" w:sz="4" w:space="0" w:color="auto"/>
              <w:left w:val="nil"/>
              <w:bottom w:val="single" w:sz="4" w:space="0" w:color="auto"/>
              <w:right w:val="single" w:sz="4" w:space="0" w:color="auto"/>
            </w:tcBorders>
            <w:vAlign w:val="center"/>
          </w:tcPr>
          <w:p w:rsidR="009A08A9" w:rsidRPr="00D14823" w:rsidRDefault="009A08A9" w:rsidP="009A08A9">
            <w:pPr>
              <w:pStyle w:val="111"/>
            </w:pPr>
            <w:r w:rsidRPr="00D14823">
              <w:t>4</w:t>
            </w:r>
          </w:p>
        </w:tc>
        <w:tc>
          <w:tcPr>
            <w:tcW w:w="693" w:type="dxa"/>
            <w:tcBorders>
              <w:top w:val="single" w:sz="4" w:space="0" w:color="auto"/>
              <w:left w:val="nil"/>
              <w:bottom w:val="single" w:sz="4" w:space="0" w:color="auto"/>
              <w:right w:val="single" w:sz="4" w:space="0" w:color="auto"/>
            </w:tcBorders>
            <w:vAlign w:val="center"/>
          </w:tcPr>
          <w:p w:rsidR="009A08A9" w:rsidRPr="00D14823" w:rsidRDefault="009A08A9" w:rsidP="009A08A9">
            <w:pPr>
              <w:pStyle w:val="111"/>
            </w:pPr>
            <w:r w:rsidRPr="00D14823">
              <w:t>4</w:t>
            </w:r>
          </w:p>
        </w:tc>
        <w:tc>
          <w:tcPr>
            <w:tcW w:w="695" w:type="dxa"/>
            <w:tcBorders>
              <w:top w:val="single" w:sz="4" w:space="0" w:color="auto"/>
              <w:left w:val="nil"/>
              <w:bottom w:val="single" w:sz="4" w:space="0" w:color="auto"/>
              <w:right w:val="single" w:sz="4" w:space="0" w:color="auto"/>
            </w:tcBorders>
            <w:vAlign w:val="center"/>
          </w:tcPr>
          <w:p w:rsidR="009A08A9" w:rsidRPr="00D14823" w:rsidRDefault="009A08A9" w:rsidP="009A08A9">
            <w:pPr>
              <w:pStyle w:val="111"/>
            </w:pPr>
            <w:r w:rsidRPr="00D14823">
              <w:t>4</w:t>
            </w:r>
          </w:p>
        </w:tc>
        <w:tc>
          <w:tcPr>
            <w:tcW w:w="694" w:type="dxa"/>
            <w:tcBorders>
              <w:top w:val="single" w:sz="4" w:space="0" w:color="auto"/>
              <w:left w:val="nil"/>
              <w:bottom w:val="single" w:sz="4" w:space="0" w:color="auto"/>
              <w:right w:val="single" w:sz="4" w:space="0" w:color="auto"/>
            </w:tcBorders>
            <w:vAlign w:val="center"/>
          </w:tcPr>
          <w:p w:rsidR="009A08A9" w:rsidRPr="00D14823" w:rsidRDefault="009A08A9" w:rsidP="009A08A9">
            <w:pPr>
              <w:pStyle w:val="111"/>
            </w:pPr>
            <w:r w:rsidRPr="00D14823">
              <w:t>4</w:t>
            </w:r>
          </w:p>
        </w:tc>
        <w:tc>
          <w:tcPr>
            <w:tcW w:w="693" w:type="dxa"/>
            <w:tcBorders>
              <w:top w:val="single" w:sz="4" w:space="0" w:color="auto"/>
              <w:left w:val="nil"/>
              <w:bottom w:val="single" w:sz="4" w:space="0" w:color="auto"/>
              <w:right w:val="single" w:sz="4" w:space="0" w:color="auto"/>
            </w:tcBorders>
            <w:vAlign w:val="center"/>
          </w:tcPr>
          <w:p w:rsidR="009A08A9" w:rsidRPr="00D14823" w:rsidRDefault="009A08A9" w:rsidP="009A08A9">
            <w:pPr>
              <w:pStyle w:val="111"/>
            </w:pPr>
            <w:r w:rsidRPr="00D14823">
              <w:t>4</w:t>
            </w:r>
          </w:p>
        </w:tc>
        <w:tc>
          <w:tcPr>
            <w:tcW w:w="694" w:type="dxa"/>
            <w:tcBorders>
              <w:top w:val="single" w:sz="4" w:space="0" w:color="auto"/>
              <w:left w:val="nil"/>
              <w:bottom w:val="single" w:sz="4" w:space="0" w:color="auto"/>
              <w:right w:val="single" w:sz="4" w:space="0" w:color="auto"/>
            </w:tcBorders>
            <w:vAlign w:val="center"/>
          </w:tcPr>
          <w:p w:rsidR="009A08A9" w:rsidRPr="00D14823" w:rsidRDefault="009A08A9" w:rsidP="009A08A9">
            <w:pPr>
              <w:pStyle w:val="111"/>
            </w:pPr>
            <w:r w:rsidRPr="00D14823">
              <w:t>3</w:t>
            </w:r>
          </w:p>
        </w:tc>
        <w:tc>
          <w:tcPr>
            <w:tcW w:w="695" w:type="dxa"/>
            <w:tcBorders>
              <w:top w:val="single" w:sz="4" w:space="0" w:color="auto"/>
              <w:left w:val="nil"/>
              <w:bottom w:val="single" w:sz="4" w:space="0" w:color="auto"/>
              <w:right w:val="single" w:sz="4" w:space="0" w:color="auto"/>
            </w:tcBorders>
            <w:vAlign w:val="center"/>
          </w:tcPr>
          <w:p w:rsidR="009A08A9" w:rsidRPr="00D14823" w:rsidRDefault="009A08A9" w:rsidP="009A08A9">
            <w:pPr>
              <w:pStyle w:val="111"/>
            </w:pPr>
            <w:r w:rsidRPr="00D14823">
              <w:t>4</w:t>
            </w:r>
          </w:p>
        </w:tc>
        <w:tc>
          <w:tcPr>
            <w:tcW w:w="695" w:type="dxa"/>
            <w:tcBorders>
              <w:top w:val="single" w:sz="4" w:space="0" w:color="auto"/>
              <w:left w:val="nil"/>
              <w:bottom w:val="single" w:sz="4" w:space="0" w:color="auto"/>
              <w:right w:val="single" w:sz="4" w:space="0" w:color="auto"/>
            </w:tcBorders>
          </w:tcPr>
          <w:p w:rsidR="009A08A9" w:rsidRPr="00D14823" w:rsidRDefault="009A08A9" w:rsidP="009A08A9">
            <w:pPr>
              <w:pStyle w:val="111"/>
            </w:pPr>
            <w:r w:rsidRPr="00D14823">
              <w:t>4</w:t>
            </w:r>
          </w:p>
        </w:tc>
        <w:tc>
          <w:tcPr>
            <w:tcW w:w="695" w:type="dxa"/>
            <w:tcBorders>
              <w:top w:val="single" w:sz="4" w:space="0" w:color="auto"/>
              <w:left w:val="nil"/>
              <w:bottom w:val="single" w:sz="4" w:space="0" w:color="auto"/>
              <w:right w:val="single" w:sz="4" w:space="0" w:color="auto"/>
            </w:tcBorders>
          </w:tcPr>
          <w:p w:rsidR="009A08A9" w:rsidRPr="00D14823" w:rsidRDefault="009A08A9" w:rsidP="009A08A9">
            <w:pPr>
              <w:pStyle w:val="111"/>
            </w:pPr>
            <w:r w:rsidRPr="00D14823">
              <w:t>4</w:t>
            </w:r>
          </w:p>
        </w:tc>
      </w:tr>
      <w:tr w:rsidR="009A08A9" w:rsidRPr="00D14823" w:rsidTr="009E66A3">
        <w:trPr>
          <w:cantSplit/>
          <w:trHeight w:val="278"/>
          <w:tblHeader/>
        </w:trPr>
        <w:tc>
          <w:tcPr>
            <w:tcW w:w="2305" w:type="dxa"/>
            <w:tcBorders>
              <w:left w:val="single" w:sz="4" w:space="0" w:color="auto"/>
              <w:bottom w:val="single" w:sz="4" w:space="0" w:color="auto"/>
              <w:right w:val="single" w:sz="4" w:space="0" w:color="auto"/>
            </w:tcBorders>
            <w:vAlign w:val="center"/>
          </w:tcPr>
          <w:p w:rsidR="009A08A9" w:rsidRPr="00D14823" w:rsidRDefault="009A08A9" w:rsidP="009A08A9">
            <w:pPr>
              <w:pStyle w:val="111"/>
            </w:pPr>
            <w:r w:rsidRPr="00D14823">
              <w:t>п. Заветное</w:t>
            </w:r>
          </w:p>
        </w:tc>
        <w:tc>
          <w:tcPr>
            <w:tcW w:w="700" w:type="dxa"/>
            <w:tcBorders>
              <w:top w:val="single" w:sz="4" w:space="0" w:color="auto"/>
              <w:left w:val="nil"/>
              <w:bottom w:val="single" w:sz="4" w:space="0" w:color="auto"/>
              <w:right w:val="single" w:sz="4" w:space="0" w:color="auto"/>
            </w:tcBorders>
            <w:vAlign w:val="center"/>
          </w:tcPr>
          <w:p w:rsidR="009A08A9" w:rsidRPr="00D14823" w:rsidRDefault="009A08A9" w:rsidP="009A08A9">
            <w:pPr>
              <w:pStyle w:val="111"/>
            </w:pPr>
            <w:r w:rsidRPr="00D14823">
              <w:t>4</w:t>
            </w:r>
          </w:p>
        </w:tc>
        <w:tc>
          <w:tcPr>
            <w:tcW w:w="694" w:type="dxa"/>
            <w:tcBorders>
              <w:top w:val="single" w:sz="4" w:space="0" w:color="auto"/>
              <w:left w:val="nil"/>
              <w:bottom w:val="single" w:sz="4" w:space="0" w:color="auto"/>
              <w:right w:val="single" w:sz="4" w:space="0" w:color="auto"/>
            </w:tcBorders>
            <w:vAlign w:val="center"/>
          </w:tcPr>
          <w:p w:rsidR="009A08A9" w:rsidRPr="00D14823" w:rsidRDefault="009A08A9" w:rsidP="009A08A9">
            <w:pPr>
              <w:pStyle w:val="111"/>
            </w:pPr>
            <w:r w:rsidRPr="00D14823">
              <w:t>0</w:t>
            </w:r>
          </w:p>
        </w:tc>
        <w:tc>
          <w:tcPr>
            <w:tcW w:w="692" w:type="dxa"/>
            <w:tcBorders>
              <w:top w:val="single" w:sz="4" w:space="0" w:color="auto"/>
              <w:left w:val="nil"/>
              <w:bottom w:val="single" w:sz="4" w:space="0" w:color="auto"/>
              <w:right w:val="single" w:sz="4" w:space="0" w:color="auto"/>
            </w:tcBorders>
            <w:vAlign w:val="center"/>
          </w:tcPr>
          <w:p w:rsidR="009A08A9" w:rsidRPr="00D14823" w:rsidRDefault="009A08A9" w:rsidP="009A08A9">
            <w:pPr>
              <w:pStyle w:val="111"/>
            </w:pPr>
            <w:r w:rsidRPr="00D14823">
              <w:t>0</w:t>
            </w:r>
          </w:p>
        </w:tc>
        <w:tc>
          <w:tcPr>
            <w:tcW w:w="693" w:type="dxa"/>
            <w:tcBorders>
              <w:top w:val="single" w:sz="4" w:space="0" w:color="auto"/>
              <w:left w:val="nil"/>
              <w:bottom w:val="single" w:sz="4" w:space="0" w:color="auto"/>
              <w:right w:val="single" w:sz="4" w:space="0" w:color="auto"/>
            </w:tcBorders>
            <w:vAlign w:val="center"/>
          </w:tcPr>
          <w:p w:rsidR="009A08A9" w:rsidRPr="00D14823" w:rsidRDefault="009A08A9" w:rsidP="009A08A9">
            <w:pPr>
              <w:pStyle w:val="111"/>
            </w:pPr>
            <w:r w:rsidRPr="00D14823">
              <w:t>0</w:t>
            </w:r>
          </w:p>
        </w:tc>
        <w:tc>
          <w:tcPr>
            <w:tcW w:w="695" w:type="dxa"/>
            <w:tcBorders>
              <w:top w:val="single" w:sz="4" w:space="0" w:color="auto"/>
              <w:left w:val="nil"/>
              <w:bottom w:val="single" w:sz="4" w:space="0" w:color="auto"/>
              <w:right w:val="single" w:sz="4" w:space="0" w:color="auto"/>
            </w:tcBorders>
            <w:vAlign w:val="center"/>
          </w:tcPr>
          <w:p w:rsidR="009A08A9" w:rsidRPr="00D14823" w:rsidRDefault="009A08A9" w:rsidP="009A08A9">
            <w:pPr>
              <w:pStyle w:val="111"/>
            </w:pPr>
            <w:r w:rsidRPr="00D14823">
              <w:t>0</w:t>
            </w:r>
          </w:p>
        </w:tc>
        <w:tc>
          <w:tcPr>
            <w:tcW w:w="694" w:type="dxa"/>
            <w:tcBorders>
              <w:top w:val="single" w:sz="4" w:space="0" w:color="auto"/>
              <w:left w:val="nil"/>
              <w:bottom w:val="single" w:sz="4" w:space="0" w:color="auto"/>
              <w:right w:val="single" w:sz="4" w:space="0" w:color="auto"/>
            </w:tcBorders>
            <w:vAlign w:val="center"/>
          </w:tcPr>
          <w:p w:rsidR="009A08A9" w:rsidRPr="00D14823" w:rsidRDefault="009A08A9" w:rsidP="009A08A9">
            <w:pPr>
              <w:pStyle w:val="111"/>
            </w:pPr>
            <w:r w:rsidRPr="00D14823">
              <w:t>0</w:t>
            </w:r>
          </w:p>
        </w:tc>
        <w:tc>
          <w:tcPr>
            <w:tcW w:w="693" w:type="dxa"/>
            <w:tcBorders>
              <w:top w:val="single" w:sz="4" w:space="0" w:color="auto"/>
              <w:left w:val="nil"/>
              <w:bottom w:val="single" w:sz="4" w:space="0" w:color="auto"/>
              <w:right w:val="single" w:sz="4" w:space="0" w:color="auto"/>
            </w:tcBorders>
            <w:vAlign w:val="center"/>
          </w:tcPr>
          <w:p w:rsidR="009A08A9" w:rsidRPr="00D14823" w:rsidRDefault="009A08A9" w:rsidP="009A08A9">
            <w:pPr>
              <w:pStyle w:val="111"/>
            </w:pPr>
            <w:r w:rsidRPr="00D14823">
              <w:t>0</w:t>
            </w:r>
          </w:p>
        </w:tc>
        <w:tc>
          <w:tcPr>
            <w:tcW w:w="694" w:type="dxa"/>
            <w:tcBorders>
              <w:top w:val="single" w:sz="4" w:space="0" w:color="auto"/>
              <w:left w:val="nil"/>
              <w:bottom w:val="single" w:sz="4" w:space="0" w:color="auto"/>
              <w:right w:val="single" w:sz="4" w:space="0" w:color="auto"/>
            </w:tcBorders>
            <w:vAlign w:val="center"/>
          </w:tcPr>
          <w:p w:rsidR="009A08A9" w:rsidRPr="00D14823" w:rsidRDefault="009A08A9" w:rsidP="009A08A9">
            <w:pPr>
              <w:pStyle w:val="111"/>
            </w:pPr>
            <w:r w:rsidRPr="00D14823">
              <w:t>0</w:t>
            </w:r>
          </w:p>
        </w:tc>
        <w:tc>
          <w:tcPr>
            <w:tcW w:w="695" w:type="dxa"/>
            <w:tcBorders>
              <w:top w:val="single" w:sz="4" w:space="0" w:color="auto"/>
              <w:left w:val="nil"/>
              <w:bottom w:val="single" w:sz="4" w:space="0" w:color="auto"/>
              <w:right w:val="single" w:sz="4" w:space="0" w:color="auto"/>
            </w:tcBorders>
            <w:vAlign w:val="center"/>
          </w:tcPr>
          <w:p w:rsidR="009A08A9" w:rsidRPr="00D14823" w:rsidRDefault="009A08A9" w:rsidP="009A08A9">
            <w:pPr>
              <w:pStyle w:val="111"/>
            </w:pPr>
            <w:r w:rsidRPr="00D14823">
              <w:t>0</w:t>
            </w:r>
          </w:p>
        </w:tc>
        <w:tc>
          <w:tcPr>
            <w:tcW w:w="695" w:type="dxa"/>
            <w:tcBorders>
              <w:top w:val="single" w:sz="4" w:space="0" w:color="auto"/>
              <w:left w:val="nil"/>
              <w:bottom w:val="single" w:sz="4" w:space="0" w:color="auto"/>
              <w:right w:val="single" w:sz="4" w:space="0" w:color="auto"/>
            </w:tcBorders>
            <w:vAlign w:val="center"/>
          </w:tcPr>
          <w:p w:rsidR="009A08A9" w:rsidRPr="00D14823" w:rsidRDefault="009A08A9" w:rsidP="009A08A9">
            <w:pPr>
              <w:pStyle w:val="111"/>
            </w:pPr>
            <w:r w:rsidRPr="00D14823">
              <w:t>0</w:t>
            </w:r>
          </w:p>
        </w:tc>
        <w:tc>
          <w:tcPr>
            <w:tcW w:w="695" w:type="dxa"/>
            <w:tcBorders>
              <w:top w:val="single" w:sz="4" w:space="0" w:color="auto"/>
              <w:left w:val="nil"/>
              <w:bottom w:val="single" w:sz="4" w:space="0" w:color="auto"/>
              <w:right w:val="single" w:sz="4" w:space="0" w:color="auto"/>
            </w:tcBorders>
            <w:vAlign w:val="center"/>
          </w:tcPr>
          <w:p w:rsidR="009A08A9" w:rsidRPr="00D14823" w:rsidRDefault="009A08A9" w:rsidP="009A08A9">
            <w:pPr>
              <w:pStyle w:val="111"/>
            </w:pPr>
            <w:r w:rsidRPr="00D14823">
              <w:t>0</w:t>
            </w:r>
          </w:p>
        </w:tc>
      </w:tr>
      <w:tr w:rsidR="009A08A9" w:rsidRPr="00D14823" w:rsidTr="009E66A3">
        <w:trPr>
          <w:cantSplit/>
          <w:trHeight w:val="20"/>
        </w:trPr>
        <w:tc>
          <w:tcPr>
            <w:tcW w:w="2305" w:type="dxa"/>
            <w:tcBorders>
              <w:top w:val="nil"/>
              <w:left w:val="single" w:sz="4" w:space="0" w:color="auto"/>
              <w:bottom w:val="single" w:sz="4" w:space="0" w:color="auto"/>
              <w:right w:val="single" w:sz="4" w:space="0" w:color="auto"/>
            </w:tcBorders>
            <w:vAlign w:val="center"/>
          </w:tcPr>
          <w:p w:rsidR="009A08A9" w:rsidRPr="00D14823" w:rsidRDefault="009A08A9" w:rsidP="009A08A9">
            <w:pPr>
              <w:pStyle w:val="111"/>
            </w:pPr>
            <w:r w:rsidRPr="00D14823">
              <w:t>п. Севастьяново</w:t>
            </w:r>
          </w:p>
        </w:tc>
        <w:tc>
          <w:tcPr>
            <w:tcW w:w="700" w:type="dxa"/>
            <w:tcBorders>
              <w:top w:val="nil"/>
              <w:left w:val="nil"/>
              <w:bottom w:val="single" w:sz="4" w:space="0" w:color="auto"/>
              <w:right w:val="single" w:sz="4" w:space="0" w:color="auto"/>
            </w:tcBorders>
            <w:vAlign w:val="center"/>
          </w:tcPr>
          <w:p w:rsidR="009A08A9" w:rsidRPr="00D14823" w:rsidRDefault="009A08A9" w:rsidP="009A08A9">
            <w:pPr>
              <w:pStyle w:val="111"/>
            </w:pPr>
            <w:r w:rsidRPr="00D14823">
              <w:t>802</w:t>
            </w:r>
          </w:p>
        </w:tc>
        <w:tc>
          <w:tcPr>
            <w:tcW w:w="694" w:type="dxa"/>
            <w:tcBorders>
              <w:top w:val="nil"/>
              <w:left w:val="nil"/>
              <w:bottom w:val="single" w:sz="4" w:space="0" w:color="auto"/>
              <w:right w:val="single" w:sz="4" w:space="0" w:color="auto"/>
            </w:tcBorders>
            <w:vAlign w:val="center"/>
          </w:tcPr>
          <w:p w:rsidR="009A08A9" w:rsidRPr="00D14823" w:rsidRDefault="009A08A9" w:rsidP="009A08A9">
            <w:pPr>
              <w:pStyle w:val="111"/>
            </w:pPr>
            <w:r w:rsidRPr="00D14823">
              <w:t>733</w:t>
            </w:r>
          </w:p>
        </w:tc>
        <w:tc>
          <w:tcPr>
            <w:tcW w:w="692" w:type="dxa"/>
            <w:tcBorders>
              <w:top w:val="nil"/>
              <w:left w:val="nil"/>
              <w:bottom w:val="single" w:sz="4" w:space="0" w:color="auto"/>
              <w:right w:val="single" w:sz="4" w:space="0" w:color="auto"/>
            </w:tcBorders>
            <w:vAlign w:val="center"/>
          </w:tcPr>
          <w:p w:rsidR="009A08A9" w:rsidRPr="00D14823" w:rsidRDefault="009A08A9" w:rsidP="009A08A9">
            <w:pPr>
              <w:pStyle w:val="111"/>
            </w:pPr>
            <w:r w:rsidRPr="00D14823">
              <w:t>724</w:t>
            </w:r>
          </w:p>
        </w:tc>
        <w:tc>
          <w:tcPr>
            <w:tcW w:w="693" w:type="dxa"/>
            <w:tcBorders>
              <w:top w:val="nil"/>
              <w:left w:val="nil"/>
              <w:bottom w:val="single" w:sz="4" w:space="0" w:color="auto"/>
              <w:right w:val="single" w:sz="4" w:space="0" w:color="auto"/>
            </w:tcBorders>
            <w:vAlign w:val="center"/>
          </w:tcPr>
          <w:p w:rsidR="009A08A9" w:rsidRPr="00D14823" w:rsidRDefault="009A08A9" w:rsidP="009A08A9">
            <w:pPr>
              <w:pStyle w:val="111"/>
            </w:pPr>
            <w:r w:rsidRPr="00D14823">
              <w:t>734</w:t>
            </w:r>
          </w:p>
        </w:tc>
        <w:tc>
          <w:tcPr>
            <w:tcW w:w="695" w:type="dxa"/>
            <w:tcBorders>
              <w:top w:val="nil"/>
              <w:left w:val="nil"/>
              <w:bottom w:val="single" w:sz="4" w:space="0" w:color="auto"/>
              <w:right w:val="single" w:sz="4" w:space="0" w:color="auto"/>
            </w:tcBorders>
            <w:vAlign w:val="center"/>
          </w:tcPr>
          <w:p w:rsidR="009A08A9" w:rsidRPr="00D14823" w:rsidRDefault="009A08A9" w:rsidP="009A08A9">
            <w:pPr>
              <w:pStyle w:val="111"/>
            </w:pPr>
            <w:r w:rsidRPr="00D14823">
              <w:t>713</w:t>
            </w:r>
          </w:p>
        </w:tc>
        <w:tc>
          <w:tcPr>
            <w:tcW w:w="694" w:type="dxa"/>
            <w:tcBorders>
              <w:top w:val="nil"/>
              <w:left w:val="nil"/>
              <w:bottom w:val="single" w:sz="4" w:space="0" w:color="auto"/>
              <w:right w:val="single" w:sz="4" w:space="0" w:color="auto"/>
            </w:tcBorders>
            <w:vAlign w:val="center"/>
          </w:tcPr>
          <w:p w:rsidR="009A08A9" w:rsidRPr="00D14823" w:rsidRDefault="009A08A9" w:rsidP="009A08A9">
            <w:pPr>
              <w:pStyle w:val="111"/>
            </w:pPr>
            <w:r w:rsidRPr="00D14823">
              <w:t>719</w:t>
            </w:r>
          </w:p>
        </w:tc>
        <w:tc>
          <w:tcPr>
            <w:tcW w:w="693" w:type="dxa"/>
            <w:tcBorders>
              <w:top w:val="nil"/>
              <w:left w:val="nil"/>
              <w:bottom w:val="single" w:sz="4" w:space="0" w:color="auto"/>
              <w:right w:val="single" w:sz="4" w:space="0" w:color="auto"/>
            </w:tcBorders>
            <w:vAlign w:val="center"/>
          </w:tcPr>
          <w:p w:rsidR="009A08A9" w:rsidRPr="00D14823" w:rsidRDefault="009A08A9" w:rsidP="009A08A9">
            <w:pPr>
              <w:pStyle w:val="111"/>
            </w:pPr>
            <w:r w:rsidRPr="00D14823">
              <w:t>709</w:t>
            </w:r>
          </w:p>
        </w:tc>
        <w:tc>
          <w:tcPr>
            <w:tcW w:w="694" w:type="dxa"/>
            <w:tcBorders>
              <w:top w:val="nil"/>
              <w:left w:val="nil"/>
              <w:bottom w:val="single" w:sz="4" w:space="0" w:color="auto"/>
              <w:right w:val="single" w:sz="4" w:space="0" w:color="auto"/>
            </w:tcBorders>
            <w:vAlign w:val="center"/>
          </w:tcPr>
          <w:p w:rsidR="009A08A9" w:rsidRPr="00D14823" w:rsidRDefault="009A08A9" w:rsidP="009A08A9">
            <w:pPr>
              <w:pStyle w:val="111"/>
            </w:pPr>
            <w:r w:rsidRPr="00D14823">
              <w:t>714</w:t>
            </w:r>
          </w:p>
        </w:tc>
        <w:tc>
          <w:tcPr>
            <w:tcW w:w="695" w:type="dxa"/>
            <w:tcBorders>
              <w:top w:val="nil"/>
              <w:left w:val="nil"/>
              <w:bottom w:val="single" w:sz="4" w:space="0" w:color="auto"/>
              <w:right w:val="single" w:sz="4" w:space="0" w:color="auto"/>
            </w:tcBorders>
            <w:vAlign w:val="center"/>
          </w:tcPr>
          <w:p w:rsidR="009A08A9" w:rsidRPr="00D14823" w:rsidRDefault="009A08A9" w:rsidP="009A08A9">
            <w:pPr>
              <w:pStyle w:val="111"/>
            </w:pPr>
            <w:r w:rsidRPr="00D14823">
              <w:t>708</w:t>
            </w:r>
          </w:p>
        </w:tc>
        <w:tc>
          <w:tcPr>
            <w:tcW w:w="695" w:type="dxa"/>
            <w:tcBorders>
              <w:top w:val="nil"/>
              <w:left w:val="nil"/>
              <w:bottom w:val="single" w:sz="4" w:space="0" w:color="auto"/>
              <w:right w:val="single" w:sz="4" w:space="0" w:color="auto"/>
            </w:tcBorders>
          </w:tcPr>
          <w:p w:rsidR="009A08A9" w:rsidRPr="00D14823" w:rsidRDefault="009A08A9" w:rsidP="009A08A9">
            <w:pPr>
              <w:pStyle w:val="111"/>
            </w:pPr>
            <w:r w:rsidRPr="00D14823">
              <w:t>704</w:t>
            </w:r>
          </w:p>
        </w:tc>
        <w:tc>
          <w:tcPr>
            <w:tcW w:w="695" w:type="dxa"/>
            <w:tcBorders>
              <w:top w:val="nil"/>
              <w:left w:val="nil"/>
              <w:bottom w:val="single" w:sz="4" w:space="0" w:color="auto"/>
              <w:right w:val="single" w:sz="4" w:space="0" w:color="auto"/>
            </w:tcBorders>
          </w:tcPr>
          <w:p w:rsidR="009A08A9" w:rsidRPr="00D14823" w:rsidRDefault="009A08A9" w:rsidP="009A08A9">
            <w:pPr>
              <w:pStyle w:val="111"/>
            </w:pPr>
            <w:r w:rsidRPr="00D14823">
              <w:t>705</w:t>
            </w:r>
          </w:p>
        </w:tc>
      </w:tr>
      <w:tr w:rsidR="009A08A9" w:rsidRPr="00D14823" w:rsidTr="009E66A3">
        <w:trPr>
          <w:cantSplit/>
          <w:trHeight w:val="20"/>
        </w:trPr>
        <w:tc>
          <w:tcPr>
            <w:tcW w:w="2305" w:type="dxa"/>
            <w:tcBorders>
              <w:top w:val="nil"/>
              <w:left w:val="single" w:sz="4" w:space="0" w:color="auto"/>
              <w:bottom w:val="single" w:sz="4" w:space="0" w:color="auto"/>
              <w:right w:val="single" w:sz="4" w:space="0" w:color="auto"/>
            </w:tcBorders>
            <w:vAlign w:val="center"/>
          </w:tcPr>
          <w:p w:rsidR="009A08A9" w:rsidRPr="00D14823" w:rsidRDefault="009A08A9" w:rsidP="009A08A9">
            <w:pPr>
              <w:pStyle w:val="111"/>
            </w:pPr>
            <w:r w:rsidRPr="00D14823">
              <w:t>п. Степанянское</w:t>
            </w:r>
          </w:p>
        </w:tc>
        <w:tc>
          <w:tcPr>
            <w:tcW w:w="700" w:type="dxa"/>
            <w:tcBorders>
              <w:top w:val="nil"/>
              <w:left w:val="nil"/>
              <w:bottom w:val="single" w:sz="4" w:space="0" w:color="auto"/>
              <w:right w:val="single" w:sz="4" w:space="0" w:color="auto"/>
            </w:tcBorders>
            <w:vAlign w:val="center"/>
          </w:tcPr>
          <w:p w:rsidR="009A08A9" w:rsidRPr="00D14823" w:rsidRDefault="009A08A9" w:rsidP="009A08A9">
            <w:pPr>
              <w:pStyle w:val="111"/>
            </w:pPr>
            <w:r w:rsidRPr="00D14823">
              <w:t>69</w:t>
            </w:r>
          </w:p>
        </w:tc>
        <w:tc>
          <w:tcPr>
            <w:tcW w:w="694" w:type="dxa"/>
            <w:tcBorders>
              <w:top w:val="nil"/>
              <w:left w:val="nil"/>
              <w:bottom w:val="single" w:sz="4" w:space="0" w:color="auto"/>
              <w:right w:val="single" w:sz="4" w:space="0" w:color="auto"/>
            </w:tcBorders>
            <w:vAlign w:val="center"/>
          </w:tcPr>
          <w:p w:rsidR="009A08A9" w:rsidRPr="00D14823" w:rsidRDefault="009A08A9" w:rsidP="009A08A9">
            <w:pPr>
              <w:pStyle w:val="111"/>
            </w:pPr>
            <w:r w:rsidRPr="00D14823">
              <w:t>1</w:t>
            </w:r>
          </w:p>
        </w:tc>
        <w:tc>
          <w:tcPr>
            <w:tcW w:w="692" w:type="dxa"/>
            <w:tcBorders>
              <w:top w:val="nil"/>
              <w:left w:val="nil"/>
              <w:bottom w:val="single" w:sz="4" w:space="0" w:color="auto"/>
              <w:right w:val="single" w:sz="4" w:space="0" w:color="auto"/>
            </w:tcBorders>
            <w:vAlign w:val="center"/>
          </w:tcPr>
          <w:p w:rsidR="009A08A9" w:rsidRPr="00D14823" w:rsidRDefault="009A08A9" w:rsidP="009A08A9">
            <w:pPr>
              <w:pStyle w:val="111"/>
            </w:pPr>
            <w:r w:rsidRPr="00D14823">
              <w:t>0</w:t>
            </w:r>
          </w:p>
        </w:tc>
        <w:tc>
          <w:tcPr>
            <w:tcW w:w="693" w:type="dxa"/>
            <w:tcBorders>
              <w:top w:val="nil"/>
              <w:left w:val="nil"/>
              <w:bottom w:val="single" w:sz="4" w:space="0" w:color="auto"/>
              <w:right w:val="single" w:sz="4" w:space="0" w:color="auto"/>
            </w:tcBorders>
            <w:vAlign w:val="center"/>
          </w:tcPr>
          <w:p w:rsidR="009A08A9" w:rsidRPr="00D14823" w:rsidRDefault="009A08A9" w:rsidP="009A08A9">
            <w:pPr>
              <w:pStyle w:val="111"/>
            </w:pPr>
            <w:r w:rsidRPr="00D14823">
              <w:t>0</w:t>
            </w:r>
          </w:p>
        </w:tc>
        <w:tc>
          <w:tcPr>
            <w:tcW w:w="695" w:type="dxa"/>
            <w:tcBorders>
              <w:top w:val="nil"/>
              <w:left w:val="nil"/>
              <w:bottom w:val="single" w:sz="4" w:space="0" w:color="auto"/>
              <w:right w:val="single" w:sz="4" w:space="0" w:color="auto"/>
            </w:tcBorders>
            <w:vAlign w:val="center"/>
          </w:tcPr>
          <w:p w:rsidR="009A08A9" w:rsidRPr="00D14823" w:rsidRDefault="009A08A9" w:rsidP="009A08A9">
            <w:pPr>
              <w:pStyle w:val="111"/>
            </w:pPr>
            <w:r w:rsidRPr="00D14823">
              <w:t>0</w:t>
            </w:r>
          </w:p>
        </w:tc>
        <w:tc>
          <w:tcPr>
            <w:tcW w:w="694" w:type="dxa"/>
            <w:tcBorders>
              <w:top w:val="nil"/>
              <w:left w:val="nil"/>
              <w:bottom w:val="single" w:sz="4" w:space="0" w:color="auto"/>
              <w:right w:val="single" w:sz="4" w:space="0" w:color="auto"/>
            </w:tcBorders>
            <w:vAlign w:val="center"/>
          </w:tcPr>
          <w:p w:rsidR="009A08A9" w:rsidRPr="00D14823" w:rsidRDefault="009A08A9" w:rsidP="009A08A9">
            <w:pPr>
              <w:pStyle w:val="111"/>
            </w:pPr>
            <w:r w:rsidRPr="00D14823">
              <w:t>0</w:t>
            </w:r>
          </w:p>
        </w:tc>
        <w:tc>
          <w:tcPr>
            <w:tcW w:w="693" w:type="dxa"/>
            <w:tcBorders>
              <w:top w:val="nil"/>
              <w:left w:val="nil"/>
              <w:bottom w:val="single" w:sz="4" w:space="0" w:color="auto"/>
              <w:right w:val="single" w:sz="4" w:space="0" w:color="auto"/>
            </w:tcBorders>
            <w:vAlign w:val="center"/>
          </w:tcPr>
          <w:p w:rsidR="009A08A9" w:rsidRPr="00D14823" w:rsidRDefault="009A08A9" w:rsidP="009A08A9">
            <w:pPr>
              <w:pStyle w:val="111"/>
            </w:pPr>
            <w:r w:rsidRPr="00D14823">
              <w:t>0</w:t>
            </w:r>
          </w:p>
        </w:tc>
        <w:tc>
          <w:tcPr>
            <w:tcW w:w="694" w:type="dxa"/>
            <w:tcBorders>
              <w:top w:val="nil"/>
              <w:left w:val="nil"/>
              <w:bottom w:val="single" w:sz="4" w:space="0" w:color="auto"/>
              <w:right w:val="single" w:sz="4" w:space="0" w:color="auto"/>
            </w:tcBorders>
            <w:vAlign w:val="center"/>
          </w:tcPr>
          <w:p w:rsidR="009A08A9" w:rsidRPr="00D14823" w:rsidRDefault="009A08A9" w:rsidP="009A08A9">
            <w:pPr>
              <w:pStyle w:val="111"/>
            </w:pPr>
            <w:r w:rsidRPr="00D14823">
              <w:t>0</w:t>
            </w:r>
          </w:p>
        </w:tc>
        <w:tc>
          <w:tcPr>
            <w:tcW w:w="695" w:type="dxa"/>
            <w:tcBorders>
              <w:top w:val="nil"/>
              <w:left w:val="nil"/>
              <w:bottom w:val="single" w:sz="4" w:space="0" w:color="auto"/>
              <w:right w:val="single" w:sz="4" w:space="0" w:color="auto"/>
            </w:tcBorders>
            <w:vAlign w:val="center"/>
          </w:tcPr>
          <w:p w:rsidR="009A08A9" w:rsidRPr="00D14823" w:rsidRDefault="009A08A9" w:rsidP="009A08A9">
            <w:pPr>
              <w:pStyle w:val="111"/>
            </w:pPr>
            <w:r w:rsidRPr="00D14823">
              <w:t>0</w:t>
            </w:r>
          </w:p>
        </w:tc>
        <w:tc>
          <w:tcPr>
            <w:tcW w:w="695" w:type="dxa"/>
            <w:tcBorders>
              <w:top w:val="nil"/>
              <w:left w:val="nil"/>
              <w:bottom w:val="single" w:sz="4" w:space="0" w:color="auto"/>
              <w:right w:val="single" w:sz="4" w:space="0" w:color="auto"/>
            </w:tcBorders>
            <w:vAlign w:val="center"/>
          </w:tcPr>
          <w:p w:rsidR="009A08A9" w:rsidRPr="00D14823" w:rsidRDefault="009A08A9" w:rsidP="009A08A9">
            <w:pPr>
              <w:pStyle w:val="111"/>
            </w:pPr>
            <w:r w:rsidRPr="00D14823">
              <w:t>0</w:t>
            </w:r>
          </w:p>
        </w:tc>
        <w:tc>
          <w:tcPr>
            <w:tcW w:w="695" w:type="dxa"/>
            <w:tcBorders>
              <w:top w:val="nil"/>
              <w:left w:val="nil"/>
              <w:bottom w:val="single" w:sz="4" w:space="0" w:color="auto"/>
              <w:right w:val="single" w:sz="4" w:space="0" w:color="auto"/>
            </w:tcBorders>
            <w:vAlign w:val="center"/>
          </w:tcPr>
          <w:p w:rsidR="009A08A9" w:rsidRPr="00D14823" w:rsidRDefault="009A08A9" w:rsidP="009A08A9">
            <w:pPr>
              <w:pStyle w:val="111"/>
            </w:pPr>
            <w:r w:rsidRPr="00D14823">
              <w:t>0</w:t>
            </w:r>
          </w:p>
        </w:tc>
      </w:tr>
      <w:tr w:rsidR="009A08A9" w:rsidRPr="00D14823" w:rsidTr="009E66A3">
        <w:trPr>
          <w:cantSplit/>
          <w:trHeight w:val="20"/>
        </w:trPr>
        <w:tc>
          <w:tcPr>
            <w:tcW w:w="2305" w:type="dxa"/>
            <w:tcBorders>
              <w:top w:val="nil"/>
              <w:left w:val="single" w:sz="4" w:space="0" w:color="auto"/>
              <w:bottom w:val="single" w:sz="4" w:space="0" w:color="auto"/>
              <w:right w:val="single" w:sz="4" w:space="0" w:color="auto"/>
            </w:tcBorders>
            <w:vAlign w:val="center"/>
          </w:tcPr>
          <w:p w:rsidR="009A08A9" w:rsidRPr="00D14823" w:rsidRDefault="009A08A9" w:rsidP="009A08A9">
            <w:pPr>
              <w:pStyle w:val="111"/>
            </w:pPr>
            <w:r w:rsidRPr="00D14823">
              <w:t>п. Проточное</w:t>
            </w:r>
          </w:p>
        </w:tc>
        <w:tc>
          <w:tcPr>
            <w:tcW w:w="700" w:type="dxa"/>
            <w:tcBorders>
              <w:top w:val="nil"/>
              <w:left w:val="nil"/>
              <w:bottom w:val="single" w:sz="4" w:space="0" w:color="auto"/>
              <w:right w:val="single" w:sz="4" w:space="0" w:color="auto"/>
            </w:tcBorders>
            <w:vAlign w:val="center"/>
          </w:tcPr>
          <w:p w:rsidR="009A08A9" w:rsidRPr="00D14823" w:rsidRDefault="009A08A9" w:rsidP="009A08A9">
            <w:pPr>
              <w:pStyle w:val="111"/>
            </w:pPr>
            <w:r w:rsidRPr="00D14823">
              <w:t>16</w:t>
            </w:r>
          </w:p>
        </w:tc>
        <w:tc>
          <w:tcPr>
            <w:tcW w:w="694" w:type="dxa"/>
            <w:tcBorders>
              <w:top w:val="nil"/>
              <w:left w:val="nil"/>
              <w:bottom w:val="single" w:sz="4" w:space="0" w:color="auto"/>
              <w:right w:val="single" w:sz="4" w:space="0" w:color="auto"/>
            </w:tcBorders>
            <w:vAlign w:val="center"/>
          </w:tcPr>
          <w:p w:rsidR="009A08A9" w:rsidRPr="00D14823" w:rsidRDefault="009A08A9" w:rsidP="009A08A9">
            <w:pPr>
              <w:pStyle w:val="111"/>
            </w:pPr>
            <w:r w:rsidRPr="00D14823">
              <w:t>9</w:t>
            </w:r>
          </w:p>
        </w:tc>
        <w:tc>
          <w:tcPr>
            <w:tcW w:w="692" w:type="dxa"/>
            <w:tcBorders>
              <w:top w:val="nil"/>
              <w:left w:val="nil"/>
              <w:bottom w:val="single" w:sz="4" w:space="0" w:color="auto"/>
              <w:right w:val="single" w:sz="4" w:space="0" w:color="auto"/>
            </w:tcBorders>
            <w:vAlign w:val="center"/>
          </w:tcPr>
          <w:p w:rsidR="009A08A9" w:rsidRPr="00D14823" w:rsidRDefault="009A08A9" w:rsidP="009A08A9">
            <w:pPr>
              <w:pStyle w:val="111"/>
            </w:pPr>
            <w:r w:rsidRPr="00D14823">
              <w:t>9</w:t>
            </w:r>
          </w:p>
        </w:tc>
        <w:tc>
          <w:tcPr>
            <w:tcW w:w="693" w:type="dxa"/>
            <w:tcBorders>
              <w:top w:val="nil"/>
              <w:left w:val="nil"/>
              <w:bottom w:val="single" w:sz="4" w:space="0" w:color="auto"/>
              <w:right w:val="single" w:sz="4" w:space="0" w:color="auto"/>
            </w:tcBorders>
            <w:vAlign w:val="center"/>
          </w:tcPr>
          <w:p w:rsidR="009A08A9" w:rsidRPr="00D14823" w:rsidRDefault="009A08A9" w:rsidP="009A08A9">
            <w:pPr>
              <w:pStyle w:val="111"/>
            </w:pPr>
            <w:r w:rsidRPr="00D14823">
              <w:t>9</w:t>
            </w:r>
          </w:p>
        </w:tc>
        <w:tc>
          <w:tcPr>
            <w:tcW w:w="695" w:type="dxa"/>
            <w:tcBorders>
              <w:top w:val="nil"/>
              <w:left w:val="nil"/>
              <w:bottom w:val="single" w:sz="4" w:space="0" w:color="auto"/>
              <w:right w:val="single" w:sz="4" w:space="0" w:color="auto"/>
            </w:tcBorders>
            <w:vAlign w:val="center"/>
          </w:tcPr>
          <w:p w:rsidR="009A08A9" w:rsidRPr="00D14823" w:rsidRDefault="009A08A9" w:rsidP="009A08A9">
            <w:pPr>
              <w:pStyle w:val="111"/>
            </w:pPr>
            <w:r w:rsidRPr="00D14823">
              <w:t>9</w:t>
            </w:r>
          </w:p>
        </w:tc>
        <w:tc>
          <w:tcPr>
            <w:tcW w:w="694" w:type="dxa"/>
            <w:tcBorders>
              <w:top w:val="nil"/>
              <w:left w:val="nil"/>
              <w:bottom w:val="single" w:sz="4" w:space="0" w:color="auto"/>
              <w:right w:val="single" w:sz="4" w:space="0" w:color="auto"/>
            </w:tcBorders>
            <w:vAlign w:val="center"/>
          </w:tcPr>
          <w:p w:rsidR="009A08A9" w:rsidRPr="00D14823" w:rsidRDefault="009A08A9" w:rsidP="009A08A9">
            <w:pPr>
              <w:pStyle w:val="111"/>
            </w:pPr>
            <w:r w:rsidRPr="00D14823">
              <w:t>8</w:t>
            </w:r>
          </w:p>
        </w:tc>
        <w:tc>
          <w:tcPr>
            <w:tcW w:w="693" w:type="dxa"/>
            <w:tcBorders>
              <w:top w:val="nil"/>
              <w:left w:val="nil"/>
              <w:bottom w:val="single" w:sz="4" w:space="0" w:color="auto"/>
              <w:right w:val="single" w:sz="4" w:space="0" w:color="auto"/>
            </w:tcBorders>
            <w:vAlign w:val="center"/>
          </w:tcPr>
          <w:p w:rsidR="009A08A9" w:rsidRPr="00D14823" w:rsidRDefault="009A08A9" w:rsidP="009A08A9">
            <w:pPr>
              <w:pStyle w:val="111"/>
            </w:pPr>
            <w:r w:rsidRPr="00D14823">
              <w:t>8</w:t>
            </w:r>
          </w:p>
        </w:tc>
        <w:tc>
          <w:tcPr>
            <w:tcW w:w="694" w:type="dxa"/>
            <w:tcBorders>
              <w:top w:val="nil"/>
              <w:left w:val="nil"/>
              <w:bottom w:val="single" w:sz="4" w:space="0" w:color="auto"/>
              <w:right w:val="single" w:sz="4" w:space="0" w:color="auto"/>
            </w:tcBorders>
            <w:vAlign w:val="center"/>
          </w:tcPr>
          <w:p w:rsidR="009A08A9" w:rsidRPr="00D14823" w:rsidRDefault="009A08A9" w:rsidP="009A08A9">
            <w:pPr>
              <w:pStyle w:val="111"/>
            </w:pPr>
            <w:r w:rsidRPr="00D14823">
              <w:t>10</w:t>
            </w:r>
          </w:p>
        </w:tc>
        <w:tc>
          <w:tcPr>
            <w:tcW w:w="695" w:type="dxa"/>
            <w:tcBorders>
              <w:top w:val="nil"/>
              <w:left w:val="nil"/>
              <w:bottom w:val="single" w:sz="4" w:space="0" w:color="auto"/>
              <w:right w:val="single" w:sz="4" w:space="0" w:color="auto"/>
            </w:tcBorders>
            <w:vAlign w:val="center"/>
          </w:tcPr>
          <w:p w:rsidR="009A08A9" w:rsidRPr="00D14823" w:rsidRDefault="009A08A9" w:rsidP="009A08A9">
            <w:pPr>
              <w:pStyle w:val="111"/>
            </w:pPr>
            <w:r w:rsidRPr="00D14823">
              <w:t>11</w:t>
            </w:r>
          </w:p>
        </w:tc>
        <w:tc>
          <w:tcPr>
            <w:tcW w:w="695" w:type="dxa"/>
            <w:tcBorders>
              <w:top w:val="nil"/>
              <w:left w:val="nil"/>
              <w:bottom w:val="single" w:sz="4" w:space="0" w:color="auto"/>
              <w:right w:val="single" w:sz="4" w:space="0" w:color="auto"/>
            </w:tcBorders>
          </w:tcPr>
          <w:p w:rsidR="009A08A9" w:rsidRPr="00D14823" w:rsidRDefault="009A08A9" w:rsidP="009A08A9">
            <w:pPr>
              <w:pStyle w:val="111"/>
            </w:pPr>
            <w:r w:rsidRPr="00D14823">
              <w:t>16</w:t>
            </w:r>
          </w:p>
        </w:tc>
        <w:tc>
          <w:tcPr>
            <w:tcW w:w="695" w:type="dxa"/>
            <w:tcBorders>
              <w:top w:val="nil"/>
              <w:left w:val="nil"/>
              <w:bottom w:val="single" w:sz="4" w:space="0" w:color="auto"/>
              <w:right w:val="single" w:sz="4" w:space="0" w:color="auto"/>
            </w:tcBorders>
          </w:tcPr>
          <w:p w:rsidR="009A08A9" w:rsidRPr="00D14823" w:rsidRDefault="009A08A9" w:rsidP="009A08A9">
            <w:pPr>
              <w:pStyle w:val="111"/>
            </w:pPr>
            <w:r w:rsidRPr="00D14823">
              <w:t>16</w:t>
            </w:r>
          </w:p>
        </w:tc>
      </w:tr>
      <w:tr w:rsidR="009A08A9" w:rsidRPr="00D14823" w:rsidTr="009E66A3">
        <w:trPr>
          <w:cantSplit/>
          <w:trHeight w:val="20"/>
        </w:trPr>
        <w:tc>
          <w:tcPr>
            <w:tcW w:w="2305" w:type="dxa"/>
            <w:tcBorders>
              <w:top w:val="nil"/>
              <w:left w:val="single" w:sz="4" w:space="0" w:color="auto"/>
              <w:bottom w:val="single" w:sz="4" w:space="0" w:color="auto"/>
              <w:right w:val="single" w:sz="4" w:space="0" w:color="auto"/>
            </w:tcBorders>
            <w:vAlign w:val="center"/>
          </w:tcPr>
          <w:p w:rsidR="009A08A9" w:rsidRPr="00D14823" w:rsidRDefault="009A08A9" w:rsidP="009A08A9">
            <w:pPr>
              <w:pStyle w:val="111"/>
            </w:pPr>
            <w:r w:rsidRPr="00D14823">
              <w:t>п. Шушино</w:t>
            </w:r>
          </w:p>
        </w:tc>
        <w:tc>
          <w:tcPr>
            <w:tcW w:w="700" w:type="dxa"/>
            <w:tcBorders>
              <w:top w:val="nil"/>
              <w:left w:val="nil"/>
              <w:bottom w:val="single" w:sz="4" w:space="0" w:color="auto"/>
              <w:right w:val="single" w:sz="4" w:space="0" w:color="auto"/>
            </w:tcBorders>
            <w:vAlign w:val="center"/>
          </w:tcPr>
          <w:p w:rsidR="009A08A9" w:rsidRPr="00D14823" w:rsidRDefault="009A08A9" w:rsidP="009A08A9">
            <w:pPr>
              <w:pStyle w:val="111"/>
            </w:pPr>
            <w:r w:rsidRPr="00D14823">
              <w:t>21</w:t>
            </w:r>
          </w:p>
        </w:tc>
        <w:tc>
          <w:tcPr>
            <w:tcW w:w="694" w:type="dxa"/>
            <w:tcBorders>
              <w:top w:val="nil"/>
              <w:left w:val="nil"/>
              <w:bottom w:val="single" w:sz="4" w:space="0" w:color="auto"/>
              <w:right w:val="single" w:sz="4" w:space="0" w:color="auto"/>
            </w:tcBorders>
            <w:vAlign w:val="center"/>
          </w:tcPr>
          <w:p w:rsidR="009A08A9" w:rsidRPr="00D14823" w:rsidRDefault="009A08A9" w:rsidP="009A08A9">
            <w:pPr>
              <w:pStyle w:val="111"/>
            </w:pPr>
            <w:r w:rsidRPr="00D14823">
              <w:t>25</w:t>
            </w:r>
          </w:p>
        </w:tc>
        <w:tc>
          <w:tcPr>
            <w:tcW w:w="692" w:type="dxa"/>
            <w:tcBorders>
              <w:top w:val="nil"/>
              <w:left w:val="nil"/>
              <w:bottom w:val="single" w:sz="4" w:space="0" w:color="auto"/>
              <w:right w:val="single" w:sz="4" w:space="0" w:color="auto"/>
            </w:tcBorders>
            <w:vAlign w:val="center"/>
          </w:tcPr>
          <w:p w:rsidR="009A08A9" w:rsidRPr="00D14823" w:rsidRDefault="009A08A9" w:rsidP="009A08A9">
            <w:pPr>
              <w:pStyle w:val="111"/>
            </w:pPr>
            <w:r w:rsidRPr="00D14823">
              <w:t>30</w:t>
            </w:r>
          </w:p>
        </w:tc>
        <w:tc>
          <w:tcPr>
            <w:tcW w:w="693" w:type="dxa"/>
            <w:tcBorders>
              <w:top w:val="nil"/>
              <w:left w:val="nil"/>
              <w:bottom w:val="single" w:sz="4" w:space="0" w:color="auto"/>
              <w:right w:val="single" w:sz="4" w:space="0" w:color="auto"/>
            </w:tcBorders>
            <w:vAlign w:val="center"/>
          </w:tcPr>
          <w:p w:rsidR="009A08A9" w:rsidRPr="00D14823" w:rsidRDefault="009A08A9" w:rsidP="009A08A9">
            <w:pPr>
              <w:pStyle w:val="111"/>
            </w:pPr>
            <w:r w:rsidRPr="00D14823">
              <w:t>36</w:t>
            </w:r>
          </w:p>
        </w:tc>
        <w:tc>
          <w:tcPr>
            <w:tcW w:w="695" w:type="dxa"/>
            <w:tcBorders>
              <w:top w:val="nil"/>
              <w:left w:val="nil"/>
              <w:bottom w:val="single" w:sz="4" w:space="0" w:color="auto"/>
              <w:right w:val="single" w:sz="4" w:space="0" w:color="auto"/>
            </w:tcBorders>
            <w:vAlign w:val="center"/>
          </w:tcPr>
          <w:p w:rsidR="009A08A9" w:rsidRPr="00D14823" w:rsidRDefault="009A08A9" w:rsidP="009A08A9">
            <w:pPr>
              <w:pStyle w:val="111"/>
            </w:pPr>
            <w:r w:rsidRPr="00D14823">
              <w:t>28</w:t>
            </w:r>
          </w:p>
        </w:tc>
        <w:tc>
          <w:tcPr>
            <w:tcW w:w="694" w:type="dxa"/>
            <w:tcBorders>
              <w:top w:val="nil"/>
              <w:left w:val="nil"/>
              <w:bottom w:val="single" w:sz="4" w:space="0" w:color="auto"/>
              <w:right w:val="single" w:sz="4" w:space="0" w:color="auto"/>
            </w:tcBorders>
            <w:vAlign w:val="center"/>
          </w:tcPr>
          <w:p w:rsidR="009A08A9" w:rsidRPr="00D14823" w:rsidRDefault="009A08A9" w:rsidP="009A08A9">
            <w:pPr>
              <w:pStyle w:val="111"/>
            </w:pPr>
            <w:r w:rsidRPr="00D14823">
              <w:t>28</w:t>
            </w:r>
          </w:p>
        </w:tc>
        <w:tc>
          <w:tcPr>
            <w:tcW w:w="693" w:type="dxa"/>
            <w:tcBorders>
              <w:top w:val="nil"/>
              <w:left w:val="nil"/>
              <w:bottom w:val="single" w:sz="4" w:space="0" w:color="auto"/>
              <w:right w:val="single" w:sz="4" w:space="0" w:color="auto"/>
            </w:tcBorders>
            <w:vAlign w:val="center"/>
          </w:tcPr>
          <w:p w:rsidR="009A08A9" w:rsidRPr="00D14823" w:rsidRDefault="009A08A9" w:rsidP="009A08A9">
            <w:pPr>
              <w:pStyle w:val="111"/>
            </w:pPr>
            <w:r w:rsidRPr="00D14823">
              <w:t>27</w:t>
            </w:r>
          </w:p>
        </w:tc>
        <w:tc>
          <w:tcPr>
            <w:tcW w:w="694" w:type="dxa"/>
            <w:tcBorders>
              <w:top w:val="nil"/>
              <w:left w:val="nil"/>
              <w:bottom w:val="single" w:sz="4" w:space="0" w:color="auto"/>
              <w:right w:val="single" w:sz="4" w:space="0" w:color="auto"/>
            </w:tcBorders>
            <w:vAlign w:val="center"/>
          </w:tcPr>
          <w:p w:rsidR="009A08A9" w:rsidRPr="00D14823" w:rsidRDefault="009A08A9" w:rsidP="009A08A9">
            <w:pPr>
              <w:pStyle w:val="111"/>
            </w:pPr>
            <w:r w:rsidRPr="00D14823">
              <w:t>26</w:t>
            </w:r>
          </w:p>
        </w:tc>
        <w:tc>
          <w:tcPr>
            <w:tcW w:w="695" w:type="dxa"/>
            <w:tcBorders>
              <w:top w:val="nil"/>
              <w:left w:val="nil"/>
              <w:bottom w:val="single" w:sz="4" w:space="0" w:color="auto"/>
              <w:right w:val="single" w:sz="4" w:space="0" w:color="auto"/>
            </w:tcBorders>
            <w:vAlign w:val="center"/>
          </w:tcPr>
          <w:p w:rsidR="009A08A9" w:rsidRPr="00D14823" w:rsidRDefault="009A08A9" w:rsidP="009A08A9">
            <w:pPr>
              <w:pStyle w:val="111"/>
            </w:pPr>
            <w:r w:rsidRPr="00D14823">
              <w:t>26</w:t>
            </w:r>
          </w:p>
        </w:tc>
        <w:tc>
          <w:tcPr>
            <w:tcW w:w="695" w:type="dxa"/>
            <w:tcBorders>
              <w:top w:val="nil"/>
              <w:left w:val="nil"/>
              <w:bottom w:val="single" w:sz="4" w:space="0" w:color="auto"/>
              <w:right w:val="single" w:sz="4" w:space="0" w:color="auto"/>
            </w:tcBorders>
          </w:tcPr>
          <w:p w:rsidR="009A08A9" w:rsidRPr="00D14823" w:rsidRDefault="009A08A9" w:rsidP="009A08A9">
            <w:pPr>
              <w:pStyle w:val="111"/>
            </w:pPr>
            <w:r w:rsidRPr="00D14823">
              <w:t>29</w:t>
            </w:r>
          </w:p>
        </w:tc>
        <w:tc>
          <w:tcPr>
            <w:tcW w:w="695" w:type="dxa"/>
            <w:tcBorders>
              <w:top w:val="nil"/>
              <w:left w:val="nil"/>
              <w:bottom w:val="single" w:sz="4" w:space="0" w:color="auto"/>
              <w:right w:val="single" w:sz="4" w:space="0" w:color="auto"/>
            </w:tcBorders>
          </w:tcPr>
          <w:p w:rsidR="009A08A9" w:rsidRPr="00D14823" w:rsidRDefault="009A08A9" w:rsidP="009A08A9">
            <w:pPr>
              <w:pStyle w:val="111"/>
            </w:pPr>
            <w:r w:rsidRPr="00D14823">
              <w:t>30</w:t>
            </w:r>
          </w:p>
        </w:tc>
      </w:tr>
      <w:tr w:rsidR="009A08A9" w:rsidRPr="00D14823" w:rsidTr="009E66A3">
        <w:trPr>
          <w:cantSplit/>
          <w:trHeight w:val="20"/>
        </w:trPr>
        <w:tc>
          <w:tcPr>
            <w:tcW w:w="2305" w:type="dxa"/>
            <w:tcBorders>
              <w:top w:val="nil"/>
              <w:left w:val="single" w:sz="4" w:space="0" w:color="auto"/>
              <w:bottom w:val="single" w:sz="4" w:space="0" w:color="auto"/>
              <w:right w:val="single" w:sz="4" w:space="0" w:color="auto"/>
            </w:tcBorders>
            <w:vAlign w:val="center"/>
          </w:tcPr>
          <w:p w:rsidR="009A08A9" w:rsidRPr="00D14823" w:rsidRDefault="009A08A9" w:rsidP="009A08A9">
            <w:pPr>
              <w:pStyle w:val="111"/>
            </w:pPr>
            <w:r w:rsidRPr="00D14823">
              <w:t>п. Яровое</w:t>
            </w:r>
          </w:p>
        </w:tc>
        <w:tc>
          <w:tcPr>
            <w:tcW w:w="700" w:type="dxa"/>
            <w:tcBorders>
              <w:top w:val="nil"/>
              <w:left w:val="nil"/>
              <w:bottom w:val="single" w:sz="4" w:space="0" w:color="auto"/>
              <w:right w:val="single" w:sz="4" w:space="0" w:color="auto"/>
            </w:tcBorders>
            <w:vAlign w:val="center"/>
          </w:tcPr>
          <w:p w:rsidR="009A08A9" w:rsidRPr="00D14823" w:rsidRDefault="009A08A9" w:rsidP="009A08A9">
            <w:pPr>
              <w:pStyle w:val="111"/>
            </w:pPr>
            <w:r w:rsidRPr="00D14823">
              <w:t>13</w:t>
            </w:r>
          </w:p>
        </w:tc>
        <w:tc>
          <w:tcPr>
            <w:tcW w:w="694" w:type="dxa"/>
            <w:tcBorders>
              <w:top w:val="nil"/>
              <w:left w:val="nil"/>
              <w:bottom w:val="single" w:sz="4" w:space="0" w:color="auto"/>
              <w:right w:val="single" w:sz="4" w:space="0" w:color="auto"/>
            </w:tcBorders>
            <w:vAlign w:val="center"/>
          </w:tcPr>
          <w:p w:rsidR="009A08A9" w:rsidRPr="00D14823" w:rsidRDefault="009A08A9" w:rsidP="009A08A9">
            <w:pPr>
              <w:pStyle w:val="111"/>
            </w:pPr>
            <w:r w:rsidRPr="00D14823">
              <w:t>9</w:t>
            </w:r>
          </w:p>
        </w:tc>
        <w:tc>
          <w:tcPr>
            <w:tcW w:w="692" w:type="dxa"/>
            <w:tcBorders>
              <w:top w:val="nil"/>
              <w:left w:val="nil"/>
              <w:bottom w:val="single" w:sz="4" w:space="0" w:color="auto"/>
              <w:right w:val="single" w:sz="4" w:space="0" w:color="auto"/>
            </w:tcBorders>
            <w:vAlign w:val="center"/>
          </w:tcPr>
          <w:p w:rsidR="009A08A9" w:rsidRPr="00D14823" w:rsidRDefault="009A08A9" w:rsidP="009A08A9">
            <w:pPr>
              <w:pStyle w:val="111"/>
            </w:pPr>
            <w:r w:rsidRPr="00D14823">
              <w:t>8</w:t>
            </w:r>
          </w:p>
        </w:tc>
        <w:tc>
          <w:tcPr>
            <w:tcW w:w="693" w:type="dxa"/>
            <w:tcBorders>
              <w:top w:val="nil"/>
              <w:left w:val="nil"/>
              <w:bottom w:val="single" w:sz="4" w:space="0" w:color="auto"/>
              <w:right w:val="single" w:sz="4" w:space="0" w:color="auto"/>
            </w:tcBorders>
            <w:vAlign w:val="center"/>
          </w:tcPr>
          <w:p w:rsidR="009A08A9" w:rsidRPr="00D14823" w:rsidRDefault="009A08A9" w:rsidP="009A08A9">
            <w:pPr>
              <w:pStyle w:val="111"/>
            </w:pPr>
            <w:r w:rsidRPr="00D14823">
              <w:t>7</w:t>
            </w:r>
          </w:p>
        </w:tc>
        <w:tc>
          <w:tcPr>
            <w:tcW w:w="695" w:type="dxa"/>
            <w:tcBorders>
              <w:top w:val="nil"/>
              <w:left w:val="nil"/>
              <w:bottom w:val="single" w:sz="4" w:space="0" w:color="auto"/>
              <w:right w:val="single" w:sz="4" w:space="0" w:color="auto"/>
            </w:tcBorders>
            <w:vAlign w:val="center"/>
          </w:tcPr>
          <w:p w:rsidR="009A08A9" w:rsidRPr="00D14823" w:rsidRDefault="009A08A9" w:rsidP="009A08A9">
            <w:pPr>
              <w:pStyle w:val="111"/>
            </w:pPr>
            <w:r w:rsidRPr="00D14823">
              <w:t>8</w:t>
            </w:r>
          </w:p>
        </w:tc>
        <w:tc>
          <w:tcPr>
            <w:tcW w:w="694" w:type="dxa"/>
            <w:tcBorders>
              <w:top w:val="nil"/>
              <w:left w:val="nil"/>
              <w:bottom w:val="single" w:sz="4" w:space="0" w:color="auto"/>
              <w:right w:val="single" w:sz="4" w:space="0" w:color="auto"/>
            </w:tcBorders>
            <w:vAlign w:val="center"/>
          </w:tcPr>
          <w:p w:rsidR="009A08A9" w:rsidRPr="00D14823" w:rsidRDefault="009A08A9" w:rsidP="009A08A9">
            <w:pPr>
              <w:pStyle w:val="111"/>
            </w:pPr>
            <w:r w:rsidRPr="00D14823">
              <w:t>8</w:t>
            </w:r>
          </w:p>
        </w:tc>
        <w:tc>
          <w:tcPr>
            <w:tcW w:w="693" w:type="dxa"/>
            <w:tcBorders>
              <w:top w:val="nil"/>
              <w:left w:val="nil"/>
              <w:bottom w:val="single" w:sz="4" w:space="0" w:color="auto"/>
              <w:right w:val="single" w:sz="4" w:space="0" w:color="auto"/>
            </w:tcBorders>
            <w:vAlign w:val="center"/>
          </w:tcPr>
          <w:p w:rsidR="009A08A9" w:rsidRPr="00D14823" w:rsidRDefault="009A08A9" w:rsidP="009A08A9">
            <w:pPr>
              <w:pStyle w:val="111"/>
            </w:pPr>
            <w:r w:rsidRPr="00D14823">
              <w:t>8</w:t>
            </w:r>
          </w:p>
        </w:tc>
        <w:tc>
          <w:tcPr>
            <w:tcW w:w="694" w:type="dxa"/>
            <w:tcBorders>
              <w:top w:val="nil"/>
              <w:left w:val="nil"/>
              <w:bottom w:val="single" w:sz="4" w:space="0" w:color="auto"/>
              <w:right w:val="single" w:sz="4" w:space="0" w:color="auto"/>
            </w:tcBorders>
            <w:vAlign w:val="center"/>
          </w:tcPr>
          <w:p w:rsidR="009A08A9" w:rsidRPr="00D14823" w:rsidRDefault="009A08A9" w:rsidP="009A08A9">
            <w:pPr>
              <w:pStyle w:val="111"/>
            </w:pPr>
            <w:r w:rsidRPr="00D14823">
              <w:t>8</w:t>
            </w:r>
          </w:p>
        </w:tc>
        <w:tc>
          <w:tcPr>
            <w:tcW w:w="695" w:type="dxa"/>
            <w:tcBorders>
              <w:top w:val="nil"/>
              <w:left w:val="nil"/>
              <w:bottom w:val="single" w:sz="4" w:space="0" w:color="auto"/>
              <w:right w:val="single" w:sz="4" w:space="0" w:color="auto"/>
            </w:tcBorders>
            <w:vAlign w:val="center"/>
          </w:tcPr>
          <w:p w:rsidR="009A08A9" w:rsidRPr="00D14823" w:rsidRDefault="009A08A9" w:rsidP="009A08A9">
            <w:pPr>
              <w:pStyle w:val="111"/>
            </w:pPr>
            <w:r w:rsidRPr="00D14823">
              <w:t>8</w:t>
            </w:r>
          </w:p>
        </w:tc>
        <w:tc>
          <w:tcPr>
            <w:tcW w:w="695" w:type="dxa"/>
            <w:tcBorders>
              <w:top w:val="nil"/>
              <w:left w:val="nil"/>
              <w:bottom w:val="single" w:sz="4" w:space="0" w:color="auto"/>
              <w:right w:val="single" w:sz="4" w:space="0" w:color="auto"/>
            </w:tcBorders>
          </w:tcPr>
          <w:p w:rsidR="009A08A9" w:rsidRPr="00D14823" w:rsidRDefault="009A08A9" w:rsidP="009A08A9">
            <w:pPr>
              <w:pStyle w:val="111"/>
            </w:pPr>
            <w:r w:rsidRPr="00D14823">
              <w:t>8</w:t>
            </w:r>
          </w:p>
        </w:tc>
        <w:tc>
          <w:tcPr>
            <w:tcW w:w="695" w:type="dxa"/>
            <w:tcBorders>
              <w:top w:val="nil"/>
              <w:left w:val="nil"/>
              <w:bottom w:val="single" w:sz="4" w:space="0" w:color="auto"/>
              <w:right w:val="single" w:sz="4" w:space="0" w:color="auto"/>
            </w:tcBorders>
          </w:tcPr>
          <w:p w:rsidR="009A08A9" w:rsidRPr="00D14823" w:rsidRDefault="009A08A9" w:rsidP="009A08A9">
            <w:pPr>
              <w:pStyle w:val="111"/>
            </w:pPr>
            <w:r w:rsidRPr="00D14823">
              <w:t>6</w:t>
            </w:r>
          </w:p>
        </w:tc>
      </w:tr>
      <w:tr w:rsidR="009A08A9" w:rsidRPr="00D14823" w:rsidTr="009E66A3">
        <w:trPr>
          <w:cantSplit/>
          <w:trHeight w:val="20"/>
        </w:trPr>
        <w:tc>
          <w:tcPr>
            <w:tcW w:w="2305" w:type="dxa"/>
            <w:tcBorders>
              <w:top w:val="nil"/>
              <w:left w:val="single" w:sz="4" w:space="0" w:color="auto"/>
              <w:bottom w:val="single" w:sz="4" w:space="0" w:color="auto"/>
              <w:right w:val="single" w:sz="4" w:space="0" w:color="auto"/>
            </w:tcBorders>
            <w:vAlign w:val="center"/>
          </w:tcPr>
          <w:p w:rsidR="009A08A9" w:rsidRPr="00D14823" w:rsidRDefault="009A08A9" w:rsidP="009A08A9">
            <w:pPr>
              <w:pStyle w:val="111"/>
            </w:pPr>
            <w:r w:rsidRPr="00D14823">
              <w:t>ИТОГО:</w:t>
            </w:r>
          </w:p>
        </w:tc>
        <w:tc>
          <w:tcPr>
            <w:tcW w:w="700" w:type="dxa"/>
            <w:tcBorders>
              <w:top w:val="nil"/>
              <w:left w:val="nil"/>
              <w:bottom w:val="single" w:sz="4" w:space="0" w:color="auto"/>
              <w:right w:val="single" w:sz="4" w:space="0" w:color="auto"/>
            </w:tcBorders>
            <w:vAlign w:val="center"/>
          </w:tcPr>
          <w:p w:rsidR="009A08A9" w:rsidRPr="00D14823" w:rsidRDefault="009A08A9" w:rsidP="009A08A9">
            <w:pPr>
              <w:pStyle w:val="111"/>
            </w:pPr>
            <w:r w:rsidRPr="00D14823">
              <w:t>1078</w:t>
            </w:r>
          </w:p>
        </w:tc>
        <w:tc>
          <w:tcPr>
            <w:tcW w:w="694" w:type="dxa"/>
            <w:tcBorders>
              <w:top w:val="nil"/>
              <w:left w:val="nil"/>
              <w:bottom w:val="single" w:sz="4" w:space="0" w:color="auto"/>
              <w:right w:val="single" w:sz="4" w:space="0" w:color="auto"/>
            </w:tcBorders>
            <w:vAlign w:val="center"/>
          </w:tcPr>
          <w:p w:rsidR="009A08A9" w:rsidRPr="00D14823" w:rsidRDefault="009A08A9" w:rsidP="009A08A9">
            <w:pPr>
              <w:pStyle w:val="111"/>
            </w:pPr>
            <w:r w:rsidRPr="00D14823">
              <w:t>871</w:t>
            </w:r>
          </w:p>
        </w:tc>
        <w:tc>
          <w:tcPr>
            <w:tcW w:w="692" w:type="dxa"/>
            <w:tcBorders>
              <w:top w:val="nil"/>
              <w:left w:val="nil"/>
              <w:bottom w:val="single" w:sz="4" w:space="0" w:color="auto"/>
              <w:right w:val="single" w:sz="4" w:space="0" w:color="auto"/>
            </w:tcBorders>
            <w:vAlign w:val="center"/>
          </w:tcPr>
          <w:p w:rsidR="009A08A9" w:rsidRPr="00D14823" w:rsidRDefault="009A08A9" w:rsidP="009A08A9">
            <w:pPr>
              <w:pStyle w:val="111"/>
            </w:pPr>
            <w:r w:rsidRPr="00D14823">
              <w:t>862</w:t>
            </w:r>
          </w:p>
        </w:tc>
        <w:tc>
          <w:tcPr>
            <w:tcW w:w="693" w:type="dxa"/>
            <w:tcBorders>
              <w:top w:val="nil"/>
              <w:left w:val="nil"/>
              <w:bottom w:val="single" w:sz="4" w:space="0" w:color="auto"/>
              <w:right w:val="single" w:sz="4" w:space="0" w:color="auto"/>
            </w:tcBorders>
            <w:vAlign w:val="center"/>
          </w:tcPr>
          <w:p w:rsidR="009A08A9" w:rsidRPr="00D14823" w:rsidRDefault="009A08A9" w:rsidP="009A08A9">
            <w:pPr>
              <w:pStyle w:val="111"/>
            </w:pPr>
            <w:r w:rsidRPr="00D14823">
              <w:t>874</w:t>
            </w:r>
          </w:p>
        </w:tc>
        <w:tc>
          <w:tcPr>
            <w:tcW w:w="695" w:type="dxa"/>
            <w:tcBorders>
              <w:top w:val="nil"/>
              <w:left w:val="nil"/>
              <w:bottom w:val="single" w:sz="4" w:space="0" w:color="auto"/>
              <w:right w:val="single" w:sz="4" w:space="0" w:color="auto"/>
            </w:tcBorders>
            <w:vAlign w:val="center"/>
          </w:tcPr>
          <w:p w:rsidR="009A08A9" w:rsidRPr="00D14823" w:rsidRDefault="009A08A9" w:rsidP="009A08A9">
            <w:pPr>
              <w:pStyle w:val="111"/>
            </w:pPr>
            <w:r w:rsidRPr="00D14823">
              <w:t>848</w:t>
            </w:r>
          </w:p>
        </w:tc>
        <w:tc>
          <w:tcPr>
            <w:tcW w:w="694" w:type="dxa"/>
            <w:tcBorders>
              <w:top w:val="nil"/>
              <w:left w:val="nil"/>
              <w:bottom w:val="single" w:sz="4" w:space="0" w:color="auto"/>
              <w:right w:val="single" w:sz="4" w:space="0" w:color="auto"/>
            </w:tcBorders>
            <w:vAlign w:val="center"/>
          </w:tcPr>
          <w:p w:rsidR="009A08A9" w:rsidRPr="00D14823" w:rsidRDefault="009A08A9" w:rsidP="009A08A9">
            <w:pPr>
              <w:pStyle w:val="111"/>
            </w:pPr>
            <w:r w:rsidRPr="00D14823">
              <w:t>848</w:t>
            </w:r>
          </w:p>
        </w:tc>
        <w:tc>
          <w:tcPr>
            <w:tcW w:w="693" w:type="dxa"/>
            <w:tcBorders>
              <w:top w:val="nil"/>
              <w:left w:val="nil"/>
              <w:bottom w:val="single" w:sz="4" w:space="0" w:color="auto"/>
              <w:right w:val="single" w:sz="4" w:space="0" w:color="auto"/>
            </w:tcBorders>
            <w:vAlign w:val="center"/>
          </w:tcPr>
          <w:p w:rsidR="009A08A9" w:rsidRPr="00D14823" w:rsidRDefault="009A08A9" w:rsidP="009A08A9">
            <w:pPr>
              <w:pStyle w:val="111"/>
            </w:pPr>
            <w:r w:rsidRPr="00D14823">
              <w:t>836</w:t>
            </w:r>
          </w:p>
        </w:tc>
        <w:tc>
          <w:tcPr>
            <w:tcW w:w="694" w:type="dxa"/>
            <w:tcBorders>
              <w:top w:val="nil"/>
              <w:left w:val="nil"/>
              <w:bottom w:val="single" w:sz="4" w:space="0" w:color="auto"/>
              <w:right w:val="single" w:sz="4" w:space="0" w:color="auto"/>
            </w:tcBorders>
            <w:vAlign w:val="center"/>
          </w:tcPr>
          <w:p w:rsidR="009A08A9" w:rsidRPr="00D14823" w:rsidRDefault="009A08A9" w:rsidP="009A08A9">
            <w:pPr>
              <w:pStyle w:val="111"/>
            </w:pPr>
            <w:r w:rsidRPr="00D14823">
              <w:t>843</w:t>
            </w:r>
          </w:p>
        </w:tc>
        <w:tc>
          <w:tcPr>
            <w:tcW w:w="695" w:type="dxa"/>
            <w:tcBorders>
              <w:top w:val="nil"/>
              <w:left w:val="nil"/>
              <w:bottom w:val="single" w:sz="4" w:space="0" w:color="auto"/>
              <w:right w:val="single" w:sz="4" w:space="0" w:color="auto"/>
            </w:tcBorders>
            <w:vAlign w:val="center"/>
          </w:tcPr>
          <w:p w:rsidR="009A08A9" w:rsidRPr="00D14823" w:rsidRDefault="009A08A9" w:rsidP="009A08A9">
            <w:pPr>
              <w:pStyle w:val="111"/>
            </w:pPr>
            <w:r w:rsidRPr="00D14823">
              <w:t>832</w:t>
            </w:r>
          </w:p>
        </w:tc>
        <w:tc>
          <w:tcPr>
            <w:tcW w:w="695" w:type="dxa"/>
            <w:tcBorders>
              <w:top w:val="nil"/>
              <w:left w:val="nil"/>
              <w:bottom w:val="single" w:sz="4" w:space="0" w:color="auto"/>
              <w:right w:val="single" w:sz="4" w:space="0" w:color="auto"/>
            </w:tcBorders>
          </w:tcPr>
          <w:p w:rsidR="009A08A9" w:rsidRPr="00D14823" w:rsidRDefault="009A08A9" w:rsidP="009A08A9">
            <w:pPr>
              <w:pStyle w:val="111"/>
            </w:pPr>
            <w:r w:rsidRPr="00D14823">
              <w:t>827</w:t>
            </w:r>
          </w:p>
        </w:tc>
        <w:tc>
          <w:tcPr>
            <w:tcW w:w="695" w:type="dxa"/>
            <w:tcBorders>
              <w:top w:val="nil"/>
              <w:left w:val="nil"/>
              <w:bottom w:val="single" w:sz="4" w:space="0" w:color="auto"/>
              <w:right w:val="single" w:sz="4" w:space="0" w:color="auto"/>
            </w:tcBorders>
          </w:tcPr>
          <w:p w:rsidR="009A08A9" w:rsidRPr="00D14823" w:rsidRDefault="009A08A9" w:rsidP="009A08A9">
            <w:pPr>
              <w:pStyle w:val="111"/>
            </w:pPr>
            <w:r w:rsidRPr="00D14823">
              <w:t>827</w:t>
            </w:r>
          </w:p>
        </w:tc>
      </w:tr>
    </w:tbl>
    <w:p w:rsidR="009A08A9" w:rsidRPr="00D14823" w:rsidRDefault="009A08A9" w:rsidP="009A08A9">
      <w:pPr>
        <w:rPr>
          <w:b/>
        </w:rPr>
      </w:pPr>
    </w:p>
    <w:p w:rsidR="009A08A9" w:rsidRPr="00D14823" w:rsidRDefault="009A08A9" w:rsidP="009A08A9">
      <w:pPr>
        <w:pStyle w:val="af"/>
      </w:pPr>
      <w:r w:rsidRPr="00D14823">
        <w:t xml:space="preserve">По предварительным результатам Всероссийской переписи населения 2010 года численность постоянного населения Севастьяновского сельского поселения составила 804 чел. По сравнению с переписями </w:t>
      </w:r>
      <w:smartTag w:uri="urn:schemas-microsoft-com:office:smarttags" w:element="metricconverter">
        <w:smartTagPr>
          <w:attr w:name="ProductID" w:val="1989 г"/>
        </w:smartTagPr>
        <w:r w:rsidRPr="00D14823">
          <w:t>1989 г</w:t>
        </w:r>
      </w:smartTag>
      <w:r w:rsidRPr="00D14823">
        <w:t xml:space="preserve">. и 2002 года численность населения Севастьяновского сельского поселения сократилась. В настоящее время в двух населенных пунктах сельского поселения постоянное </w:t>
      </w:r>
      <w:r w:rsidR="009E66A3">
        <w:t>население отсутствует (таблица 31</w:t>
      </w:r>
      <w:r w:rsidRPr="00D14823">
        <w:t>).</w:t>
      </w:r>
    </w:p>
    <w:p w:rsidR="009A08A9" w:rsidRPr="00D14823" w:rsidRDefault="009A08A9" w:rsidP="009A08A9">
      <w:pPr>
        <w:pStyle w:val="af"/>
      </w:pPr>
      <w:r w:rsidRPr="00D14823">
        <w:t>Основными факторами, определяющими численность населения, является естественное движение (естественный прирост-убыль) населения, складывающееся из показателей рождаемости и смертности, а также механическое движение населения (миграция).</w:t>
      </w:r>
    </w:p>
    <w:p w:rsidR="009A08A9" w:rsidRPr="00D14823" w:rsidRDefault="009A08A9" w:rsidP="009A08A9">
      <w:pPr>
        <w:pStyle w:val="af"/>
      </w:pPr>
      <w:r w:rsidRPr="00D14823">
        <w:t xml:space="preserve">За последние десять лет естественный прирост населения в Севастьяновском сельском поселении отрицательный (таблица </w:t>
      </w:r>
      <w:r w:rsidR="009E66A3">
        <w:t>32</w:t>
      </w:r>
      <w:r w:rsidRPr="00D14823">
        <w:t xml:space="preserve">). Миграция в последнее время характеризуется незначительными величинами и мало влияет на </w:t>
      </w:r>
      <w:r w:rsidR="009E66A3">
        <w:t>численность населения (таблица 33</w:t>
      </w:r>
      <w:r w:rsidRPr="00D14823">
        <w:t>).</w:t>
      </w:r>
    </w:p>
    <w:p w:rsidR="009A08A9" w:rsidRPr="00D14823" w:rsidRDefault="009A08A9" w:rsidP="009E66A3">
      <w:pPr>
        <w:pStyle w:val="af"/>
      </w:pPr>
      <w:r w:rsidRPr="00D14823">
        <w:t xml:space="preserve">Таблица </w:t>
      </w:r>
      <w:fldSimple w:instr=" SEQ Таблица \* ARABIC ">
        <w:r w:rsidR="004A059A">
          <w:rPr>
            <w:noProof/>
          </w:rPr>
          <w:t>32</w:t>
        </w:r>
      </w:fldSimple>
      <w:r w:rsidR="009E66A3">
        <w:t xml:space="preserve"> </w:t>
      </w:r>
      <w:r w:rsidRPr="00D14823">
        <w:t>Динамика показателей естественного движения населения</w:t>
      </w:r>
    </w:p>
    <w:tbl>
      <w:tblPr>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20"/>
        <w:gridCol w:w="696"/>
        <w:gridCol w:w="715"/>
        <w:gridCol w:w="696"/>
        <w:gridCol w:w="715"/>
        <w:gridCol w:w="715"/>
        <w:gridCol w:w="715"/>
        <w:gridCol w:w="696"/>
        <w:gridCol w:w="696"/>
        <w:gridCol w:w="696"/>
        <w:gridCol w:w="694"/>
      </w:tblGrid>
      <w:tr w:rsidR="009A08A9" w:rsidRPr="00D14823" w:rsidTr="009A08A9">
        <w:trPr>
          <w:cantSplit/>
          <w:tblHeader/>
        </w:trPr>
        <w:tc>
          <w:tcPr>
            <w:tcW w:w="1431" w:type="pct"/>
            <w:vMerge w:val="restart"/>
            <w:vAlign w:val="center"/>
          </w:tcPr>
          <w:p w:rsidR="009A08A9" w:rsidRPr="00D14823" w:rsidRDefault="009A08A9" w:rsidP="009A08A9">
            <w:pPr>
              <w:pStyle w:val="111"/>
            </w:pPr>
            <w:r w:rsidRPr="00D14823">
              <w:t>Показатели</w:t>
            </w:r>
          </w:p>
        </w:tc>
        <w:tc>
          <w:tcPr>
            <w:tcW w:w="3569" w:type="pct"/>
            <w:gridSpan w:val="10"/>
            <w:vAlign w:val="center"/>
          </w:tcPr>
          <w:p w:rsidR="009A08A9" w:rsidRPr="00D14823" w:rsidRDefault="009A08A9" w:rsidP="009A08A9">
            <w:pPr>
              <w:pStyle w:val="111"/>
            </w:pPr>
            <w:r w:rsidRPr="00D14823">
              <w:t>Годы</w:t>
            </w:r>
          </w:p>
        </w:tc>
      </w:tr>
      <w:tr w:rsidR="009A08A9" w:rsidRPr="00D14823" w:rsidTr="009A08A9">
        <w:trPr>
          <w:cantSplit/>
          <w:tblHeader/>
        </w:trPr>
        <w:tc>
          <w:tcPr>
            <w:tcW w:w="1431" w:type="pct"/>
            <w:vMerge/>
            <w:vAlign w:val="center"/>
          </w:tcPr>
          <w:p w:rsidR="009A08A9" w:rsidRPr="00D14823" w:rsidRDefault="009A08A9" w:rsidP="009A08A9">
            <w:pPr>
              <w:pStyle w:val="111"/>
            </w:pPr>
          </w:p>
        </w:tc>
        <w:tc>
          <w:tcPr>
            <w:tcW w:w="353" w:type="pct"/>
            <w:vAlign w:val="center"/>
          </w:tcPr>
          <w:p w:rsidR="009A08A9" w:rsidRPr="00D14823" w:rsidRDefault="009A08A9" w:rsidP="009A08A9">
            <w:pPr>
              <w:pStyle w:val="111"/>
            </w:pPr>
            <w:r w:rsidRPr="00D14823">
              <w:t>2001</w:t>
            </w:r>
          </w:p>
        </w:tc>
        <w:tc>
          <w:tcPr>
            <w:tcW w:w="363" w:type="pct"/>
            <w:vAlign w:val="center"/>
          </w:tcPr>
          <w:p w:rsidR="009A08A9" w:rsidRPr="00D14823" w:rsidRDefault="009A08A9" w:rsidP="009A08A9">
            <w:pPr>
              <w:pStyle w:val="111"/>
            </w:pPr>
            <w:r w:rsidRPr="00D14823">
              <w:t>2002</w:t>
            </w:r>
          </w:p>
        </w:tc>
        <w:tc>
          <w:tcPr>
            <w:tcW w:w="353" w:type="pct"/>
            <w:vAlign w:val="center"/>
          </w:tcPr>
          <w:p w:rsidR="009A08A9" w:rsidRPr="00D14823" w:rsidRDefault="009A08A9" w:rsidP="009A08A9">
            <w:pPr>
              <w:pStyle w:val="111"/>
            </w:pPr>
            <w:r w:rsidRPr="00D14823">
              <w:t>2003</w:t>
            </w:r>
          </w:p>
        </w:tc>
        <w:tc>
          <w:tcPr>
            <w:tcW w:w="363" w:type="pct"/>
            <w:vAlign w:val="center"/>
          </w:tcPr>
          <w:p w:rsidR="009A08A9" w:rsidRPr="00D14823" w:rsidRDefault="009A08A9" w:rsidP="009A08A9">
            <w:pPr>
              <w:pStyle w:val="111"/>
            </w:pPr>
            <w:r w:rsidRPr="00D14823">
              <w:t>2004</w:t>
            </w:r>
          </w:p>
        </w:tc>
        <w:tc>
          <w:tcPr>
            <w:tcW w:w="363" w:type="pct"/>
            <w:vAlign w:val="center"/>
          </w:tcPr>
          <w:p w:rsidR="009A08A9" w:rsidRPr="00D14823" w:rsidRDefault="009A08A9" w:rsidP="009A08A9">
            <w:pPr>
              <w:pStyle w:val="111"/>
            </w:pPr>
            <w:r w:rsidRPr="00D14823">
              <w:t>2005</w:t>
            </w:r>
          </w:p>
        </w:tc>
        <w:tc>
          <w:tcPr>
            <w:tcW w:w="363" w:type="pct"/>
            <w:vAlign w:val="center"/>
          </w:tcPr>
          <w:p w:rsidR="009A08A9" w:rsidRPr="00D14823" w:rsidRDefault="009A08A9" w:rsidP="009A08A9">
            <w:pPr>
              <w:pStyle w:val="111"/>
            </w:pPr>
            <w:r w:rsidRPr="00D14823">
              <w:t>2006</w:t>
            </w:r>
          </w:p>
        </w:tc>
        <w:tc>
          <w:tcPr>
            <w:tcW w:w="353" w:type="pct"/>
            <w:vAlign w:val="center"/>
          </w:tcPr>
          <w:p w:rsidR="009A08A9" w:rsidRPr="00D14823" w:rsidRDefault="009A08A9" w:rsidP="009A08A9">
            <w:pPr>
              <w:pStyle w:val="111"/>
            </w:pPr>
            <w:r w:rsidRPr="00D14823">
              <w:t>2007</w:t>
            </w:r>
          </w:p>
        </w:tc>
        <w:tc>
          <w:tcPr>
            <w:tcW w:w="353" w:type="pct"/>
            <w:vAlign w:val="center"/>
          </w:tcPr>
          <w:p w:rsidR="009A08A9" w:rsidRPr="00D14823" w:rsidRDefault="009A08A9" w:rsidP="009A08A9">
            <w:pPr>
              <w:pStyle w:val="111"/>
            </w:pPr>
            <w:r w:rsidRPr="00D14823">
              <w:t>2008</w:t>
            </w:r>
          </w:p>
        </w:tc>
        <w:tc>
          <w:tcPr>
            <w:tcW w:w="353" w:type="pct"/>
            <w:vAlign w:val="center"/>
          </w:tcPr>
          <w:p w:rsidR="009A08A9" w:rsidRPr="00D14823" w:rsidRDefault="009A08A9" w:rsidP="009A08A9">
            <w:pPr>
              <w:pStyle w:val="111"/>
            </w:pPr>
            <w:r w:rsidRPr="00D14823">
              <w:t>2009</w:t>
            </w:r>
          </w:p>
        </w:tc>
        <w:tc>
          <w:tcPr>
            <w:tcW w:w="352" w:type="pct"/>
            <w:vAlign w:val="center"/>
          </w:tcPr>
          <w:p w:rsidR="009A08A9" w:rsidRPr="00D14823" w:rsidRDefault="009A08A9" w:rsidP="009A08A9">
            <w:pPr>
              <w:pStyle w:val="111"/>
            </w:pPr>
            <w:r w:rsidRPr="00D14823">
              <w:t>2010</w:t>
            </w:r>
          </w:p>
        </w:tc>
      </w:tr>
      <w:tr w:rsidR="009A08A9" w:rsidRPr="00D14823" w:rsidTr="009A08A9">
        <w:trPr>
          <w:cantSplit/>
        </w:trPr>
        <w:tc>
          <w:tcPr>
            <w:tcW w:w="1431" w:type="pct"/>
            <w:vAlign w:val="center"/>
          </w:tcPr>
          <w:p w:rsidR="009A08A9" w:rsidRPr="00D14823" w:rsidRDefault="009A08A9" w:rsidP="009A08A9">
            <w:pPr>
              <w:pStyle w:val="111"/>
            </w:pPr>
            <w:r w:rsidRPr="00D14823">
              <w:t>Родилось – всего; чел.</w:t>
            </w:r>
          </w:p>
        </w:tc>
        <w:tc>
          <w:tcPr>
            <w:tcW w:w="353" w:type="pct"/>
            <w:vAlign w:val="center"/>
          </w:tcPr>
          <w:p w:rsidR="009A08A9" w:rsidRPr="00D14823" w:rsidRDefault="009A08A9" w:rsidP="009A08A9">
            <w:pPr>
              <w:pStyle w:val="111"/>
            </w:pPr>
            <w:r w:rsidRPr="00D14823">
              <w:t>9</w:t>
            </w:r>
          </w:p>
        </w:tc>
        <w:tc>
          <w:tcPr>
            <w:tcW w:w="363" w:type="pct"/>
            <w:vAlign w:val="center"/>
          </w:tcPr>
          <w:p w:rsidR="009A08A9" w:rsidRPr="00D14823" w:rsidRDefault="009A08A9" w:rsidP="009A08A9">
            <w:pPr>
              <w:pStyle w:val="111"/>
            </w:pPr>
            <w:r w:rsidRPr="00D14823">
              <w:t>8</w:t>
            </w:r>
          </w:p>
        </w:tc>
        <w:tc>
          <w:tcPr>
            <w:tcW w:w="353" w:type="pct"/>
            <w:vAlign w:val="center"/>
          </w:tcPr>
          <w:p w:rsidR="009A08A9" w:rsidRPr="00D14823" w:rsidRDefault="009A08A9" w:rsidP="009A08A9">
            <w:pPr>
              <w:pStyle w:val="111"/>
            </w:pPr>
            <w:r w:rsidRPr="00D14823">
              <w:t>9</w:t>
            </w:r>
          </w:p>
        </w:tc>
        <w:tc>
          <w:tcPr>
            <w:tcW w:w="363" w:type="pct"/>
            <w:vAlign w:val="center"/>
          </w:tcPr>
          <w:p w:rsidR="009A08A9" w:rsidRPr="00D14823" w:rsidRDefault="009A08A9" w:rsidP="009A08A9">
            <w:pPr>
              <w:pStyle w:val="111"/>
            </w:pPr>
            <w:r w:rsidRPr="00D14823">
              <w:t>5</w:t>
            </w:r>
          </w:p>
        </w:tc>
        <w:tc>
          <w:tcPr>
            <w:tcW w:w="363" w:type="pct"/>
            <w:vAlign w:val="center"/>
          </w:tcPr>
          <w:p w:rsidR="009A08A9" w:rsidRPr="00D14823" w:rsidRDefault="009A08A9" w:rsidP="009A08A9">
            <w:pPr>
              <w:pStyle w:val="111"/>
            </w:pPr>
            <w:r w:rsidRPr="00D14823">
              <w:t>15</w:t>
            </w:r>
          </w:p>
        </w:tc>
        <w:tc>
          <w:tcPr>
            <w:tcW w:w="363" w:type="pct"/>
            <w:vAlign w:val="center"/>
          </w:tcPr>
          <w:p w:rsidR="009A08A9" w:rsidRPr="00D14823" w:rsidRDefault="009A08A9" w:rsidP="009A08A9">
            <w:pPr>
              <w:pStyle w:val="111"/>
            </w:pPr>
            <w:r w:rsidRPr="00D14823">
              <w:t>7</w:t>
            </w:r>
          </w:p>
        </w:tc>
        <w:tc>
          <w:tcPr>
            <w:tcW w:w="353" w:type="pct"/>
            <w:vAlign w:val="center"/>
          </w:tcPr>
          <w:p w:rsidR="009A08A9" w:rsidRPr="00D14823" w:rsidRDefault="009A08A9" w:rsidP="009A08A9">
            <w:pPr>
              <w:pStyle w:val="111"/>
            </w:pPr>
            <w:r w:rsidRPr="00D14823">
              <w:t>11</w:t>
            </w:r>
          </w:p>
        </w:tc>
        <w:tc>
          <w:tcPr>
            <w:tcW w:w="353" w:type="pct"/>
            <w:vAlign w:val="center"/>
          </w:tcPr>
          <w:p w:rsidR="009A08A9" w:rsidRPr="00D14823" w:rsidRDefault="009A08A9" w:rsidP="009A08A9">
            <w:pPr>
              <w:pStyle w:val="111"/>
            </w:pPr>
            <w:r w:rsidRPr="00D14823">
              <w:t>11</w:t>
            </w:r>
          </w:p>
        </w:tc>
        <w:tc>
          <w:tcPr>
            <w:tcW w:w="353" w:type="pct"/>
            <w:vAlign w:val="center"/>
          </w:tcPr>
          <w:p w:rsidR="009A08A9" w:rsidRPr="00D14823" w:rsidRDefault="009A08A9" w:rsidP="009A08A9">
            <w:pPr>
              <w:pStyle w:val="111"/>
            </w:pPr>
            <w:r w:rsidRPr="00D14823">
              <w:t>10</w:t>
            </w:r>
          </w:p>
        </w:tc>
        <w:tc>
          <w:tcPr>
            <w:tcW w:w="352" w:type="pct"/>
            <w:vAlign w:val="center"/>
          </w:tcPr>
          <w:p w:rsidR="009A08A9" w:rsidRPr="00D14823" w:rsidRDefault="009A08A9" w:rsidP="009A08A9">
            <w:pPr>
              <w:pStyle w:val="111"/>
            </w:pPr>
            <w:r w:rsidRPr="00D14823">
              <w:t>12</w:t>
            </w:r>
          </w:p>
        </w:tc>
      </w:tr>
      <w:tr w:rsidR="009A08A9" w:rsidRPr="00D14823" w:rsidTr="009A08A9">
        <w:trPr>
          <w:cantSplit/>
        </w:trPr>
        <w:tc>
          <w:tcPr>
            <w:tcW w:w="1431" w:type="pct"/>
            <w:vAlign w:val="center"/>
          </w:tcPr>
          <w:p w:rsidR="009A08A9" w:rsidRPr="00D14823" w:rsidRDefault="009A08A9" w:rsidP="009A08A9">
            <w:pPr>
              <w:pStyle w:val="111"/>
            </w:pPr>
            <w:r w:rsidRPr="00D14823">
              <w:t>Родилось на 1000 чел.; чел.</w:t>
            </w:r>
          </w:p>
        </w:tc>
        <w:tc>
          <w:tcPr>
            <w:tcW w:w="353" w:type="pct"/>
            <w:vAlign w:val="center"/>
          </w:tcPr>
          <w:p w:rsidR="009A08A9" w:rsidRPr="00D14823" w:rsidRDefault="009A08A9" w:rsidP="009A08A9">
            <w:pPr>
              <w:pStyle w:val="111"/>
            </w:pPr>
            <w:r w:rsidRPr="00D14823">
              <w:t>10,3</w:t>
            </w:r>
          </w:p>
        </w:tc>
        <w:tc>
          <w:tcPr>
            <w:tcW w:w="363" w:type="pct"/>
            <w:vAlign w:val="center"/>
          </w:tcPr>
          <w:p w:rsidR="009A08A9" w:rsidRPr="00D14823" w:rsidRDefault="009A08A9" w:rsidP="009A08A9">
            <w:pPr>
              <w:pStyle w:val="111"/>
            </w:pPr>
            <w:r w:rsidRPr="00D14823">
              <w:t>9,2</w:t>
            </w:r>
          </w:p>
        </w:tc>
        <w:tc>
          <w:tcPr>
            <w:tcW w:w="353" w:type="pct"/>
            <w:vAlign w:val="center"/>
          </w:tcPr>
          <w:p w:rsidR="009A08A9" w:rsidRPr="00D14823" w:rsidRDefault="009A08A9" w:rsidP="009A08A9">
            <w:pPr>
              <w:pStyle w:val="111"/>
            </w:pPr>
            <w:r w:rsidRPr="00D14823">
              <w:t>10,3</w:t>
            </w:r>
          </w:p>
        </w:tc>
        <w:tc>
          <w:tcPr>
            <w:tcW w:w="363" w:type="pct"/>
            <w:vAlign w:val="center"/>
          </w:tcPr>
          <w:p w:rsidR="009A08A9" w:rsidRPr="00D14823" w:rsidRDefault="009A08A9" w:rsidP="009A08A9">
            <w:pPr>
              <w:pStyle w:val="111"/>
            </w:pPr>
            <w:r w:rsidRPr="00D14823">
              <w:t>5,9</w:t>
            </w:r>
          </w:p>
        </w:tc>
        <w:tc>
          <w:tcPr>
            <w:tcW w:w="363" w:type="pct"/>
            <w:vAlign w:val="center"/>
          </w:tcPr>
          <w:p w:rsidR="009A08A9" w:rsidRPr="00D14823" w:rsidRDefault="009A08A9" w:rsidP="009A08A9">
            <w:pPr>
              <w:pStyle w:val="111"/>
            </w:pPr>
            <w:r w:rsidRPr="00D14823">
              <w:t>17,7</w:t>
            </w:r>
          </w:p>
        </w:tc>
        <w:tc>
          <w:tcPr>
            <w:tcW w:w="363" w:type="pct"/>
            <w:vAlign w:val="center"/>
          </w:tcPr>
          <w:p w:rsidR="009A08A9" w:rsidRPr="00D14823" w:rsidRDefault="009A08A9" w:rsidP="009A08A9">
            <w:pPr>
              <w:pStyle w:val="111"/>
            </w:pPr>
            <w:r w:rsidRPr="00D14823">
              <w:t>8,4</w:t>
            </w:r>
          </w:p>
        </w:tc>
        <w:tc>
          <w:tcPr>
            <w:tcW w:w="353" w:type="pct"/>
            <w:vAlign w:val="center"/>
          </w:tcPr>
          <w:p w:rsidR="009A08A9" w:rsidRPr="00D14823" w:rsidRDefault="009A08A9" w:rsidP="009A08A9">
            <w:pPr>
              <w:pStyle w:val="111"/>
            </w:pPr>
            <w:r w:rsidRPr="00D14823">
              <w:t>13,0</w:t>
            </w:r>
          </w:p>
        </w:tc>
        <w:tc>
          <w:tcPr>
            <w:tcW w:w="353" w:type="pct"/>
            <w:vAlign w:val="center"/>
          </w:tcPr>
          <w:p w:rsidR="009A08A9" w:rsidRPr="00D14823" w:rsidRDefault="009A08A9" w:rsidP="009A08A9">
            <w:pPr>
              <w:pStyle w:val="111"/>
            </w:pPr>
            <w:r w:rsidRPr="00D14823">
              <w:t>13,2</w:t>
            </w:r>
          </w:p>
        </w:tc>
        <w:tc>
          <w:tcPr>
            <w:tcW w:w="353" w:type="pct"/>
            <w:vAlign w:val="center"/>
          </w:tcPr>
          <w:p w:rsidR="009A08A9" w:rsidRPr="00D14823" w:rsidRDefault="009A08A9" w:rsidP="009A08A9">
            <w:pPr>
              <w:pStyle w:val="111"/>
            </w:pPr>
            <w:r w:rsidRPr="00D14823">
              <w:t>12</w:t>
            </w:r>
          </w:p>
        </w:tc>
        <w:tc>
          <w:tcPr>
            <w:tcW w:w="352" w:type="pct"/>
            <w:vAlign w:val="center"/>
          </w:tcPr>
          <w:p w:rsidR="009A08A9" w:rsidRPr="00D14823" w:rsidRDefault="009A08A9" w:rsidP="009A08A9">
            <w:pPr>
              <w:pStyle w:val="111"/>
            </w:pPr>
            <w:r w:rsidRPr="00D14823">
              <w:t>15</w:t>
            </w:r>
          </w:p>
        </w:tc>
      </w:tr>
      <w:tr w:rsidR="009A08A9" w:rsidRPr="00D14823" w:rsidTr="009A08A9">
        <w:trPr>
          <w:cantSplit/>
        </w:trPr>
        <w:tc>
          <w:tcPr>
            <w:tcW w:w="1431" w:type="pct"/>
            <w:vAlign w:val="center"/>
          </w:tcPr>
          <w:p w:rsidR="009A08A9" w:rsidRPr="00D14823" w:rsidRDefault="009A08A9" w:rsidP="009A08A9">
            <w:pPr>
              <w:pStyle w:val="111"/>
            </w:pPr>
            <w:r w:rsidRPr="00D14823">
              <w:t>Умерло – всего; чел.</w:t>
            </w:r>
          </w:p>
        </w:tc>
        <w:tc>
          <w:tcPr>
            <w:tcW w:w="353" w:type="pct"/>
            <w:vAlign w:val="center"/>
          </w:tcPr>
          <w:p w:rsidR="009A08A9" w:rsidRPr="00D14823" w:rsidRDefault="009A08A9" w:rsidP="009A08A9">
            <w:pPr>
              <w:pStyle w:val="111"/>
            </w:pPr>
            <w:r w:rsidRPr="00D14823">
              <w:t>15</w:t>
            </w:r>
          </w:p>
        </w:tc>
        <w:tc>
          <w:tcPr>
            <w:tcW w:w="363" w:type="pct"/>
            <w:vAlign w:val="center"/>
          </w:tcPr>
          <w:p w:rsidR="009A08A9" w:rsidRPr="00D14823" w:rsidRDefault="009A08A9" w:rsidP="009A08A9">
            <w:pPr>
              <w:pStyle w:val="111"/>
            </w:pPr>
            <w:r w:rsidRPr="00D14823">
              <w:t>23</w:t>
            </w:r>
          </w:p>
        </w:tc>
        <w:tc>
          <w:tcPr>
            <w:tcW w:w="353" w:type="pct"/>
            <w:vAlign w:val="center"/>
          </w:tcPr>
          <w:p w:rsidR="009A08A9" w:rsidRPr="00D14823" w:rsidRDefault="009A08A9" w:rsidP="009A08A9">
            <w:pPr>
              <w:pStyle w:val="111"/>
            </w:pPr>
            <w:r w:rsidRPr="00D14823">
              <w:t>15</w:t>
            </w:r>
          </w:p>
        </w:tc>
        <w:tc>
          <w:tcPr>
            <w:tcW w:w="363" w:type="pct"/>
            <w:vAlign w:val="center"/>
          </w:tcPr>
          <w:p w:rsidR="009A08A9" w:rsidRPr="00D14823" w:rsidRDefault="009A08A9" w:rsidP="009A08A9">
            <w:pPr>
              <w:pStyle w:val="111"/>
            </w:pPr>
            <w:r w:rsidRPr="00D14823">
              <w:t>20</w:t>
            </w:r>
          </w:p>
        </w:tc>
        <w:tc>
          <w:tcPr>
            <w:tcW w:w="363" w:type="pct"/>
            <w:vAlign w:val="center"/>
          </w:tcPr>
          <w:p w:rsidR="009A08A9" w:rsidRPr="00D14823" w:rsidRDefault="009A08A9" w:rsidP="009A08A9">
            <w:pPr>
              <w:pStyle w:val="111"/>
            </w:pPr>
            <w:r w:rsidRPr="00D14823">
              <w:t>28</w:t>
            </w:r>
          </w:p>
        </w:tc>
        <w:tc>
          <w:tcPr>
            <w:tcW w:w="363" w:type="pct"/>
            <w:vAlign w:val="center"/>
          </w:tcPr>
          <w:p w:rsidR="009A08A9" w:rsidRPr="00D14823" w:rsidRDefault="009A08A9" w:rsidP="009A08A9">
            <w:pPr>
              <w:pStyle w:val="111"/>
            </w:pPr>
            <w:r w:rsidRPr="00D14823">
              <w:t>21</w:t>
            </w:r>
          </w:p>
        </w:tc>
        <w:tc>
          <w:tcPr>
            <w:tcW w:w="353" w:type="pct"/>
            <w:vAlign w:val="center"/>
          </w:tcPr>
          <w:p w:rsidR="009A08A9" w:rsidRPr="00D14823" w:rsidRDefault="009A08A9" w:rsidP="009A08A9">
            <w:pPr>
              <w:pStyle w:val="111"/>
            </w:pPr>
            <w:r w:rsidRPr="00D14823">
              <w:t>13</w:t>
            </w:r>
          </w:p>
        </w:tc>
        <w:tc>
          <w:tcPr>
            <w:tcW w:w="353" w:type="pct"/>
            <w:vAlign w:val="center"/>
          </w:tcPr>
          <w:p w:rsidR="009A08A9" w:rsidRPr="00D14823" w:rsidRDefault="009A08A9" w:rsidP="009A08A9">
            <w:pPr>
              <w:pStyle w:val="111"/>
            </w:pPr>
            <w:r w:rsidRPr="00D14823">
              <w:t>13</w:t>
            </w:r>
          </w:p>
        </w:tc>
        <w:tc>
          <w:tcPr>
            <w:tcW w:w="353" w:type="pct"/>
            <w:vAlign w:val="center"/>
          </w:tcPr>
          <w:p w:rsidR="009A08A9" w:rsidRPr="00D14823" w:rsidRDefault="009A08A9" w:rsidP="009A08A9">
            <w:pPr>
              <w:pStyle w:val="111"/>
            </w:pPr>
            <w:r w:rsidRPr="00D14823">
              <w:t>17</w:t>
            </w:r>
          </w:p>
        </w:tc>
        <w:tc>
          <w:tcPr>
            <w:tcW w:w="352" w:type="pct"/>
            <w:vAlign w:val="center"/>
          </w:tcPr>
          <w:p w:rsidR="009A08A9" w:rsidRPr="00D14823" w:rsidRDefault="009A08A9" w:rsidP="009A08A9">
            <w:pPr>
              <w:pStyle w:val="111"/>
            </w:pPr>
            <w:r w:rsidRPr="00D14823">
              <w:t>22</w:t>
            </w:r>
          </w:p>
        </w:tc>
      </w:tr>
      <w:tr w:rsidR="009A08A9" w:rsidRPr="00D14823" w:rsidTr="009A08A9">
        <w:trPr>
          <w:cantSplit/>
        </w:trPr>
        <w:tc>
          <w:tcPr>
            <w:tcW w:w="1431" w:type="pct"/>
            <w:vAlign w:val="center"/>
          </w:tcPr>
          <w:p w:rsidR="009A08A9" w:rsidRPr="00D14823" w:rsidRDefault="009A08A9" w:rsidP="009A08A9">
            <w:pPr>
              <w:pStyle w:val="111"/>
            </w:pPr>
            <w:r w:rsidRPr="00D14823">
              <w:t>Умерло на 1000 чел.; чел.</w:t>
            </w:r>
          </w:p>
        </w:tc>
        <w:tc>
          <w:tcPr>
            <w:tcW w:w="353" w:type="pct"/>
            <w:vAlign w:val="center"/>
          </w:tcPr>
          <w:p w:rsidR="009A08A9" w:rsidRPr="00D14823" w:rsidRDefault="009A08A9" w:rsidP="009A08A9">
            <w:pPr>
              <w:pStyle w:val="111"/>
            </w:pPr>
            <w:r w:rsidRPr="00D14823">
              <w:t>17,2</w:t>
            </w:r>
          </w:p>
        </w:tc>
        <w:tc>
          <w:tcPr>
            <w:tcW w:w="363" w:type="pct"/>
            <w:vAlign w:val="center"/>
          </w:tcPr>
          <w:p w:rsidR="009A08A9" w:rsidRPr="00D14823" w:rsidRDefault="009A08A9" w:rsidP="009A08A9">
            <w:pPr>
              <w:pStyle w:val="111"/>
            </w:pPr>
            <w:r w:rsidRPr="00D14823">
              <w:t>26,7</w:t>
            </w:r>
          </w:p>
        </w:tc>
        <w:tc>
          <w:tcPr>
            <w:tcW w:w="353" w:type="pct"/>
            <w:vAlign w:val="center"/>
          </w:tcPr>
          <w:p w:rsidR="009A08A9" w:rsidRPr="00D14823" w:rsidRDefault="009A08A9" w:rsidP="009A08A9">
            <w:pPr>
              <w:pStyle w:val="111"/>
            </w:pPr>
            <w:r w:rsidRPr="00D14823">
              <w:t>17,2</w:t>
            </w:r>
          </w:p>
        </w:tc>
        <w:tc>
          <w:tcPr>
            <w:tcW w:w="363" w:type="pct"/>
            <w:vAlign w:val="center"/>
          </w:tcPr>
          <w:p w:rsidR="009A08A9" w:rsidRPr="00D14823" w:rsidRDefault="009A08A9" w:rsidP="009A08A9">
            <w:pPr>
              <w:pStyle w:val="111"/>
            </w:pPr>
            <w:r w:rsidRPr="00D14823">
              <w:t>23,6</w:t>
            </w:r>
          </w:p>
        </w:tc>
        <w:tc>
          <w:tcPr>
            <w:tcW w:w="363" w:type="pct"/>
            <w:vAlign w:val="center"/>
          </w:tcPr>
          <w:p w:rsidR="009A08A9" w:rsidRPr="00D14823" w:rsidRDefault="009A08A9" w:rsidP="009A08A9">
            <w:pPr>
              <w:pStyle w:val="111"/>
            </w:pPr>
            <w:r w:rsidRPr="00D14823">
              <w:t>33,0</w:t>
            </w:r>
          </w:p>
        </w:tc>
        <w:tc>
          <w:tcPr>
            <w:tcW w:w="363" w:type="pct"/>
            <w:vAlign w:val="center"/>
          </w:tcPr>
          <w:p w:rsidR="009A08A9" w:rsidRPr="00D14823" w:rsidRDefault="009A08A9" w:rsidP="009A08A9">
            <w:pPr>
              <w:pStyle w:val="111"/>
            </w:pPr>
            <w:r w:rsidRPr="00D14823">
              <w:t>25,1</w:t>
            </w:r>
          </w:p>
        </w:tc>
        <w:tc>
          <w:tcPr>
            <w:tcW w:w="353" w:type="pct"/>
            <w:vAlign w:val="center"/>
          </w:tcPr>
          <w:p w:rsidR="009A08A9" w:rsidRPr="00D14823" w:rsidRDefault="009A08A9" w:rsidP="009A08A9">
            <w:pPr>
              <w:pStyle w:val="111"/>
            </w:pPr>
            <w:r w:rsidRPr="00D14823">
              <w:t>15,4</w:t>
            </w:r>
          </w:p>
        </w:tc>
        <w:tc>
          <w:tcPr>
            <w:tcW w:w="353" w:type="pct"/>
            <w:vAlign w:val="center"/>
          </w:tcPr>
          <w:p w:rsidR="009A08A9" w:rsidRPr="00D14823" w:rsidRDefault="009A08A9" w:rsidP="009A08A9">
            <w:pPr>
              <w:pStyle w:val="111"/>
            </w:pPr>
            <w:r w:rsidRPr="00D14823">
              <w:t>15,6</w:t>
            </w:r>
          </w:p>
        </w:tc>
        <w:tc>
          <w:tcPr>
            <w:tcW w:w="353" w:type="pct"/>
            <w:vAlign w:val="center"/>
          </w:tcPr>
          <w:p w:rsidR="009A08A9" w:rsidRPr="00D14823" w:rsidRDefault="009A08A9" w:rsidP="009A08A9">
            <w:pPr>
              <w:pStyle w:val="111"/>
            </w:pPr>
            <w:r w:rsidRPr="00D14823">
              <w:t>21</w:t>
            </w:r>
          </w:p>
        </w:tc>
        <w:tc>
          <w:tcPr>
            <w:tcW w:w="352" w:type="pct"/>
            <w:vAlign w:val="center"/>
          </w:tcPr>
          <w:p w:rsidR="009A08A9" w:rsidRPr="00D14823" w:rsidRDefault="009A08A9" w:rsidP="009A08A9">
            <w:pPr>
              <w:pStyle w:val="111"/>
            </w:pPr>
            <w:r w:rsidRPr="00D14823">
              <w:t>27,4</w:t>
            </w:r>
          </w:p>
        </w:tc>
      </w:tr>
      <w:tr w:rsidR="009A08A9" w:rsidRPr="00D14823" w:rsidTr="009A08A9">
        <w:trPr>
          <w:cantSplit/>
        </w:trPr>
        <w:tc>
          <w:tcPr>
            <w:tcW w:w="1431" w:type="pct"/>
            <w:vAlign w:val="center"/>
          </w:tcPr>
          <w:p w:rsidR="009A08A9" w:rsidRPr="00D14823" w:rsidRDefault="009A08A9" w:rsidP="009A08A9">
            <w:pPr>
              <w:pStyle w:val="111"/>
            </w:pPr>
            <w:r w:rsidRPr="00D14823">
              <w:t>Естественный прирост – всего; чел.</w:t>
            </w:r>
          </w:p>
        </w:tc>
        <w:tc>
          <w:tcPr>
            <w:tcW w:w="353" w:type="pct"/>
            <w:vAlign w:val="center"/>
          </w:tcPr>
          <w:p w:rsidR="009A08A9" w:rsidRPr="00D14823" w:rsidRDefault="009A08A9" w:rsidP="009A08A9">
            <w:pPr>
              <w:pStyle w:val="111"/>
            </w:pPr>
            <w:r w:rsidRPr="00D14823">
              <w:t>-6</w:t>
            </w:r>
          </w:p>
        </w:tc>
        <w:tc>
          <w:tcPr>
            <w:tcW w:w="363" w:type="pct"/>
            <w:vAlign w:val="center"/>
          </w:tcPr>
          <w:p w:rsidR="009A08A9" w:rsidRPr="00D14823" w:rsidRDefault="009A08A9" w:rsidP="009A08A9">
            <w:pPr>
              <w:pStyle w:val="111"/>
            </w:pPr>
            <w:r w:rsidRPr="00D14823">
              <w:t>-15</w:t>
            </w:r>
          </w:p>
        </w:tc>
        <w:tc>
          <w:tcPr>
            <w:tcW w:w="353" w:type="pct"/>
            <w:vAlign w:val="center"/>
          </w:tcPr>
          <w:p w:rsidR="009A08A9" w:rsidRPr="00D14823" w:rsidRDefault="009A08A9" w:rsidP="009A08A9">
            <w:pPr>
              <w:pStyle w:val="111"/>
            </w:pPr>
            <w:r w:rsidRPr="00D14823">
              <w:t>-6</w:t>
            </w:r>
          </w:p>
        </w:tc>
        <w:tc>
          <w:tcPr>
            <w:tcW w:w="363" w:type="pct"/>
            <w:vAlign w:val="center"/>
          </w:tcPr>
          <w:p w:rsidR="009A08A9" w:rsidRPr="00D14823" w:rsidRDefault="009A08A9" w:rsidP="009A08A9">
            <w:pPr>
              <w:pStyle w:val="111"/>
            </w:pPr>
            <w:r w:rsidRPr="00D14823">
              <w:t>-15</w:t>
            </w:r>
          </w:p>
        </w:tc>
        <w:tc>
          <w:tcPr>
            <w:tcW w:w="363" w:type="pct"/>
            <w:vAlign w:val="center"/>
          </w:tcPr>
          <w:p w:rsidR="009A08A9" w:rsidRPr="00D14823" w:rsidRDefault="009A08A9" w:rsidP="009A08A9">
            <w:pPr>
              <w:pStyle w:val="111"/>
            </w:pPr>
            <w:r w:rsidRPr="00D14823">
              <w:t>-13</w:t>
            </w:r>
          </w:p>
        </w:tc>
        <w:tc>
          <w:tcPr>
            <w:tcW w:w="363" w:type="pct"/>
            <w:vAlign w:val="center"/>
          </w:tcPr>
          <w:p w:rsidR="009A08A9" w:rsidRPr="00D14823" w:rsidRDefault="009A08A9" w:rsidP="009A08A9">
            <w:pPr>
              <w:pStyle w:val="111"/>
            </w:pPr>
            <w:r w:rsidRPr="00D14823">
              <w:t>-14</w:t>
            </w:r>
          </w:p>
        </w:tc>
        <w:tc>
          <w:tcPr>
            <w:tcW w:w="353" w:type="pct"/>
            <w:vAlign w:val="center"/>
          </w:tcPr>
          <w:p w:rsidR="009A08A9" w:rsidRPr="00D14823" w:rsidRDefault="009A08A9" w:rsidP="009A08A9">
            <w:pPr>
              <w:pStyle w:val="111"/>
            </w:pPr>
            <w:r w:rsidRPr="00D14823">
              <w:t>-2</w:t>
            </w:r>
          </w:p>
        </w:tc>
        <w:tc>
          <w:tcPr>
            <w:tcW w:w="353" w:type="pct"/>
            <w:vAlign w:val="center"/>
          </w:tcPr>
          <w:p w:rsidR="009A08A9" w:rsidRPr="00D14823" w:rsidRDefault="009A08A9" w:rsidP="009A08A9">
            <w:pPr>
              <w:pStyle w:val="111"/>
            </w:pPr>
            <w:r w:rsidRPr="00D14823">
              <w:t>-2</w:t>
            </w:r>
          </w:p>
        </w:tc>
        <w:tc>
          <w:tcPr>
            <w:tcW w:w="353" w:type="pct"/>
            <w:vAlign w:val="center"/>
          </w:tcPr>
          <w:p w:rsidR="009A08A9" w:rsidRPr="00D14823" w:rsidRDefault="009A08A9" w:rsidP="009A08A9">
            <w:pPr>
              <w:pStyle w:val="111"/>
            </w:pPr>
            <w:r w:rsidRPr="00D14823">
              <w:t>-7</w:t>
            </w:r>
          </w:p>
        </w:tc>
        <w:tc>
          <w:tcPr>
            <w:tcW w:w="352" w:type="pct"/>
            <w:vAlign w:val="center"/>
          </w:tcPr>
          <w:p w:rsidR="009A08A9" w:rsidRPr="00D14823" w:rsidRDefault="009A08A9" w:rsidP="009A08A9">
            <w:pPr>
              <w:pStyle w:val="111"/>
            </w:pPr>
            <w:r w:rsidRPr="00D14823">
              <w:t>-12</w:t>
            </w:r>
          </w:p>
        </w:tc>
      </w:tr>
      <w:tr w:rsidR="009A08A9" w:rsidRPr="00D14823" w:rsidTr="009A08A9">
        <w:trPr>
          <w:cantSplit/>
        </w:trPr>
        <w:tc>
          <w:tcPr>
            <w:tcW w:w="1431" w:type="pct"/>
            <w:vAlign w:val="center"/>
          </w:tcPr>
          <w:p w:rsidR="009A08A9" w:rsidRPr="00D14823" w:rsidRDefault="009A08A9" w:rsidP="009A08A9">
            <w:pPr>
              <w:pStyle w:val="111"/>
            </w:pPr>
            <w:r w:rsidRPr="00D14823">
              <w:t>Естественный прирост на 1000 чел.; чел.</w:t>
            </w:r>
          </w:p>
        </w:tc>
        <w:tc>
          <w:tcPr>
            <w:tcW w:w="353" w:type="pct"/>
            <w:vAlign w:val="center"/>
          </w:tcPr>
          <w:p w:rsidR="009A08A9" w:rsidRPr="00D14823" w:rsidRDefault="009A08A9" w:rsidP="009A08A9">
            <w:pPr>
              <w:pStyle w:val="111"/>
            </w:pPr>
            <w:r w:rsidRPr="00D14823">
              <w:t>-6,9</w:t>
            </w:r>
          </w:p>
        </w:tc>
        <w:tc>
          <w:tcPr>
            <w:tcW w:w="363" w:type="pct"/>
            <w:vAlign w:val="center"/>
          </w:tcPr>
          <w:p w:rsidR="009A08A9" w:rsidRPr="00D14823" w:rsidRDefault="009A08A9" w:rsidP="009A08A9">
            <w:pPr>
              <w:pStyle w:val="111"/>
            </w:pPr>
            <w:r w:rsidRPr="00D14823">
              <w:t>-17,5</w:t>
            </w:r>
          </w:p>
        </w:tc>
        <w:tc>
          <w:tcPr>
            <w:tcW w:w="353" w:type="pct"/>
            <w:vAlign w:val="center"/>
          </w:tcPr>
          <w:p w:rsidR="009A08A9" w:rsidRPr="00D14823" w:rsidRDefault="009A08A9" w:rsidP="009A08A9">
            <w:pPr>
              <w:pStyle w:val="111"/>
            </w:pPr>
            <w:r w:rsidRPr="00D14823">
              <w:t>-6,9</w:t>
            </w:r>
          </w:p>
        </w:tc>
        <w:tc>
          <w:tcPr>
            <w:tcW w:w="363" w:type="pct"/>
            <w:vAlign w:val="center"/>
          </w:tcPr>
          <w:p w:rsidR="009A08A9" w:rsidRPr="00D14823" w:rsidRDefault="009A08A9" w:rsidP="009A08A9">
            <w:pPr>
              <w:pStyle w:val="111"/>
            </w:pPr>
            <w:r w:rsidRPr="00D14823">
              <w:t>-17,7</w:t>
            </w:r>
          </w:p>
        </w:tc>
        <w:tc>
          <w:tcPr>
            <w:tcW w:w="363" w:type="pct"/>
            <w:vAlign w:val="center"/>
          </w:tcPr>
          <w:p w:rsidR="009A08A9" w:rsidRPr="00D14823" w:rsidRDefault="009A08A9" w:rsidP="009A08A9">
            <w:pPr>
              <w:pStyle w:val="111"/>
            </w:pPr>
            <w:r w:rsidRPr="00D14823">
              <w:t>-15,3</w:t>
            </w:r>
          </w:p>
        </w:tc>
        <w:tc>
          <w:tcPr>
            <w:tcW w:w="363" w:type="pct"/>
            <w:vAlign w:val="center"/>
          </w:tcPr>
          <w:p w:rsidR="009A08A9" w:rsidRPr="00D14823" w:rsidRDefault="009A08A9" w:rsidP="009A08A9">
            <w:pPr>
              <w:pStyle w:val="111"/>
            </w:pPr>
            <w:r w:rsidRPr="00D14823">
              <w:t>-16,7</w:t>
            </w:r>
          </w:p>
        </w:tc>
        <w:tc>
          <w:tcPr>
            <w:tcW w:w="353" w:type="pct"/>
            <w:vAlign w:val="center"/>
          </w:tcPr>
          <w:p w:rsidR="009A08A9" w:rsidRPr="00D14823" w:rsidRDefault="009A08A9" w:rsidP="009A08A9">
            <w:pPr>
              <w:pStyle w:val="111"/>
            </w:pPr>
            <w:r w:rsidRPr="00D14823">
              <w:t>-2,4</w:t>
            </w:r>
          </w:p>
        </w:tc>
        <w:tc>
          <w:tcPr>
            <w:tcW w:w="353" w:type="pct"/>
            <w:vAlign w:val="center"/>
          </w:tcPr>
          <w:p w:rsidR="009A08A9" w:rsidRPr="00D14823" w:rsidRDefault="009A08A9" w:rsidP="009A08A9">
            <w:pPr>
              <w:pStyle w:val="111"/>
            </w:pPr>
            <w:r w:rsidRPr="00D14823">
              <w:t>-2,4</w:t>
            </w:r>
          </w:p>
        </w:tc>
        <w:tc>
          <w:tcPr>
            <w:tcW w:w="353" w:type="pct"/>
            <w:vAlign w:val="center"/>
          </w:tcPr>
          <w:p w:rsidR="009A08A9" w:rsidRPr="00D14823" w:rsidRDefault="009A08A9" w:rsidP="009A08A9">
            <w:pPr>
              <w:pStyle w:val="111"/>
            </w:pPr>
            <w:r w:rsidRPr="00D14823">
              <w:t>-9</w:t>
            </w:r>
          </w:p>
        </w:tc>
        <w:tc>
          <w:tcPr>
            <w:tcW w:w="352" w:type="pct"/>
            <w:vAlign w:val="center"/>
          </w:tcPr>
          <w:p w:rsidR="009A08A9" w:rsidRPr="00D14823" w:rsidRDefault="009A08A9" w:rsidP="009A08A9">
            <w:pPr>
              <w:pStyle w:val="111"/>
            </w:pPr>
            <w:r w:rsidRPr="00D14823">
              <w:t>-12,4</w:t>
            </w:r>
          </w:p>
        </w:tc>
      </w:tr>
    </w:tbl>
    <w:p w:rsidR="009A08A9" w:rsidRPr="00D14823" w:rsidRDefault="009A08A9" w:rsidP="009A08A9">
      <w:pPr>
        <w:pStyle w:val="af8"/>
      </w:pPr>
    </w:p>
    <w:p w:rsidR="009A08A9" w:rsidRPr="00D14823" w:rsidRDefault="009A08A9" w:rsidP="009A08A9">
      <w:pPr>
        <w:pStyle w:val="af8"/>
      </w:pPr>
    </w:p>
    <w:p w:rsidR="009A08A9" w:rsidRPr="00D14823" w:rsidRDefault="009A08A9" w:rsidP="009A08A9">
      <w:pPr>
        <w:pStyle w:val="af8"/>
        <w:sectPr w:rsidR="009A08A9" w:rsidRPr="00D14823" w:rsidSect="009A08A9">
          <w:headerReference w:type="default" r:id="rId19"/>
          <w:footerReference w:type="even" r:id="rId20"/>
          <w:footerReference w:type="default" r:id="rId21"/>
          <w:headerReference w:type="first" r:id="rId22"/>
          <w:footerReference w:type="first" r:id="rId23"/>
          <w:pgSz w:w="11906" w:h="16838"/>
          <w:pgMar w:top="1134" w:right="1134" w:bottom="1134" w:left="1134"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9A08A9" w:rsidRPr="00D14823" w:rsidRDefault="009A08A9" w:rsidP="009A08A9">
      <w:pPr>
        <w:pStyle w:val="af8"/>
        <w:sectPr w:rsidR="009A08A9" w:rsidRPr="00D14823" w:rsidSect="009A08A9">
          <w:type w:val="continuous"/>
          <w:pgSz w:w="11906" w:h="16838"/>
          <w:pgMar w:top="1134" w:right="1134" w:bottom="1134" w:left="1134"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9A08A9" w:rsidRPr="00D14823" w:rsidRDefault="009A08A9" w:rsidP="009A08A9">
      <w:pPr>
        <w:pStyle w:val="af8"/>
        <w:jc w:val="left"/>
      </w:pPr>
    </w:p>
    <w:p w:rsidR="009E66A3" w:rsidRDefault="009E66A3" w:rsidP="009E66A3">
      <w:pPr>
        <w:pStyle w:val="af"/>
      </w:pPr>
      <w:r>
        <w:t xml:space="preserve">Таблица </w:t>
      </w:r>
      <w:fldSimple w:instr=" SEQ Таблица \* ARABIC ">
        <w:r w:rsidR="004A059A">
          <w:rPr>
            <w:noProof/>
          </w:rPr>
          <w:t>33</w:t>
        </w:r>
      </w:fldSimple>
      <w:r>
        <w:t>Прогноз динамики населения МО «Севастьяновское сельское поселение» по населенным пунктам</w:t>
      </w:r>
    </w:p>
    <w:tbl>
      <w:tblPr>
        <w:tblW w:w="0" w:type="auto"/>
        <w:tblInd w:w="103" w:type="dxa"/>
        <w:tblLook w:val="04A0"/>
      </w:tblPr>
      <w:tblGrid>
        <w:gridCol w:w="3510"/>
        <w:gridCol w:w="656"/>
        <w:gridCol w:w="656"/>
        <w:gridCol w:w="656"/>
        <w:gridCol w:w="656"/>
        <w:gridCol w:w="656"/>
        <w:gridCol w:w="656"/>
        <w:gridCol w:w="656"/>
        <w:gridCol w:w="656"/>
        <w:gridCol w:w="656"/>
        <w:gridCol w:w="656"/>
        <w:gridCol w:w="656"/>
        <w:gridCol w:w="656"/>
        <w:gridCol w:w="656"/>
        <w:gridCol w:w="656"/>
        <w:gridCol w:w="656"/>
        <w:gridCol w:w="656"/>
      </w:tblGrid>
      <w:tr w:rsidR="00481746" w:rsidRPr="00D14823" w:rsidTr="009A08A9">
        <w:trPr>
          <w:cantSplit/>
          <w:trHeight w:val="118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81746" w:rsidRPr="00D14823" w:rsidRDefault="00481746" w:rsidP="009A08A9">
            <w:r w:rsidRPr="00D14823">
              <w:rPr>
                <w:sz w:val="22"/>
                <w:szCs w:val="22"/>
              </w:rPr>
              <w:t>Наименование населенного пункта</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481746" w:rsidRPr="00D14823" w:rsidRDefault="00481746" w:rsidP="00481746">
            <w:pPr>
              <w:jc w:val="right"/>
              <w:rPr>
                <w:b/>
                <w:i/>
              </w:rPr>
            </w:pPr>
            <w:r w:rsidRPr="00D14823">
              <w:rPr>
                <w:b/>
                <w:i/>
                <w:sz w:val="22"/>
                <w:szCs w:val="22"/>
              </w:rPr>
              <w:t>2015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481746" w:rsidRPr="00D14823" w:rsidRDefault="00481746" w:rsidP="00481746">
            <w:pPr>
              <w:jc w:val="right"/>
              <w:rPr>
                <w:b/>
                <w:i/>
              </w:rPr>
            </w:pPr>
            <w:r w:rsidRPr="00D14823">
              <w:rPr>
                <w:b/>
                <w:i/>
                <w:sz w:val="22"/>
                <w:szCs w:val="22"/>
              </w:rPr>
              <w:t>2016</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481746" w:rsidRPr="00D14823" w:rsidRDefault="00481746" w:rsidP="00481746">
            <w:pPr>
              <w:jc w:val="right"/>
              <w:rPr>
                <w:b/>
                <w:i/>
              </w:rPr>
            </w:pPr>
            <w:r w:rsidRPr="00D14823">
              <w:rPr>
                <w:b/>
                <w:i/>
                <w:sz w:val="22"/>
                <w:szCs w:val="22"/>
              </w:rPr>
              <w:t>2017</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481746" w:rsidRPr="00D14823" w:rsidRDefault="00481746" w:rsidP="00481746">
            <w:pPr>
              <w:jc w:val="right"/>
              <w:rPr>
                <w:b/>
                <w:i/>
              </w:rPr>
            </w:pPr>
            <w:r w:rsidRPr="00D14823">
              <w:rPr>
                <w:b/>
                <w:i/>
                <w:sz w:val="22"/>
                <w:szCs w:val="22"/>
              </w:rPr>
              <w:t>2018</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481746" w:rsidRPr="00D14823" w:rsidRDefault="00481746" w:rsidP="00481746">
            <w:pPr>
              <w:jc w:val="right"/>
              <w:rPr>
                <w:b/>
                <w:i/>
              </w:rPr>
            </w:pPr>
            <w:r w:rsidRPr="00D14823">
              <w:rPr>
                <w:b/>
                <w:i/>
                <w:sz w:val="22"/>
                <w:szCs w:val="22"/>
              </w:rPr>
              <w:t>2019</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481746" w:rsidRPr="00D14823" w:rsidRDefault="00481746" w:rsidP="00481746">
            <w:pPr>
              <w:jc w:val="right"/>
              <w:rPr>
                <w:b/>
                <w:i/>
              </w:rPr>
            </w:pPr>
            <w:r w:rsidRPr="00D14823">
              <w:rPr>
                <w:b/>
                <w:i/>
                <w:sz w:val="22"/>
                <w:szCs w:val="22"/>
              </w:rPr>
              <w:t>2020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481746" w:rsidRPr="00D14823" w:rsidRDefault="00481746" w:rsidP="00481746">
            <w:pPr>
              <w:jc w:val="right"/>
              <w:rPr>
                <w:b/>
                <w:i/>
              </w:rPr>
            </w:pPr>
            <w:r w:rsidRPr="00D14823">
              <w:rPr>
                <w:b/>
                <w:i/>
                <w:sz w:val="22"/>
                <w:szCs w:val="22"/>
              </w:rPr>
              <w:t>2021</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481746" w:rsidRPr="00D14823" w:rsidRDefault="00481746" w:rsidP="00481746">
            <w:pPr>
              <w:jc w:val="right"/>
              <w:rPr>
                <w:b/>
                <w:i/>
              </w:rPr>
            </w:pPr>
            <w:r w:rsidRPr="00D14823">
              <w:rPr>
                <w:b/>
                <w:i/>
                <w:sz w:val="22"/>
                <w:szCs w:val="22"/>
              </w:rPr>
              <w:t>2022</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481746" w:rsidRPr="00D14823" w:rsidRDefault="00481746" w:rsidP="00481746">
            <w:pPr>
              <w:jc w:val="right"/>
              <w:rPr>
                <w:b/>
                <w:i/>
              </w:rPr>
            </w:pPr>
            <w:r w:rsidRPr="00D14823">
              <w:rPr>
                <w:b/>
                <w:i/>
                <w:sz w:val="22"/>
                <w:szCs w:val="22"/>
              </w:rPr>
              <w:t>2023</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481746" w:rsidRPr="00D14823" w:rsidRDefault="00481746" w:rsidP="00481746">
            <w:pPr>
              <w:jc w:val="right"/>
              <w:rPr>
                <w:b/>
                <w:i/>
              </w:rPr>
            </w:pPr>
            <w:r w:rsidRPr="00D14823">
              <w:rPr>
                <w:b/>
                <w:i/>
                <w:sz w:val="22"/>
                <w:szCs w:val="22"/>
              </w:rPr>
              <w:t>2024</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481746" w:rsidRPr="00D14823" w:rsidRDefault="00481746" w:rsidP="00481746">
            <w:pPr>
              <w:jc w:val="right"/>
              <w:rPr>
                <w:b/>
                <w:i/>
              </w:rPr>
            </w:pPr>
            <w:r w:rsidRPr="00D14823">
              <w:rPr>
                <w:b/>
                <w:i/>
                <w:sz w:val="22"/>
                <w:szCs w:val="22"/>
              </w:rPr>
              <w:t>2025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481746" w:rsidRPr="00D14823" w:rsidRDefault="00481746" w:rsidP="00481746">
            <w:pPr>
              <w:jc w:val="right"/>
              <w:rPr>
                <w:b/>
                <w:i/>
              </w:rPr>
            </w:pPr>
            <w:r w:rsidRPr="00D14823">
              <w:rPr>
                <w:b/>
                <w:i/>
                <w:sz w:val="22"/>
                <w:szCs w:val="22"/>
              </w:rPr>
              <w:t>2026</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481746" w:rsidRPr="00D14823" w:rsidRDefault="00481746" w:rsidP="00481746">
            <w:pPr>
              <w:jc w:val="right"/>
              <w:rPr>
                <w:b/>
                <w:i/>
              </w:rPr>
            </w:pPr>
            <w:r w:rsidRPr="00D14823">
              <w:rPr>
                <w:b/>
                <w:i/>
                <w:sz w:val="22"/>
                <w:szCs w:val="22"/>
              </w:rPr>
              <w:t>2027</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481746" w:rsidRPr="00D14823" w:rsidRDefault="00481746" w:rsidP="00481746">
            <w:pPr>
              <w:jc w:val="right"/>
              <w:rPr>
                <w:b/>
                <w:i/>
              </w:rPr>
            </w:pPr>
            <w:r w:rsidRPr="00D14823">
              <w:rPr>
                <w:b/>
                <w:i/>
                <w:sz w:val="22"/>
                <w:szCs w:val="22"/>
              </w:rPr>
              <w:t>2028</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481746" w:rsidRPr="00D14823" w:rsidRDefault="00481746" w:rsidP="00481746">
            <w:pPr>
              <w:jc w:val="right"/>
              <w:rPr>
                <w:b/>
                <w:i/>
              </w:rPr>
            </w:pPr>
            <w:r w:rsidRPr="00D14823">
              <w:rPr>
                <w:b/>
                <w:i/>
                <w:sz w:val="22"/>
                <w:szCs w:val="22"/>
              </w:rPr>
              <w:t>2029</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481746" w:rsidRPr="00D14823" w:rsidRDefault="00481746" w:rsidP="00481746">
            <w:pPr>
              <w:jc w:val="right"/>
              <w:rPr>
                <w:b/>
                <w:i/>
              </w:rPr>
            </w:pPr>
            <w:r w:rsidRPr="00D14823">
              <w:rPr>
                <w:b/>
                <w:i/>
                <w:sz w:val="22"/>
                <w:szCs w:val="22"/>
              </w:rPr>
              <w:t>2030</w:t>
            </w:r>
          </w:p>
        </w:tc>
      </w:tr>
      <w:tr w:rsidR="00481746" w:rsidRPr="00D14823" w:rsidTr="006A231B">
        <w:trPr>
          <w:cantSplit/>
          <w:trHeight w:val="203"/>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481746" w:rsidRPr="00D14823" w:rsidRDefault="00481746" w:rsidP="009A08A9">
            <w:r w:rsidRPr="00D14823">
              <w:rPr>
                <w:sz w:val="22"/>
                <w:szCs w:val="22"/>
              </w:rPr>
              <w:t>п. Берёзово</w:t>
            </w:r>
          </w:p>
        </w:tc>
        <w:tc>
          <w:tcPr>
            <w:tcW w:w="0" w:type="auto"/>
            <w:tcBorders>
              <w:top w:val="nil"/>
              <w:left w:val="nil"/>
              <w:bottom w:val="single" w:sz="4" w:space="0" w:color="auto"/>
              <w:right w:val="single" w:sz="4" w:space="0" w:color="auto"/>
            </w:tcBorders>
            <w:shd w:val="clear" w:color="auto" w:fill="auto"/>
            <w:noWrap/>
            <w:vAlign w:val="bottom"/>
            <w:hideMark/>
          </w:tcPr>
          <w:p w:rsidR="00481746" w:rsidRPr="00D14823" w:rsidRDefault="00481746" w:rsidP="009A08A9">
            <w:pPr>
              <w:jc w:val="right"/>
            </w:pPr>
            <w:r w:rsidRPr="00D14823">
              <w:rPr>
                <w:sz w:val="22"/>
                <w:szCs w:val="22"/>
              </w:rPr>
              <w:t>10</w:t>
            </w:r>
          </w:p>
        </w:tc>
        <w:tc>
          <w:tcPr>
            <w:tcW w:w="0" w:type="auto"/>
            <w:tcBorders>
              <w:top w:val="nil"/>
              <w:left w:val="nil"/>
              <w:bottom w:val="single" w:sz="4" w:space="0" w:color="auto"/>
              <w:right w:val="single" w:sz="4" w:space="0" w:color="auto"/>
            </w:tcBorders>
            <w:shd w:val="clear" w:color="auto" w:fill="auto"/>
            <w:noWrap/>
            <w:vAlign w:val="bottom"/>
            <w:hideMark/>
          </w:tcPr>
          <w:p w:rsidR="00481746" w:rsidRPr="00D14823" w:rsidRDefault="00481746" w:rsidP="009A08A9">
            <w:pPr>
              <w:jc w:val="right"/>
            </w:pPr>
            <w:r w:rsidRPr="00D14823">
              <w:rPr>
                <w:sz w:val="22"/>
                <w:szCs w:val="22"/>
              </w:rPr>
              <w:t>10</w:t>
            </w:r>
          </w:p>
        </w:tc>
        <w:tc>
          <w:tcPr>
            <w:tcW w:w="0" w:type="auto"/>
            <w:tcBorders>
              <w:top w:val="nil"/>
              <w:left w:val="nil"/>
              <w:bottom w:val="single" w:sz="4" w:space="0" w:color="auto"/>
              <w:right w:val="single" w:sz="4" w:space="0" w:color="auto"/>
            </w:tcBorders>
            <w:shd w:val="clear" w:color="auto" w:fill="auto"/>
            <w:noWrap/>
            <w:vAlign w:val="bottom"/>
            <w:hideMark/>
          </w:tcPr>
          <w:p w:rsidR="00481746" w:rsidRPr="00D14823" w:rsidRDefault="00481746" w:rsidP="009A08A9">
            <w:pPr>
              <w:jc w:val="right"/>
            </w:pPr>
            <w:r w:rsidRPr="00D14823">
              <w:rPr>
                <w:sz w:val="22"/>
                <w:szCs w:val="22"/>
              </w:rPr>
              <w:t>10</w:t>
            </w:r>
          </w:p>
        </w:tc>
        <w:tc>
          <w:tcPr>
            <w:tcW w:w="0" w:type="auto"/>
            <w:tcBorders>
              <w:top w:val="nil"/>
              <w:left w:val="nil"/>
              <w:bottom w:val="single" w:sz="4" w:space="0" w:color="auto"/>
              <w:right w:val="single" w:sz="4" w:space="0" w:color="auto"/>
            </w:tcBorders>
            <w:shd w:val="clear" w:color="auto" w:fill="auto"/>
            <w:noWrap/>
            <w:vAlign w:val="bottom"/>
            <w:hideMark/>
          </w:tcPr>
          <w:p w:rsidR="00481746" w:rsidRPr="00D14823" w:rsidRDefault="00481746" w:rsidP="009A08A9">
            <w:pPr>
              <w:jc w:val="right"/>
            </w:pPr>
            <w:r w:rsidRPr="00D14823">
              <w:rPr>
                <w:sz w:val="22"/>
                <w:szCs w:val="22"/>
              </w:rPr>
              <w:t>10</w:t>
            </w:r>
          </w:p>
        </w:tc>
        <w:tc>
          <w:tcPr>
            <w:tcW w:w="0" w:type="auto"/>
            <w:tcBorders>
              <w:top w:val="nil"/>
              <w:left w:val="nil"/>
              <w:bottom w:val="single" w:sz="4" w:space="0" w:color="auto"/>
              <w:right w:val="single" w:sz="4" w:space="0" w:color="auto"/>
            </w:tcBorders>
            <w:shd w:val="clear" w:color="auto" w:fill="auto"/>
            <w:noWrap/>
            <w:vAlign w:val="bottom"/>
            <w:hideMark/>
          </w:tcPr>
          <w:p w:rsidR="00481746" w:rsidRPr="00D14823" w:rsidRDefault="00481746" w:rsidP="009A08A9">
            <w:pPr>
              <w:jc w:val="right"/>
            </w:pPr>
            <w:r w:rsidRPr="00D14823">
              <w:rPr>
                <w:sz w:val="22"/>
                <w:szCs w:val="22"/>
              </w:rPr>
              <w:t>10</w:t>
            </w:r>
          </w:p>
        </w:tc>
        <w:tc>
          <w:tcPr>
            <w:tcW w:w="0" w:type="auto"/>
            <w:tcBorders>
              <w:top w:val="nil"/>
              <w:left w:val="nil"/>
              <w:bottom w:val="single" w:sz="4" w:space="0" w:color="auto"/>
              <w:right w:val="single" w:sz="4" w:space="0" w:color="auto"/>
            </w:tcBorders>
            <w:shd w:val="clear" w:color="auto" w:fill="auto"/>
            <w:noWrap/>
            <w:vAlign w:val="bottom"/>
            <w:hideMark/>
          </w:tcPr>
          <w:p w:rsidR="00481746" w:rsidRPr="00D14823" w:rsidRDefault="00481746" w:rsidP="009A08A9">
            <w:pPr>
              <w:jc w:val="right"/>
            </w:pPr>
            <w:r w:rsidRPr="00D14823">
              <w:rPr>
                <w:sz w:val="22"/>
                <w:szCs w:val="22"/>
              </w:rPr>
              <w:t>10</w:t>
            </w:r>
          </w:p>
        </w:tc>
        <w:tc>
          <w:tcPr>
            <w:tcW w:w="0" w:type="auto"/>
            <w:tcBorders>
              <w:top w:val="nil"/>
              <w:left w:val="nil"/>
              <w:bottom w:val="single" w:sz="4" w:space="0" w:color="auto"/>
              <w:right w:val="single" w:sz="4" w:space="0" w:color="auto"/>
            </w:tcBorders>
            <w:shd w:val="clear" w:color="auto" w:fill="auto"/>
            <w:noWrap/>
            <w:vAlign w:val="bottom"/>
            <w:hideMark/>
          </w:tcPr>
          <w:p w:rsidR="00481746" w:rsidRPr="00D14823" w:rsidRDefault="00481746" w:rsidP="009A08A9">
            <w:pPr>
              <w:jc w:val="right"/>
            </w:pPr>
            <w:r w:rsidRPr="00D14823">
              <w:rPr>
                <w:sz w:val="22"/>
                <w:szCs w:val="22"/>
              </w:rPr>
              <w:t>10</w:t>
            </w:r>
          </w:p>
        </w:tc>
        <w:tc>
          <w:tcPr>
            <w:tcW w:w="0" w:type="auto"/>
            <w:tcBorders>
              <w:top w:val="nil"/>
              <w:left w:val="nil"/>
              <w:bottom w:val="single" w:sz="4" w:space="0" w:color="auto"/>
              <w:right w:val="single" w:sz="4" w:space="0" w:color="auto"/>
            </w:tcBorders>
            <w:shd w:val="clear" w:color="auto" w:fill="auto"/>
            <w:noWrap/>
            <w:vAlign w:val="bottom"/>
            <w:hideMark/>
          </w:tcPr>
          <w:p w:rsidR="00481746" w:rsidRPr="00D14823" w:rsidRDefault="00481746" w:rsidP="009A08A9">
            <w:pPr>
              <w:jc w:val="right"/>
            </w:pPr>
            <w:r w:rsidRPr="00D14823">
              <w:rPr>
                <w:sz w:val="22"/>
                <w:szCs w:val="22"/>
              </w:rPr>
              <w:t>10</w:t>
            </w:r>
          </w:p>
        </w:tc>
        <w:tc>
          <w:tcPr>
            <w:tcW w:w="0" w:type="auto"/>
            <w:tcBorders>
              <w:top w:val="nil"/>
              <w:left w:val="nil"/>
              <w:bottom w:val="single" w:sz="4" w:space="0" w:color="auto"/>
              <w:right w:val="single" w:sz="4" w:space="0" w:color="auto"/>
            </w:tcBorders>
            <w:shd w:val="clear" w:color="auto" w:fill="auto"/>
            <w:noWrap/>
            <w:vAlign w:val="bottom"/>
            <w:hideMark/>
          </w:tcPr>
          <w:p w:rsidR="00481746" w:rsidRPr="00D14823" w:rsidRDefault="00481746" w:rsidP="009A08A9">
            <w:pPr>
              <w:jc w:val="right"/>
            </w:pPr>
            <w:r w:rsidRPr="00D14823">
              <w:rPr>
                <w:sz w:val="22"/>
                <w:szCs w:val="22"/>
              </w:rPr>
              <w:t>10</w:t>
            </w:r>
          </w:p>
        </w:tc>
        <w:tc>
          <w:tcPr>
            <w:tcW w:w="0" w:type="auto"/>
            <w:tcBorders>
              <w:top w:val="nil"/>
              <w:left w:val="nil"/>
              <w:bottom w:val="single" w:sz="4" w:space="0" w:color="auto"/>
              <w:right w:val="single" w:sz="4" w:space="0" w:color="auto"/>
            </w:tcBorders>
            <w:shd w:val="clear" w:color="auto" w:fill="auto"/>
            <w:noWrap/>
            <w:vAlign w:val="bottom"/>
            <w:hideMark/>
          </w:tcPr>
          <w:p w:rsidR="00481746" w:rsidRPr="00D14823" w:rsidRDefault="00481746" w:rsidP="009A08A9">
            <w:pPr>
              <w:jc w:val="right"/>
            </w:pPr>
            <w:r w:rsidRPr="00D14823">
              <w:rPr>
                <w:sz w:val="22"/>
                <w:szCs w:val="22"/>
              </w:rPr>
              <w:t>10</w:t>
            </w:r>
          </w:p>
        </w:tc>
        <w:tc>
          <w:tcPr>
            <w:tcW w:w="0" w:type="auto"/>
            <w:tcBorders>
              <w:top w:val="nil"/>
              <w:left w:val="nil"/>
              <w:bottom w:val="single" w:sz="4" w:space="0" w:color="auto"/>
              <w:right w:val="single" w:sz="4" w:space="0" w:color="auto"/>
            </w:tcBorders>
            <w:shd w:val="clear" w:color="auto" w:fill="auto"/>
            <w:noWrap/>
            <w:vAlign w:val="bottom"/>
            <w:hideMark/>
          </w:tcPr>
          <w:p w:rsidR="00481746" w:rsidRPr="00D14823" w:rsidRDefault="00481746" w:rsidP="009A08A9">
            <w:pPr>
              <w:jc w:val="right"/>
            </w:pPr>
            <w:r w:rsidRPr="00D14823">
              <w:rPr>
                <w:sz w:val="22"/>
                <w:szCs w:val="22"/>
              </w:rPr>
              <w:t>10</w:t>
            </w:r>
          </w:p>
        </w:tc>
        <w:tc>
          <w:tcPr>
            <w:tcW w:w="0" w:type="auto"/>
            <w:tcBorders>
              <w:top w:val="nil"/>
              <w:left w:val="nil"/>
              <w:bottom w:val="single" w:sz="4" w:space="0" w:color="auto"/>
              <w:right w:val="single" w:sz="4" w:space="0" w:color="auto"/>
            </w:tcBorders>
            <w:shd w:val="clear" w:color="auto" w:fill="auto"/>
            <w:noWrap/>
            <w:vAlign w:val="bottom"/>
            <w:hideMark/>
          </w:tcPr>
          <w:p w:rsidR="00481746" w:rsidRPr="00D14823" w:rsidRDefault="00481746" w:rsidP="009A08A9">
            <w:pPr>
              <w:jc w:val="right"/>
            </w:pPr>
            <w:r w:rsidRPr="00D14823">
              <w:rPr>
                <w:sz w:val="22"/>
                <w:szCs w:val="22"/>
              </w:rPr>
              <w:t>10</w:t>
            </w:r>
          </w:p>
        </w:tc>
        <w:tc>
          <w:tcPr>
            <w:tcW w:w="0" w:type="auto"/>
            <w:tcBorders>
              <w:top w:val="nil"/>
              <w:left w:val="nil"/>
              <w:bottom w:val="single" w:sz="4" w:space="0" w:color="auto"/>
              <w:right w:val="single" w:sz="4" w:space="0" w:color="auto"/>
            </w:tcBorders>
            <w:shd w:val="clear" w:color="auto" w:fill="auto"/>
            <w:noWrap/>
            <w:vAlign w:val="bottom"/>
            <w:hideMark/>
          </w:tcPr>
          <w:p w:rsidR="00481746" w:rsidRPr="00D14823" w:rsidRDefault="00481746" w:rsidP="009A08A9">
            <w:pPr>
              <w:jc w:val="right"/>
            </w:pPr>
            <w:r w:rsidRPr="00D14823">
              <w:rPr>
                <w:sz w:val="22"/>
                <w:szCs w:val="22"/>
              </w:rPr>
              <w:t>11</w:t>
            </w:r>
          </w:p>
        </w:tc>
        <w:tc>
          <w:tcPr>
            <w:tcW w:w="0" w:type="auto"/>
            <w:tcBorders>
              <w:top w:val="nil"/>
              <w:left w:val="nil"/>
              <w:bottom w:val="single" w:sz="4" w:space="0" w:color="auto"/>
              <w:right w:val="single" w:sz="4" w:space="0" w:color="auto"/>
            </w:tcBorders>
            <w:shd w:val="clear" w:color="auto" w:fill="auto"/>
            <w:noWrap/>
            <w:vAlign w:val="bottom"/>
            <w:hideMark/>
          </w:tcPr>
          <w:p w:rsidR="00481746" w:rsidRPr="00D14823" w:rsidRDefault="00481746" w:rsidP="009A08A9">
            <w:pPr>
              <w:jc w:val="right"/>
            </w:pPr>
            <w:r w:rsidRPr="00D14823">
              <w:rPr>
                <w:sz w:val="22"/>
                <w:szCs w:val="22"/>
              </w:rPr>
              <w:t>11</w:t>
            </w:r>
          </w:p>
        </w:tc>
        <w:tc>
          <w:tcPr>
            <w:tcW w:w="0" w:type="auto"/>
            <w:tcBorders>
              <w:top w:val="nil"/>
              <w:left w:val="nil"/>
              <w:bottom w:val="single" w:sz="4" w:space="0" w:color="auto"/>
              <w:right w:val="single" w:sz="4" w:space="0" w:color="auto"/>
            </w:tcBorders>
            <w:shd w:val="clear" w:color="auto" w:fill="auto"/>
            <w:noWrap/>
            <w:vAlign w:val="bottom"/>
            <w:hideMark/>
          </w:tcPr>
          <w:p w:rsidR="00481746" w:rsidRPr="00D14823" w:rsidRDefault="00481746" w:rsidP="009A08A9">
            <w:pPr>
              <w:jc w:val="right"/>
            </w:pPr>
            <w:r w:rsidRPr="00D14823">
              <w:rPr>
                <w:sz w:val="22"/>
                <w:szCs w:val="22"/>
              </w:rPr>
              <w:t>11</w:t>
            </w:r>
          </w:p>
        </w:tc>
        <w:tc>
          <w:tcPr>
            <w:tcW w:w="0" w:type="auto"/>
            <w:tcBorders>
              <w:top w:val="nil"/>
              <w:left w:val="nil"/>
              <w:bottom w:val="single" w:sz="4" w:space="0" w:color="auto"/>
              <w:right w:val="single" w:sz="4" w:space="0" w:color="auto"/>
            </w:tcBorders>
            <w:shd w:val="clear" w:color="auto" w:fill="auto"/>
            <w:noWrap/>
            <w:vAlign w:val="bottom"/>
            <w:hideMark/>
          </w:tcPr>
          <w:p w:rsidR="00481746" w:rsidRPr="00D14823" w:rsidRDefault="00481746" w:rsidP="009A08A9">
            <w:pPr>
              <w:jc w:val="right"/>
            </w:pPr>
            <w:r w:rsidRPr="00D14823">
              <w:rPr>
                <w:sz w:val="22"/>
                <w:szCs w:val="22"/>
              </w:rPr>
              <w:t>11</w:t>
            </w:r>
          </w:p>
        </w:tc>
      </w:tr>
      <w:tr w:rsidR="00481746" w:rsidRPr="00D14823" w:rsidTr="00481746">
        <w:trPr>
          <w:cantSplit/>
          <w:trHeight w:val="256"/>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481746" w:rsidRPr="00D14823" w:rsidRDefault="00481746" w:rsidP="009A08A9">
            <w:r w:rsidRPr="00D14823">
              <w:rPr>
                <w:sz w:val="22"/>
                <w:szCs w:val="22"/>
              </w:rPr>
              <w:t>п. Богатыри</w:t>
            </w:r>
          </w:p>
        </w:tc>
        <w:tc>
          <w:tcPr>
            <w:tcW w:w="0" w:type="auto"/>
            <w:tcBorders>
              <w:top w:val="nil"/>
              <w:left w:val="nil"/>
              <w:bottom w:val="single" w:sz="4" w:space="0" w:color="auto"/>
              <w:right w:val="single" w:sz="4" w:space="0" w:color="auto"/>
            </w:tcBorders>
            <w:shd w:val="clear" w:color="auto" w:fill="auto"/>
            <w:noWrap/>
            <w:vAlign w:val="bottom"/>
            <w:hideMark/>
          </w:tcPr>
          <w:p w:rsidR="00481746" w:rsidRPr="00D14823" w:rsidRDefault="00481746" w:rsidP="009A08A9">
            <w:pPr>
              <w:jc w:val="right"/>
            </w:pPr>
            <w:r w:rsidRPr="00D14823">
              <w:rPr>
                <w:sz w:val="22"/>
                <w:szCs w:val="22"/>
              </w:rPr>
              <w:t>52</w:t>
            </w:r>
          </w:p>
        </w:tc>
        <w:tc>
          <w:tcPr>
            <w:tcW w:w="0" w:type="auto"/>
            <w:tcBorders>
              <w:top w:val="nil"/>
              <w:left w:val="nil"/>
              <w:bottom w:val="single" w:sz="4" w:space="0" w:color="auto"/>
              <w:right w:val="single" w:sz="4" w:space="0" w:color="auto"/>
            </w:tcBorders>
            <w:shd w:val="clear" w:color="auto" w:fill="auto"/>
            <w:noWrap/>
            <w:vAlign w:val="bottom"/>
            <w:hideMark/>
          </w:tcPr>
          <w:p w:rsidR="00481746" w:rsidRPr="00D14823" w:rsidRDefault="00481746" w:rsidP="009A08A9">
            <w:pPr>
              <w:jc w:val="right"/>
            </w:pPr>
            <w:r w:rsidRPr="00D14823">
              <w:rPr>
                <w:sz w:val="22"/>
                <w:szCs w:val="22"/>
              </w:rPr>
              <w:t>52</w:t>
            </w:r>
          </w:p>
        </w:tc>
        <w:tc>
          <w:tcPr>
            <w:tcW w:w="0" w:type="auto"/>
            <w:tcBorders>
              <w:top w:val="nil"/>
              <w:left w:val="nil"/>
              <w:bottom w:val="single" w:sz="4" w:space="0" w:color="auto"/>
              <w:right w:val="single" w:sz="4" w:space="0" w:color="auto"/>
            </w:tcBorders>
            <w:shd w:val="clear" w:color="auto" w:fill="auto"/>
            <w:noWrap/>
            <w:vAlign w:val="bottom"/>
            <w:hideMark/>
          </w:tcPr>
          <w:p w:rsidR="00481746" w:rsidRPr="00D14823" w:rsidRDefault="00481746" w:rsidP="009A08A9">
            <w:pPr>
              <w:jc w:val="right"/>
            </w:pPr>
            <w:r w:rsidRPr="00D14823">
              <w:rPr>
                <w:sz w:val="22"/>
                <w:szCs w:val="22"/>
              </w:rPr>
              <w:t>51</w:t>
            </w:r>
          </w:p>
        </w:tc>
        <w:tc>
          <w:tcPr>
            <w:tcW w:w="0" w:type="auto"/>
            <w:tcBorders>
              <w:top w:val="nil"/>
              <w:left w:val="nil"/>
              <w:bottom w:val="single" w:sz="4" w:space="0" w:color="auto"/>
              <w:right w:val="single" w:sz="4" w:space="0" w:color="auto"/>
            </w:tcBorders>
            <w:shd w:val="clear" w:color="auto" w:fill="auto"/>
            <w:noWrap/>
            <w:vAlign w:val="bottom"/>
            <w:hideMark/>
          </w:tcPr>
          <w:p w:rsidR="00481746" w:rsidRPr="00D14823" w:rsidRDefault="00481746" w:rsidP="009A08A9">
            <w:pPr>
              <w:jc w:val="right"/>
            </w:pPr>
            <w:r w:rsidRPr="00D14823">
              <w:rPr>
                <w:sz w:val="22"/>
                <w:szCs w:val="22"/>
              </w:rPr>
              <w:t>51</w:t>
            </w:r>
          </w:p>
        </w:tc>
        <w:tc>
          <w:tcPr>
            <w:tcW w:w="0" w:type="auto"/>
            <w:tcBorders>
              <w:top w:val="nil"/>
              <w:left w:val="nil"/>
              <w:bottom w:val="single" w:sz="4" w:space="0" w:color="auto"/>
              <w:right w:val="single" w:sz="4" w:space="0" w:color="auto"/>
            </w:tcBorders>
            <w:shd w:val="clear" w:color="auto" w:fill="auto"/>
            <w:noWrap/>
            <w:vAlign w:val="bottom"/>
            <w:hideMark/>
          </w:tcPr>
          <w:p w:rsidR="00481746" w:rsidRPr="00D14823" w:rsidRDefault="00481746" w:rsidP="009A08A9">
            <w:pPr>
              <w:jc w:val="right"/>
            </w:pPr>
            <w:r w:rsidRPr="00D14823">
              <w:rPr>
                <w:sz w:val="22"/>
                <w:szCs w:val="22"/>
              </w:rPr>
              <w:t>50</w:t>
            </w:r>
          </w:p>
        </w:tc>
        <w:tc>
          <w:tcPr>
            <w:tcW w:w="0" w:type="auto"/>
            <w:tcBorders>
              <w:top w:val="nil"/>
              <w:left w:val="nil"/>
              <w:bottom w:val="single" w:sz="4" w:space="0" w:color="auto"/>
              <w:right w:val="single" w:sz="4" w:space="0" w:color="auto"/>
            </w:tcBorders>
            <w:shd w:val="clear" w:color="auto" w:fill="auto"/>
            <w:noWrap/>
            <w:vAlign w:val="bottom"/>
            <w:hideMark/>
          </w:tcPr>
          <w:p w:rsidR="00481746" w:rsidRPr="00D14823" w:rsidRDefault="00481746" w:rsidP="009A08A9">
            <w:pPr>
              <w:jc w:val="right"/>
            </w:pPr>
            <w:r w:rsidRPr="00D14823">
              <w:rPr>
                <w:sz w:val="22"/>
                <w:szCs w:val="22"/>
              </w:rPr>
              <w:t>50</w:t>
            </w:r>
          </w:p>
        </w:tc>
        <w:tc>
          <w:tcPr>
            <w:tcW w:w="0" w:type="auto"/>
            <w:tcBorders>
              <w:top w:val="nil"/>
              <w:left w:val="nil"/>
              <w:bottom w:val="single" w:sz="4" w:space="0" w:color="auto"/>
              <w:right w:val="single" w:sz="4" w:space="0" w:color="auto"/>
            </w:tcBorders>
            <w:shd w:val="clear" w:color="auto" w:fill="auto"/>
            <w:noWrap/>
            <w:vAlign w:val="bottom"/>
            <w:hideMark/>
          </w:tcPr>
          <w:p w:rsidR="00481746" w:rsidRPr="00D14823" w:rsidRDefault="00481746" w:rsidP="009A08A9">
            <w:pPr>
              <w:jc w:val="right"/>
            </w:pPr>
            <w:r w:rsidRPr="00D14823">
              <w:rPr>
                <w:sz w:val="22"/>
                <w:szCs w:val="22"/>
              </w:rPr>
              <w:t>50</w:t>
            </w:r>
          </w:p>
        </w:tc>
        <w:tc>
          <w:tcPr>
            <w:tcW w:w="0" w:type="auto"/>
            <w:tcBorders>
              <w:top w:val="nil"/>
              <w:left w:val="nil"/>
              <w:bottom w:val="single" w:sz="4" w:space="0" w:color="auto"/>
              <w:right w:val="single" w:sz="4" w:space="0" w:color="auto"/>
            </w:tcBorders>
            <w:shd w:val="clear" w:color="auto" w:fill="auto"/>
            <w:noWrap/>
            <w:vAlign w:val="bottom"/>
            <w:hideMark/>
          </w:tcPr>
          <w:p w:rsidR="00481746" w:rsidRPr="00D14823" w:rsidRDefault="00481746" w:rsidP="009A08A9">
            <w:pPr>
              <w:jc w:val="right"/>
            </w:pPr>
            <w:r w:rsidRPr="00D14823">
              <w:rPr>
                <w:sz w:val="22"/>
                <w:szCs w:val="22"/>
              </w:rPr>
              <w:t>51</w:t>
            </w:r>
          </w:p>
        </w:tc>
        <w:tc>
          <w:tcPr>
            <w:tcW w:w="0" w:type="auto"/>
            <w:tcBorders>
              <w:top w:val="nil"/>
              <w:left w:val="nil"/>
              <w:bottom w:val="single" w:sz="4" w:space="0" w:color="auto"/>
              <w:right w:val="single" w:sz="4" w:space="0" w:color="auto"/>
            </w:tcBorders>
            <w:shd w:val="clear" w:color="auto" w:fill="auto"/>
            <w:noWrap/>
            <w:vAlign w:val="bottom"/>
            <w:hideMark/>
          </w:tcPr>
          <w:p w:rsidR="00481746" w:rsidRPr="00D14823" w:rsidRDefault="00481746" w:rsidP="009A08A9">
            <w:pPr>
              <w:jc w:val="right"/>
            </w:pPr>
            <w:r w:rsidRPr="00D14823">
              <w:rPr>
                <w:sz w:val="22"/>
                <w:szCs w:val="22"/>
              </w:rPr>
              <w:t>51</w:t>
            </w:r>
          </w:p>
        </w:tc>
        <w:tc>
          <w:tcPr>
            <w:tcW w:w="0" w:type="auto"/>
            <w:tcBorders>
              <w:top w:val="nil"/>
              <w:left w:val="nil"/>
              <w:bottom w:val="single" w:sz="4" w:space="0" w:color="auto"/>
              <w:right w:val="single" w:sz="4" w:space="0" w:color="auto"/>
            </w:tcBorders>
            <w:shd w:val="clear" w:color="auto" w:fill="auto"/>
            <w:noWrap/>
            <w:vAlign w:val="bottom"/>
            <w:hideMark/>
          </w:tcPr>
          <w:p w:rsidR="00481746" w:rsidRPr="00D14823" w:rsidRDefault="00481746" w:rsidP="009A08A9">
            <w:pPr>
              <w:jc w:val="right"/>
            </w:pPr>
            <w:r w:rsidRPr="00D14823">
              <w:rPr>
                <w:sz w:val="22"/>
                <w:szCs w:val="22"/>
              </w:rPr>
              <w:t>51</w:t>
            </w:r>
          </w:p>
        </w:tc>
        <w:tc>
          <w:tcPr>
            <w:tcW w:w="0" w:type="auto"/>
            <w:tcBorders>
              <w:top w:val="nil"/>
              <w:left w:val="nil"/>
              <w:bottom w:val="single" w:sz="4" w:space="0" w:color="auto"/>
              <w:right w:val="single" w:sz="4" w:space="0" w:color="auto"/>
            </w:tcBorders>
            <w:shd w:val="clear" w:color="auto" w:fill="auto"/>
            <w:noWrap/>
            <w:vAlign w:val="bottom"/>
            <w:hideMark/>
          </w:tcPr>
          <w:p w:rsidR="00481746" w:rsidRPr="00D14823" w:rsidRDefault="00481746" w:rsidP="009A08A9">
            <w:pPr>
              <w:jc w:val="right"/>
            </w:pPr>
            <w:r w:rsidRPr="00D14823">
              <w:rPr>
                <w:sz w:val="22"/>
                <w:szCs w:val="22"/>
              </w:rPr>
              <w:t>52</w:t>
            </w:r>
          </w:p>
        </w:tc>
        <w:tc>
          <w:tcPr>
            <w:tcW w:w="0" w:type="auto"/>
            <w:tcBorders>
              <w:top w:val="nil"/>
              <w:left w:val="nil"/>
              <w:bottom w:val="single" w:sz="4" w:space="0" w:color="auto"/>
              <w:right w:val="single" w:sz="4" w:space="0" w:color="auto"/>
            </w:tcBorders>
            <w:shd w:val="clear" w:color="auto" w:fill="auto"/>
            <w:noWrap/>
            <w:vAlign w:val="bottom"/>
            <w:hideMark/>
          </w:tcPr>
          <w:p w:rsidR="00481746" w:rsidRPr="00D14823" w:rsidRDefault="00481746" w:rsidP="009A08A9">
            <w:pPr>
              <w:jc w:val="right"/>
            </w:pPr>
            <w:r w:rsidRPr="00D14823">
              <w:rPr>
                <w:sz w:val="22"/>
                <w:szCs w:val="22"/>
              </w:rPr>
              <w:t>52</w:t>
            </w:r>
          </w:p>
        </w:tc>
        <w:tc>
          <w:tcPr>
            <w:tcW w:w="0" w:type="auto"/>
            <w:tcBorders>
              <w:top w:val="nil"/>
              <w:left w:val="nil"/>
              <w:bottom w:val="single" w:sz="4" w:space="0" w:color="auto"/>
              <w:right w:val="single" w:sz="4" w:space="0" w:color="auto"/>
            </w:tcBorders>
            <w:shd w:val="clear" w:color="auto" w:fill="auto"/>
            <w:noWrap/>
            <w:vAlign w:val="bottom"/>
            <w:hideMark/>
          </w:tcPr>
          <w:p w:rsidR="00481746" w:rsidRPr="00D14823" w:rsidRDefault="00481746" w:rsidP="009A08A9">
            <w:pPr>
              <w:jc w:val="right"/>
            </w:pPr>
            <w:r w:rsidRPr="00D14823">
              <w:rPr>
                <w:sz w:val="22"/>
                <w:szCs w:val="22"/>
              </w:rPr>
              <w:t>53</w:t>
            </w:r>
          </w:p>
        </w:tc>
        <w:tc>
          <w:tcPr>
            <w:tcW w:w="0" w:type="auto"/>
            <w:tcBorders>
              <w:top w:val="nil"/>
              <w:left w:val="nil"/>
              <w:bottom w:val="single" w:sz="4" w:space="0" w:color="auto"/>
              <w:right w:val="single" w:sz="4" w:space="0" w:color="auto"/>
            </w:tcBorders>
            <w:shd w:val="clear" w:color="auto" w:fill="auto"/>
            <w:noWrap/>
            <w:vAlign w:val="bottom"/>
            <w:hideMark/>
          </w:tcPr>
          <w:p w:rsidR="00481746" w:rsidRPr="00D14823" w:rsidRDefault="00481746" w:rsidP="009A08A9">
            <w:pPr>
              <w:jc w:val="right"/>
            </w:pPr>
            <w:r w:rsidRPr="00D14823">
              <w:rPr>
                <w:sz w:val="22"/>
                <w:szCs w:val="22"/>
              </w:rPr>
              <w:t>53</w:t>
            </w:r>
          </w:p>
        </w:tc>
        <w:tc>
          <w:tcPr>
            <w:tcW w:w="0" w:type="auto"/>
            <w:tcBorders>
              <w:top w:val="nil"/>
              <w:left w:val="nil"/>
              <w:bottom w:val="single" w:sz="4" w:space="0" w:color="auto"/>
              <w:right w:val="single" w:sz="4" w:space="0" w:color="auto"/>
            </w:tcBorders>
            <w:shd w:val="clear" w:color="auto" w:fill="auto"/>
            <w:noWrap/>
            <w:vAlign w:val="bottom"/>
            <w:hideMark/>
          </w:tcPr>
          <w:p w:rsidR="00481746" w:rsidRPr="00D14823" w:rsidRDefault="00481746" w:rsidP="009A08A9">
            <w:pPr>
              <w:jc w:val="right"/>
            </w:pPr>
            <w:r w:rsidRPr="00D14823">
              <w:rPr>
                <w:sz w:val="22"/>
                <w:szCs w:val="22"/>
              </w:rPr>
              <w:t>53</w:t>
            </w:r>
          </w:p>
        </w:tc>
        <w:tc>
          <w:tcPr>
            <w:tcW w:w="0" w:type="auto"/>
            <w:tcBorders>
              <w:top w:val="nil"/>
              <w:left w:val="nil"/>
              <w:bottom w:val="single" w:sz="4" w:space="0" w:color="auto"/>
              <w:right w:val="single" w:sz="4" w:space="0" w:color="auto"/>
            </w:tcBorders>
            <w:shd w:val="clear" w:color="auto" w:fill="auto"/>
            <w:noWrap/>
            <w:vAlign w:val="bottom"/>
            <w:hideMark/>
          </w:tcPr>
          <w:p w:rsidR="00481746" w:rsidRPr="00D14823" w:rsidRDefault="00481746" w:rsidP="009A08A9">
            <w:pPr>
              <w:jc w:val="right"/>
            </w:pPr>
            <w:r w:rsidRPr="00D14823">
              <w:rPr>
                <w:sz w:val="22"/>
                <w:szCs w:val="22"/>
              </w:rPr>
              <w:t>54</w:t>
            </w:r>
          </w:p>
        </w:tc>
      </w:tr>
      <w:tr w:rsidR="00481746" w:rsidRPr="00D14823" w:rsidTr="006A231B">
        <w:trPr>
          <w:cantSplit/>
          <w:trHeight w:val="272"/>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481746" w:rsidRPr="00D14823" w:rsidRDefault="00481746" w:rsidP="009A08A9">
            <w:r w:rsidRPr="00D14823">
              <w:rPr>
                <w:sz w:val="22"/>
                <w:szCs w:val="22"/>
              </w:rPr>
              <w:t>п. Гранитное</w:t>
            </w:r>
          </w:p>
        </w:tc>
        <w:tc>
          <w:tcPr>
            <w:tcW w:w="0" w:type="auto"/>
            <w:tcBorders>
              <w:top w:val="nil"/>
              <w:left w:val="nil"/>
              <w:bottom w:val="single" w:sz="4" w:space="0" w:color="auto"/>
              <w:right w:val="single" w:sz="4" w:space="0" w:color="auto"/>
            </w:tcBorders>
            <w:shd w:val="clear" w:color="auto" w:fill="auto"/>
            <w:noWrap/>
            <w:vAlign w:val="bottom"/>
            <w:hideMark/>
          </w:tcPr>
          <w:p w:rsidR="00481746" w:rsidRPr="00D14823" w:rsidRDefault="00481746" w:rsidP="009A08A9">
            <w:pPr>
              <w:jc w:val="right"/>
            </w:pPr>
            <w:r w:rsidRPr="00D14823">
              <w:rPr>
                <w:sz w:val="22"/>
                <w:szCs w:val="22"/>
              </w:rPr>
              <w:t>4</w:t>
            </w:r>
          </w:p>
        </w:tc>
        <w:tc>
          <w:tcPr>
            <w:tcW w:w="0" w:type="auto"/>
            <w:tcBorders>
              <w:top w:val="nil"/>
              <w:left w:val="nil"/>
              <w:bottom w:val="single" w:sz="4" w:space="0" w:color="auto"/>
              <w:right w:val="single" w:sz="4" w:space="0" w:color="auto"/>
            </w:tcBorders>
            <w:shd w:val="clear" w:color="auto" w:fill="auto"/>
            <w:noWrap/>
            <w:vAlign w:val="bottom"/>
            <w:hideMark/>
          </w:tcPr>
          <w:p w:rsidR="00481746" w:rsidRPr="00D14823" w:rsidRDefault="00481746" w:rsidP="009A08A9">
            <w:pPr>
              <w:jc w:val="right"/>
            </w:pPr>
            <w:r w:rsidRPr="00D14823">
              <w:rPr>
                <w:sz w:val="22"/>
                <w:szCs w:val="22"/>
              </w:rPr>
              <w:t>4</w:t>
            </w:r>
          </w:p>
        </w:tc>
        <w:tc>
          <w:tcPr>
            <w:tcW w:w="0" w:type="auto"/>
            <w:tcBorders>
              <w:top w:val="nil"/>
              <w:left w:val="nil"/>
              <w:bottom w:val="single" w:sz="4" w:space="0" w:color="auto"/>
              <w:right w:val="single" w:sz="4" w:space="0" w:color="auto"/>
            </w:tcBorders>
            <w:shd w:val="clear" w:color="auto" w:fill="auto"/>
            <w:noWrap/>
            <w:vAlign w:val="bottom"/>
            <w:hideMark/>
          </w:tcPr>
          <w:p w:rsidR="00481746" w:rsidRPr="00D14823" w:rsidRDefault="00481746" w:rsidP="009A08A9">
            <w:pPr>
              <w:jc w:val="right"/>
            </w:pPr>
            <w:r w:rsidRPr="00D14823">
              <w:rPr>
                <w:sz w:val="22"/>
                <w:szCs w:val="22"/>
              </w:rPr>
              <w:t>4</w:t>
            </w:r>
          </w:p>
        </w:tc>
        <w:tc>
          <w:tcPr>
            <w:tcW w:w="0" w:type="auto"/>
            <w:tcBorders>
              <w:top w:val="nil"/>
              <w:left w:val="nil"/>
              <w:bottom w:val="single" w:sz="4" w:space="0" w:color="auto"/>
              <w:right w:val="single" w:sz="4" w:space="0" w:color="auto"/>
            </w:tcBorders>
            <w:shd w:val="clear" w:color="auto" w:fill="auto"/>
            <w:noWrap/>
            <w:vAlign w:val="bottom"/>
            <w:hideMark/>
          </w:tcPr>
          <w:p w:rsidR="00481746" w:rsidRPr="00D14823" w:rsidRDefault="00481746" w:rsidP="009A08A9">
            <w:pPr>
              <w:jc w:val="right"/>
            </w:pPr>
            <w:r w:rsidRPr="00D14823">
              <w:rPr>
                <w:sz w:val="22"/>
                <w:szCs w:val="22"/>
              </w:rPr>
              <w:t>4</w:t>
            </w:r>
          </w:p>
        </w:tc>
        <w:tc>
          <w:tcPr>
            <w:tcW w:w="0" w:type="auto"/>
            <w:tcBorders>
              <w:top w:val="nil"/>
              <w:left w:val="nil"/>
              <w:bottom w:val="single" w:sz="4" w:space="0" w:color="auto"/>
              <w:right w:val="single" w:sz="4" w:space="0" w:color="auto"/>
            </w:tcBorders>
            <w:shd w:val="clear" w:color="auto" w:fill="auto"/>
            <w:noWrap/>
            <w:vAlign w:val="bottom"/>
            <w:hideMark/>
          </w:tcPr>
          <w:p w:rsidR="00481746" w:rsidRPr="00D14823" w:rsidRDefault="00481746" w:rsidP="009A08A9">
            <w:pPr>
              <w:jc w:val="right"/>
            </w:pPr>
            <w:r w:rsidRPr="00D14823">
              <w:rPr>
                <w:sz w:val="22"/>
                <w:szCs w:val="22"/>
              </w:rPr>
              <w:t>4</w:t>
            </w:r>
          </w:p>
        </w:tc>
        <w:tc>
          <w:tcPr>
            <w:tcW w:w="0" w:type="auto"/>
            <w:tcBorders>
              <w:top w:val="nil"/>
              <w:left w:val="nil"/>
              <w:bottom w:val="single" w:sz="4" w:space="0" w:color="auto"/>
              <w:right w:val="single" w:sz="4" w:space="0" w:color="auto"/>
            </w:tcBorders>
            <w:shd w:val="clear" w:color="auto" w:fill="auto"/>
            <w:noWrap/>
            <w:vAlign w:val="bottom"/>
            <w:hideMark/>
          </w:tcPr>
          <w:p w:rsidR="00481746" w:rsidRPr="00D14823" w:rsidRDefault="00481746" w:rsidP="009A08A9">
            <w:pPr>
              <w:jc w:val="right"/>
            </w:pPr>
            <w:r w:rsidRPr="00D14823">
              <w:rPr>
                <w:sz w:val="22"/>
                <w:szCs w:val="22"/>
              </w:rPr>
              <w:t>4</w:t>
            </w:r>
          </w:p>
        </w:tc>
        <w:tc>
          <w:tcPr>
            <w:tcW w:w="0" w:type="auto"/>
            <w:tcBorders>
              <w:top w:val="nil"/>
              <w:left w:val="nil"/>
              <w:bottom w:val="single" w:sz="4" w:space="0" w:color="auto"/>
              <w:right w:val="single" w:sz="4" w:space="0" w:color="auto"/>
            </w:tcBorders>
            <w:shd w:val="clear" w:color="auto" w:fill="auto"/>
            <w:noWrap/>
            <w:vAlign w:val="bottom"/>
            <w:hideMark/>
          </w:tcPr>
          <w:p w:rsidR="00481746" w:rsidRPr="00D14823" w:rsidRDefault="00481746" w:rsidP="009A08A9">
            <w:pPr>
              <w:jc w:val="right"/>
            </w:pPr>
            <w:r w:rsidRPr="00D14823">
              <w:rPr>
                <w:sz w:val="22"/>
                <w:szCs w:val="22"/>
              </w:rPr>
              <w:t>4</w:t>
            </w:r>
          </w:p>
        </w:tc>
        <w:tc>
          <w:tcPr>
            <w:tcW w:w="0" w:type="auto"/>
            <w:tcBorders>
              <w:top w:val="nil"/>
              <w:left w:val="nil"/>
              <w:bottom w:val="single" w:sz="4" w:space="0" w:color="auto"/>
              <w:right w:val="single" w:sz="4" w:space="0" w:color="auto"/>
            </w:tcBorders>
            <w:shd w:val="clear" w:color="auto" w:fill="auto"/>
            <w:noWrap/>
            <w:vAlign w:val="bottom"/>
            <w:hideMark/>
          </w:tcPr>
          <w:p w:rsidR="00481746" w:rsidRPr="00D14823" w:rsidRDefault="00481746" w:rsidP="009A08A9">
            <w:pPr>
              <w:jc w:val="right"/>
            </w:pPr>
            <w:r w:rsidRPr="00D14823">
              <w:rPr>
                <w:sz w:val="22"/>
                <w:szCs w:val="22"/>
              </w:rPr>
              <w:t>4</w:t>
            </w:r>
          </w:p>
        </w:tc>
        <w:tc>
          <w:tcPr>
            <w:tcW w:w="0" w:type="auto"/>
            <w:tcBorders>
              <w:top w:val="nil"/>
              <w:left w:val="nil"/>
              <w:bottom w:val="single" w:sz="4" w:space="0" w:color="auto"/>
              <w:right w:val="single" w:sz="4" w:space="0" w:color="auto"/>
            </w:tcBorders>
            <w:shd w:val="clear" w:color="auto" w:fill="auto"/>
            <w:noWrap/>
            <w:vAlign w:val="bottom"/>
            <w:hideMark/>
          </w:tcPr>
          <w:p w:rsidR="00481746" w:rsidRPr="00D14823" w:rsidRDefault="00481746" w:rsidP="009A08A9">
            <w:pPr>
              <w:jc w:val="right"/>
            </w:pPr>
            <w:r w:rsidRPr="00D14823">
              <w:rPr>
                <w:sz w:val="22"/>
                <w:szCs w:val="22"/>
              </w:rPr>
              <w:t>4</w:t>
            </w:r>
          </w:p>
        </w:tc>
        <w:tc>
          <w:tcPr>
            <w:tcW w:w="0" w:type="auto"/>
            <w:tcBorders>
              <w:top w:val="nil"/>
              <w:left w:val="nil"/>
              <w:bottom w:val="single" w:sz="4" w:space="0" w:color="auto"/>
              <w:right w:val="single" w:sz="4" w:space="0" w:color="auto"/>
            </w:tcBorders>
            <w:shd w:val="clear" w:color="auto" w:fill="auto"/>
            <w:noWrap/>
            <w:vAlign w:val="bottom"/>
            <w:hideMark/>
          </w:tcPr>
          <w:p w:rsidR="00481746" w:rsidRPr="00D14823" w:rsidRDefault="00481746" w:rsidP="009A08A9">
            <w:pPr>
              <w:jc w:val="right"/>
            </w:pPr>
            <w:r w:rsidRPr="00D14823">
              <w:rPr>
                <w:sz w:val="22"/>
                <w:szCs w:val="22"/>
              </w:rPr>
              <w:t>4</w:t>
            </w:r>
          </w:p>
        </w:tc>
        <w:tc>
          <w:tcPr>
            <w:tcW w:w="0" w:type="auto"/>
            <w:tcBorders>
              <w:top w:val="nil"/>
              <w:left w:val="nil"/>
              <w:bottom w:val="single" w:sz="4" w:space="0" w:color="auto"/>
              <w:right w:val="single" w:sz="4" w:space="0" w:color="auto"/>
            </w:tcBorders>
            <w:shd w:val="clear" w:color="auto" w:fill="auto"/>
            <w:noWrap/>
            <w:vAlign w:val="bottom"/>
            <w:hideMark/>
          </w:tcPr>
          <w:p w:rsidR="00481746" w:rsidRPr="00D14823" w:rsidRDefault="00481746" w:rsidP="009A08A9">
            <w:pPr>
              <w:jc w:val="right"/>
            </w:pPr>
            <w:r w:rsidRPr="00D14823">
              <w:rPr>
                <w:sz w:val="22"/>
                <w:szCs w:val="22"/>
              </w:rPr>
              <w:t>4</w:t>
            </w:r>
          </w:p>
        </w:tc>
        <w:tc>
          <w:tcPr>
            <w:tcW w:w="0" w:type="auto"/>
            <w:tcBorders>
              <w:top w:val="nil"/>
              <w:left w:val="nil"/>
              <w:bottom w:val="single" w:sz="4" w:space="0" w:color="auto"/>
              <w:right w:val="single" w:sz="4" w:space="0" w:color="auto"/>
            </w:tcBorders>
            <w:shd w:val="clear" w:color="auto" w:fill="auto"/>
            <w:noWrap/>
            <w:vAlign w:val="bottom"/>
            <w:hideMark/>
          </w:tcPr>
          <w:p w:rsidR="00481746" w:rsidRPr="00D14823" w:rsidRDefault="00481746" w:rsidP="009A08A9">
            <w:pPr>
              <w:jc w:val="right"/>
            </w:pPr>
            <w:r w:rsidRPr="00D14823">
              <w:rPr>
                <w:sz w:val="22"/>
                <w:szCs w:val="22"/>
              </w:rPr>
              <w:t>4</w:t>
            </w:r>
          </w:p>
        </w:tc>
        <w:tc>
          <w:tcPr>
            <w:tcW w:w="0" w:type="auto"/>
            <w:tcBorders>
              <w:top w:val="nil"/>
              <w:left w:val="nil"/>
              <w:bottom w:val="single" w:sz="4" w:space="0" w:color="auto"/>
              <w:right w:val="single" w:sz="4" w:space="0" w:color="auto"/>
            </w:tcBorders>
            <w:shd w:val="clear" w:color="auto" w:fill="auto"/>
            <w:noWrap/>
            <w:vAlign w:val="bottom"/>
            <w:hideMark/>
          </w:tcPr>
          <w:p w:rsidR="00481746" w:rsidRPr="00D14823" w:rsidRDefault="00481746" w:rsidP="009A08A9">
            <w:pPr>
              <w:jc w:val="right"/>
            </w:pPr>
            <w:r w:rsidRPr="00D14823">
              <w:rPr>
                <w:sz w:val="22"/>
                <w:szCs w:val="22"/>
              </w:rPr>
              <w:t>4</w:t>
            </w:r>
          </w:p>
        </w:tc>
        <w:tc>
          <w:tcPr>
            <w:tcW w:w="0" w:type="auto"/>
            <w:tcBorders>
              <w:top w:val="nil"/>
              <w:left w:val="nil"/>
              <w:bottom w:val="single" w:sz="4" w:space="0" w:color="auto"/>
              <w:right w:val="single" w:sz="4" w:space="0" w:color="auto"/>
            </w:tcBorders>
            <w:shd w:val="clear" w:color="auto" w:fill="auto"/>
            <w:noWrap/>
            <w:vAlign w:val="bottom"/>
            <w:hideMark/>
          </w:tcPr>
          <w:p w:rsidR="00481746" w:rsidRPr="00D14823" w:rsidRDefault="00481746" w:rsidP="009A08A9">
            <w:pPr>
              <w:jc w:val="right"/>
            </w:pPr>
            <w:r w:rsidRPr="00D14823">
              <w:rPr>
                <w:sz w:val="22"/>
                <w:szCs w:val="22"/>
              </w:rPr>
              <w:t>4</w:t>
            </w:r>
          </w:p>
        </w:tc>
        <w:tc>
          <w:tcPr>
            <w:tcW w:w="0" w:type="auto"/>
            <w:tcBorders>
              <w:top w:val="nil"/>
              <w:left w:val="nil"/>
              <w:bottom w:val="single" w:sz="4" w:space="0" w:color="auto"/>
              <w:right w:val="single" w:sz="4" w:space="0" w:color="auto"/>
            </w:tcBorders>
            <w:shd w:val="clear" w:color="auto" w:fill="auto"/>
            <w:noWrap/>
            <w:vAlign w:val="bottom"/>
            <w:hideMark/>
          </w:tcPr>
          <w:p w:rsidR="00481746" w:rsidRPr="00D14823" w:rsidRDefault="00481746" w:rsidP="009A08A9">
            <w:pPr>
              <w:jc w:val="right"/>
            </w:pPr>
            <w:r w:rsidRPr="00D14823">
              <w:rPr>
                <w:sz w:val="22"/>
                <w:szCs w:val="22"/>
              </w:rPr>
              <w:t>4</w:t>
            </w:r>
          </w:p>
        </w:tc>
        <w:tc>
          <w:tcPr>
            <w:tcW w:w="0" w:type="auto"/>
            <w:tcBorders>
              <w:top w:val="nil"/>
              <w:left w:val="nil"/>
              <w:bottom w:val="single" w:sz="4" w:space="0" w:color="auto"/>
              <w:right w:val="single" w:sz="4" w:space="0" w:color="auto"/>
            </w:tcBorders>
            <w:shd w:val="clear" w:color="auto" w:fill="auto"/>
            <w:noWrap/>
            <w:vAlign w:val="bottom"/>
            <w:hideMark/>
          </w:tcPr>
          <w:p w:rsidR="00481746" w:rsidRPr="00D14823" w:rsidRDefault="00481746" w:rsidP="009A08A9">
            <w:pPr>
              <w:jc w:val="right"/>
            </w:pPr>
            <w:r w:rsidRPr="00D14823">
              <w:rPr>
                <w:sz w:val="22"/>
                <w:szCs w:val="22"/>
              </w:rPr>
              <w:t>4</w:t>
            </w:r>
          </w:p>
        </w:tc>
      </w:tr>
      <w:tr w:rsidR="00481746" w:rsidRPr="00D14823" w:rsidTr="006A231B">
        <w:trPr>
          <w:cantSplit/>
          <w:trHeight w:val="247"/>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481746" w:rsidRPr="00D14823" w:rsidRDefault="00481746" w:rsidP="009A08A9">
            <w:r w:rsidRPr="00D14823">
              <w:rPr>
                <w:sz w:val="22"/>
                <w:szCs w:val="22"/>
              </w:rPr>
              <w:t>п. Заветное</w:t>
            </w:r>
          </w:p>
        </w:tc>
        <w:tc>
          <w:tcPr>
            <w:tcW w:w="0" w:type="auto"/>
            <w:tcBorders>
              <w:top w:val="nil"/>
              <w:left w:val="nil"/>
              <w:bottom w:val="single" w:sz="4" w:space="0" w:color="auto"/>
              <w:right w:val="single" w:sz="4" w:space="0" w:color="auto"/>
            </w:tcBorders>
            <w:shd w:val="clear" w:color="auto" w:fill="auto"/>
            <w:noWrap/>
            <w:vAlign w:val="bottom"/>
            <w:hideMark/>
          </w:tcPr>
          <w:p w:rsidR="00481746" w:rsidRPr="00D14823" w:rsidRDefault="00481746" w:rsidP="009A08A9">
            <w:pPr>
              <w:jc w:val="right"/>
            </w:pPr>
            <w:r w:rsidRPr="00D14823">
              <w:rPr>
                <w:sz w:val="22"/>
                <w:szCs w:val="22"/>
              </w:rPr>
              <w:t>0</w:t>
            </w:r>
          </w:p>
        </w:tc>
        <w:tc>
          <w:tcPr>
            <w:tcW w:w="0" w:type="auto"/>
            <w:tcBorders>
              <w:top w:val="nil"/>
              <w:left w:val="nil"/>
              <w:bottom w:val="single" w:sz="4" w:space="0" w:color="auto"/>
              <w:right w:val="single" w:sz="4" w:space="0" w:color="auto"/>
            </w:tcBorders>
            <w:shd w:val="clear" w:color="auto" w:fill="auto"/>
            <w:noWrap/>
            <w:vAlign w:val="bottom"/>
            <w:hideMark/>
          </w:tcPr>
          <w:p w:rsidR="00481746" w:rsidRPr="00D14823" w:rsidRDefault="00481746" w:rsidP="009A08A9">
            <w:pPr>
              <w:jc w:val="right"/>
            </w:pPr>
            <w:r w:rsidRPr="00D14823">
              <w:rPr>
                <w:sz w:val="22"/>
                <w:szCs w:val="22"/>
              </w:rPr>
              <w:t>0</w:t>
            </w:r>
          </w:p>
        </w:tc>
        <w:tc>
          <w:tcPr>
            <w:tcW w:w="0" w:type="auto"/>
            <w:tcBorders>
              <w:top w:val="nil"/>
              <w:left w:val="nil"/>
              <w:bottom w:val="single" w:sz="4" w:space="0" w:color="auto"/>
              <w:right w:val="single" w:sz="4" w:space="0" w:color="auto"/>
            </w:tcBorders>
            <w:shd w:val="clear" w:color="auto" w:fill="auto"/>
            <w:noWrap/>
            <w:vAlign w:val="bottom"/>
            <w:hideMark/>
          </w:tcPr>
          <w:p w:rsidR="00481746" w:rsidRPr="00D14823" w:rsidRDefault="00481746" w:rsidP="009A08A9">
            <w:pPr>
              <w:jc w:val="right"/>
            </w:pPr>
            <w:r w:rsidRPr="00D14823">
              <w:rPr>
                <w:sz w:val="22"/>
                <w:szCs w:val="22"/>
              </w:rPr>
              <w:t>0</w:t>
            </w:r>
          </w:p>
        </w:tc>
        <w:tc>
          <w:tcPr>
            <w:tcW w:w="0" w:type="auto"/>
            <w:tcBorders>
              <w:top w:val="nil"/>
              <w:left w:val="nil"/>
              <w:bottom w:val="single" w:sz="4" w:space="0" w:color="auto"/>
              <w:right w:val="single" w:sz="4" w:space="0" w:color="auto"/>
            </w:tcBorders>
            <w:shd w:val="clear" w:color="auto" w:fill="auto"/>
            <w:noWrap/>
            <w:vAlign w:val="bottom"/>
            <w:hideMark/>
          </w:tcPr>
          <w:p w:rsidR="00481746" w:rsidRPr="00D14823" w:rsidRDefault="00481746" w:rsidP="009A08A9">
            <w:pPr>
              <w:jc w:val="right"/>
            </w:pPr>
            <w:r w:rsidRPr="00D14823">
              <w:rPr>
                <w:sz w:val="22"/>
                <w:szCs w:val="22"/>
              </w:rPr>
              <w:t>0</w:t>
            </w:r>
          </w:p>
        </w:tc>
        <w:tc>
          <w:tcPr>
            <w:tcW w:w="0" w:type="auto"/>
            <w:tcBorders>
              <w:top w:val="nil"/>
              <w:left w:val="nil"/>
              <w:bottom w:val="single" w:sz="4" w:space="0" w:color="auto"/>
              <w:right w:val="single" w:sz="4" w:space="0" w:color="auto"/>
            </w:tcBorders>
            <w:shd w:val="clear" w:color="auto" w:fill="auto"/>
            <w:noWrap/>
            <w:vAlign w:val="bottom"/>
            <w:hideMark/>
          </w:tcPr>
          <w:p w:rsidR="00481746" w:rsidRPr="00D14823" w:rsidRDefault="00481746" w:rsidP="009A08A9">
            <w:pPr>
              <w:jc w:val="right"/>
            </w:pPr>
            <w:r w:rsidRPr="00D14823">
              <w:rPr>
                <w:sz w:val="22"/>
                <w:szCs w:val="22"/>
              </w:rPr>
              <w:t>0</w:t>
            </w:r>
          </w:p>
        </w:tc>
        <w:tc>
          <w:tcPr>
            <w:tcW w:w="0" w:type="auto"/>
            <w:tcBorders>
              <w:top w:val="nil"/>
              <w:left w:val="nil"/>
              <w:bottom w:val="single" w:sz="4" w:space="0" w:color="auto"/>
              <w:right w:val="single" w:sz="4" w:space="0" w:color="auto"/>
            </w:tcBorders>
            <w:shd w:val="clear" w:color="auto" w:fill="auto"/>
            <w:noWrap/>
            <w:vAlign w:val="bottom"/>
            <w:hideMark/>
          </w:tcPr>
          <w:p w:rsidR="00481746" w:rsidRPr="00D14823" w:rsidRDefault="00481746" w:rsidP="009A08A9">
            <w:pPr>
              <w:jc w:val="right"/>
            </w:pPr>
            <w:r w:rsidRPr="00D14823">
              <w:rPr>
                <w:sz w:val="22"/>
                <w:szCs w:val="22"/>
              </w:rPr>
              <w:t>0</w:t>
            </w:r>
          </w:p>
        </w:tc>
        <w:tc>
          <w:tcPr>
            <w:tcW w:w="0" w:type="auto"/>
            <w:tcBorders>
              <w:top w:val="nil"/>
              <w:left w:val="nil"/>
              <w:bottom w:val="single" w:sz="4" w:space="0" w:color="auto"/>
              <w:right w:val="single" w:sz="4" w:space="0" w:color="auto"/>
            </w:tcBorders>
            <w:shd w:val="clear" w:color="auto" w:fill="auto"/>
            <w:noWrap/>
            <w:vAlign w:val="bottom"/>
            <w:hideMark/>
          </w:tcPr>
          <w:p w:rsidR="00481746" w:rsidRPr="00D14823" w:rsidRDefault="00481746" w:rsidP="009A08A9">
            <w:pPr>
              <w:jc w:val="right"/>
            </w:pPr>
            <w:r w:rsidRPr="00D14823">
              <w:rPr>
                <w:sz w:val="22"/>
                <w:szCs w:val="22"/>
              </w:rPr>
              <w:t>0</w:t>
            </w:r>
          </w:p>
        </w:tc>
        <w:tc>
          <w:tcPr>
            <w:tcW w:w="0" w:type="auto"/>
            <w:tcBorders>
              <w:top w:val="nil"/>
              <w:left w:val="nil"/>
              <w:bottom w:val="single" w:sz="4" w:space="0" w:color="auto"/>
              <w:right w:val="single" w:sz="4" w:space="0" w:color="auto"/>
            </w:tcBorders>
            <w:shd w:val="clear" w:color="auto" w:fill="auto"/>
            <w:noWrap/>
            <w:vAlign w:val="bottom"/>
            <w:hideMark/>
          </w:tcPr>
          <w:p w:rsidR="00481746" w:rsidRPr="00D14823" w:rsidRDefault="00481746" w:rsidP="009A08A9">
            <w:pPr>
              <w:jc w:val="right"/>
            </w:pPr>
            <w:r w:rsidRPr="00D14823">
              <w:rPr>
                <w:sz w:val="22"/>
                <w:szCs w:val="22"/>
              </w:rPr>
              <w:t>0</w:t>
            </w:r>
          </w:p>
        </w:tc>
        <w:tc>
          <w:tcPr>
            <w:tcW w:w="0" w:type="auto"/>
            <w:tcBorders>
              <w:top w:val="nil"/>
              <w:left w:val="nil"/>
              <w:bottom w:val="single" w:sz="4" w:space="0" w:color="auto"/>
              <w:right w:val="single" w:sz="4" w:space="0" w:color="auto"/>
            </w:tcBorders>
            <w:shd w:val="clear" w:color="auto" w:fill="auto"/>
            <w:noWrap/>
            <w:vAlign w:val="bottom"/>
            <w:hideMark/>
          </w:tcPr>
          <w:p w:rsidR="00481746" w:rsidRPr="00D14823" w:rsidRDefault="00481746" w:rsidP="009A08A9">
            <w:pPr>
              <w:jc w:val="right"/>
            </w:pPr>
            <w:r w:rsidRPr="00D14823">
              <w:rPr>
                <w:sz w:val="22"/>
                <w:szCs w:val="22"/>
              </w:rPr>
              <w:t>0</w:t>
            </w:r>
          </w:p>
        </w:tc>
        <w:tc>
          <w:tcPr>
            <w:tcW w:w="0" w:type="auto"/>
            <w:tcBorders>
              <w:top w:val="nil"/>
              <w:left w:val="nil"/>
              <w:bottom w:val="single" w:sz="4" w:space="0" w:color="auto"/>
              <w:right w:val="single" w:sz="4" w:space="0" w:color="auto"/>
            </w:tcBorders>
            <w:shd w:val="clear" w:color="auto" w:fill="auto"/>
            <w:noWrap/>
            <w:vAlign w:val="bottom"/>
            <w:hideMark/>
          </w:tcPr>
          <w:p w:rsidR="00481746" w:rsidRPr="00D14823" w:rsidRDefault="00481746" w:rsidP="009A08A9">
            <w:pPr>
              <w:jc w:val="right"/>
            </w:pPr>
            <w:r w:rsidRPr="00D14823">
              <w:rPr>
                <w:sz w:val="22"/>
                <w:szCs w:val="22"/>
              </w:rPr>
              <w:t>0</w:t>
            </w:r>
          </w:p>
        </w:tc>
        <w:tc>
          <w:tcPr>
            <w:tcW w:w="0" w:type="auto"/>
            <w:tcBorders>
              <w:top w:val="nil"/>
              <w:left w:val="nil"/>
              <w:bottom w:val="single" w:sz="4" w:space="0" w:color="auto"/>
              <w:right w:val="single" w:sz="4" w:space="0" w:color="auto"/>
            </w:tcBorders>
            <w:shd w:val="clear" w:color="auto" w:fill="auto"/>
            <w:noWrap/>
            <w:vAlign w:val="bottom"/>
            <w:hideMark/>
          </w:tcPr>
          <w:p w:rsidR="00481746" w:rsidRPr="00D14823" w:rsidRDefault="00481746" w:rsidP="009A08A9">
            <w:pPr>
              <w:jc w:val="right"/>
            </w:pPr>
            <w:r w:rsidRPr="00D14823">
              <w:rPr>
                <w:sz w:val="22"/>
                <w:szCs w:val="22"/>
              </w:rPr>
              <w:t>0</w:t>
            </w:r>
          </w:p>
        </w:tc>
        <w:tc>
          <w:tcPr>
            <w:tcW w:w="0" w:type="auto"/>
            <w:tcBorders>
              <w:top w:val="nil"/>
              <w:left w:val="nil"/>
              <w:bottom w:val="single" w:sz="4" w:space="0" w:color="auto"/>
              <w:right w:val="single" w:sz="4" w:space="0" w:color="auto"/>
            </w:tcBorders>
            <w:shd w:val="clear" w:color="auto" w:fill="auto"/>
            <w:noWrap/>
            <w:vAlign w:val="bottom"/>
            <w:hideMark/>
          </w:tcPr>
          <w:p w:rsidR="00481746" w:rsidRPr="00D14823" w:rsidRDefault="00481746" w:rsidP="009A08A9">
            <w:pPr>
              <w:jc w:val="right"/>
            </w:pPr>
            <w:r w:rsidRPr="00D14823">
              <w:rPr>
                <w:sz w:val="22"/>
                <w:szCs w:val="22"/>
              </w:rPr>
              <w:t>0</w:t>
            </w:r>
          </w:p>
        </w:tc>
        <w:tc>
          <w:tcPr>
            <w:tcW w:w="0" w:type="auto"/>
            <w:tcBorders>
              <w:top w:val="nil"/>
              <w:left w:val="nil"/>
              <w:bottom w:val="single" w:sz="4" w:space="0" w:color="auto"/>
              <w:right w:val="single" w:sz="4" w:space="0" w:color="auto"/>
            </w:tcBorders>
            <w:shd w:val="clear" w:color="auto" w:fill="auto"/>
            <w:noWrap/>
            <w:vAlign w:val="bottom"/>
            <w:hideMark/>
          </w:tcPr>
          <w:p w:rsidR="00481746" w:rsidRPr="00D14823" w:rsidRDefault="00481746" w:rsidP="009A08A9">
            <w:pPr>
              <w:jc w:val="right"/>
            </w:pPr>
            <w:r w:rsidRPr="00D14823">
              <w:rPr>
                <w:sz w:val="22"/>
                <w:szCs w:val="22"/>
              </w:rPr>
              <w:t>0</w:t>
            </w:r>
          </w:p>
        </w:tc>
        <w:tc>
          <w:tcPr>
            <w:tcW w:w="0" w:type="auto"/>
            <w:tcBorders>
              <w:top w:val="nil"/>
              <w:left w:val="nil"/>
              <w:bottom w:val="single" w:sz="4" w:space="0" w:color="auto"/>
              <w:right w:val="single" w:sz="4" w:space="0" w:color="auto"/>
            </w:tcBorders>
            <w:shd w:val="clear" w:color="auto" w:fill="auto"/>
            <w:noWrap/>
            <w:vAlign w:val="bottom"/>
            <w:hideMark/>
          </w:tcPr>
          <w:p w:rsidR="00481746" w:rsidRPr="00D14823" w:rsidRDefault="00481746" w:rsidP="009A08A9">
            <w:pPr>
              <w:jc w:val="right"/>
            </w:pPr>
            <w:r w:rsidRPr="00D14823">
              <w:rPr>
                <w:sz w:val="22"/>
                <w:szCs w:val="22"/>
              </w:rPr>
              <w:t>0</w:t>
            </w:r>
          </w:p>
        </w:tc>
        <w:tc>
          <w:tcPr>
            <w:tcW w:w="0" w:type="auto"/>
            <w:tcBorders>
              <w:top w:val="nil"/>
              <w:left w:val="nil"/>
              <w:bottom w:val="single" w:sz="4" w:space="0" w:color="auto"/>
              <w:right w:val="single" w:sz="4" w:space="0" w:color="auto"/>
            </w:tcBorders>
            <w:shd w:val="clear" w:color="auto" w:fill="auto"/>
            <w:noWrap/>
            <w:vAlign w:val="bottom"/>
            <w:hideMark/>
          </w:tcPr>
          <w:p w:rsidR="00481746" w:rsidRPr="00D14823" w:rsidRDefault="00481746" w:rsidP="009A08A9">
            <w:pPr>
              <w:jc w:val="right"/>
            </w:pPr>
            <w:r w:rsidRPr="00D14823">
              <w:rPr>
                <w:sz w:val="22"/>
                <w:szCs w:val="22"/>
              </w:rPr>
              <w:t>0</w:t>
            </w:r>
          </w:p>
        </w:tc>
        <w:tc>
          <w:tcPr>
            <w:tcW w:w="0" w:type="auto"/>
            <w:tcBorders>
              <w:top w:val="nil"/>
              <w:left w:val="nil"/>
              <w:bottom w:val="single" w:sz="4" w:space="0" w:color="auto"/>
              <w:right w:val="single" w:sz="4" w:space="0" w:color="auto"/>
            </w:tcBorders>
            <w:shd w:val="clear" w:color="auto" w:fill="auto"/>
            <w:noWrap/>
            <w:vAlign w:val="bottom"/>
            <w:hideMark/>
          </w:tcPr>
          <w:p w:rsidR="00481746" w:rsidRPr="00D14823" w:rsidRDefault="00481746" w:rsidP="009A08A9">
            <w:pPr>
              <w:jc w:val="right"/>
            </w:pPr>
            <w:r w:rsidRPr="00D14823">
              <w:rPr>
                <w:sz w:val="22"/>
                <w:szCs w:val="22"/>
              </w:rPr>
              <w:t>0</w:t>
            </w:r>
          </w:p>
        </w:tc>
      </w:tr>
      <w:tr w:rsidR="00481746" w:rsidRPr="00D14823" w:rsidTr="00481746">
        <w:trPr>
          <w:cantSplit/>
          <w:trHeight w:val="153"/>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481746" w:rsidRPr="00D14823" w:rsidRDefault="00481746" w:rsidP="009A08A9">
            <w:r w:rsidRPr="00D14823">
              <w:rPr>
                <w:sz w:val="22"/>
                <w:szCs w:val="22"/>
              </w:rPr>
              <w:t>п. Севастьяново</w:t>
            </w:r>
          </w:p>
        </w:tc>
        <w:tc>
          <w:tcPr>
            <w:tcW w:w="0" w:type="auto"/>
            <w:tcBorders>
              <w:top w:val="nil"/>
              <w:left w:val="nil"/>
              <w:bottom w:val="single" w:sz="4" w:space="0" w:color="auto"/>
              <w:right w:val="single" w:sz="4" w:space="0" w:color="auto"/>
            </w:tcBorders>
            <w:shd w:val="clear" w:color="auto" w:fill="auto"/>
            <w:noWrap/>
            <w:vAlign w:val="bottom"/>
            <w:hideMark/>
          </w:tcPr>
          <w:p w:rsidR="00481746" w:rsidRPr="00D14823" w:rsidRDefault="00481746" w:rsidP="009A08A9">
            <w:pPr>
              <w:jc w:val="right"/>
            </w:pPr>
            <w:r w:rsidRPr="00D14823">
              <w:rPr>
                <w:sz w:val="22"/>
                <w:szCs w:val="22"/>
              </w:rPr>
              <w:t>667</w:t>
            </w:r>
          </w:p>
        </w:tc>
        <w:tc>
          <w:tcPr>
            <w:tcW w:w="0" w:type="auto"/>
            <w:tcBorders>
              <w:top w:val="nil"/>
              <w:left w:val="nil"/>
              <w:bottom w:val="single" w:sz="4" w:space="0" w:color="auto"/>
              <w:right w:val="single" w:sz="4" w:space="0" w:color="auto"/>
            </w:tcBorders>
            <w:shd w:val="clear" w:color="auto" w:fill="auto"/>
            <w:noWrap/>
            <w:vAlign w:val="bottom"/>
            <w:hideMark/>
          </w:tcPr>
          <w:p w:rsidR="00481746" w:rsidRPr="00D14823" w:rsidRDefault="00481746" w:rsidP="009A08A9">
            <w:pPr>
              <w:jc w:val="right"/>
            </w:pPr>
            <w:r w:rsidRPr="00D14823">
              <w:rPr>
                <w:sz w:val="22"/>
                <w:szCs w:val="22"/>
              </w:rPr>
              <w:t>662</w:t>
            </w:r>
          </w:p>
        </w:tc>
        <w:tc>
          <w:tcPr>
            <w:tcW w:w="0" w:type="auto"/>
            <w:tcBorders>
              <w:top w:val="nil"/>
              <w:left w:val="nil"/>
              <w:bottom w:val="single" w:sz="4" w:space="0" w:color="auto"/>
              <w:right w:val="single" w:sz="4" w:space="0" w:color="auto"/>
            </w:tcBorders>
            <w:shd w:val="clear" w:color="auto" w:fill="auto"/>
            <w:noWrap/>
            <w:vAlign w:val="bottom"/>
            <w:hideMark/>
          </w:tcPr>
          <w:p w:rsidR="00481746" w:rsidRPr="00D14823" w:rsidRDefault="00481746" w:rsidP="009A08A9">
            <w:pPr>
              <w:jc w:val="right"/>
            </w:pPr>
            <w:r w:rsidRPr="00D14823">
              <w:rPr>
                <w:sz w:val="22"/>
                <w:szCs w:val="22"/>
              </w:rPr>
              <w:t>656</w:t>
            </w:r>
          </w:p>
        </w:tc>
        <w:tc>
          <w:tcPr>
            <w:tcW w:w="0" w:type="auto"/>
            <w:tcBorders>
              <w:top w:val="nil"/>
              <w:left w:val="nil"/>
              <w:bottom w:val="single" w:sz="4" w:space="0" w:color="auto"/>
              <w:right w:val="single" w:sz="4" w:space="0" w:color="auto"/>
            </w:tcBorders>
            <w:shd w:val="clear" w:color="auto" w:fill="auto"/>
            <w:noWrap/>
            <w:vAlign w:val="bottom"/>
            <w:hideMark/>
          </w:tcPr>
          <w:p w:rsidR="00481746" w:rsidRPr="00D14823" w:rsidRDefault="00481746" w:rsidP="009A08A9">
            <w:pPr>
              <w:jc w:val="right"/>
            </w:pPr>
            <w:r w:rsidRPr="00D14823">
              <w:rPr>
                <w:sz w:val="22"/>
                <w:szCs w:val="22"/>
              </w:rPr>
              <w:t>651</w:t>
            </w:r>
          </w:p>
        </w:tc>
        <w:tc>
          <w:tcPr>
            <w:tcW w:w="0" w:type="auto"/>
            <w:tcBorders>
              <w:top w:val="nil"/>
              <w:left w:val="nil"/>
              <w:bottom w:val="single" w:sz="4" w:space="0" w:color="auto"/>
              <w:right w:val="single" w:sz="4" w:space="0" w:color="auto"/>
            </w:tcBorders>
            <w:shd w:val="clear" w:color="auto" w:fill="auto"/>
            <w:noWrap/>
            <w:vAlign w:val="bottom"/>
            <w:hideMark/>
          </w:tcPr>
          <w:p w:rsidR="00481746" w:rsidRPr="00D14823" w:rsidRDefault="00481746" w:rsidP="009A08A9">
            <w:pPr>
              <w:jc w:val="right"/>
            </w:pPr>
            <w:r w:rsidRPr="00D14823">
              <w:rPr>
                <w:sz w:val="22"/>
                <w:szCs w:val="22"/>
              </w:rPr>
              <w:t>646</w:t>
            </w:r>
          </w:p>
        </w:tc>
        <w:tc>
          <w:tcPr>
            <w:tcW w:w="0" w:type="auto"/>
            <w:tcBorders>
              <w:top w:val="nil"/>
              <w:left w:val="nil"/>
              <w:bottom w:val="single" w:sz="4" w:space="0" w:color="auto"/>
              <w:right w:val="single" w:sz="4" w:space="0" w:color="auto"/>
            </w:tcBorders>
            <w:shd w:val="clear" w:color="auto" w:fill="auto"/>
            <w:noWrap/>
            <w:vAlign w:val="bottom"/>
            <w:hideMark/>
          </w:tcPr>
          <w:p w:rsidR="00481746" w:rsidRPr="00D14823" w:rsidRDefault="00481746" w:rsidP="009A08A9">
            <w:pPr>
              <w:jc w:val="right"/>
            </w:pPr>
            <w:r w:rsidRPr="00D14823">
              <w:rPr>
                <w:sz w:val="22"/>
                <w:szCs w:val="22"/>
              </w:rPr>
              <w:t>639</w:t>
            </w:r>
          </w:p>
        </w:tc>
        <w:tc>
          <w:tcPr>
            <w:tcW w:w="0" w:type="auto"/>
            <w:tcBorders>
              <w:top w:val="nil"/>
              <w:left w:val="nil"/>
              <w:bottom w:val="single" w:sz="4" w:space="0" w:color="auto"/>
              <w:right w:val="single" w:sz="4" w:space="0" w:color="auto"/>
            </w:tcBorders>
            <w:shd w:val="clear" w:color="auto" w:fill="auto"/>
            <w:noWrap/>
            <w:vAlign w:val="bottom"/>
            <w:hideMark/>
          </w:tcPr>
          <w:p w:rsidR="00481746" w:rsidRPr="00D14823" w:rsidRDefault="00481746" w:rsidP="009A08A9">
            <w:pPr>
              <w:jc w:val="right"/>
            </w:pPr>
            <w:r w:rsidRPr="00D14823">
              <w:rPr>
                <w:sz w:val="22"/>
                <w:szCs w:val="22"/>
              </w:rPr>
              <w:t>644</w:t>
            </w:r>
          </w:p>
        </w:tc>
        <w:tc>
          <w:tcPr>
            <w:tcW w:w="0" w:type="auto"/>
            <w:tcBorders>
              <w:top w:val="nil"/>
              <w:left w:val="nil"/>
              <w:bottom w:val="single" w:sz="4" w:space="0" w:color="auto"/>
              <w:right w:val="single" w:sz="4" w:space="0" w:color="auto"/>
            </w:tcBorders>
            <w:shd w:val="clear" w:color="auto" w:fill="auto"/>
            <w:noWrap/>
            <w:vAlign w:val="bottom"/>
            <w:hideMark/>
          </w:tcPr>
          <w:p w:rsidR="00481746" w:rsidRPr="00D14823" w:rsidRDefault="00481746" w:rsidP="009A08A9">
            <w:pPr>
              <w:jc w:val="right"/>
            </w:pPr>
            <w:r w:rsidRPr="00D14823">
              <w:rPr>
                <w:sz w:val="22"/>
                <w:szCs w:val="22"/>
              </w:rPr>
              <w:t>650</w:t>
            </w:r>
          </w:p>
        </w:tc>
        <w:tc>
          <w:tcPr>
            <w:tcW w:w="0" w:type="auto"/>
            <w:tcBorders>
              <w:top w:val="nil"/>
              <w:left w:val="nil"/>
              <w:bottom w:val="single" w:sz="4" w:space="0" w:color="auto"/>
              <w:right w:val="single" w:sz="4" w:space="0" w:color="auto"/>
            </w:tcBorders>
            <w:shd w:val="clear" w:color="auto" w:fill="auto"/>
            <w:noWrap/>
            <w:vAlign w:val="bottom"/>
            <w:hideMark/>
          </w:tcPr>
          <w:p w:rsidR="00481746" w:rsidRPr="00D14823" w:rsidRDefault="00481746" w:rsidP="009A08A9">
            <w:pPr>
              <w:jc w:val="right"/>
            </w:pPr>
            <w:r w:rsidRPr="00D14823">
              <w:rPr>
                <w:sz w:val="22"/>
                <w:szCs w:val="22"/>
              </w:rPr>
              <w:t>655</w:t>
            </w:r>
          </w:p>
        </w:tc>
        <w:tc>
          <w:tcPr>
            <w:tcW w:w="0" w:type="auto"/>
            <w:tcBorders>
              <w:top w:val="nil"/>
              <w:left w:val="nil"/>
              <w:bottom w:val="single" w:sz="4" w:space="0" w:color="auto"/>
              <w:right w:val="single" w:sz="4" w:space="0" w:color="auto"/>
            </w:tcBorders>
            <w:shd w:val="clear" w:color="auto" w:fill="auto"/>
            <w:noWrap/>
            <w:vAlign w:val="bottom"/>
            <w:hideMark/>
          </w:tcPr>
          <w:p w:rsidR="00481746" w:rsidRPr="00D14823" w:rsidRDefault="00481746" w:rsidP="009A08A9">
            <w:pPr>
              <w:jc w:val="right"/>
            </w:pPr>
            <w:r w:rsidRPr="00D14823">
              <w:rPr>
                <w:sz w:val="22"/>
                <w:szCs w:val="22"/>
              </w:rPr>
              <w:t>660</w:t>
            </w:r>
          </w:p>
        </w:tc>
        <w:tc>
          <w:tcPr>
            <w:tcW w:w="0" w:type="auto"/>
            <w:tcBorders>
              <w:top w:val="nil"/>
              <w:left w:val="nil"/>
              <w:bottom w:val="single" w:sz="4" w:space="0" w:color="auto"/>
              <w:right w:val="single" w:sz="4" w:space="0" w:color="auto"/>
            </w:tcBorders>
            <w:shd w:val="clear" w:color="auto" w:fill="auto"/>
            <w:noWrap/>
            <w:vAlign w:val="bottom"/>
            <w:hideMark/>
          </w:tcPr>
          <w:p w:rsidR="00481746" w:rsidRPr="00D14823" w:rsidRDefault="00481746" w:rsidP="009A08A9">
            <w:pPr>
              <w:jc w:val="right"/>
            </w:pPr>
            <w:r w:rsidRPr="00D14823">
              <w:rPr>
                <w:sz w:val="22"/>
                <w:szCs w:val="22"/>
              </w:rPr>
              <w:t>665</w:t>
            </w:r>
          </w:p>
        </w:tc>
        <w:tc>
          <w:tcPr>
            <w:tcW w:w="0" w:type="auto"/>
            <w:tcBorders>
              <w:top w:val="nil"/>
              <w:left w:val="nil"/>
              <w:bottom w:val="single" w:sz="4" w:space="0" w:color="auto"/>
              <w:right w:val="single" w:sz="4" w:space="0" w:color="auto"/>
            </w:tcBorders>
            <w:shd w:val="clear" w:color="auto" w:fill="auto"/>
            <w:noWrap/>
            <w:vAlign w:val="bottom"/>
            <w:hideMark/>
          </w:tcPr>
          <w:p w:rsidR="00481746" w:rsidRPr="00D14823" w:rsidRDefault="00481746" w:rsidP="009A08A9">
            <w:pPr>
              <w:jc w:val="right"/>
            </w:pPr>
            <w:r w:rsidRPr="00D14823">
              <w:rPr>
                <w:sz w:val="22"/>
                <w:szCs w:val="22"/>
              </w:rPr>
              <w:t>670</w:t>
            </w:r>
          </w:p>
        </w:tc>
        <w:tc>
          <w:tcPr>
            <w:tcW w:w="0" w:type="auto"/>
            <w:tcBorders>
              <w:top w:val="nil"/>
              <w:left w:val="nil"/>
              <w:bottom w:val="single" w:sz="4" w:space="0" w:color="auto"/>
              <w:right w:val="single" w:sz="4" w:space="0" w:color="auto"/>
            </w:tcBorders>
            <w:shd w:val="clear" w:color="auto" w:fill="auto"/>
            <w:noWrap/>
            <w:vAlign w:val="bottom"/>
            <w:hideMark/>
          </w:tcPr>
          <w:p w:rsidR="00481746" w:rsidRPr="00D14823" w:rsidRDefault="00481746" w:rsidP="009A08A9">
            <w:pPr>
              <w:jc w:val="right"/>
            </w:pPr>
            <w:r w:rsidRPr="00D14823">
              <w:rPr>
                <w:sz w:val="22"/>
                <w:szCs w:val="22"/>
              </w:rPr>
              <w:t>675</w:t>
            </w:r>
          </w:p>
        </w:tc>
        <w:tc>
          <w:tcPr>
            <w:tcW w:w="0" w:type="auto"/>
            <w:tcBorders>
              <w:top w:val="nil"/>
              <w:left w:val="nil"/>
              <w:bottom w:val="single" w:sz="4" w:space="0" w:color="auto"/>
              <w:right w:val="single" w:sz="4" w:space="0" w:color="auto"/>
            </w:tcBorders>
            <w:shd w:val="clear" w:color="auto" w:fill="auto"/>
            <w:noWrap/>
            <w:vAlign w:val="bottom"/>
            <w:hideMark/>
          </w:tcPr>
          <w:p w:rsidR="00481746" w:rsidRPr="00D14823" w:rsidRDefault="00481746" w:rsidP="009A08A9">
            <w:pPr>
              <w:jc w:val="right"/>
            </w:pPr>
            <w:r w:rsidRPr="00D14823">
              <w:rPr>
                <w:sz w:val="22"/>
                <w:szCs w:val="22"/>
              </w:rPr>
              <w:t>680</w:t>
            </w:r>
          </w:p>
        </w:tc>
        <w:tc>
          <w:tcPr>
            <w:tcW w:w="0" w:type="auto"/>
            <w:tcBorders>
              <w:top w:val="nil"/>
              <w:left w:val="nil"/>
              <w:bottom w:val="single" w:sz="4" w:space="0" w:color="auto"/>
              <w:right w:val="single" w:sz="4" w:space="0" w:color="auto"/>
            </w:tcBorders>
            <w:shd w:val="clear" w:color="auto" w:fill="auto"/>
            <w:noWrap/>
            <w:vAlign w:val="bottom"/>
            <w:hideMark/>
          </w:tcPr>
          <w:p w:rsidR="00481746" w:rsidRPr="00D14823" w:rsidRDefault="00481746" w:rsidP="009A08A9">
            <w:pPr>
              <w:jc w:val="right"/>
            </w:pPr>
            <w:r w:rsidRPr="00D14823">
              <w:rPr>
                <w:sz w:val="22"/>
                <w:szCs w:val="22"/>
              </w:rPr>
              <w:t>685</w:t>
            </w:r>
          </w:p>
        </w:tc>
        <w:tc>
          <w:tcPr>
            <w:tcW w:w="0" w:type="auto"/>
            <w:tcBorders>
              <w:top w:val="nil"/>
              <w:left w:val="nil"/>
              <w:bottom w:val="single" w:sz="4" w:space="0" w:color="auto"/>
              <w:right w:val="single" w:sz="4" w:space="0" w:color="auto"/>
            </w:tcBorders>
            <w:shd w:val="clear" w:color="auto" w:fill="auto"/>
            <w:noWrap/>
            <w:vAlign w:val="bottom"/>
            <w:hideMark/>
          </w:tcPr>
          <w:p w:rsidR="00481746" w:rsidRPr="00D14823" w:rsidRDefault="00481746" w:rsidP="009A08A9">
            <w:pPr>
              <w:jc w:val="right"/>
            </w:pPr>
            <w:r w:rsidRPr="00D14823">
              <w:rPr>
                <w:sz w:val="22"/>
                <w:szCs w:val="22"/>
              </w:rPr>
              <w:t>691</w:t>
            </w:r>
          </w:p>
        </w:tc>
      </w:tr>
      <w:tr w:rsidR="00481746" w:rsidRPr="00D14823" w:rsidTr="006A231B">
        <w:trPr>
          <w:cantSplit/>
          <w:trHeight w:val="129"/>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481746" w:rsidRPr="00D14823" w:rsidRDefault="00481746" w:rsidP="009A08A9">
            <w:r w:rsidRPr="00D14823">
              <w:rPr>
                <w:sz w:val="22"/>
                <w:szCs w:val="22"/>
              </w:rPr>
              <w:t>п. Степанянское</w:t>
            </w:r>
          </w:p>
        </w:tc>
        <w:tc>
          <w:tcPr>
            <w:tcW w:w="0" w:type="auto"/>
            <w:tcBorders>
              <w:top w:val="nil"/>
              <w:left w:val="nil"/>
              <w:bottom w:val="single" w:sz="4" w:space="0" w:color="auto"/>
              <w:right w:val="single" w:sz="4" w:space="0" w:color="auto"/>
            </w:tcBorders>
            <w:shd w:val="clear" w:color="auto" w:fill="auto"/>
            <w:noWrap/>
            <w:vAlign w:val="bottom"/>
            <w:hideMark/>
          </w:tcPr>
          <w:p w:rsidR="00481746" w:rsidRPr="00D14823" w:rsidRDefault="00481746" w:rsidP="009A08A9">
            <w:pPr>
              <w:jc w:val="right"/>
            </w:pPr>
            <w:r w:rsidRPr="00D14823">
              <w:rPr>
                <w:sz w:val="22"/>
                <w:szCs w:val="22"/>
              </w:rPr>
              <w:t>0</w:t>
            </w:r>
          </w:p>
        </w:tc>
        <w:tc>
          <w:tcPr>
            <w:tcW w:w="0" w:type="auto"/>
            <w:tcBorders>
              <w:top w:val="nil"/>
              <w:left w:val="nil"/>
              <w:bottom w:val="single" w:sz="4" w:space="0" w:color="auto"/>
              <w:right w:val="single" w:sz="4" w:space="0" w:color="auto"/>
            </w:tcBorders>
            <w:shd w:val="clear" w:color="auto" w:fill="auto"/>
            <w:noWrap/>
            <w:vAlign w:val="bottom"/>
            <w:hideMark/>
          </w:tcPr>
          <w:p w:rsidR="00481746" w:rsidRPr="00D14823" w:rsidRDefault="00481746" w:rsidP="009A08A9">
            <w:pPr>
              <w:jc w:val="right"/>
            </w:pPr>
            <w:r w:rsidRPr="00D14823">
              <w:rPr>
                <w:sz w:val="22"/>
                <w:szCs w:val="22"/>
              </w:rPr>
              <w:t>0</w:t>
            </w:r>
          </w:p>
        </w:tc>
        <w:tc>
          <w:tcPr>
            <w:tcW w:w="0" w:type="auto"/>
            <w:tcBorders>
              <w:top w:val="nil"/>
              <w:left w:val="nil"/>
              <w:bottom w:val="single" w:sz="4" w:space="0" w:color="auto"/>
              <w:right w:val="single" w:sz="4" w:space="0" w:color="auto"/>
            </w:tcBorders>
            <w:shd w:val="clear" w:color="auto" w:fill="auto"/>
            <w:noWrap/>
            <w:vAlign w:val="bottom"/>
            <w:hideMark/>
          </w:tcPr>
          <w:p w:rsidR="00481746" w:rsidRPr="00D14823" w:rsidRDefault="00481746" w:rsidP="009A08A9">
            <w:pPr>
              <w:jc w:val="right"/>
            </w:pPr>
            <w:r w:rsidRPr="00D14823">
              <w:rPr>
                <w:sz w:val="22"/>
                <w:szCs w:val="22"/>
              </w:rPr>
              <w:t>0</w:t>
            </w:r>
          </w:p>
        </w:tc>
        <w:tc>
          <w:tcPr>
            <w:tcW w:w="0" w:type="auto"/>
            <w:tcBorders>
              <w:top w:val="nil"/>
              <w:left w:val="nil"/>
              <w:bottom w:val="single" w:sz="4" w:space="0" w:color="auto"/>
              <w:right w:val="single" w:sz="4" w:space="0" w:color="auto"/>
            </w:tcBorders>
            <w:shd w:val="clear" w:color="auto" w:fill="auto"/>
            <w:noWrap/>
            <w:vAlign w:val="bottom"/>
            <w:hideMark/>
          </w:tcPr>
          <w:p w:rsidR="00481746" w:rsidRPr="00D14823" w:rsidRDefault="00481746" w:rsidP="009A08A9">
            <w:pPr>
              <w:jc w:val="right"/>
            </w:pPr>
            <w:r w:rsidRPr="00D14823">
              <w:rPr>
                <w:sz w:val="22"/>
                <w:szCs w:val="22"/>
              </w:rPr>
              <w:t>0</w:t>
            </w:r>
          </w:p>
        </w:tc>
        <w:tc>
          <w:tcPr>
            <w:tcW w:w="0" w:type="auto"/>
            <w:tcBorders>
              <w:top w:val="nil"/>
              <w:left w:val="nil"/>
              <w:bottom w:val="single" w:sz="4" w:space="0" w:color="auto"/>
              <w:right w:val="single" w:sz="4" w:space="0" w:color="auto"/>
            </w:tcBorders>
            <w:shd w:val="clear" w:color="auto" w:fill="auto"/>
            <w:noWrap/>
            <w:vAlign w:val="bottom"/>
            <w:hideMark/>
          </w:tcPr>
          <w:p w:rsidR="00481746" w:rsidRPr="00D14823" w:rsidRDefault="00481746" w:rsidP="009A08A9">
            <w:pPr>
              <w:jc w:val="right"/>
            </w:pPr>
            <w:r w:rsidRPr="00D14823">
              <w:rPr>
                <w:sz w:val="22"/>
                <w:szCs w:val="22"/>
              </w:rPr>
              <w:t>0</w:t>
            </w:r>
          </w:p>
        </w:tc>
        <w:tc>
          <w:tcPr>
            <w:tcW w:w="0" w:type="auto"/>
            <w:tcBorders>
              <w:top w:val="nil"/>
              <w:left w:val="nil"/>
              <w:bottom w:val="single" w:sz="4" w:space="0" w:color="auto"/>
              <w:right w:val="single" w:sz="4" w:space="0" w:color="auto"/>
            </w:tcBorders>
            <w:shd w:val="clear" w:color="auto" w:fill="auto"/>
            <w:noWrap/>
            <w:vAlign w:val="bottom"/>
            <w:hideMark/>
          </w:tcPr>
          <w:p w:rsidR="00481746" w:rsidRPr="00D14823" w:rsidRDefault="00481746" w:rsidP="009A08A9">
            <w:pPr>
              <w:jc w:val="right"/>
            </w:pPr>
            <w:r w:rsidRPr="00D14823">
              <w:rPr>
                <w:sz w:val="22"/>
                <w:szCs w:val="22"/>
              </w:rPr>
              <w:t>0</w:t>
            </w:r>
          </w:p>
        </w:tc>
        <w:tc>
          <w:tcPr>
            <w:tcW w:w="0" w:type="auto"/>
            <w:tcBorders>
              <w:top w:val="nil"/>
              <w:left w:val="nil"/>
              <w:bottom w:val="single" w:sz="4" w:space="0" w:color="auto"/>
              <w:right w:val="single" w:sz="4" w:space="0" w:color="auto"/>
            </w:tcBorders>
            <w:shd w:val="clear" w:color="auto" w:fill="auto"/>
            <w:noWrap/>
            <w:vAlign w:val="bottom"/>
            <w:hideMark/>
          </w:tcPr>
          <w:p w:rsidR="00481746" w:rsidRPr="00D14823" w:rsidRDefault="00481746" w:rsidP="009A08A9">
            <w:pPr>
              <w:jc w:val="right"/>
            </w:pPr>
            <w:r w:rsidRPr="00D14823">
              <w:rPr>
                <w:sz w:val="22"/>
                <w:szCs w:val="22"/>
              </w:rPr>
              <w:t>0</w:t>
            </w:r>
          </w:p>
        </w:tc>
        <w:tc>
          <w:tcPr>
            <w:tcW w:w="0" w:type="auto"/>
            <w:tcBorders>
              <w:top w:val="nil"/>
              <w:left w:val="nil"/>
              <w:bottom w:val="single" w:sz="4" w:space="0" w:color="auto"/>
              <w:right w:val="single" w:sz="4" w:space="0" w:color="auto"/>
            </w:tcBorders>
            <w:shd w:val="clear" w:color="auto" w:fill="auto"/>
            <w:noWrap/>
            <w:vAlign w:val="bottom"/>
            <w:hideMark/>
          </w:tcPr>
          <w:p w:rsidR="00481746" w:rsidRPr="00D14823" w:rsidRDefault="00481746" w:rsidP="009A08A9">
            <w:pPr>
              <w:jc w:val="right"/>
            </w:pPr>
            <w:r w:rsidRPr="00D14823">
              <w:rPr>
                <w:sz w:val="22"/>
                <w:szCs w:val="22"/>
              </w:rPr>
              <w:t>0</w:t>
            </w:r>
          </w:p>
        </w:tc>
        <w:tc>
          <w:tcPr>
            <w:tcW w:w="0" w:type="auto"/>
            <w:tcBorders>
              <w:top w:val="nil"/>
              <w:left w:val="nil"/>
              <w:bottom w:val="single" w:sz="4" w:space="0" w:color="auto"/>
              <w:right w:val="single" w:sz="4" w:space="0" w:color="auto"/>
            </w:tcBorders>
            <w:shd w:val="clear" w:color="auto" w:fill="auto"/>
            <w:noWrap/>
            <w:vAlign w:val="bottom"/>
            <w:hideMark/>
          </w:tcPr>
          <w:p w:rsidR="00481746" w:rsidRPr="00D14823" w:rsidRDefault="00481746" w:rsidP="009A08A9">
            <w:pPr>
              <w:jc w:val="right"/>
            </w:pPr>
            <w:r w:rsidRPr="00D14823">
              <w:rPr>
                <w:sz w:val="22"/>
                <w:szCs w:val="22"/>
              </w:rPr>
              <w:t>0</w:t>
            </w:r>
          </w:p>
        </w:tc>
        <w:tc>
          <w:tcPr>
            <w:tcW w:w="0" w:type="auto"/>
            <w:tcBorders>
              <w:top w:val="nil"/>
              <w:left w:val="nil"/>
              <w:bottom w:val="single" w:sz="4" w:space="0" w:color="auto"/>
              <w:right w:val="single" w:sz="4" w:space="0" w:color="auto"/>
            </w:tcBorders>
            <w:shd w:val="clear" w:color="auto" w:fill="auto"/>
            <w:noWrap/>
            <w:vAlign w:val="bottom"/>
            <w:hideMark/>
          </w:tcPr>
          <w:p w:rsidR="00481746" w:rsidRPr="00D14823" w:rsidRDefault="00481746" w:rsidP="009A08A9">
            <w:pPr>
              <w:jc w:val="right"/>
            </w:pPr>
            <w:r w:rsidRPr="00D14823">
              <w:rPr>
                <w:sz w:val="22"/>
                <w:szCs w:val="22"/>
              </w:rPr>
              <w:t>0</w:t>
            </w:r>
          </w:p>
        </w:tc>
        <w:tc>
          <w:tcPr>
            <w:tcW w:w="0" w:type="auto"/>
            <w:tcBorders>
              <w:top w:val="nil"/>
              <w:left w:val="nil"/>
              <w:bottom w:val="single" w:sz="4" w:space="0" w:color="auto"/>
              <w:right w:val="single" w:sz="4" w:space="0" w:color="auto"/>
            </w:tcBorders>
            <w:shd w:val="clear" w:color="auto" w:fill="auto"/>
            <w:noWrap/>
            <w:vAlign w:val="bottom"/>
            <w:hideMark/>
          </w:tcPr>
          <w:p w:rsidR="00481746" w:rsidRPr="00D14823" w:rsidRDefault="00481746" w:rsidP="009A08A9">
            <w:pPr>
              <w:jc w:val="right"/>
            </w:pPr>
            <w:r w:rsidRPr="00D14823">
              <w:rPr>
                <w:sz w:val="22"/>
                <w:szCs w:val="22"/>
              </w:rPr>
              <w:t>0</w:t>
            </w:r>
          </w:p>
        </w:tc>
        <w:tc>
          <w:tcPr>
            <w:tcW w:w="0" w:type="auto"/>
            <w:tcBorders>
              <w:top w:val="nil"/>
              <w:left w:val="nil"/>
              <w:bottom w:val="single" w:sz="4" w:space="0" w:color="auto"/>
              <w:right w:val="single" w:sz="4" w:space="0" w:color="auto"/>
            </w:tcBorders>
            <w:shd w:val="clear" w:color="auto" w:fill="auto"/>
            <w:noWrap/>
            <w:vAlign w:val="bottom"/>
            <w:hideMark/>
          </w:tcPr>
          <w:p w:rsidR="00481746" w:rsidRPr="00D14823" w:rsidRDefault="00481746" w:rsidP="009A08A9">
            <w:pPr>
              <w:jc w:val="right"/>
            </w:pPr>
            <w:r w:rsidRPr="00D14823">
              <w:rPr>
                <w:sz w:val="22"/>
                <w:szCs w:val="22"/>
              </w:rPr>
              <w:t>0</w:t>
            </w:r>
          </w:p>
        </w:tc>
        <w:tc>
          <w:tcPr>
            <w:tcW w:w="0" w:type="auto"/>
            <w:tcBorders>
              <w:top w:val="nil"/>
              <w:left w:val="nil"/>
              <w:bottom w:val="single" w:sz="4" w:space="0" w:color="auto"/>
              <w:right w:val="single" w:sz="4" w:space="0" w:color="auto"/>
            </w:tcBorders>
            <w:shd w:val="clear" w:color="auto" w:fill="auto"/>
            <w:noWrap/>
            <w:vAlign w:val="bottom"/>
            <w:hideMark/>
          </w:tcPr>
          <w:p w:rsidR="00481746" w:rsidRPr="00D14823" w:rsidRDefault="00481746" w:rsidP="009A08A9">
            <w:pPr>
              <w:jc w:val="right"/>
            </w:pPr>
            <w:r w:rsidRPr="00D14823">
              <w:rPr>
                <w:sz w:val="22"/>
                <w:szCs w:val="22"/>
              </w:rPr>
              <w:t>0</w:t>
            </w:r>
          </w:p>
        </w:tc>
        <w:tc>
          <w:tcPr>
            <w:tcW w:w="0" w:type="auto"/>
            <w:tcBorders>
              <w:top w:val="nil"/>
              <w:left w:val="nil"/>
              <w:bottom w:val="single" w:sz="4" w:space="0" w:color="auto"/>
              <w:right w:val="single" w:sz="4" w:space="0" w:color="auto"/>
            </w:tcBorders>
            <w:shd w:val="clear" w:color="auto" w:fill="auto"/>
            <w:noWrap/>
            <w:vAlign w:val="bottom"/>
            <w:hideMark/>
          </w:tcPr>
          <w:p w:rsidR="00481746" w:rsidRPr="00D14823" w:rsidRDefault="00481746" w:rsidP="009A08A9">
            <w:pPr>
              <w:jc w:val="right"/>
            </w:pPr>
            <w:r w:rsidRPr="00D14823">
              <w:rPr>
                <w:sz w:val="22"/>
                <w:szCs w:val="22"/>
              </w:rPr>
              <w:t>0</w:t>
            </w:r>
          </w:p>
        </w:tc>
        <w:tc>
          <w:tcPr>
            <w:tcW w:w="0" w:type="auto"/>
            <w:tcBorders>
              <w:top w:val="nil"/>
              <w:left w:val="nil"/>
              <w:bottom w:val="single" w:sz="4" w:space="0" w:color="auto"/>
              <w:right w:val="single" w:sz="4" w:space="0" w:color="auto"/>
            </w:tcBorders>
            <w:shd w:val="clear" w:color="auto" w:fill="auto"/>
            <w:noWrap/>
            <w:vAlign w:val="bottom"/>
            <w:hideMark/>
          </w:tcPr>
          <w:p w:rsidR="00481746" w:rsidRPr="00D14823" w:rsidRDefault="00481746" w:rsidP="009A08A9">
            <w:pPr>
              <w:jc w:val="right"/>
            </w:pPr>
            <w:r w:rsidRPr="00D14823">
              <w:rPr>
                <w:sz w:val="22"/>
                <w:szCs w:val="22"/>
              </w:rPr>
              <w:t>0</w:t>
            </w:r>
          </w:p>
        </w:tc>
        <w:tc>
          <w:tcPr>
            <w:tcW w:w="0" w:type="auto"/>
            <w:tcBorders>
              <w:top w:val="nil"/>
              <w:left w:val="nil"/>
              <w:bottom w:val="single" w:sz="4" w:space="0" w:color="auto"/>
              <w:right w:val="single" w:sz="4" w:space="0" w:color="auto"/>
            </w:tcBorders>
            <w:shd w:val="clear" w:color="auto" w:fill="auto"/>
            <w:noWrap/>
            <w:vAlign w:val="bottom"/>
            <w:hideMark/>
          </w:tcPr>
          <w:p w:rsidR="00481746" w:rsidRPr="00D14823" w:rsidRDefault="00481746" w:rsidP="009A08A9">
            <w:pPr>
              <w:jc w:val="right"/>
            </w:pPr>
            <w:r w:rsidRPr="00D14823">
              <w:rPr>
                <w:sz w:val="22"/>
                <w:szCs w:val="22"/>
              </w:rPr>
              <w:t>0</w:t>
            </w:r>
          </w:p>
        </w:tc>
      </w:tr>
      <w:tr w:rsidR="00481746" w:rsidRPr="00D14823" w:rsidTr="006A231B">
        <w:trPr>
          <w:cantSplit/>
          <w:trHeight w:val="261"/>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481746" w:rsidRPr="00D14823" w:rsidRDefault="00481746" w:rsidP="009A08A9">
            <w:r w:rsidRPr="00D14823">
              <w:rPr>
                <w:sz w:val="22"/>
                <w:szCs w:val="22"/>
              </w:rPr>
              <w:t>п. Проточное</w:t>
            </w:r>
          </w:p>
        </w:tc>
        <w:tc>
          <w:tcPr>
            <w:tcW w:w="0" w:type="auto"/>
            <w:tcBorders>
              <w:top w:val="nil"/>
              <w:left w:val="nil"/>
              <w:bottom w:val="single" w:sz="4" w:space="0" w:color="auto"/>
              <w:right w:val="single" w:sz="4" w:space="0" w:color="auto"/>
            </w:tcBorders>
            <w:shd w:val="clear" w:color="auto" w:fill="auto"/>
            <w:noWrap/>
            <w:vAlign w:val="bottom"/>
            <w:hideMark/>
          </w:tcPr>
          <w:p w:rsidR="00481746" w:rsidRPr="00D14823" w:rsidRDefault="00481746" w:rsidP="009A08A9">
            <w:pPr>
              <w:jc w:val="right"/>
            </w:pPr>
            <w:r w:rsidRPr="00D14823">
              <w:rPr>
                <w:sz w:val="22"/>
                <w:szCs w:val="22"/>
              </w:rPr>
              <w:t>15</w:t>
            </w:r>
          </w:p>
        </w:tc>
        <w:tc>
          <w:tcPr>
            <w:tcW w:w="0" w:type="auto"/>
            <w:tcBorders>
              <w:top w:val="nil"/>
              <w:left w:val="nil"/>
              <w:bottom w:val="single" w:sz="4" w:space="0" w:color="auto"/>
              <w:right w:val="single" w:sz="4" w:space="0" w:color="auto"/>
            </w:tcBorders>
            <w:shd w:val="clear" w:color="auto" w:fill="auto"/>
            <w:noWrap/>
            <w:vAlign w:val="bottom"/>
            <w:hideMark/>
          </w:tcPr>
          <w:p w:rsidR="00481746" w:rsidRPr="00D14823" w:rsidRDefault="00481746" w:rsidP="009A08A9">
            <w:pPr>
              <w:jc w:val="right"/>
            </w:pPr>
            <w:r w:rsidRPr="00D14823">
              <w:rPr>
                <w:sz w:val="22"/>
                <w:szCs w:val="22"/>
              </w:rPr>
              <w:t>15</w:t>
            </w:r>
          </w:p>
        </w:tc>
        <w:tc>
          <w:tcPr>
            <w:tcW w:w="0" w:type="auto"/>
            <w:tcBorders>
              <w:top w:val="nil"/>
              <w:left w:val="nil"/>
              <w:bottom w:val="single" w:sz="4" w:space="0" w:color="auto"/>
              <w:right w:val="single" w:sz="4" w:space="0" w:color="auto"/>
            </w:tcBorders>
            <w:shd w:val="clear" w:color="auto" w:fill="auto"/>
            <w:noWrap/>
            <w:vAlign w:val="bottom"/>
            <w:hideMark/>
          </w:tcPr>
          <w:p w:rsidR="00481746" w:rsidRPr="00D14823" w:rsidRDefault="00481746" w:rsidP="009A08A9">
            <w:pPr>
              <w:jc w:val="right"/>
            </w:pPr>
            <w:r w:rsidRPr="00D14823">
              <w:rPr>
                <w:sz w:val="22"/>
                <w:szCs w:val="22"/>
              </w:rPr>
              <w:t>15</w:t>
            </w:r>
          </w:p>
        </w:tc>
        <w:tc>
          <w:tcPr>
            <w:tcW w:w="0" w:type="auto"/>
            <w:tcBorders>
              <w:top w:val="nil"/>
              <w:left w:val="nil"/>
              <w:bottom w:val="single" w:sz="4" w:space="0" w:color="auto"/>
              <w:right w:val="single" w:sz="4" w:space="0" w:color="auto"/>
            </w:tcBorders>
            <w:shd w:val="clear" w:color="auto" w:fill="auto"/>
            <w:noWrap/>
            <w:vAlign w:val="bottom"/>
            <w:hideMark/>
          </w:tcPr>
          <w:p w:rsidR="00481746" w:rsidRPr="00D14823" w:rsidRDefault="00481746" w:rsidP="009A08A9">
            <w:pPr>
              <w:jc w:val="right"/>
            </w:pPr>
            <w:r w:rsidRPr="00D14823">
              <w:rPr>
                <w:sz w:val="22"/>
                <w:szCs w:val="22"/>
              </w:rPr>
              <w:t>15</w:t>
            </w:r>
          </w:p>
        </w:tc>
        <w:tc>
          <w:tcPr>
            <w:tcW w:w="0" w:type="auto"/>
            <w:tcBorders>
              <w:top w:val="nil"/>
              <w:left w:val="nil"/>
              <w:bottom w:val="single" w:sz="4" w:space="0" w:color="auto"/>
              <w:right w:val="single" w:sz="4" w:space="0" w:color="auto"/>
            </w:tcBorders>
            <w:shd w:val="clear" w:color="auto" w:fill="auto"/>
            <w:noWrap/>
            <w:vAlign w:val="bottom"/>
            <w:hideMark/>
          </w:tcPr>
          <w:p w:rsidR="00481746" w:rsidRPr="00D14823" w:rsidRDefault="00481746" w:rsidP="009A08A9">
            <w:pPr>
              <w:jc w:val="right"/>
            </w:pPr>
            <w:r w:rsidRPr="00D14823">
              <w:rPr>
                <w:sz w:val="22"/>
                <w:szCs w:val="22"/>
              </w:rPr>
              <w:t>15</w:t>
            </w:r>
          </w:p>
        </w:tc>
        <w:tc>
          <w:tcPr>
            <w:tcW w:w="0" w:type="auto"/>
            <w:tcBorders>
              <w:top w:val="nil"/>
              <w:left w:val="nil"/>
              <w:bottom w:val="single" w:sz="4" w:space="0" w:color="auto"/>
              <w:right w:val="single" w:sz="4" w:space="0" w:color="auto"/>
            </w:tcBorders>
            <w:shd w:val="clear" w:color="auto" w:fill="auto"/>
            <w:noWrap/>
            <w:vAlign w:val="bottom"/>
            <w:hideMark/>
          </w:tcPr>
          <w:p w:rsidR="00481746" w:rsidRPr="00D14823" w:rsidRDefault="00481746" w:rsidP="009A08A9">
            <w:pPr>
              <w:jc w:val="right"/>
            </w:pPr>
            <w:r w:rsidRPr="00D14823">
              <w:rPr>
                <w:sz w:val="22"/>
                <w:szCs w:val="22"/>
              </w:rPr>
              <w:t>15</w:t>
            </w:r>
          </w:p>
        </w:tc>
        <w:tc>
          <w:tcPr>
            <w:tcW w:w="0" w:type="auto"/>
            <w:tcBorders>
              <w:top w:val="nil"/>
              <w:left w:val="nil"/>
              <w:bottom w:val="single" w:sz="4" w:space="0" w:color="auto"/>
              <w:right w:val="single" w:sz="4" w:space="0" w:color="auto"/>
            </w:tcBorders>
            <w:shd w:val="clear" w:color="auto" w:fill="auto"/>
            <w:noWrap/>
            <w:vAlign w:val="bottom"/>
            <w:hideMark/>
          </w:tcPr>
          <w:p w:rsidR="00481746" w:rsidRPr="00D14823" w:rsidRDefault="00481746" w:rsidP="009A08A9">
            <w:pPr>
              <w:jc w:val="right"/>
            </w:pPr>
            <w:r w:rsidRPr="00D14823">
              <w:rPr>
                <w:sz w:val="22"/>
                <w:szCs w:val="22"/>
              </w:rPr>
              <w:t>15</w:t>
            </w:r>
          </w:p>
        </w:tc>
        <w:tc>
          <w:tcPr>
            <w:tcW w:w="0" w:type="auto"/>
            <w:tcBorders>
              <w:top w:val="nil"/>
              <w:left w:val="nil"/>
              <w:bottom w:val="single" w:sz="4" w:space="0" w:color="auto"/>
              <w:right w:val="single" w:sz="4" w:space="0" w:color="auto"/>
            </w:tcBorders>
            <w:shd w:val="clear" w:color="auto" w:fill="auto"/>
            <w:noWrap/>
            <w:vAlign w:val="bottom"/>
            <w:hideMark/>
          </w:tcPr>
          <w:p w:rsidR="00481746" w:rsidRPr="00D14823" w:rsidRDefault="00481746" w:rsidP="009A08A9">
            <w:pPr>
              <w:jc w:val="right"/>
            </w:pPr>
            <w:r w:rsidRPr="00D14823">
              <w:rPr>
                <w:sz w:val="22"/>
                <w:szCs w:val="22"/>
              </w:rPr>
              <w:t>15</w:t>
            </w:r>
          </w:p>
        </w:tc>
        <w:tc>
          <w:tcPr>
            <w:tcW w:w="0" w:type="auto"/>
            <w:tcBorders>
              <w:top w:val="nil"/>
              <w:left w:val="nil"/>
              <w:bottom w:val="single" w:sz="4" w:space="0" w:color="auto"/>
              <w:right w:val="single" w:sz="4" w:space="0" w:color="auto"/>
            </w:tcBorders>
            <w:shd w:val="clear" w:color="auto" w:fill="auto"/>
            <w:noWrap/>
            <w:vAlign w:val="bottom"/>
            <w:hideMark/>
          </w:tcPr>
          <w:p w:rsidR="00481746" w:rsidRPr="00D14823" w:rsidRDefault="00481746" w:rsidP="009A08A9">
            <w:pPr>
              <w:jc w:val="right"/>
            </w:pPr>
            <w:r w:rsidRPr="00D14823">
              <w:rPr>
                <w:sz w:val="22"/>
                <w:szCs w:val="22"/>
              </w:rPr>
              <w:t>15</w:t>
            </w:r>
          </w:p>
        </w:tc>
        <w:tc>
          <w:tcPr>
            <w:tcW w:w="0" w:type="auto"/>
            <w:tcBorders>
              <w:top w:val="nil"/>
              <w:left w:val="nil"/>
              <w:bottom w:val="single" w:sz="4" w:space="0" w:color="auto"/>
              <w:right w:val="single" w:sz="4" w:space="0" w:color="auto"/>
            </w:tcBorders>
            <w:shd w:val="clear" w:color="auto" w:fill="auto"/>
            <w:noWrap/>
            <w:vAlign w:val="bottom"/>
            <w:hideMark/>
          </w:tcPr>
          <w:p w:rsidR="00481746" w:rsidRPr="00D14823" w:rsidRDefault="00481746" w:rsidP="009A08A9">
            <w:pPr>
              <w:jc w:val="right"/>
            </w:pPr>
            <w:r w:rsidRPr="00D14823">
              <w:rPr>
                <w:sz w:val="22"/>
                <w:szCs w:val="22"/>
              </w:rPr>
              <w:t>15</w:t>
            </w:r>
          </w:p>
        </w:tc>
        <w:tc>
          <w:tcPr>
            <w:tcW w:w="0" w:type="auto"/>
            <w:tcBorders>
              <w:top w:val="nil"/>
              <w:left w:val="nil"/>
              <w:bottom w:val="single" w:sz="4" w:space="0" w:color="auto"/>
              <w:right w:val="single" w:sz="4" w:space="0" w:color="auto"/>
            </w:tcBorders>
            <w:shd w:val="clear" w:color="auto" w:fill="auto"/>
            <w:noWrap/>
            <w:vAlign w:val="bottom"/>
            <w:hideMark/>
          </w:tcPr>
          <w:p w:rsidR="00481746" w:rsidRPr="00D14823" w:rsidRDefault="00481746" w:rsidP="009A08A9">
            <w:pPr>
              <w:jc w:val="right"/>
            </w:pPr>
            <w:r w:rsidRPr="00D14823">
              <w:rPr>
                <w:sz w:val="22"/>
                <w:szCs w:val="22"/>
              </w:rPr>
              <w:t>15</w:t>
            </w:r>
          </w:p>
        </w:tc>
        <w:tc>
          <w:tcPr>
            <w:tcW w:w="0" w:type="auto"/>
            <w:tcBorders>
              <w:top w:val="nil"/>
              <w:left w:val="nil"/>
              <w:bottom w:val="single" w:sz="4" w:space="0" w:color="auto"/>
              <w:right w:val="single" w:sz="4" w:space="0" w:color="auto"/>
            </w:tcBorders>
            <w:shd w:val="clear" w:color="auto" w:fill="auto"/>
            <w:noWrap/>
            <w:vAlign w:val="bottom"/>
            <w:hideMark/>
          </w:tcPr>
          <w:p w:rsidR="00481746" w:rsidRPr="00D14823" w:rsidRDefault="00481746" w:rsidP="009A08A9">
            <w:pPr>
              <w:jc w:val="right"/>
            </w:pPr>
            <w:r w:rsidRPr="00D14823">
              <w:rPr>
                <w:sz w:val="22"/>
                <w:szCs w:val="22"/>
              </w:rPr>
              <w:t>15</w:t>
            </w:r>
          </w:p>
        </w:tc>
        <w:tc>
          <w:tcPr>
            <w:tcW w:w="0" w:type="auto"/>
            <w:tcBorders>
              <w:top w:val="nil"/>
              <w:left w:val="nil"/>
              <w:bottom w:val="single" w:sz="4" w:space="0" w:color="auto"/>
              <w:right w:val="single" w:sz="4" w:space="0" w:color="auto"/>
            </w:tcBorders>
            <w:shd w:val="clear" w:color="auto" w:fill="auto"/>
            <w:noWrap/>
            <w:vAlign w:val="bottom"/>
            <w:hideMark/>
          </w:tcPr>
          <w:p w:rsidR="00481746" w:rsidRPr="00D14823" w:rsidRDefault="00481746" w:rsidP="009A08A9">
            <w:pPr>
              <w:jc w:val="right"/>
            </w:pPr>
            <w:r w:rsidRPr="00D14823">
              <w:rPr>
                <w:sz w:val="22"/>
                <w:szCs w:val="22"/>
              </w:rPr>
              <w:t>15</w:t>
            </w:r>
          </w:p>
        </w:tc>
        <w:tc>
          <w:tcPr>
            <w:tcW w:w="0" w:type="auto"/>
            <w:tcBorders>
              <w:top w:val="nil"/>
              <w:left w:val="nil"/>
              <w:bottom w:val="single" w:sz="4" w:space="0" w:color="auto"/>
              <w:right w:val="single" w:sz="4" w:space="0" w:color="auto"/>
            </w:tcBorders>
            <w:shd w:val="clear" w:color="auto" w:fill="auto"/>
            <w:noWrap/>
            <w:vAlign w:val="bottom"/>
            <w:hideMark/>
          </w:tcPr>
          <w:p w:rsidR="00481746" w:rsidRPr="00D14823" w:rsidRDefault="00481746" w:rsidP="009A08A9">
            <w:pPr>
              <w:jc w:val="right"/>
            </w:pPr>
            <w:r w:rsidRPr="00D14823">
              <w:rPr>
                <w:sz w:val="22"/>
                <w:szCs w:val="22"/>
              </w:rPr>
              <w:t>15</w:t>
            </w:r>
          </w:p>
        </w:tc>
        <w:tc>
          <w:tcPr>
            <w:tcW w:w="0" w:type="auto"/>
            <w:tcBorders>
              <w:top w:val="nil"/>
              <w:left w:val="nil"/>
              <w:bottom w:val="single" w:sz="4" w:space="0" w:color="auto"/>
              <w:right w:val="single" w:sz="4" w:space="0" w:color="auto"/>
            </w:tcBorders>
            <w:shd w:val="clear" w:color="auto" w:fill="auto"/>
            <w:noWrap/>
            <w:vAlign w:val="bottom"/>
            <w:hideMark/>
          </w:tcPr>
          <w:p w:rsidR="00481746" w:rsidRPr="00D14823" w:rsidRDefault="00481746" w:rsidP="009A08A9">
            <w:pPr>
              <w:jc w:val="right"/>
            </w:pPr>
            <w:r w:rsidRPr="00D14823">
              <w:rPr>
                <w:sz w:val="22"/>
                <w:szCs w:val="22"/>
              </w:rPr>
              <w:t>16</w:t>
            </w:r>
          </w:p>
        </w:tc>
        <w:tc>
          <w:tcPr>
            <w:tcW w:w="0" w:type="auto"/>
            <w:tcBorders>
              <w:top w:val="nil"/>
              <w:left w:val="nil"/>
              <w:bottom w:val="single" w:sz="4" w:space="0" w:color="auto"/>
              <w:right w:val="single" w:sz="4" w:space="0" w:color="auto"/>
            </w:tcBorders>
            <w:shd w:val="clear" w:color="auto" w:fill="auto"/>
            <w:noWrap/>
            <w:vAlign w:val="bottom"/>
            <w:hideMark/>
          </w:tcPr>
          <w:p w:rsidR="00481746" w:rsidRPr="00D14823" w:rsidRDefault="00481746" w:rsidP="009A08A9">
            <w:pPr>
              <w:jc w:val="right"/>
            </w:pPr>
            <w:r w:rsidRPr="00D14823">
              <w:rPr>
                <w:sz w:val="22"/>
                <w:szCs w:val="22"/>
              </w:rPr>
              <w:t>16</w:t>
            </w:r>
          </w:p>
        </w:tc>
      </w:tr>
      <w:tr w:rsidR="00481746" w:rsidRPr="00D14823" w:rsidTr="006A231B">
        <w:trPr>
          <w:cantSplit/>
          <w:trHeight w:val="23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481746" w:rsidRPr="00D14823" w:rsidRDefault="00481746" w:rsidP="009A08A9">
            <w:r w:rsidRPr="00D14823">
              <w:rPr>
                <w:sz w:val="22"/>
                <w:szCs w:val="22"/>
              </w:rPr>
              <w:t>п. Шушино</w:t>
            </w:r>
          </w:p>
        </w:tc>
        <w:tc>
          <w:tcPr>
            <w:tcW w:w="0" w:type="auto"/>
            <w:tcBorders>
              <w:top w:val="nil"/>
              <w:left w:val="nil"/>
              <w:bottom w:val="single" w:sz="4" w:space="0" w:color="auto"/>
              <w:right w:val="single" w:sz="4" w:space="0" w:color="auto"/>
            </w:tcBorders>
            <w:shd w:val="clear" w:color="auto" w:fill="auto"/>
            <w:noWrap/>
            <w:vAlign w:val="bottom"/>
            <w:hideMark/>
          </w:tcPr>
          <w:p w:rsidR="00481746" w:rsidRPr="00D14823" w:rsidRDefault="00481746" w:rsidP="009A08A9">
            <w:pPr>
              <w:jc w:val="right"/>
            </w:pPr>
            <w:r w:rsidRPr="00D14823">
              <w:rPr>
                <w:sz w:val="22"/>
                <w:szCs w:val="22"/>
              </w:rPr>
              <w:t>28</w:t>
            </w:r>
          </w:p>
        </w:tc>
        <w:tc>
          <w:tcPr>
            <w:tcW w:w="0" w:type="auto"/>
            <w:tcBorders>
              <w:top w:val="nil"/>
              <w:left w:val="nil"/>
              <w:bottom w:val="single" w:sz="4" w:space="0" w:color="auto"/>
              <w:right w:val="single" w:sz="4" w:space="0" w:color="auto"/>
            </w:tcBorders>
            <w:shd w:val="clear" w:color="auto" w:fill="auto"/>
            <w:noWrap/>
            <w:vAlign w:val="bottom"/>
            <w:hideMark/>
          </w:tcPr>
          <w:p w:rsidR="00481746" w:rsidRPr="00D14823" w:rsidRDefault="00481746" w:rsidP="009A08A9">
            <w:pPr>
              <w:jc w:val="right"/>
            </w:pPr>
            <w:r w:rsidRPr="00D14823">
              <w:rPr>
                <w:sz w:val="22"/>
                <w:szCs w:val="22"/>
              </w:rPr>
              <w:t>28</w:t>
            </w:r>
          </w:p>
        </w:tc>
        <w:tc>
          <w:tcPr>
            <w:tcW w:w="0" w:type="auto"/>
            <w:tcBorders>
              <w:top w:val="nil"/>
              <w:left w:val="nil"/>
              <w:bottom w:val="single" w:sz="4" w:space="0" w:color="auto"/>
              <w:right w:val="single" w:sz="4" w:space="0" w:color="auto"/>
            </w:tcBorders>
            <w:shd w:val="clear" w:color="auto" w:fill="auto"/>
            <w:noWrap/>
            <w:vAlign w:val="bottom"/>
            <w:hideMark/>
          </w:tcPr>
          <w:p w:rsidR="00481746" w:rsidRPr="00D14823" w:rsidRDefault="00481746" w:rsidP="009A08A9">
            <w:pPr>
              <w:jc w:val="right"/>
            </w:pPr>
            <w:r w:rsidRPr="00D14823">
              <w:rPr>
                <w:sz w:val="22"/>
                <w:szCs w:val="22"/>
              </w:rPr>
              <w:t>28</w:t>
            </w:r>
          </w:p>
        </w:tc>
        <w:tc>
          <w:tcPr>
            <w:tcW w:w="0" w:type="auto"/>
            <w:tcBorders>
              <w:top w:val="nil"/>
              <w:left w:val="nil"/>
              <w:bottom w:val="single" w:sz="4" w:space="0" w:color="auto"/>
              <w:right w:val="single" w:sz="4" w:space="0" w:color="auto"/>
            </w:tcBorders>
            <w:shd w:val="clear" w:color="auto" w:fill="auto"/>
            <w:noWrap/>
            <w:vAlign w:val="bottom"/>
            <w:hideMark/>
          </w:tcPr>
          <w:p w:rsidR="00481746" w:rsidRPr="00D14823" w:rsidRDefault="00481746" w:rsidP="009A08A9">
            <w:pPr>
              <w:jc w:val="right"/>
            </w:pPr>
            <w:r w:rsidRPr="00D14823">
              <w:rPr>
                <w:sz w:val="22"/>
                <w:szCs w:val="22"/>
              </w:rPr>
              <w:t>28</w:t>
            </w:r>
          </w:p>
        </w:tc>
        <w:tc>
          <w:tcPr>
            <w:tcW w:w="0" w:type="auto"/>
            <w:tcBorders>
              <w:top w:val="nil"/>
              <w:left w:val="nil"/>
              <w:bottom w:val="single" w:sz="4" w:space="0" w:color="auto"/>
              <w:right w:val="single" w:sz="4" w:space="0" w:color="auto"/>
            </w:tcBorders>
            <w:shd w:val="clear" w:color="auto" w:fill="auto"/>
            <w:noWrap/>
            <w:vAlign w:val="bottom"/>
            <w:hideMark/>
          </w:tcPr>
          <w:p w:rsidR="00481746" w:rsidRPr="00D14823" w:rsidRDefault="00481746" w:rsidP="009A08A9">
            <w:pPr>
              <w:jc w:val="right"/>
            </w:pPr>
            <w:r w:rsidRPr="00D14823">
              <w:rPr>
                <w:sz w:val="22"/>
                <w:szCs w:val="22"/>
              </w:rPr>
              <w:t>27</w:t>
            </w:r>
          </w:p>
        </w:tc>
        <w:tc>
          <w:tcPr>
            <w:tcW w:w="0" w:type="auto"/>
            <w:tcBorders>
              <w:top w:val="nil"/>
              <w:left w:val="nil"/>
              <w:bottom w:val="single" w:sz="4" w:space="0" w:color="auto"/>
              <w:right w:val="single" w:sz="4" w:space="0" w:color="auto"/>
            </w:tcBorders>
            <w:shd w:val="clear" w:color="auto" w:fill="auto"/>
            <w:noWrap/>
            <w:vAlign w:val="bottom"/>
            <w:hideMark/>
          </w:tcPr>
          <w:p w:rsidR="00481746" w:rsidRPr="00D14823" w:rsidRDefault="00481746" w:rsidP="009A08A9">
            <w:pPr>
              <w:jc w:val="right"/>
            </w:pPr>
            <w:r w:rsidRPr="00D14823">
              <w:rPr>
                <w:sz w:val="22"/>
                <w:szCs w:val="22"/>
              </w:rPr>
              <w:t>27</w:t>
            </w:r>
          </w:p>
        </w:tc>
        <w:tc>
          <w:tcPr>
            <w:tcW w:w="0" w:type="auto"/>
            <w:tcBorders>
              <w:top w:val="nil"/>
              <w:left w:val="nil"/>
              <w:bottom w:val="single" w:sz="4" w:space="0" w:color="auto"/>
              <w:right w:val="single" w:sz="4" w:space="0" w:color="auto"/>
            </w:tcBorders>
            <w:shd w:val="clear" w:color="auto" w:fill="auto"/>
            <w:noWrap/>
            <w:vAlign w:val="bottom"/>
            <w:hideMark/>
          </w:tcPr>
          <w:p w:rsidR="00481746" w:rsidRPr="00D14823" w:rsidRDefault="00481746" w:rsidP="009A08A9">
            <w:pPr>
              <w:jc w:val="right"/>
            </w:pPr>
            <w:r w:rsidRPr="00D14823">
              <w:rPr>
                <w:sz w:val="22"/>
                <w:szCs w:val="22"/>
              </w:rPr>
              <w:t>27</w:t>
            </w:r>
          </w:p>
        </w:tc>
        <w:tc>
          <w:tcPr>
            <w:tcW w:w="0" w:type="auto"/>
            <w:tcBorders>
              <w:top w:val="nil"/>
              <w:left w:val="nil"/>
              <w:bottom w:val="single" w:sz="4" w:space="0" w:color="auto"/>
              <w:right w:val="single" w:sz="4" w:space="0" w:color="auto"/>
            </w:tcBorders>
            <w:shd w:val="clear" w:color="auto" w:fill="auto"/>
            <w:noWrap/>
            <w:vAlign w:val="bottom"/>
            <w:hideMark/>
          </w:tcPr>
          <w:p w:rsidR="00481746" w:rsidRPr="00D14823" w:rsidRDefault="00481746" w:rsidP="009A08A9">
            <w:pPr>
              <w:jc w:val="right"/>
            </w:pPr>
            <w:r w:rsidRPr="00D14823">
              <w:rPr>
                <w:sz w:val="22"/>
                <w:szCs w:val="22"/>
              </w:rPr>
              <w:t>28</w:t>
            </w:r>
          </w:p>
        </w:tc>
        <w:tc>
          <w:tcPr>
            <w:tcW w:w="0" w:type="auto"/>
            <w:tcBorders>
              <w:top w:val="nil"/>
              <w:left w:val="nil"/>
              <w:bottom w:val="single" w:sz="4" w:space="0" w:color="auto"/>
              <w:right w:val="single" w:sz="4" w:space="0" w:color="auto"/>
            </w:tcBorders>
            <w:shd w:val="clear" w:color="auto" w:fill="auto"/>
            <w:noWrap/>
            <w:vAlign w:val="bottom"/>
            <w:hideMark/>
          </w:tcPr>
          <w:p w:rsidR="00481746" w:rsidRPr="00D14823" w:rsidRDefault="00481746" w:rsidP="009A08A9">
            <w:pPr>
              <w:jc w:val="right"/>
            </w:pPr>
            <w:r w:rsidRPr="00D14823">
              <w:rPr>
                <w:sz w:val="22"/>
                <w:szCs w:val="22"/>
              </w:rPr>
              <w:t>28</w:t>
            </w:r>
          </w:p>
        </w:tc>
        <w:tc>
          <w:tcPr>
            <w:tcW w:w="0" w:type="auto"/>
            <w:tcBorders>
              <w:top w:val="nil"/>
              <w:left w:val="nil"/>
              <w:bottom w:val="single" w:sz="4" w:space="0" w:color="auto"/>
              <w:right w:val="single" w:sz="4" w:space="0" w:color="auto"/>
            </w:tcBorders>
            <w:shd w:val="clear" w:color="auto" w:fill="auto"/>
            <w:noWrap/>
            <w:vAlign w:val="bottom"/>
            <w:hideMark/>
          </w:tcPr>
          <w:p w:rsidR="00481746" w:rsidRPr="00D14823" w:rsidRDefault="00481746" w:rsidP="009A08A9">
            <w:pPr>
              <w:jc w:val="right"/>
            </w:pPr>
            <w:r w:rsidRPr="00D14823">
              <w:rPr>
                <w:sz w:val="22"/>
                <w:szCs w:val="22"/>
              </w:rPr>
              <w:t>28</w:t>
            </w:r>
          </w:p>
        </w:tc>
        <w:tc>
          <w:tcPr>
            <w:tcW w:w="0" w:type="auto"/>
            <w:tcBorders>
              <w:top w:val="nil"/>
              <w:left w:val="nil"/>
              <w:bottom w:val="single" w:sz="4" w:space="0" w:color="auto"/>
              <w:right w:val="single" w:sz="4" w:space="0" w:color="auto"/>
            </w:tcBorders>
            <w:shd w:val="clear" w:color="auto" w:fill="auto"/>
            <w:noWrap/>
            <w:vAlign w:val="bottom"/>
            <w:hideMark/>
          </w:tcPr>
          <w:p w:rsidR="00481746" w:rsidRPr="00D14823" w:rsidRDefault="00481746" w:rsidP="009A08A9">
            <w:pPr>
              <w:jc w:val="right"/>
            </w:pPr>
            <w:r w:rsidRPr="00D14823">
              <w:rPr>
                <w:sz w:val="22"/>
                <w:szCs w:val="22"/>
              </w:rPr>
              <w:t>28</w:t>
            </w:r>
          </w:p>
        </w:tc>
        <w:tc>
          <w:tcPr>
            <w:tcW w:w="0" w:type="auto"/>
            <w:tcBorders>
              <w:top w:val="nil"/>
              <w:left w:val="nil"/>
              <w:bottom w:val="single" w:sz="4" w:space="0" w:color="auto"/>
              <w:right w:val="single" w:sz="4" w:space="0" w:color="auto"/>
            </w:tcBorders>
            <w:shd w:val="clear" w:color="auto" w:fill="auto"/>
            <w:noWrap/>
            <w:vAlign w:val="bottom"/>
            <w:hideMark/>
          </w:tcPr>
          <w:p w:rsidR="00481746" w:rsidRPr="00D14823" w:rsidRDefault="00481746" w:rsidP="009A08A9">
            <w:pPr>
              <w:jc w:val="right"/>
            </w:pPr>
            <w:r w:rsidRPr="00D14823">
              <w:rPr>
                <w:sz w:val="22"/>
                <w:szCs w:val="22"/>
              </w:rPr>
              <w:t>29</w:t>
            </w:r>
          </w:p>
        </w:tc>
        <w:tc>
          <w:tcPr>
            <w:tcW w:w="0" w:type="auto"/>
            <w:tcBorders>
              <w:top w:val="nil"/>
              <w:left w:val="nil"/>
              <w:bottom w:val="single" w:sz="4" w:space="0" w:color="auto"/>
              <w:right w:val="single" w:sz="4" w:space="0" w:color="auto"/>
            </w:tcBorders>
            <w:shd w:val="clear" w:color="auto" w:fill="auto"/>
            <w:noWrap/>
            <w:vAlign w:val="bottom"/>
            <w:hideMark/>
          </w:tcPr>
          <w:p w:rsidR="00481746" w:rsidRPr="00D14823" w:rsidRDefault="00481746" w:rsidP="009A08A9">
            <w:pPr>
              <w:jc w:val="right"/>
            </w:pPr>
            <w:r w:rsidRPr="00D14823">
              <w:rPr>
                <w:sz w:val="22"/>
                <w:szCs w:val="22"/>
              </w:rPr>
              <w:t>29</w:t>
            </w:r>
          </w:p>
        </w:tc>
        <w:tc>
          <w:tcPr>
            <w:tcW w:w="0" w:type="auto"/>
            <w:tcBorders>
              <w:top w:val="nil"/>
              <w:left w:val="nil"/>
              <w:bottom w:val="single" w:sz="4" w:space="0" w:color="auto"/>
              <w:right w:val="single" w:sz="4" w:space="0" w:color="auto"/>
            </w:tcBorders>
            <w:shd w:val="clear" w:color="auto" w:fill="auto"/>
            <w:noWrap/>
            <w:vAlign w:val="bottom"/>
            <w:hideMark/>
          </w:tcPr>
          <w:p w:rsidR="00481746" w:rsidRPr="00D14823" w:rsidRDefault="00481746" w:rsidP="009A08A9">
            <w:pPr>
              <w:jc w:val="right"/>
            </w:pPr>
            <w:r w:rsidRPr="00D14823">
              <w:rPr>
                <w:sz w:val="22"/>
                <w:szCs w:val="22"/>
              </w:rPr>
              <w:t>29</w:t>
            </w:r>
          </w:p>
        </w:tc>
        <w:tc>
          <w:tcPr>
            <w:tcW w:w="0" w:type="auto"/>
            <w:tcBorders>
              <w:top w:val="nil"/>
              <w:left w:val="nil"/>
              <w:bottom w:val="single" w:sz="4" w:space="0" w:color="auto"/>
              <w:right w:val="single" w:sz="4" w:space="0" w:color="auto"/>
            </w:tcBorders>
            <w:shd w:val="clear" w:color="auto" w:fill="auto"/>
            <w:noWrap/>
            <w:vAlign w:val="bottom"/>
            <w:hideMark/>
          </w:tcPr>
          <w:p w:rsidR="00481746" w:rsidRPr="00D14823" w:rsidRDefault="00481746" w:rsidP="009A08A9">
            <w:pPr>
              <w:jc w:val="right"/>
            </w:pPr>
            <w:r w:rsidRPr="00D14823">
              <w:rPr>
                <w:sz w:val="22"/>
                <w:szCs w:val="22"/>
              </w:rPr>
              <w:t>29</w:t>
            </w:r>
          </w:p>
        </w:tc>
        <w:tc>
          <w:tcPr>
            <w:tcW w:w="0" w:type="auto"/>
            <w:tcBorders>
              <w:top w:val="nil"/>
              <w:left w:val="nil"/>
              <w:bottom w:val="single" w:sz="4" w:space="0" w:color="auto"/>
              <w:right w:val="single" w:sz="4" w:space="0" w:color="auto"/>
            </w:tcBorders>
            <w:shd w:val="clear" w:color="auto" w:fill="auto"/>
            <w:noWrap/>
            <w:vAlign w:val="bottom"/>
            <w:hideMark/>
          </w:tcPr>
          <w:p w:rsidR="00481746" w:rsidRPr="00D14823" w:rsidRDefault="00481746" w:rsidP="009A08A9">
            <w:pPr>
              <w:jc w:val="right"/>
            </w:pPr>
            <w:r w:rsidRPr="00D14823">
              <w:rPr>
                <w:sz w:val="22"/>
                <w:szCs w:val="22"/>
              </w:rPr>
              <w:t>29</w:t>
            </w:r>
          </w:p>
        </w:tc>
      </w:tr>
      <w:tr w:rsidR="00481746" w:rsidRPr="00D14823" w:rsidTr="006A231B">
        <w:trPr>
          <w:cantSplit/>
          <w:trHeight w:val="22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481746" w:rsidRPr="00D14823" w:rsidRDefault="00481746" w:rsidP="009A08A9">
            <w:r w:rsidRPr="00D14823">
              <w:rPr>
                <w:sz w:val="22"/>
                <w:szCs w:val="22"/>
              </w:rPr>
              <w:t>п. Яровое</w:t>
            </w:r>
          </w:p>
        </w:tc>
        <w:tc>
          <w:tcPr>
            <w:tcW w:w="0" w:type="auto"/>
            <w:tcBorders>
              <w:top w:val="nil"/>
              <w:left w:val="nil"/>
              <w:bottom w:val="single" w:sz="4" w:space="0" w:color="auto"/>
              <w:right w:val="single" w:sz="4" w:space="0" w:color="auto"/>
            </w:tcBorders>
            <w:shd w:val="clear" w:color="auto" w:fill="auto"/>
            <w:noWrap/>
            <w:vAlign w:val="bottom"/>
            <w:hideMark/>
          </w:tcPr>
          <w:p w:rsidR="00481746" w:rsidRPr="00D14823" w:rsidRDefault="00481746" w:rsidP="009A08A9">
            <w:pPr>
              <w:jc w:val="right"/>
            </w:pPr>
            <w:r w:rsidRPr="00D14823">
              <w:rPr>
                <w:sz w:val="22"/>
                <w:szCs w:val="22"/>
              </w:rPr>
              <w:t>6</w:t>
            </w:r>
          </w:p>
        </w:tc>
        <w:tc>
          <w:tcPr>
            <w:tcW w:w="0" w:type="auto"/>
            <w:tcBorders>
              <w:top w:val="nil"/>
              <w:left w:val="nil"/>
              <w:bottom w:val="single" w:sz="4" w:space="0" w:color="auto"/>
              <w:right w:val="single" w:sz="4" w:space="0" w:color="auto"/>
            </w:tcBorders>
            <w:shd w:val="clear" w:color="auto" w:fill="auto"/>
            <w:noWrap/>
            <w:vAlign w:val="bottom"/>
            <w:hideMark/>
          </w:tcPr>
          <w:p w:rsidR="00481746" w:rsidRPr="00D14823" w:rsidRDefault="00481746" w:rsidP="009A08A9">
            <w:pPr>
              <w:jc w:val="right"/>
            </w:pPr>
            <w:r w:rsidRPr="00D14823">
              <w:rPr>
                <w:sz w:val="22"/>
                <w:szCs w:val="22"/>
              </w:rPr>
              <w:t>6</w:t>
            </w:r>
          </w:p>
        </w:tc>
        <w:tc>
          <w:tcPr>
            <w:tcW w:w="0" w:type="auto"/>
            <w:tcBorders>
              <w:top w:val="nil"/>
              <w:left w:val="nil"/>
              <w:bottom w:val="single" w:sz="4" w:space="0" w:color="auto"/>
              <w:right w:val="single" w:sz="4" w:space="0" w:color="auto"/>
            </w:tcBorders>
            <w:shd w:val="clear" w:color="auto" w:fill="auto"/>
            <w:noWrap/>
            <w:vAlign w:val="bottom"/>
            <w:hideMark/>
          </w:tcPr>
          <w:p w:rsidR="00481746" w:rsidRPr="00D14823" w:rsidRDefault="00481746" w:rsidP="009A08A9">
            <w:pPr>
              <w:jc w:val="right"/>
            </w:pPr>
            <w:r w:rsidRPr="00D14823">
              <w:rPr>
                <w:sz w:val="22"/>
                <w:szCs w:val="22"/>
              </w:rPr>
              <w:t>6</w:t>
            </w:r>
          </w:p>
        </w:tc>
        <w:tc>
          <w:tcPr>
            <w:tcW w:w="0" w:type="auto"/>
            <w:tcBorders>
              <w:top w:val="nil"/>
              <w:left w:val="nil"/>
              <w:bottom w:val="single" w:sz="4" w:space="0" w:color="auto"/>
              <w:right w:val="single" w:sz="4" w:space="0" w:color="auto"/>
            </w:tcBorders>
            <w:shd w:val="clear" w:color="auto" w:fill="auto"/>
            <w:noWrap/>
            <w:vAlign w:val="bottom"/>
            <w:hideMark/>
          </w:tcPr>
          <w:p w:rsidR="00481746" w:rsidRPr="00D14823" w:rsidRDefault="00481746" w:rsidP="009A08A9">
            <w:pPr>
              <w:jc w:val="right"/>
            </w:pPr>
            <w:r w:rsidRPr="00D14823">
              <w:rPr>
                <w:sz w:val="22"/>
                <w:szCs w:val="22"/>
              </w:rPr>
              <w:t>6</w:t>
            </w:r>
          </w:p>
        </w:tc>
        <w:tc>
          <w:tcPr>
            <w:tcW w:w="0" w:type="auto"/>
            <w:tcBorders>
              <w:top w:val="nil"/>
              <w:left w:val="nil"/>
              <w:bottom w:val="single" w:sz="4" w:space="0" w:color="auto"/>
              <w:right w:val="single" w:sz="4" w:space="0" w:color="auto"/>
            </w:tcBorders>
            <w:shd w:val="clear" w:color="auto" w:fill="auto"/>
            <w:noWrap/>
            <w:vAlign w:val="bottom"/>
            <w:hideMark/>
          </w:tcPr>
          <w:p w:rsidR="00481746" w:rsidRPr="00D14823" w:rsidRDefault="00481746" w:rsidP="009A08A9">
            <w:pPr>
              <w:jc w:val="right"/>
            </w:pPr>
            <w:r w:rsidRPr="00D14823">
              <w:rPr>
                <w:sz w:val="22"/>
                <w:szCs w:val="22"/>
              </w:rPr>
              <w:t>5</w:t>
            </w:r>
          </w:p>
        </w:tc>
        <w:tc>
          <w:tcPr>
            <w:tcW w:w="0" w:type="auto"/>
            <w:tcBorders>
              <w:top w:val="nil"/>
              <w:left w:val="nil"/>
              <w:bottom w:val="single" w:sz="4" w:space="0" w:color="auto"/>
              <w:right w:val="single" w:sz="4" w:space="0" w:color="auto"/>
            </w:tcBorders>
            <w:shd w:val="clear" w:color="auto" w:fill="auto"/>
            <w:noWrap/>
            <w:vAlign w:val="bottom"/>
            <w:hideMark/>
          </w:tcPr>
          <w:p w:rsidR="00481746" w:rsidRPr="00D14823" w:rsidRDefault="00481746" w:rsidP="009A08A9">
            <w:pPr>
              <w:jc w:val="right"/>
            </w:pPr>
            <w:r w:rsidRPr="00D14823">
              <w:rPr>
                <w:sz w:val="22"/>
                <w:szCs w:val="22"/>
              </w:rPr>
              <w:t>5</w:t>
            </w:r>
          </w:p>
        </w:tc>
        <w:tc>
          <w:tcPr>
            <w:tcW w:w="0" w:type="auto"/>
            <w:tcBorders>
              <w:top w:val="nil"/>
              <w:left w:val="nil"/>
              <w:bottom w:val="single" w:sz="4" w:space="0" w:color="auto"/>
              <w:right w:val="single" w:sz="4" w:space="0" w:color="auto"/>
            </w:tcBorders>
            <w:shd w:val="clear" w:color="auto" w:fill="auto"/>
            <w:noWrap/>
            <w:vAlign w:val="bottom"/>
            <w:hideMark/>
          </w:tcPr>
          <w:p w:rsidR="00481746" w:rsidRPr="00D14823" w:rsidRDefault="00481746" w:rsidP="009A08A9">
            <w:pPr>
              <w:jc w:val="right"/>
            </w:pPr>
            <w:r w:rsidRPr="00D14823">
              <w:rPr>
                <w:sz w:val="22"/>
                <w:szCs w:val="22"/>
              </w:rPr>
              <w:t>5</w:t>
            </w:r>
          </w:p>
        </w:tc>
        <w:tc>
          <w:tcPr>
            <w:tcW w:w="0" w:type="auto"/>
            <w:tcBorders>
              <w:top w:val="nil"/>
              <w:left w:val="nil"/>
              <w:bottom w:val="single" w:sz="4" w:space="0" w:color="auto"/>
              <w:right w:val="single" w:sz="4" w:space="0" w:color="auto"/>
            </w:tcBorders>
            <w:shd w:val="clear" w:color="auto" w:fill="auto"/>
            <w:noWrap/>
            <w:vAlign w:val="bottom"/>
            <w:hideMark/>
          </w:tcPr>
          <w:p w:rsidR="00481746" w:rsidRPr="00D14823" w:rsidRDefault="00481746" w:rsidP="009A08A9">
            <w:pPr>
              <w:jc w:val="right"/>
            </w:pPr>
            <w:r w:rsidRPr="00D14823">
              <w:rPr>
                <w:sz w:val="22"/>
                <w:szCs w:val="22"/>
              </w:rPr>
              <w:t>6</w:t>
            </w:r>
          </w:p>
        </w:tc>
        <w:tc>
          <w:tcPr>
            <w:tcW w:w="0" w:type="auto"/>
            <w:tcBorders>
              <w:top w:val="nil"/>
              <w:left w:val="nil"/>
              <w:bottom w:val="single" w:sz="4" w:space="0" w:color="auto"/>
              <w:right w:val="single" w:sz="4" w:space="0" w:color="auto"/>
            </w:tcBorders>
            <w:shd w:val="clear" w:color="auto" w:fill="auto"/>
            <w:noWrap/>
            <w:vAlign w:val="bottom"/>
            <w:hideMark/>
          </w:tcPr>
          <w:p w:rsidR="00481746" w:rsidRPr="00D14823" w:rsidRDefault="00481746" w:rsidP="009A08A9">
            <w:pPr>
              <w:jc w:val="right"/>
            </w:pPr>
            <w:r w:rsidRPr="00D14823">
              <w:rPr>
                <w:sz w:val="22"/>
                <w:szCs w:val="22"/>
              </w:rPr>
              <w:t>6</w:t>
            </w:r>
          </w:p>
        </w:tc>
        <w:tc>
          <w:tcPr>
            <w:tcW w:w="0" w:type="auto"/>
            <w:tcBorders>
              <w:top w:val="nil"/>
              <w:left w:val="nil"/>
              <w:bottom w:val="single" w:sz="4" w:space="0" w:color="auto"/>
              <w:right w:val="single" w:sz="4" w:space="0" w:color="auto"/>
            </w:tcBorders>
            <w:shd w:val="clear" w:color="auto" w:fill="auto"/>
            <w:noWrap/>
            <w:vAlign w:val="bottom"/>
            <w:hideMark/>
          </w:tcPr>
          <w:p w:rsidR="00481746" w:rsidRPr="00D14823" w:rsidRDefault="00481746" w:rsidP="009A08A9">
            <w:pPr>
              <w:jc w:val="right"/>
            </w:pPr>
            <w:r w:rsidRPr="00D14823">
              <w:rPr>
                <w:sz w:val="22"/>
                <w:szCs w:val="22"/>
              </w:rPr>
              <w:t>6</w:t>
            </w:r>
          </w:p>
        </w:tc>
        <w:tc>
          <w:tcPr>
            <w:tcW w:w="0" w:type="auto"/>
            <w:tcBorders>
              <w:top w:val="nil"/>
              <w:left w:val="nil"/>
              <w:bottom w:val="single" w:sz="4" w:space="0" w:color="auto"/>
              <w:right w:val="single" w:sz="4" w:space="0" w:color="auto"/>
            </w:tcBorders>
            <w:shd w:val="clear" w:color="auto" w:fill="auto"/>
            <w:noWrap/>
            <w:vAlign w:val="bottom"/>
            <w:hideMark/>
          </w:tcPr>
          <w:p w:rsidR="00481746" w:rsidRPr="00D14823" w:rsidRDefault="00481746" w:rsidP="009A08A9">
            <w:pPr>
              <w:jc w:val="right"/>
            </w:pPr>
            <w:r w:rsidRPr="00D14823">
              <w:rPr>
                <w:sz w:val="22"/>
                <w:szCs w:val="22"/>
              </w:rPr>
              <w:t>6</w:t>
            </w:r>
          </w:p>
        </w:tc>
        <w:tc>
          <w:tcPr>
            <w:tcW w:w="0" w:type="auto"/>
            <w:tcBorders>
              <w:top w:val="nil"/>
              <w:left w:val="nil"/>
              <w:bottom w:val="single" w:sz="4" w:space="0" w:color="auto"/>
              <w:right w:val="single" w:sz="4" w:space="0" w:color="auto"/>
            </w:tcBorders>
            <w:shd w:val="clear" w:color="auto" w:fill="auto"/>
            <w:noWrap/>
            <w:vAlign w:val="bottom"/>
            <w:hideMark/>
          </w:tcPr>
          <w:p w:rsidR="00481746" w:rsidRPr="00D14823" w:rsidRDefault="00481746" w:rsidP="009A08A9">
            <w:pPr>
              <w:jc w:val="right"/>
            </w:pPr>
            <w:r w:rsidRPr="00D14823">
              <w:rPr>
                <w:sz w:val="22"/>
                <w:szCs w:val="22"/>
              </w:rPr>
              <w:t>6</w:t>
            </w:r>
          </w:p>
        </w:tc>
        <w:tc>
          <w:tcPr>
            <w:tcW w:w="0" w:type="auto"/>
            <w:tcBorders>
              <w:top w:val="nil"/>
              <w:left w:val="nil"/>
              <w:bottom w:val="single" w:sz="4" w:space="0" w:color="auto"/>
              <w:right w:val="single" w:sz="4" w:space="0" w:color="auto"/>
            </w:tcBorders>
            <w:shd w:val="clear" w:color="auto" w:fill="auto"/>
            <w:noWrap/>
            <w:vAlign w:val="bottom"/>
            <w:hideMark/>
          </w:tcPr>
          <w:p w:rsidR="00481746" w:rsidRPr="00D14823" w:rsidRDefault="00481746" w:rsidP="009A08A9">
            <w:pPr>
              <w:jc w:val="right"/>
            </w:pPr>
            <w:r w:rsidRPr="00D14823">
              <w:rPr>
                <w:sz w:val="22"/>
                <w:szCs w:val="22"/>
              </w:rPr>
              <w:t>6</w:t>
            </w:r>
          </w:p>
        </w:tc>
        <w:tc>
          <w:tcPr>
            <w:tcW w:w="0" w:type="auto"/>
            <w:tcBorders>
              <w:top w:val="nil"/>
              <w:left w:val="nil"/>
              <w:bottom w:val="single" w:sz="4" w:space="0" w:color="auto"/>
              <w:right w:val="single" w:sz="4" w:space="0" w:color="auto"/>
            </w:tcBorders>
            <w:shd w:val="clear" w:color="auto" w:fill="auto"/>
            <w:noWrap/>
            <w:vAlign w:val="bottom"/>
            <w:hideMark/>
          </w:tcPr>
          <w:p w:rsidR="00481746" w:rsidRPr="00D14823" w:rsidRDefault="00481746" w:rsidP="009A08A9">
            <w:pPr>
              <w:jc w:val="right"/>
            </w:pPr>
            <w:r w:rsidRPr="00D14823">
              <w:rPr>
                <w:sz w:val="22"/>
                <w:szCs w:val="22"/>
              </w:rPr>
              <w:t>6</w:t>
            </w:r>
          </w:p>
        </w:tc>
        <w:tc>
          <w:tcPr>
            <w:tcW w:w="0" w:type="auto"/>
            <w:tcBorders>
              <w:top w:val="nil"/>
              <w:left w:val="nil"/>
              <w:bottom w:val="single" w:sz="4" w:space="0" w:color="auto"/>
              <w:right w:val="single" w:sz="4" w:space="0" w:color="auto"/>
            </w:tcBorders>
            <w:shd w:val="clear" w:color="auto" w:fill="auto"/>
            <w:noWrap/>
            <w:vAlign w:val="bottom"/>
            <w:hideMark/>
          </w:tcPr>
          <w:p w:rsidR="00481746" w:rsidRPr="00D14823" w:rsidRDefault="00481746" w:rsidP="009A08A9">
            <w:pPr>
              <w:jc w:val="right"/>
            </w:pPr>
            <w:r w:rsidRPr="00D14823">
              <w:rPr>
                <w:sz w:val="22"/>
                <w:szCs w:val="22"/>
              </w:rPr>
              <w:t>6</w:t>
            </w:r>
          </w:p>
        </w:tc>
        <w:tc>
          <w:tcPr>
            <w:tcW w:w="0" w:type="auto"/>
            <w:tcBorders>
              <w:top w:val="nil"/>
              <w:left w:val="nil"/>
              <w:bottom w:val="single" w:sz="4" w:space="0" w:color="auto"/>
              <w:right w:val="single" w:sz="4" w:space="0" w:color="auto"/>
            </w:tcBorders>
            <w:shd w:val="clear" w:color="auto" w:fill="auto"/>
            <w:noWrap/>
            <w:vAlign w:val="bottom"/>
            <w:hideMark/>
          </w:tcPr>
          <w:p w:rsidR="00481746" w:rsidRPr="00D14823" w:rsidRDefault="00481746" w:rsidP="009A08A9">
            <w:pPr>
              <w:jc w:val="right"/>
            </w:pPr>
            <w:r w:rsidRPr="00D14823">
              <w:rPr>
                <w:sz w:val="22"/>
                <w:szCs w:val="22"/>
              </w:rPr>
              <w:t>6</w:t>
            </w:r>
          </w:p>
        </w:tc>
      </w:tr>
      <w:tr w:rsidR="00481746" w:rsidRPr="00D14823" w:rsidTr="009A08A9">
        <w:trPr>
          <w:cantSplit/>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481746" w:rsidRPr="00D14823" w:rsidRDefault="00481746" w:rsidP="009A08A9">
            <w:pPr>
              <w:rPr>
                <w:b/>
              </w:rPr>
            </w:pPr>
            <w:r w:rsidRPr="00D14823">
              <w:rPr>
                <w:b/>
                <w:sz w:val="22"/>
                <w:szCs w:val="22"/>
              </w:rPr>
              <w:t>ИТОГО:</w:t>
            </w:r>
          </w:p>
        </w:tc>
        <w:tc>
          <w:tcPr>
            <w:tcW w:w="0" w:type="auto"/>
            <w:tcBorders>
              <w:top w:val="nil"/>
              <w:left w:val="nil"/>
              <w:bottom w:val="single" w:sz="4" w:space="0" w:color="auto"/>
              <w:right w:val="single" w:sz="4" w:space="0" w:color="auto"/>
            </w:tcBorders>
            <w:shd w:val="clear" w:color="auto" w:fill="auto"/>
            <w:noWrap/>
            <w:vAlign w:val="bottom"/>
            <w:hideMark/>
          </w:tcPr>
          <w:p w:rsidR="00481746" w:rsidRPr="00D14823" w:rsidRDefault="00481746" w:rsidP="009A08A9">
            <w:pPr>
              <w:jc w:val="right"/>
              <w:rPr>
                <w:b/>
              </w:rPr>
            </w:pPr>
            <w:r w:rsidRPr="00D14823">
              <w:rPr>
                <w:b/>
                <w:sz w:val="22"/>
                <w:szCs w:val="22"/>
              </w:rPr>
              <w:t>782</w:t>
            </w:r>
          </w:p>
        </w:tc>
        <w:tc>
          <w:tcPr>
            <w:tcW w:w="0" w:type="auto"/>
            <w:tcBorders>
              <w:top w:val="nil"/>
              <w:left w:val="nil"/>
              <w:bottom w:val="single" w:sz="4" w:space="0" w:color="auto"/>
              <w:right w:val="single" w:sz="4" w:space="0" w:color="auto"/>
            </w:tcBorders>
            <w:shd w:val="clear" w:color="auto" w:fill="auto"/>
            <w:noWrap/>
            <w:vAlign w:val="bottom"/>
            <w:hideMark/>
          </w:tcPr>
          <w:p w:rsidR="00481746" w:rsidRPr="00D14823" w:rsidRDefault="00481746" w:rsidP="009A08A9">
            <w:pPr>
              <w:jc w:val="right"/>
              <w:rPr>
                <w:b/>
              </w:rPr>
            </w:pPr>
            <w:r w:rsidRPr="00D14823">
              <w:rPr>
                <w:b/>
                <w:sz w:val="22"/>
                <w:szCs w:val="22"/>
              </w:rPr>
              <w:t>776</w:t>
            </w:r>
          </w:p>
        </w:tc>
        <w:tc>
          <w:tcPr>
            <w:tcW w:w="0" w:type="auto"/>
            <w:tcBorders>
              <w:top w:val="nil"/>
              <w:left w:val="nil"/>
              <w:bottom w:val="single" w:sz="4" w:space="0" w:color="auto"/>
              <w:right w:val="single" w:sz="4" w:space="0" w:color="auto"/>
            </w:tcBorders>
            <w:shd w:val="clear" w:color="auto" w:fill="auto"/>
            <w:noWrap/>
            <w:vAlign w:val="bottom"/>
            <w:hideMark/>
          </w:tcPr>
          <w:p w:rsidR="00481746" w:rsidRPr="00D14823" w:rsidRDefault="00481746" w:rsidP="009A08A9">
            <w:pPr>
              <w:jc w:val="right"/>
              <w:rPr>
                <w:b/>
              </w:rPr>
            </w:pPr>
            <w:r w:rsidRPr="00D14823">
              <w:rPr>
                <w:b/>
                <w:sz w:val="22"/>
                <w:szCs w:val="22"/>
              </w:rPr>
              <w:t>770</w:t>
            </w:r>
          </w:p>
        </w:tc>
        <w:tc>
          <w:tcPr>
            <w:tcW w:w="0" w:type="auto"/>
            <w:tcBorders>
              <w:top w:val="nil"/>
              <w:left w:val="nil"/>
              <w:bottom w:val="single" w:sz="4" w:space="0" w:color="auto"/>
              <w:right w:val="single" w:sz="4" w:space="0" w:color="auto"/>
            </w:tcBorders>
            <w:shd w:val="clear" w:color="auto" w:fill="auto"/>
            <w:noWrap/>
            <w:vAlign w:val="bottom"/>
            <w:hideMark/>
          </w:tcPr>
          <w:p w:rsidR="00481746" w:rsidRPr="00D14823" w:rsidRDefault="00481746" w:rsidP="009A08A9">
            <w:pPr>
              <w:jc w:val="right"/>
              <w:rPr>
                <w:b/>
              </w:rPr>
            </w:pPr>
            <w:r w:rsidRPr="00D14823">
              <w:rPr>
                <w:b/>
                <w:sz w:val="22"/>
                <w:szCs w:val="22"/>
              </w:rPr>
              <w:t>764</w:t>
            </w:r>
          </w:p>
        </w:tc>
        <w:tc>
          <w:tcPr>
            <w:tcW w:w="0" w:type="auto"/>
            <w:tcBorders>
              <w:top w:val="nil"/>
              <w:left w:val="nil"/>
              <w:bottom w:val="single" w:sz="4" w:space="0" w:color="auto"/>
              <w:right w:val="single" w:sz="4" w:space="0" w:color="auto"/>
            </w:tcBorders>
            <w:shd w:val="clear" w:color="auto" w:fill="auto"/>
            <w:noWrap/>
            <w:vAlign w:val="bottom"/>
            <w:hideMark/>
          </w:tcPr>
          <w:p w:rsidR="00481746" w:rsidRPr="00D14823" w:rsidRDefault="00481746" w:rsidP="009A08A9">
            <w:pPr>
              <w:jc w:val="right"/>
              <w:rPr>
                <w:b/>
              </w:rPr>
            </w:pPr>
            <w:r w:rsidRPr="00D14823">
              <w:rPr>
                <w:b/>
                <w:sz w:val="22"/>
                <w:szCs w:val="22"/>
              </w:rPr>
              <w:t>758</w:t>
            </w:r>
          </w:p>
        </w:tc>
        <w:tc>
          <w:tcPr>
            <w:tcW w:w="0" w:type="auto"/>
            <w:tcBorders>
              <w:top w:val="nil"/>
              <w:left w:val="nil"/>
              <w:bottom w:val="single" w:sz="4" w:space="0" w:color="auto"/>
              <w:right w:val="single" w:sz="4" w:space="0" w:color="auto"/>
            </w:tcBorders>
            <w:shd w:val="clear" w:color="auto" w:fill="auto"/>
            <w:noWrap/>
            <w:vAlign w:val="bottom"/>
            <w:hideMark/>
          </w:tcPr>
          <w:p w:rsidR="00481746" w:rsidRPr="00D14823" w:rsidRDefault="00481746" w:rsidP="009A08A9">
            <w:pPr>
              <w:jc w:val="right"/>
              <w:rPr>
                <w:b/>
              </w:rPr>
            </w:pPr>
            <w:r w:rsidRPr="00D14823">
              <w:rPr>
                <w:b/>
                <w:sz w:val="22"/>
                <w:szCs w:val="22"/>
              </w:rPr>
              <w:t>750</w:t>
            </w:r>
          </w:p>
        </w:tc>
        <w:tc>
          <w:tcPr>
            <w:tcW w:w="0" w:type="auto"/>
            <w:tcBorders>
              <w:top w:val="nil"/>
              <w:left w:val="nil"/>
              <w:bottom w:val="single" w:sz="4" w:space="0" w:color="auto"/>
              <w:right w:val="single" w:sz="4" w:space="0" w:color="auto"/>
            </w:tcBorders>
            <w:shd w:val="clear" w:color="auto" w:fill="auto"/>
            <w:noWrap/>
            <w:vAlign w:val="bottom"/>
            <w:hideMark/>
          </w:tcPr>
          <w:p w:rsidR="00481746" w:rsidRPr="00D14823" w:rsidRDefault="00481746" w:rsidP="009A08A9">
            <w:pPr>
              <w:jc w:val="right"/>
              <w:rPr>
                <w:b/>
              </w:rPr>
            </w:pPr>
            <w:r w:rsidRPr="00D14823">
              <w:rPr>
                <w:b/>
                <w:sz w:val="22"/>
                <w:szCs w:val="22"/>
              </w:rPr>
              <w:t>756</w:t>
            </w:r>
          </w:p>
        </w:tc>
        <w:tc>
          <w:tcPr>
            <w:tcW w:w="0" w:type="auto"/>
            <w:tcBorders>
              <w:top w:val="nil"/>
              <w:left w:val="nil"/>
              <w:bottom w:val="single" w:sz="4" w:space="0" w:color="auto"/>
              <w:right w:val="single" w:sz="4" w:space="0" w:color="auto"/>
            </w:tcBorders>
            <w:shd w:val="clear" w:color="auto" w:fill="auto"/>
            <w:noWrap/>
            <w:vAlign w:val="bottom"/>
            <w:hideMark/>
          </w:tcPr>
          <w:p w:rsidR="00481746" w:rsidRPr="00D14823" w:rsidRDefault="00481746" w:rsidP="009A08A9">
            <w:pPr>
              <w:jc w:val="right"/>
              <w:rPr>
                <w:b/>
              </w:rPr>
            </w:pPr>
            <w:r w:rsidRPr="00D14823">
              <w:rPr>
                <w:b/>
                <w:sz w:val="22"/>
                <w:szCs w:val="22"/>
              </w:rPr>
              <w:t>762</w:t>
            </w:r>
          </w:p>
        </w:tc>
        <w:tc>
          <w:tcPr>
            <w:tcW w:w="0" w:type="auto"/>
            <w:tcBorders>
              <w:top w:val="nil"/>
              <w:left w:val="nil"/>
              <w:bottom w:val="single" w:sz="4" w:space="0" w:color="auto"/>
              <w:right w:val="single" w:sz="4" w:space="0" w:color="auto"/>
            </w:tcBorders>
            <w:shd w:val="clear" w:color="auto" w:fill="auto"/>
            <w:noWrap/>
            <w:vAlign w:val="bottom"/>
            <w:hideMark/>
          </w:tcPr>
          <w:p w:rsidR="00481746" w:rsidRPr="00D14823" w:rsidRDefault="00481746" w:rsidP="009A08A9">
            <w:pPr>
              <w:jc w:val="right"/>
              <w:rPr>
                <w:b/>
              </w:rPr>
            </w:pPr>
            <w:r w:rsidRPr="00D14823">
              <w:rPr>
                <w:b/>
                <w:sz w:val="22"/>
                <w:szCs w:val="22"/>
              </w:rPr>
              <w:t>768</w:t>
            </w:r>
          </w:p>
        </w:tc>
        <w:tc>
          <w:tcPr>
            <w:tcW w:w="0" w:type="auto"/>
            <w:tcBorders>
              <w:top w:val="nil"/>
              <w:left w:val="nil"/>
              <w:bottom w:val="single" w:sz="4" w:space="0" w:color="auto"/>
              <w:right w:val="single" w:sz="4" w:space="0" w:color="auto"/>
            </w:tcBorders>
            <w:shd w:val="clear" w:color="auto" w:fill="auto"/>
            <w:noWrap/>
            <w:vAlign w:val="bottom"/>
            <w:hideMark/>
          </w:tcPr>
          <w:p w:rsidR="00481746" w:rsidRPr="00D14823" w:rsidRDefault="00481746" w:rsidP="009A08A9">
            <w:pPr>
              <w:jc w:val="right"/>
              <w:rPr>
                <w:b/>
              </w:rPr>
            </w:pPr>
            <w:r w:rsidRPr="00D14823">
              <w:rPr>
                <w:b/>
                <w:sz w:val="22"/>
                <w:szCs w:val="22"/>
              </w:rPr>
              <w:t>774</w:t>
            </w:r>
          </w:p>
        </w:tc>
        <w:tc>
          <w:tcPr>
            <w:tcW w:w="0" w:type="auto"/>
            <w:tcBorders>
              <w:top w:val="nil"/>
              <w:left w:val="nil"/>
              <w:bottom w:val="single" w:sz="4" w:space="0" w:color="auto"/>
              <w:right w:val="single" w:sz="4" w:space="0" w:color="auto"/>
            </w:tcBorders>
            <w:shd w:val="clear" w:color="auto" w:fill="auto"/>
            <w:noWrap/>
            <w:vAlign w:val="bottom"/>
            <w:hideMark/>
          </w:tcPr>
          <w:p w:rsidR="00481746" w:rsidRPr="00D14823" w:rsidRDefault="00481746" w:rsidP="009A08A9">
            <w:pPr>
              <w:jc w:val="right"/>
              <w:rPr>
                <w:b/>
              </w:rPr>
            </w:pPr>
            <w:r w:rsidRPr="00D14823">
              <w:rPr>
                <w:b/>
                <w:sz w:val="22"/>
                <w:szCs w:val="22"/>
              </w:rPr>
              <w:t>780</w:t>
            </w:r>
          </w:p>
        </w:tc>
        <w:tc>
          <w:tcPr>
            <w:tcW w:w="0" w:type="auto"/>
            <w:tcBorders>
              <w:top w:val="nil"/>
              <w:left w:val="nil"/>
              <w:bottom w:val="single" w:sz="4" w:space="0" w:color="auto"/>
              <w:right w:val="single" w:sz="4" w:space="0" w:color="auto"/>
            </w:tcBorders>
            <w:shd w:val="clear" w:color="auto" w:fill="auto"/>
            <w:noWrap/>
            <w:vAlign w:val="bottom"/>
            <w:hideMark/>
          </w:tcPr>
          <w:p w:rsidR="00481746" w:rsidRPr="00D14823" w:rsidRDefault="00481746" w:rsidP="009A08A9">
            <w:pPr>
              <w:jc w:val="right"/>
              <w:rPr>
                <w:b/>
              </w:rPr>
            </w:pPr>
            <w:r w:rsidRPr="00D14823">
              <w:rPr>
                <w:b/>
                <w:sz w:val="22"/>
                <w:szCs w:val="22"/>
              </w:rPr>
              <w:t>786</w:t>
            </w:r>
          </w:p>
        </w:tc>
        <w:tc>
          <w:tcPr>
            <w:tcW w:w="0" w:type="auto"/>
            <w:tcBorders>
              <w:top w:val="nil"/>
              <w:left w:val="nil"/>
              <w:bottom w:val="single" w:sz="4" w:space="0" w:color="auto"/>
              <w:right w:val="single" w:sz="4" w:space="0" w:color="auto"/>
            </w:tcBorders>
            <w:shd w:val="clear" w:color="auto" w:fill="auto"/>
            <w:noWrap/>
            <w:vAlign w:val="bottom"/>
            <w:hideMark/>
          </w:tcPr>
          <w:p w:rsidR="00481746" w:rsidRPr="00D14823" w:rsidRDefault="00481746" w:rsidP="009A08A9">
            <w:pPr>
              <w:jc w:val="right"/>
              <w:rPr>
                <w:b/>
              </w:rPr>
            </w:pPr>
            <w:r w:rsidRPr="00D14823">
              <w:rPr>
                <w:b/>
                <w:sz w:val="22"/>
                <w:szCs w:val="22"/>
              </w:rPr>
              <w:t>792</w:t>
            </w:r>
          </w:p>
        </w:tc>
        <w:tc>
          <w:tcPr>
            <w:tcW w:w="0" w:type="auto"/>
            <w:tcBorders>
              <w:top w:val="nil"/>
              <w:left w:val="nil"/>
              <w:bottom w:val="single" w:sz="4" w:space="0" w:color="auto"/>
              <w:right w:val="single" w:sz="4" w:space="0" w:color="auto"/>
            </w:tcBorders>
            <w:shd w:val="clear" w:color="auto" w:fill="auto"/>
            <w:noWrap/>
            <w:vAlign w:val="bottom"/>
            <w:hideMark/>
          </w:tcPr>
          <w:p w:rsidR="00481746" w:rsidRPr="00D14823" w:rsidRDefault="00481746" w:rsidP="009A08A9">
            <w:pPr>
              <w:jc w:val="right"/>
              <w:rPr>
                <w:b/>
              </w:rPr>
            </w:pPr>
            <w:r w:rsidRPr="00D14823">
              <w:rPr>
                <w:b/>
                <w:sz w:val="22"/>
                <w:szCs w:val="22"/>
              </w:rPr>
              <w:t>798</w:t>
            </w:r>
          </w:p>
        </w:tc>
        <w:tc>
          <w:tcPr>
            <w:tcW w:w="0" w:type="auto"/>
            <w:tcBorders>
              <w:top w:val="nil"/>
              <w:left w:val="nil"/>
              <w:bottom w:val="single" w:sz="4" w:space="0" w:color="auto"/>
              <w:right w:val="single" w:sz="4" w:space="0" w:color="auto"/>
            </w:tcBorders>
            <w:shd w:val="clear" w:color="auto" w:fill="auto"/>
            <w:noWrap/>
            <w:vAlign w:val="bottom"/>
            <w:hideMark/>
          </w:tcPr>
          <w:p w:rsidR="00481746" w:rsidRPr="00D14823" w:rsidRDefault="00481746" w:rsidP="009A08A9">
            <w:pPr>
              <w:jc w:val="right"/>
              <w:rPr>
                <w:b/>
              </w:rPr>
            </w:pPr>
            <w:r w:rsidRPr="00D14823">
              <w:rPr>
                <w:b/>
                <w:sz w:val="22"/>
                <w:szCs w:val="22"/>
              </w:rPr>
              <w:t>804</w:t>
            </w:r>
          </w:p>
        </w:tc>
        <w:tc>
          <w:tcPr>
            <w:tcW w:w="0" w:type="auto"/>
            <w:tcBorders>
              <w:top w:val="nil"/>
              <w:left w:val="nil"/>
              <w:bottom w:val="single" w:sz="4" w:space="0" w:color="auto"/>
              <w:right w:val="single" w:sz="4" w:space="0" w:color="auto"/>
            </w:tcBorders>
            <w:shd w:val="clear" w:color="auto" w:fill="auto"/>
            <w:noWrap/>
            <w:vAlign w:val="bottom"/>
            <w:hideMark/>
          </w:tcPr>
          <w:p w:rsidR="00481746" w:rsidRPr="00D14823" w:rsidRDefault="00481746" w:rsidP="009A08A9">
            <w:pPr>
              <w:jc w:val="right"/>
              <w:rPr>
                <w:b/>
              </w:rPr>
            </w:pPr>
            <w:r w:rsidRPr="00D14823">
              <w:rPr>
                <w:b/>
                <w:sz w:val="22"/>
                <w:szCs w:val="22"/>
              </w:rPr>
              <w:t>810</w:t>
            </w:r>
          </w:p>
        </w:tc>
      </w:tr>
    </w:tbl>
    <w:p w:rsidR="003167A7" w:rsidRDefault="003167A7" w:rsidP="003167A7">
      <w:pPr>
        <w:pStyle w:val="af8"/>
        <w:jc w:val="left"/>
      </w:pPr>
      <w:r w:rsidRPr="003167A7">
        <w:rPr>
          <w:noProof/>
        </w:rPr>
        <w:lastRenderedPageBreak/>
        <w:drawing>
          <wp:inline distT="0" distB="0" distL="0" distR="0">
            <wp:extent cx="8319732" cy="5281684"/>
            <wp:effectExtent l="19050" t="0" r="24168" b="0"/>
            <wp:docPr id="42"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9A08A9" w:rsidRPr="00D14823" w:rsidRDefault="003167A7" w:rsidP="003167A7">
      <w:pPr>
        <w:pStyle w:val="aff6"/>
      </w:pPr>
      <w:r>
        <w:t xml:space="preserve">Рисунок </w:t>
      </w:r>
      <w:fldSimple w:instr=" SEQ Рисунок \* ARABIC ">
        <w:r w:rsidR="004A059A">
          <w:rPr>
            <w:noProof/>
          </w:rPr>
          <w:t>6</w:t>
        </w:r>
      </w:fldSimple>
      <w:r>
        <w:t>.Динамика численности населения.</w:t>
      </w:r>
    </w:p>
    <w:p w:rsidR="009A08A9" w:rsidRPr="00D14823" w:rsidRDefault="009A08A9" w:rsidP="009A08A9">
      <w:pPr>
        <w:pStyle w:val="af8"/>
        <w:jc w:val="left"/>
      </w:pPr>
    </w:p>
    <w:p w:rsidR="009A08A9" w:rsidRPr="00D14823" w:rsidRDefault="009A08A9" w:rsidP="009A08A9">
      <w:pPr>
        <w:pStyle w:val="af8"/>
        <w:jc w:val="left"/>
      </w:pPr>
    </w:p>
    <w:p w:rsidR="009A08A9" w:rsidRPr="00D14823" w:rsidRDefault="009A08A9" w:rsidP="009A08A9">
      <w:pPr>
        <w:pStyle w:val="af8"/>
        <w:jc w:val="left"/>
        <w:sectPr w:rsidR="009A08A9" w:rsidRPr="00D14823" w:rsidSect="009A08A9">
          <w:pgSz w:w="16838" w:h="11906" w:orient="landscape"/>
          <w:pgMar w:top="1134" w:right="1134" w:bottom="1134" w:left="1134"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9A08A9" w:rsidRPr="00D14823" w:rsidRDefault="009A08A9" w:rsidP="009E66A3">
      <w:pPr>
        <w:pStyle w:val="af"/>
      </w:pPr>
      <w:r w:rsidRPr="00D14823">
        <w:lastRenderedPageBreak/>
        <w:t xml:space="preserve">Таблица </w:t>
      </w:r>
      <w:fldSimple w:instr=" SEQ Таблица \* ARABIC ">
        <w:r w:rsidR="004A059A">
          <w:rPr>
            <w:noProof/>
          </w:rPr>
          <w:t>34</w:t>
        </w:r>
      </w:fldSimple>
      <w:r w:rsidR="009E66A3">
        <w:t xml:space="preserve"> </w:t>
      </w:r>
      <w:r w:rsidRPr="00D14823">
        <w:t>Динамика показателей механического движения населения</w:t>
      </w:r>
    </w:p>
    <w:tbl>
      <w:tblPr>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792"/>
        <w:gridCol w:w="2570"/>
        <w:gridCol w:w="2194"/>
        <w:gridCol w:w="2230"/>
      </w:tblGrid>
      <w:tr w:rsidR="009A08A9" w:rsidRPr="00D14823" w:rsidTr="009A08A9">
        <w:trPr>
          <w:trHeight w:val="150"/>
          <w:tblHeader/>
        </w:trPr>
        <w:tc>
          <w:tcPr>
            <w:tcW w:w="2635" w:type="pct"/>
            <w:vMerge w:val="restart"/>
            <w:vAlign w:val="center"/>
          </w:tcPr>
          <w:p w:rsidR="009A08A9" w:rsidRPr="00D14823" w:rsidRDefault="009A08A9" w:rsidP="009A08A9">
            <w:pPr>
              <w:pStyle w:val="111"/>
            </w:pPr>
            <w:r w:rsidRPr="00D14823">
              <w:t>Показатель</w:t>
            </w:r>
          </w:p>
        </w:tc>
        <w:tc>
          <w:tcPr>
            <w:tcW w:w="869" w:type="pct"/>
            <w:vMerge w:val="restart"/>
            <w:vAlign w:val="center"/>
          </w:tcPr>
          <w:p w:rsidR="009A08A9" w:rsidRPr="00D14823" w:rsidRDefault="009A08A9" w:rsidP="009A08A9">
            <w:pPr>
              <w:pStyle w:val="111"/>
            </w:pPr>
            <w:r w:rsidRPr="00D14823">
              <w:t>Единица измерения</w:t>
            </w:r>
          </w:p>
        </w:tc>
        <w:tc>
          <w:tcPr>
            <w:tcW w:w="1496" w:type="pct"/>
            <w:gridSpan w:val="2"/>
            <w:noWrap/>
            <w:vAlign w:val="center"/>
          </w:tcPr>
          <w:p w:rsidR="009A08A9" w:rsidRPr="00D14823" w:rsidRDefault="009A08A9" w:rsidP="009A08A9">
            <w:pPr>
              <w:pStyle w:val="111"/>
            </w:pPr>
            <w:r w:rsidRPr="00D14823">
              <w:t>Годы</w:t>
            </w:r>
          </w:p>
        </w:tc>
      </w:tr>
      <w:tr w:rsidR="009A08A9" w:rsidRPr="00D14823" w:rsidTr="009A08A9">
        <w:trPr>
          <w:trHeight w:val="167"/>
        </w:trPr>
        <w:tc>
          <w:tcPr>
            <w:tcW w:w="2635" w:type="pct"/>
            <w:vMerge/>
            <w:vAlign w:val="center"/>
          </w:tcPr>
          <w:p w:rsidR="009A08A9" w:rsidRPr="00D14823" w:rsidRDefault="009A08A9" w:rsidP="009A08A9">
            <w:pPr>
              <w:pStyle w:val="111"/>
            </w:pPr>
          </w:p>
        </w:tc>
        <w:tc>
          <w:tcPr>
            <w:tcW w:w="869" w:type="pct"/>
            <w:vMerge/>
            <w:vAlign w:val="center"/>
          </w:tcPr>
          <w:p w:rsidR="009A08A9" w:rsidRPr="00D14823" w:rsidRDefault="009A08A9" w:rsidP="009A08A9">
            <w:pPr>
              <w:pStyle w:val="111"/>
            </w:pPr>
          </w:p>
        </w:tc>
        <w:tc>
          <w:tcPr>
            <w:tcW w:w="742" w:type="pct"/>
            <w:noWrap/>
            <w:vAlign w:val="center"/>
          </w:tcPr>
          <w:p w:rsidR="009A08A9" w:rsidRPr="00D14823" w:rsidRDefault="009A08A9" w:rsidP="009A08A9">
            <w:pPr>
              <w:pStyle w:val="111"/>
            </w:pPr>
            <w:r w:rsidRPr="00D14823">
              <w:t>2009</w:t>
            </w:r>
          </w:p>
        </w:tc>
        <w:tc>
          <w:tcPr>
            <w:tcW w:w="754" w:type="pct"/>
            <w:noWrap/>
            <w:vAlign w:val="center"/>
          </w:tcPr>
          <w:p w:rsidR="009A08A9" w:rsidRPr="00D14823" w:rsidRDefault="009A08A9" w:rsidP="009A08A9">
            <w:pPr>
              <w:pStyle w:val="111"/>
            </w:pPr>
            <w:r w:rsidRPr="00D14823">
              <w:t>2010</w:t>
            </w:r>
          </w:p>
        </w:tc>
      </w:tr>
      <w:tr w:rsidR="009A08A9" w:rsidRPr="00D14823" w:rsidTr="009A08A9">
        <w:trPr>
          <w:trHeight w:val="342"/>
        </w:trPr>
        <w:tc>
          <w:tcPr>
            <w:tcW w:w="2635" w:type="pct"/>
            <w:vAlign w:val="center"/>
          </w:tcPr>
          <w:p w:rsidR="009A08A9" w:rsidRPr="00D14823" w:rsidRDefault="009A08A9" w:rsidP="009A08A9">
            <w:pPr>
              <w:pStyle w:val="111"/>
            </w:pPr>
            <w:r w:rsidRPr="00D14823">
              <w:t>Коэффициент миграционного прироста (убыли) населения</w:t>
            </w:r>
          </w:p>
        </w:tc>
        <w:tc>
          <w:tcPr>
            <w:tcW w:w="869" w:type="pct"/>
            <w:vAlign w:val="center"/>
          </w:tcPr>
          <w:p w:rsidR="009A08A9" w:rsidRPr="00D14823" w:rsidRDefault="009A08A9" w:rsidP="009A08A9">
            <w:pPr>
              <w:pStyle w:val="111"/>
            </w:pPr>
            <w:r w:rsidRPr="00D14823">
              <w:t>чел. на 1000 населения</w:t>
            </w:r>
          </w:p>
        </w:tc>
        <w:tc>
          <w:tcPr>
            <w:tcW w:w="742" w:type="pct"/>
            <w:noWrap/>
            <w:vAlign w:val="center"/>
          </w:tcPr>
          <w:p w:rsidR="009A08A9" w:rsidRPr="00D14823" w:rsidRDefault="009A08A9" w:rsidP="009A08A9">
            <w:pPr>
              <w:pStyle w:val="111"/>
            </w:pPr>
            <w:r w:rsidRPr="00D14823">
              <w:t>-12,4</w:t>
            </w:r>
          </w:p>
        </w:tc>
        <w:tc>
          <w:tcPr>
            <w:tcW w:w="754" w:type="pct"/>
            <w:noWrap/>
            <w:vAlign w:val="center"/>
          </w:tcPr>
          <w:p w:rsidR="009A08A9" w:rsidRPr="00D14823" w:rsidRDefault="009A08A9" w:rsidP="009A08A9">
            <w:pPr>
              <w:pStyle w:val="111"/>
            </w:pPr>
            <w:r w:rsidRPr="00D14823">
              <w:t>17,4</w:t>
            </w:r>
          </w:p>
        </w:tc>
      </w:tr>
    </w:tbl>
    <w:p w:rsidR="009A08A9" w:rsidRPr="00D14823" w:rsidRDefault="009A08A9" w:rsidP="009A08A9">
      <w:pPr>
        <w:pStyle w:val="af"/>
      </w:pPr>
      <w:r w:rsidRPr="00D14823">
        <w:t>Возрастная структура населения Севастьяновского сельского поселения характеризуется равной долей лиц моложе и старше трудоспособного возраста (таблица 8). Показатель демографической нагрузки</w:t>
      </w:r>
      <w:r w:rsidRPr="00D14823">
        <w:rPr>
          <w:rStyle w:val="afc"/>
        </w:rPr>
        <w:footnoteReference w:id="1"/>
      </w:r>
      <w:r w:rsidRPr="00D14823">
        <w:t>в сельском поселении в 1,8 раза выше среднего показателя по муниципальному образованию Приозерский муниципальный район и составляет 1000 чел. на 1000 трудоспособных.</w:t>
      </w:r>
    </w:p>
    <w:p w:rsidR="009A08A9" w:rsidRPr="00D14823" w:rsidRDefault="009A08A9" w:rsidP="009E66A3">
      <w:pPr>
        <w:pStyle w:val="af"/>
      </w:pPr>
      <w:r w:rsidRPr="00D14823">
        <w:t xml:space="preserve">Таблица </w:t>
      </w:r>
      <w:fldSimple w:instr=" SEQ Таблица \* ARABIC ">
        <w:r w:rsidR="004A059A">
          <w:rPr>
            <w:noProof/>
          </w:rPr>
          <w:t>35</w:t>
        </w:r>
      </w:fldSimple>
      <w:r w:rsidR="009E66A3">
        <w:t xml:space="preserve"> </w:t>
      </w:r>
      <w:r w:rsidRPr="00D14823">
        <w:t>Возрастная структура населения на 01.01.2011 г.</w:t>
      </w:r>
    </w:p>
    <w:tbl>
      <w:tblPr>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132"/>
        <w:gridCol w:w="2836"/>
        <w:gridCol w:w="2818"/>
      </w:tblGrid>
      <w:tr w:rsidR="009A08A9" w:rsidRPr="00D14823" w:rsidTr="009A08A9">
        <w:trPr>
          <w:trHeight w:val="210"/>
        </w:trPr>
        <w:tc>
          <w:tcPr>
            <w:tcW w:w="3088" w:type="pct"/>
            <w:vAlign w:val="center"/>
          </w:tcPr>
          <w:p w:rsidR="009A08A9" w:rsidRPr="00D14823" w:rsidRDefault="009A08A9" w:rsidP="009A08A9">
            <w:pPr>
              <w:pStyle w:val="111"/>
            </w:pPr>
            <w:r w:rsidRPr="00D14823">
              <w:t>Возраст</w:t>
            </w:r>
          </w:p>
        </w:tc>
        <w:tc>
          <w:tcPr>
            <w:tcW w:w="959" w:type="pct"/>
            <w:tcBorders>
              <w:right w:val="single" w:sz="8" w:space="0" w:color="auto"/>
            </w:tcBorders>
            <w:vAlign w:val="center"/>
          </w:tcPr>
          <w:p w:rsidR="009A08A9" w:rsidRPr="00D14823" w:rsidRDefault="009A08A9" w:rsidP="009A08A9">
            <w:pPr>
              <w:pStyle w:val="111"/>
            </w:pPr>
            <w:r w:rsidRPr="00D14823">
              <w:t>Тыс. чел.</w:t>
            </w:r>
          </w:p>
        </w:tc>
        <w:tc>
          <w:tcPr>
            <w:tcW w:w="953" w:type="pct"/>
            <w:tcBorders>
              <w:left w:val="single" w:sz="8" w:space="0" w:color="auto"/>
            </w:tcBorders>
            <w:vAlign w:val="center"/>
          </w:tcPr>
          <w:p w:rsidR="009A08A9" w:rsidRPr="00D14823" w:rsidRDefault="009A08A9" w:rsidP="009A08A9">
            <w:pPr>
              <w:pStyle w:val="111"/>
            </w:pPr>
            <w:r w:rsidRPr="00D14823">
              <w:t>%</w:t>
            </w:r>
          </w:p>
        </w:tc>
      </w:tr>
      <w:tr w:rsidR="009A08A9" w:rsidRPr="00D14823" w:rsidTr="009A08A9">
        <w:tc>
          <w:tcPr>
            <w:tcW w:w="3088" w:type="pct"/>
            <w:vAlign w:val="center"/>
          </w:tcPr>
          <w:p w:rsidR="009A08A9" w:rsidRPr="00D14823" w:rsidRDefault="009A08A9" w:rsidP="009A08A9">
            <w:pPr>
              <w:pStyle w:val="111"/>
            </w:pPr>
            <w:r w:rsidRPr="00D14823">
              <w:t>Все население</w:t>
            </w:r>
          </w:p>
        </w:tc>
        <w:tc>
          <w:tcPr>
            <w:tcW w:w="959" w:type="pct"/>
            <w:tcBorders>
              <w:right w:val="single" w:sz="8" w:space="0" w:color="auto"/>
            </w:tcBorders>
            <w:vAlign w:val="center"/>
          </w:tcPr>
          <w:p w:rsidR="009A08A9" w:rsidRPr="00D14823" w:rsidRDefault="009A08A9" w:rsidP="009A08A9">
            <w:pPr>
              <w:pStyle w:val="111"/>
            </w:pPr>
            <w:r w:rsidRPr="00D14823">
              <w:t>0,8</w:t>
            </w:r>
          </w:p>
        </w:tc>
        <w:tc>
          <w:tcPr>
            <w:tcW w:w="953" w:type="pct"/>
            <w:tcBorders>
              <w:left w:val="single" w:sz="8" w:space="0" w:color="auto"/>
            </w:tcBorders>
            <w:vAlign w:val="center"/>
          </w:tcPr>
          <w:p w:rsidR="009A08A9" w:rsidRPr="00D14823" w:rsidRDefault="009A08A9" w:rsidP="009A08A9">
            <w:pPr>
              <w:pStyle w:val="111"/>
            </w:pPr>
            <w:r w:rsidRPr="00D14823">
              <w:t>100</w:t>
            </w:r>
          </w:p>
        </w:tc>
      </w:tr>
      <w:tr w:rsidR="009A08A9" w:rsidRPr="00D14823" w:rsidTr="009A08A9">
        <w:tc>
          <w:tcPr>
            <w:tcW w:w="3088" w:type="pct"/>
            <w:vAlign w:val="center"/>
          </w:tcPr>
          <w:p w:rsidR="009A08A9" w:rsidRPr="00D14823" w:rsidRDefault="009A08A9" w:rsidP="009A08A9">
            <w:pPr>
              <w:pStyle w:val="111"/>
            </w:pPr>
            <w:r w:rsidRPr="00D14823">
              <w:t>Моложе трудоспособного возраста (0–15 лет)</w:t>
            </w:r>
          </w:p>
        </w:tc>
        <w:tc>
          <w:tcPr>
            <w:tcW w:w="959" w:type="pct"/>
            <w:tcBorders>
              <w:right w:val="single" w:sz="8" w:space="0" w:color="auto"/>
            </w:tcBorders>
            <w:vAlign w:val="center"/>
          </w:tcPr>
          <w:p w:rsidR="009A08A9" w:rsidRPr="00D14823" w:rsidRDefault="009A08A9" w:rsidP="009A08A9">
            <w:pPr>
              <w:pStyle w:val="111"/>
            </w:pPr>
            <w:r w:rsidRPr="00D14823">
              <w:t>0,2</w:t>
            </w:r>
          </w:p>
        </w:tc>
        <w:tc>
          <w:tcPr>
            <w:tcW w:w="953" w:type="pct"/>
            <w:tcBorders>
              <w:left w:val="single" w:sz="8" w:space="0" w:color="auto"/>
            </w:tcBorders>
            <w:vAlign w:val="center"/>
          </w:tcPr>
          <w:p w:rsidR="009A08A9" w:rsidRPr="00D14823" w:rsidRDefault="009A08A9" w:rsidP="009A08A9">
            <w:pPr>
              <w:pStyle w:val="111"/>
            </w:pPr>
            <w:r w:rsidRPr="00D14823">
              <w:t>25</w:t>
            </w:r>
          </w:p>
        </w:tc>
      </w:tr>
      <w:tr w:rsidR="009A08A9" w:rsidRPr="00D14823" w:rsidTr="009A08A9">
        <w:tc>
          <w:tcPr>
            <w:tcW w:w="3088" w:type="pct"/>
            <w:vAlign w:val="center"/>
          </w:tcPr>
          <w:p w:rsidR="009A08A9" w:rsidRPr="00D14823" w:rsidRDefault="009A08A9" w:rsidP="009A08A9">
            <w:pPr>
              <w:pStyle w:val="111"/>
            </w:pPr>
            <w:r w:rsidRPr="00D14823">
              <w:t>В трудоспособном возрасте</w:t>
            </w:r>
          </w:p>
          <w:p w:rsidR="009A08A9" w:rsidRPr="00D14823" w:rsidRDefault="009A08A9" w:rsidP="009A08A9">
            <w:pPr>
              <w:pStyle w:val="111"/>
            </w:pPr>
            <w:r w:rsidRPr="00D14823">
              <w:t>(</w:t>
            </w:r>
            <w:proofErr w:type="gramStart"/>
            <w:r w:rsidRPr="00D14823">
              <w:t>ж</w:t>
            </w:r>
            <w:proofErr w:type="gramEnd"/>
            <w:r w:rsidRPr="00D14823">
              <w:t>. 16–54/ м. 16–59 лет)</w:t>
            </w:r>
          </w:p>
        </w:tc>
        <w:tc>
          <w:tcPr>
            <w:tcW w:w="959" w:type="pct"/>
            <w:tcBorders>
              <w:right w:val="single" w:sz="8" w:space="0" w:color="auto"/>
            </w:tcBorders>
            <w:vAlign w:val="center"/>
          </w:tcPr>
          <w:p w:rsidR="009A08A9" w:rsidRPr="00D14823" w:rsidRDefault="009A08A9" w:rsidP="009A08A9">
            <w:pPr>
              <w:pStyle w:val="111"/>
            </w:pPr>
            <w:r w:rsidRPr="00D14823">
              <w:t>0,4</w:t>
            </w:r>
          </w:p>
        </w:tc>
        <w:tc>
          <w:tcPr>
            <w:tcW w:w="953" w:type="pct"/>
            <w:tcBorders>
              <w:left w:val="single" w:sz="8" w:space="0" w:color="auto"/>
            </w:tcBorders>
            <w:vAlign w:val="center"/>
          </w:tcPr>
          <w:p w:rsidR="009A08A9" w:rsidRPr="00D14823" w:rsidRDefault="009A08A9" w:rsidP="009A08A9">
            <w:pPr>
              <w:pStyle w:val="111"/>
            </w:pPr>
            <w:r w:rsidRPr="00D14823">
              <w:t>50</w:t>
            </w:r>
          </w:p>
        </w:tc>
      </w:tr>
      <w:tr w:rsidR="009A08A9" w:rsidRPr="00D14823" w:rsidTr="009A08A9">
        <w:trPr>
          <w:trHeight w:val="525"/>
        </w:trPr>
        <w:tc>
          <w:tcPr>
            <w:tcW w:w="3088" w:type="pct"/>
            <w:vAlign w:val="center"/>
          </w:tcPr>
          <w:p w:rsidR="009A08A9" w:rsidRPr="00D14823" w:rsidRDefault="009A08A9" w:rsidP="009A08A9">
            <w:pPr>
              <w:pStyle w:val="111"/>
            </w:pPr>
            <w:r w:rsidRPr="00D14823">
              <w:t>Старше трудоспособного возраста</w:t>
            </w:r>
          </w:p>
          <w:p w:rsidR="009A08A9" w:rsidRPr="00D14823" w:rsidRDefault="009A08A9" w:rsidP="009A08A9">
            <w:pPr>
              <w:pStyle w:val="111"/>
            </w:pPr>
            <w:r w:rsidRPr="00D14823">
              <w:t>(</w:t>
            </w:r>
            <w:proofErr w:type="gramStart"/>
            <w:r w:rsidRPr="00D14823">
              <w:t>ж</w:t>
            </w:r>
            <w:proofErr w:type="gramEnd"/>
            <w:r w:rsidRPr="00D14823">
              <w:t>. от 55/ м. от 60 лет)</w:t>
            </w:r>
          </w:p>
        </w:tc>
        <w:tc>
          <w:tcPr>
            <w:tcW w:w="959" w:type="pct"/>
            <w:tcBorders>
              <w:right w:val="single" w:sz="8" w:space="0" w:color="auto"/>
            </w:tcBorders>
            <w:vAlign w:val="center"/>
          </w:tcPr>
          <w:p w:rsidR="009A08A9" w:rsidRPr="00D14823" w:rsidRDefault="009A08A9" w:rsidP="009A08A9">
            <w:pPr>
              <w:pStyle w:val="111"/>
            </w:pPr>
            <w:r w:rsidRPr="00D14823">
              <w:t>0,2</w:t>
            </w:r>
          </w:p>
        </w:tc>
        <w:tc>
          <w:tcPr>
            <w:tcW w:w="953" w:type="pct"/>
            <w:tcBorders>
              <w:left w:val="single" w:sz="8" w:space="0" w:color="auto"/>
            </w:tcBorders>
            <w:vAlign w:val="center"/>
          </w:tcPr>
          <w:p w:rsidR="009A08A9" w:rsidRPr="00D14823" w:rsidRDefault="009A08A9" w:rsidP="009A08A9">
            <w:pPr>
              <w:pStyle w:val="111"/>
            </w:pPr>
            <w:r w:rsidRPr="00D14823">
              <w:t>25</w:t>
            </w:r>
          </w:p>
        </w:tc>
      </w:tr>
    </w:tbl>
    <w:p w:rsidR="009A08A9" w:rsidRPr="00D14823" w:rsidRDefault="009A08A9" w:rsidP="009A08A9">
      <w:pPr>
        <w:pStyle w:val="32"/>
      </w:pPr>
      <w:r w:rsidRPr="00D14823">
        <w:t>Трудовые ресурсы</w:t>
      </w:r>
    </w:p>
    <w:p w:rsidR="009A08A9" w:rsidRPr="00D14823" w:rsidRDefault="009A08A9" w:rsidP="009A08A9">
      <w:pPr>
        <w:pStyle w:val="af"/>
      </w:pPr>
      <w:proofErr w:type="gramStart"/>
      <w:r w:rsidRPr="00D14823">
        <w:t>Численность занятых в экономике Севастьяновского сельского поселения составляет 0,4 тыс. чел., а доля лиц трудоспособного возраста 0,5 тыс. чел. Разницу между численностью лиц в трудоспособном возрасте и численностью занятых составляют занятые в домашнем и личном подсобном хозяйстве (без производства товарной продукции), зарегистрированные и незарегистрированные безработные, учащаяся молодежь и инвалиды трудоспособного возраста, небольшие контингенты других категорий.</w:t>
      </w:r>
      <w:proofErr w:type="gramEnd"/>
    </w:p>
    <w:p w:rsidR="009E66A3" w:rsidRDefault="009A08A9" w:rsidP="009A08A9">
      <w:pPr>
        <w:pStyle w:val="af"/>
      </w:pPr>
      <w:r w:rsidRPr="00D14823">
        <w:t xml:space="preserve">Велика доля </w:t>
      </w:r>
      <w:proofErr w:type="gramStart"/>
      <w:r w:rsidRPr="00D14823">
        <w:t>занятых</w:t>
      </w:r>
      <w:proofErr w:type="gramEnd"/>
      <w:r w:rsidRPr="00D14823">
        <w:t xml:space="preserve"> за пределами территории сельского поселения (более 60%). Маятниковая миграция населения Севастьяновского сельского поселения за пределы территории муниципального образования на начало </w:t>
      </w:r>
      <w:smartTag w:uri="urn:schemas-microsoft-com:office:smarttags" w:element="metricconverter">
        <w:smartTagPr>
          <w:attr w:name="ProductID" w:val="2010 г"/>
        </w:smartTagPr>
        <w:r w:rsidRPr="00D14823">
          <w:t>2010 г</w:t>
        </w:r>
      </w:smartTag>
      <w:r w:rsidRPr="00D14823">
        <w:t xml:space="preserve">. составила 264 чел., на начало </w:t>
      </w:r>
      <w:smartTag w:uri="urn:schemas-microsoft-com:office:smarttags" w:element="metricconverter">
        <w:smartTagPr>
          <w:attr w:name="ProductID" w:val="2011 г"/>
        </w:smartTagPr>
        <w:r w:rsidRPr="00D14823">
          <w:t>2011 г</w:t>
        </w:r>
      </w:smartTag>
      <w:r w:rsidRPr="00D14823">
        <w:t xml:space="preserve">. – 276 чел. В основном это лица, работающие и учащиеся в г.п. </w:t>
      </w:r>
      <w:proofErr w:type="gramStart"/>
      <w:r w:rsidRPr="00D14823">
        <w:t>Кузнечное</w:t>
      </w:r>
      <w:proofErr w:type="gramEnd"/>
      <w:r w:rsidRPr="00D14823">
        <w:t>, городах Приозерск и Санкт-Петербург.</w:t>
      </w:r>
    </w:p>
    <w:p w:rsidR="009E66A3" w:rsidRDefault="009E66A3">
      <w:pPr>
        <w:spacing w:after="200" w:line="276" w:lineRule="auto"/>
      </w:pPr>
      <w:r>
        <w:br w:type="page"/>
      </w:r>
    </w:p>
    <w:p w:rsidR="009A08A9" w:rsidRPr="00D14823" w:rsidRDefault="009A08A9" w:rsidP="009A08A9">
      <w:pPr>
        <w:pStyle w:val="af"/>
      </w:pPr>
    </w:p>
    <w:p w:rsidR="009A08A9" w:rsidRPr="00D14823" w:rsidRDefault="009A08A9" w:rsidP="009E66A3">
      <w:pPr>
        <w:pStyle w:val="af"/>
      </w:pPr>
      <w:r w:rsidRPr="00D14823">
        <w:t xml:space="preserve">Таблица </w:t>
      </w:r>
      <w:fldSimple w:instr=" SEQ Таблица \* ARABIC ">
        <w:r w:rsidR="004A059A">
          <w:rPr>
            <w:noProof/>
          </w:rPr>
          <w:t>36</w:t>
        </w:r>
      </w:fldSimple>
      <w:r w:rsidR="009E66A3">
        <w:t xml:space="preserve"> </w:t>
      </w:r>
      <w:r w:rsidRPr="00D14823">
        <w:t>Маятниковая миграция населения Севастьяновского сельского поселения за пределы территории муниципального образования</w:t>
      </w:r>
    </w:p>
    <w:tbl>
      <w:tblPr>
        <w:tblW w:w="5000" w:type="pct"/>
        <w:tblInd w:w="2" w:type="dxa"/>
        <w:tblLook w:val="00A0"/>
      </w:tblPr>
      <w:tblGrid>
        <w:gridCol w:w="5565"/>
        <w:gridCol w:w="3519"/>
        <w:gridCol w:w="2851"/>
        <w:gridCol w:w="2851"/>
      </w:tblGrid>
      <w:tr w:rsidR="009A08A9" w:rsidRPr="00D14823" w:rsidTr="009A08A9">
        <w:trPr>
          <w:trHeight w:val="74"/>
        </w:trPr>
        <w:tc>
          <w:tcPr>
            <w:tcW w:w="1882" w:type="pct"/>
            <w:tcBorders>
              <w:top w:val="single" w:sz="4" w:space="0" w:color="auto"/>
              <w:left w:val="single" w:sz="4" w:space="0" w:color="auto"/>
              <w:bottom w:val="single" w:sz="4" w:space="0" w:color="auto"/>
              <w:right w:val="single" w:sz="4" w:space="0" w:color="auto"/>
            </w:tcBorders>
            <w:vAlign w:val="center"/>
          </w:tcPr>
          <w:p w:rsidR="009A08A9" w:rsidRPr="00D14823" w:rsidRDefault="009A08A9" w:rsidP="009A08A9">
            <w:pPr>
              <w:pStyle w:val="111"/>
            </w:pPr>
            <w:r w:rsidRPr="00D14823">
              <w:t>Показатели</w:t>
            </w:r>
          </w:p>
        </w:tc>
        <w:tc>
          <w:tcPr>
            <w:tcW w:w="1190" w:type="pct"/>
            <w:tcBorders>
              <w:top w:val="single" w:sz="4" w:space="0" w:color="auto"/>
              <w:left w:val="nil"/>
              <w:bottom w:val="single" w:sz="4" w:space="0" w:color="auto"/>
              <w:right w:val="single" w:sz="4" w:space="0" w:color="auto"/>
            </w:tcBorders>
            <w:vAlign w:val="center"/>
          </w:tcPr>
          <w:p w:rsidR="009A08A9" w:rsidRPr="00D14823" w:rsidRDefault="009A08A9" w:rsidP="009A08A9">
            <w:pPr>
              <w:pStyle w:val="111"/>
            </w:pPr>
            <w:r w:rsidRPr="00D14823">
              <w:t>Единица измерения</w:t>
            </w:r>
          </w:p>
        </w:tc>
        <w:tc>
          <w:tcPr>
            <w:tcW w:w="964" w:type="pct"/>
            <w:tcBorders>
              <w:top w:val="single" w:sz="4" w:space="0" w:color="auto"/>
              <w:left w:val="nil"/>
              <w:bottom w:val="single" w:sz="4" w:space="0" w:color="auto"/>
              <w:right w:val="single" w:sz="4" w:space="0" w:color="auto"/>
            </w:tcBorders>
            <w:noWrap/>
            <w:vAlign w:val="center"/>
          </w:tcPr>
          <w:p w:rsidR="009A08A9" w:rsidRPr="00D14823" w:rsidRDefault="009A08A9" w:rsidP="009A08A9">
            <w:pPr>
              <w:pStyle w:val="111"/>
            </w:pPr>
            <w:r w:rsidRPr="00D14823">
              <w:t>на 01.01.2010</w:t>
            </w:r>
          </w:p>
        </w:tc>
        <w:tc>
          <w:tcPr>
            <w:tcW w:w="964" w:type="pct"/>
            <w:tcBorders>
              <w:top w:val="single" w:sz="4" w:space="0" w:color="auto"/>
              <w:left w:val="nil"/>
              <w:bottom w:val="single" w:sz="4" w:space="0" w:color="auto"/>
              <w:right w:val="single" w:sz="4" w:space="0" w:color="auto"/>
            </w:tcBorders>
            <w:noWrap/>
            <w:vAlign w:val="center"/>
          </w:tcPr>
          <w:p w:rsidR="009A08A9" w:rsidRPr="00D14823" w:rsidRDefault="009A08A9" w:rsidP="009A08A9">
            <w:pPr>
              <w:pStyle w:val="111"/>
            </w:pPr>
            <w:r w:rsidRPr="00D14823">
              <w:t>на 01.01.2011</w:t>
            </w:r>
          </w:p>
        </w:tc>
      </w:tr>
      <w:tr w:rsidR="009A08A9" w:rsidRPr="00D14823" w:rsidTr="009A08A9">
        <w:trPr>
          <w:trHeight w:val="236"/>
        </w:trPr>
        <w:tc>
          <w:tcPr>
            <w:tcW w:w="1882" w:type="pct"/>
            <w:tcBorders>
              <w:top w:val="single" w:sz="4" w:space="0" w:color="auto"/>
              <w:left w:val="single" w:sz="4" w:space="0" w:color="auto"/>
              <w:bottom w:val="single" w:sz="4" w:space="0" w:color="auto"/>
              <w:right w:val="single" w:sz="4" w:space="0" w:color="auto"/>
            </w:tcBorders>
            <w:vAlign w:val="center"/>
          </w:tcPr>
          <w:p w:rsidR="009A08A9" w:rsidRPr="00D14823" w:rsidRDefault="009A08A9" w:rsidP="009A08A9">
            <w:pPr>
              <w:pStyle w:val="111"/>
            </w:pPr>
            <w:r w:rsidRPr="00D14823">
              <w:t>Всего, из них:</w:t>
            </w:r>
          </w:p>
        </w:tc>
        <w:tc>
          <w:tcPr>
            <w:tcW w:w="1190" w:type="pct"/>
            <w:tcBorders>
              <w:top w:val="single" w:sz="4" w:space="0" w:color="auto"/>
              <w:left w:val="nil"/>
              <w:bottom w:val="single" w:sz="4" w:space="0" w:color="auto"/>
              <w:right w:val="single" w:sz="4" w:space="0" w:color="auto"/>
            </w:tcBorders>
            <w:vAlign w:val="center"/>
          </w:tcPr>
          <w:p w:rsidR="009A08A9" w:rsidRPr="00D14823" w:rsidRDefault="009A08A9" w:rsidP="009A08A9">
            <w:pPr>
              <w:pStyle w:val="111"/>
            </w:pPr>
            <w:r w:rsidRPr="00D14823">
              <w:t>чел.</w:t>
            </w:r>
          </w:p>
        </w:tc>
        <w:tc>
          <w:tcPr>
            <w:tcW w:w="964" w:type="pct"/>
            <w:tcBorders>
              <w:top w:val="single" w:sz="4" w:space="0" w:color="auto"/>
              <w:left w:val="nil"/>
              <w:bottom w:val="single" w:sz="4" w:space="0" w:color="auto"/>
              <w:right w:val="single" w:sz="4" w:space="0" w:color="auto"/>
            </w:tcBorders>
            <w:noWrap/>
            <w:vAlign w:val="center"/>
          </w:tcPr>
          <w:p w:rsidR="009A08A9" w:rsidRPr="00D14823" w:rsidRDefault="009A08A9" w:rsidP="009A08A9">
            <w:pPr>
              <w:pStyle w:val="111"/>
            </w:pPr>
            <w:r w:rsidRPr="00D14823">
              <w:t>264</w:t>
            </w:r>
          </w:p>
        </w:tc>
        <w:tc>
          <w:tcPr>
            <w:tcW w:w="964" w:type="pct"/>
            <w:tcBorders>
              <w:top w:val="single" w:sz="4" w:space="0" w:color="auto"/>
              <w:left w:val="nil"/>
              <w:bottom w:val="single" w:sz="4" w:space="0" w:color="auto"/>
              <w:right w:val="single" w:sz="4" w:space="0" w:color="auto"/>
            </w:tcBorders>
            <w:noWrap/>
            <w:vAlign w:val="center"/>
          </w:tcPr>
          <w:p w:rsidR="009A08A9" w:rsidRPr="00D14823" w:rsidRDefault="009A08A9" w:rsidP="009A08A9">
            <w:pPr>
              <w:pStyle w:val="111"/>
            </w:pPr>
            <w:r w:rsidRPr="00D14823">
              <w:t>276</w:t>
            </w:r>
          </w:p>
        </w:tc>
      </w:tr>
      <w:tr w:rsidR="009A08A9" w:rsidRPr="00D14823" w:rsidTr="009A08A9">
        <w:trPr>
          <w:trHeight w:val="125"/>
        </w:trPr>
        <w:tc>
          <w:tcPr>
            <w:tcW w:w="1882" w:type="pct"/>
            <w:tcBorders>
              <w:top w:val="nil"/>
              <w:left w:val="single" w:sz="4" w:space="0" w:color="auto"/>
              <w:bottom w:val="single" w:sz="4" w:space="0" w:color="auto"/>
              <w:right w:val="single" w:sz="4" w:space="0" w:color="auto"/>
            </w:tcBorders>
            <w:vAlign w:val="center"/>
          </w:tcPr>
          <w:p w:rsidR="009A08A9" w:rsidRPr="00D14823" w:rsidRDefault="009A08A9" w:rsidP="009A08A9">
            <w:pPr>
              <w:pStyle w:val="111"/>
            </w:pPr>
            <w:r w:rsidRPr="00D14823">
              <w:t>на работу</w:t>
            </w:r>
          </w:p>
        </w:tc>
        <w:tc>
          <w:tcPr>
            <w:tcW w:w="1190" w:type="pct"/>
            <w:tcBorders>
              <w:top w:val="nil"/>
              <w:left w:val="nil"/>
              <w:bottom w:val="single" w:sz="4" w:space="0" w:color="auto"/>
              <w:right w:val="single" w:sz="4" w:space="0" w:color="auto"/>
            </w:tcBorders>
            <w:vAlign w:val="center"/>
          </w:tcPr>
          <w:p w:rsidR="009A08A9" w:rsidRPr="00D14823" w:rsidRDefault="009A08A9" w:rsidP="009A08A9">
            <w:pPr>
              <w:pStyle w:val="111"/>
            </w:pPr>
            <w:r w:rsidRPr="00D14823">
              <w:t>чел.</w:t>
            </w:r>
          </w:p>
        </w:tc>
        <w:tc>
          <w:tcPr>
            <w:tcW w:w="964" w:type="pct"/>
            <w:tcBorders>
              <w:top w:val="nil"/>
              <w:left w:val="nil"/>
              <w:bottom w:val="single" w:sz="4" w:space="0" w:color="auto"/>
              <w:right w:val="single" w:sz="4" w:space="0" w:color="auto"/>
            </w:tcBorders>
            <w:noWrap/>
            <w:vAlign w:val="center"/>
          </w:tcPr>
          <w:p w:rsidR="009A08A9" w:rsidRPr="00D14823" w:rsidRDefault="009A08A9" w:rsidP="009A08A9">
            <w:pPr>
              <w:pStyle w:val="111"/>
            </w:pPr>
            <w:r w:rsidRPr="00D14823">
              <w:t>239</w:t>
            </w:r>
          </w:p>
        </w:tc>
        <w:tc>
          <w:tcPr>
            <w:tcW w:w="964" w:type="pct"/>
            <w:tcBorders>
              <w:top w:val="nil"/>
              <w:left w:val="nil"/>
              <w:bottom w:val="single" w:sz="4" w:space="0" w:color="auto"/>
              <w:right w:val="single" w:sz="4" w:space="0" w:color="auto"/>
            </w:tcBorders>
            <w:noWrap/>
            <w:vAlign w:val="center"/>
          </w:tcPr>
          <w:p w:rsidR="009A08A9" w:rsidRPr="00D14823" w:rsidRDefault="009A08A9" w:rsidP="009A08A9">
            <w:pPr>
              <w:pStyle w:val="111"/>
            </w:pPr>
            <w:r w:rsidRPr="00D14823">
              <w:t>242</w:t>
            </w:r>
          </w:p>
        </w:tc>
      </w:tr>
      <w:tr w:rsidR="009A08A9" w:rsidRPr="00D14823" w:rsidTr="009A08A9">
        <w:trPr>
          <w:trHeight w:val="130"/>
        </w:trPr>
        <w:tc>
          <w:tcPr>
            <w:tcW w:w="1882" w:type="pct"/>
            <w:tcBorders>
              <w:top w:val="nil"/>
              <w:left w:val="single" w:sz="4" w:space="0" w:color="auto"/>
              <w:bottom w:val="single" w:sz="4" w:space="0" w:color="auto"/>
              <w:right w:val="single" w:sz="4" w:space="0" w:color="auto"/>
            </w:tcBorders>
            <w:noWrap/>
            <w:vAlign w:val="center"/>
          </w:tcPr>
          <w:p w:rsidR="009A08A9" w:rsidRPr="00D14823" w:rsidRDefault="009A08A9" w:rsidP="009A08A9">
            <w:pPr>
              <w:pStyle w:val="111"/>
            </w:pPr>
            <w:r w:rsidRPr="00D14823">
              <w:t>на учебу</w:t>
            </w:r>
          </w:p>
        </w:tc>
        <w:tc>
          <w:tcPr>
            <w:tcW w:w="1190" w:type="pct"/>
            <w:tcBorders>
              <w:top w:val="nil"/>
              <w:left w:val="nil"/>
              <w:bottom w:val="single" w:sz="4" w:space="0" w:color="auto"/>
              <w:right w:val="single" w:sz="4" w:space="0" w:color="auto"/>
            </w:tcBorders>
            <w:vAlign w:val="center"/>
          </w:tcPr>
          <w:p w:rsidR="009A08A9" w:rsidRPr="00D14823" w:rsidRDefault="009A08A9" w:rsidP="009A08A9">
            <w:pPr>
              <w:pStyle w:val="111"/>
            </w:pPr>
            <w:r w:rsidRPr="00D14823">
              <w:t>чел.</w:t>
            </w:r>
          </w:p>
        </w:tc>
        <w:tc>
          <w:tcPr>
            <w:tcW w:w="964" w:type="pct"/>
            <w:tcBorders>
              <w:top w:val="nil"/>
              <w:left w:val="nil"/>
              <w:bottom w:val="single" w:sz="4" w:space="0" w:color="auto"/>
              <w:right w:val="single" w:sz="4" w:space="0" w:color="auto"/>
            </w:tcBorders>
            <w:noWrap/>
            <w:vAlign w:val="center"/>
          </w:tcPr>
          <w:p w:rsidR="009A08A9" w:rsidRPr="00D14823" w:rsidRDefault="009A08A9" w:rsidP="009A08A9">
            <w:pPr>
              <w:pStyle w:val="111"/>
            </w:pPr>
            <w:r w:rsidRPr="00D14823">
              <w:t>25</w:t>
            </w:r>
          </w:p>
        </w:tc>
        <w:tc>
          <w:tcPr>
            <w:tcW w:w="964" w:type="pct"/>
            <w:tcBorders>
              <w:top w:val="nil"/>
              <w:left w:val="nil"/>
              <w:bottom w:val="single" w:sz="4" w:space="0" w:color="auto"/>
              <w:right w:val="single" w:sz="4" w:space="0" w:color="auto"/>
            </w:tcBorders>
            <w:noWrap/>
            <w:vAlign w:val="center"/>
          </w:tcPr>
          <w:p w:rsidR="009A08A9" w:rsidRPr="00D14823" w:rsidRDefault="009A08A9" w:rsidP="009A08A9">
            <w:pPr>
              <w:pStyle w:val="111"/>
            </w:pPr>
            <w:r w:rsidRPr="00D14823">
              <w:t>34</w:t>
            </w:r>
          </w:p>
        </w:tc>
      </w:tr>
      <w:tr w:rsidR="009A08A9" w:rsidRPr="00D14823" w:rsidTr="009A08A9">
        <w:trPr>
          <w:trHeight w:val="70"/>
        </w:trPr>
        <w:tc>
          <w:tcPr>
            <w:tcW w:w="1882" w:type="pct"/>
            <w:tcBorders>
              <w:top w:val="nil"/>
              <w:left w:val="single" w:sz="4" w:space="0" w:color="auto"/>
              <w:bottom w:val="single" w:sz="4" w:space="0" w:color="auto"/>
              <w:right w:val="single" w:sz="4" w:space="0" w:color="auto"/>
            </w:tcBorders>
            <w:noWrap/>
            <w:vAlign w:val="center"/>
          </w:tcPr>
          <w:p w:rsidR="009A08A9" w:rsidRPr="00D14823" w:rsidRDefault="009A08A9" w:rsidP="009A08A9">
            <w:pPr>
              <w:pStyle w:val="111"/>
            </w:pPr>
            <w:r w:rsidRPr="00D14823">
              <w:t>в том числе в Санкт-Петербург</w:t>
            </w:r>
          </w:p>
        </w:tc>
        <w:tc>
          <w:tcPr>
            <w:tcW w:w="1190" w:type="pct"/>
            <w:tcBorders>
              <w:top w:val="nil"/>
              <w:left w:val="nil"/>
              <w:bottom w:val="single" w:sz="4" w:space="0" w:color="auto"/>
              <w:right w:val="single" w:sz="4" w:space="0" w:color="auto"/>
            </w:tcBorders>
            <w:vAlign w:val="center"/>
          </w:tcPr>
          <w:p w:rsidR="009A08A9" w:rsidRPr="00D14823" w:rsidRDefault="009A08A9" w:rsidP="009A08A9">
            <w:pPr>
              <w:pStyle w:val="111"/>
            </w:pPr>
            <w:r w:rsidRPr="00D14823">
              <w:t>чел.</w:t>
            </w:r>
          </w:p>
        </w:tc>
        <w:tc>
          <w:tcPr>
            <w:tcW w:w="964" w:type="pct"/>
            <w:tcBorders>
              <w:top w:val="nil"/>
              <w:left w:val="nil"/>
              <w:bottom w:val="single" w:sz="4" w:space="0" w:color="auto"/>
              <w:right w:val="single" w:sz="4" w:space="0" w:color="auto"/>
            </w:tcBorders>
            <w:noWrap/>
            <w:vAlign w:val="center"/>
          </w:tcPr>
          <w:p w:rsidR="009A08A9" w:rsidRPr="00D14823" w:rsidRDefault="009A08A9" w:rsidP="009A08A9">
            <w:pPr>
              <w:pStyle w:val="111"/>
            </w:pPr>
            <w:r w:rsidRPr="00D14823">
              <w:t>89</w:t>
            </w:r>
          </w:p>
        </w:tc>
        <w:tc>
          <w:tcPr>
            <w:tcW w:w="964" w:type="pct"/>
            <w:tcBorders>
              <w:top w:val="nil"/>
              <w:left w:val="nil"/>
              <w:bottom w:val="single" w:sz="4" w:space="0" w:color="auto"/>
              <w:right w:val="single" w:sz="4" w:space="0" w:color="auto"/>
            </w:tcBorders>
            <w:noWrap/>
            <w:vAlign w:val="center"/>
          </w:tcPr>
          <w:p w:rsidR="009A08A9" w:rsidRPr="00D14823" w:rsidRDefault="009A08A9" w:rsidP="009A08A9">
            <w:pPr>
              <w:pStyle w:val="111"/>
            </w:pPr>
            <w:r w:rsidRPr="00D14823">
              <w:t>100</w:t>
            </w:r>
          </w:p>
        </w:tc>
      </w:tr>
    </w:tbl>
    <w:p w:rsidR="009A08A9" w:rsidRPr="00D14823" w:rsidRDefault="009A08A9" w:rsidP="009A08A9">
      <w:pPr>
        <w:pStyle w:val="af"/>
      </w:pPr>
      <w:r w:rsidRPr="00D14823">
        <w:t>Уровень регистрируемой безработицы (от численности экономически активного населения) на 01.01.2010 г. составил 1,32 %, что в 2,75 раза выше показателя в среднем по муниципальному образованию Приозерский муниципальный район.</w:t>
      </w:r>
    </w:p>
    <w:p w:rsidR="009A08A9" w:rsidRPr="00D14823" w:rsidRDefault="009A08A9" w:rsidP="0083316A">
      <w:pPr>
        <w:pStyle w:val="23"/>
      </w:pPr>
      <w:bookmarkStart w:id="112" w:name="_Toc421535311"/>
      <w:r w:rsidRPr="00D14823">
        <w:t>Выводы</w:t>
      </w:r>
      <w:bookmarkEnd w:id="112"/>
    </w:p>
    <w:p w:rsidR="009A08A9" w:rsidRPr="00D14823" w:rsidRDefault="009A08A9" w:rsidP="009A08A9">
      <w:pPr>
        <w:pStyle w:val="af"/>
      </w:pPr>
      <w:r w:rsidRPr="00D14823">
        <w:t xml:space="preserve">Для населения Севастьяновского сельского поселения </w:t>
      </w:r>
      <w:proofErr w:type="gramStart"/>
      <w:r w:rsidRPr="00D14823">
        <w:t>характерна</w:t>
      </w:r>
      <w:proofErr w:type="gramEnd"/>
      <w:r w:rsidRPr="00D14823">
        <w:t xml:space="preserve"> </w:t>
      </w:r>
      <w:proofErr w:type="spellStart"/>
      <w:r w:rsidRPr="00D14823">
        <w:t>депопуляция</w:t>
      </w:r>
      <w:proofErr w:type="spellEnd"/>
      <w:r w:rsidRPr="00D14823">
        <w:t xml:space="preserve">, что обусловлено отрицательным естественным приростом. В возрастной структуре доля населения </w:t>
      </w:r>
      <w:proofErr w:type="gramStart"/>
      <w:r w:rsidRPr="00D14823">
        <w:t>моложе трудоспособного возраста в два раза выше среднего показателя по муниципальному образованию Приозерский муниципальный район</w:t>
      </w:r>
      <w:proofErr w:type="gramEnd"/>
      <w:r w:rsidRPr="00D14823">
        <w:t>. В то же время, доля лиц моложе и старше трудоспособного возраста в сельском поселении равна доле трудоспособного населения, что приводит к высокому значению показателя демографической нагрузки.</w:t>
      </w:r>
    </w:p>
    <w:p w:rsidR="009A08A9" w:rsidRPr="00D14823" w:rsidRDefault="009A08A9" w:rsidP="009A08A9">
      <w:pPr>
        <w:pStyle w:val="af"/>
      </w:pPr>
      <w:r w:rsidRPr="00D14823">
        <w:t xml:space="preserve">Ситуацию в сфере занятости в целом по муниципальному образованию нельзя считать благополучной: уровень безработицы выше </w:t>
      </w:r>
      <w:proofErr w:type="spellStart"/>
      <w:r w:rsidRPr="00D14823">
        <w:t>среднерайонного</w:t>
      </w:r>
      <w:proofErr w:type="spellEnd"/>
      <w:r w:rsidRPr="00D14823">
        <w:t xml:space="preserve"> показателя, более 60 % работающего населения занято за пределами сельского поселения.</w:t>
      </w:r>
    </w:p>
    <w:p w:rsidR="009A08A9" w:rsidRPr="00D14823" w:rsidRDefault="009A08A9" w:rsidP="009A08A9"/>
    <w:p w:rsidR="009A08A9" w:rsidRPr="00D14823" w:rsidRDefault="009A08A9" w:rsidP="009A08A9">
      <w:r w:rsidRPr="00D14823">
        <w:t>Прогноз развития промышленности</w:t>
      </w:r>
    </w:p>
    <w:p w:rsidR="009A08A9" w:rsidRPr="00D14823" w:rsidRDefault="009A08A9" w:rsidP="009A08A9"/>
    <w:p w:rsidR="009A08A9" w:rsidRPr="00D14823" w:rsidRDefault="009A08A9" w:rsidP="009A08A9">
      <w:r w:rsidRPr="00D14823">
        <w:t>Крупные промышленные предприятия на территории поселения отсутствуют.</w:t>
      </w:r>
    </w:p>
    <w:p w:rsidR="009A08A9" w:rsidRPr="00D14823" w:rsidRDefault="009A08A9" w:rsidP="009A08A9">
      <w:r w:rsidRPr="00D14823">
        <w:t>Генеральным планом Севастьяновского сельского поселения предусматривается:</w:t>
      </w:r>
    </w:p>
    <w:p w:rsidR="009A08A9" w:rsidRPr="00D14823" w:rsidRDefault="009A08A9" w:rsidP="009A08A9">
      <w:pPr>
        <w:pStyle w:val="32"/>
        <w:rPr>
          <w:rFonts w:asciiTheme="minorHAnsi" w:eastAsiaTheme="minorHAnsi" w:hAnsiTheme="minorHAnsi" w:cstheme="minorBidi"/>
          <w:sz w:val="22"/>
          <w:szCs w:val="22"/>
          <w:u w:val="none"/>
          <w:lang w:eastAsia="en-US"/>
        </w:rPr>
      </w:pPr>
      <w:r w:rsidRPr="00D14823">
        <w:rPr>
          <w:rFonts w:asciiTheme="minorHAnsi" w:eastAsiaTheme="minorHAnsi" w:hAnsiTheme="minorHAnsi" w:cstheme="minorBidi"/>
          <w:sz w:val="22"/>
          <w:szCs w:val="22"/>
          <w:u w:val="none"/>
          <w:lang w:eastAsia="en-US"/>
        </w:rPr>
        <w:t>Развитие промышленных предприятий:</w:t>
      </w:r>
    </w:p>
    <w:p w:rsidR="009A08A9" w:rsidRPr="00D14823" w:rsidRDefault="009A08A9" w:rsidP="009A08A9">
      <w:pPr>
        <w:pStyle w:val="26"/>
        <w:tabs>
          <w:tab w:val="clear" w:pos="360"/>
        </w:tabs>
        <w:ind w:left="964" w:firstLine="0"/>
        <w:rPr>
          <w:rFonts w:asciiTheme="minorHAnsi" w:eastAsiaTheme="minorHAnsi" w:hAnsiTheme="minorHAnsi" w:cstheme="minorBidi"/>
          <w:sz w:val="22"/>
          <w:szCs w:val="22"/>
          <w:lang w:eastAsia="en-US"/>
        </w:rPr>
      </w:pPr>
      <w:r w:rsidRPr="00D14823">
        <w:rPr>
          <w:rFonts w:asciiTheme="minorHAnsi" w:eastAsiaTheme="minorHAnsi" w:hAnsiTheme="minorHAnsi" w:cstheme="minorBidi"/>
          <w:sz w:val="22"/>
          <w:szCs w:val="22"/>
          <w:lang w:eastAsia="en-US"/>
        </w:rPr>
        <w:t>две площадки к северо-западу от п. Богатыри с классом опасности не выше III для размещения деревообрабатывающего производства (</w:t>
      </w:r>
      <w:smartTag w:uri="urn:schemas-microsoft-com:office:smarttags" w:element="metricconverter">
        <w:smartTagPr>
          <w:attr w:name="ProductID" w:val="2,0 га"/>
        </w:smartTagPr>
        <w:r w:rsidRPr="00D14823">
          <w:rPr>
            <w:rFonts w:asciiTheme="minorHAnsi" w:eastAsiaTheme="minorHAnsi" w:hAnsiTheme="minorHAnsi" w:cstheme="minorBidi"/>
            <w:sz w:val="22"/>
            <w:szCs w:val="22"/>
            <w:lang w:eastAsia="en-US"/>
          </w:rPr>
          <w:t>2,0 га</w:t>
        </w:r>
      </w:smartTag>
      <w:r w:rsidRPr="00D14823">
        <w:rPr>
          <w:rFonts w:asciiTheme="minorHAnsi" w:eastAsiaTheme="minorHAnsi" w:hAnsiTheme="minorHAnsi" w:cstheme="minorBidi"/>
          <w:sz w:val="22"/>
          <w:szCs w:val="22"/>
          <w:lang w:eastAsia="en-US"/>
        </w:rPr>
        <w:t>), предприятий по переработке природного камня (</w:t>
      </w:r>
      <w:smartTag w:uri="urn:schemas-microsoft-com:office:smarttags" w:element="metricconverter">
        <w:smartTagPr>
          <w:attr w:name="ProductID" w:val="4,1 га"/>
        </w:smartTagPr>
        <w:r w:rsidRPr="00D14823">
          <w:rPr>
            <w:rFonts w:asciiTheme="minorHAnsi" w:eastAsiaTheme="minorHAnsi" w:hAnsiTheme="minorHAnsi" w:cstheme="minorBidi"/>
            <w:sz w:val="22"/>
            <w:szCs w:val="22"/>
            <w:lang w:eastAsia="en-US"/>
          </w:rPr>
          <w:t>4,1 га</w:t>
        </w:r>
      </w:smartTag>
      <w:r w:rsidRPr="00D14823">
        <w:rPr>
          <w:rFonts w:asciiTheme="minorHAnsi" w:eastAsiaTheme="minorHAnsi" w:hAnsiTheme="minorHAnsi" w:cstheme="minorBidi"/>
          <w:sz w:val="22"/>
          <w:szCs w:val="22"/>
          <w:lang w:eastAsia="en-US"/>
        </w:rPr>
        <w:t>);</w:t>
      </w:r>
    </w:p>
    <w:p w:rsidR="009A08A9" w:rsidRPr="00D14823" w:rsidRDefault="009A08A9" w:rsidP="009A08A9">
      <w:pPr>
        <w:pStyle w:val="26"/>
        <w:tabs>
          <w:tab w:val="clear" w:pos="360"/>
        </w:tabs>
        <w:ind w:left="964" w:firstLine="0"/>
        <w:rPr>
          <w:rFonts w:asciiTheme="minorHAnsi" w:eastAsiaTheme="minorHAnsi" w:hAnsiTheme="minorHAnsi" w:cstheme="minorBidi"/>
          <w:sz w:val="22"/>
          <w:szCs w:val="22"/>
          <w:lang w:eastAsia="en-US"/>
        </w:rPr>
      </w:pPr>
      <w:r w:rsidRPr="00D14823">
        <w:rPr>
          <w:rFonts w:asciiTheme="minorHAnsi" w:eastAsiaTheme="minorHAnsi" w:hAnsiTheme="minorHAnsi" w:cstheme="minorBidi"/>
          <w:sz w:val="22"/>
          <w:szCs w:val="22"/>
          <w:lang w:eastAsia="en-US"/>
        </w:rPr>
        <w:t>между поселками Севастьяново и Богатыри с классом опасности не выше IV для размещения предприятия по переработке сельскохозяйственной продукции, переработке дикорастущих ягод и грибов (</w:t>
      </w:r>
      <w:smartTag w:uri="urn:schemas-microsoft-com:office:smarttags" w:element="metricconverter">
        <w:smartTagPr>
          <w:attr w:name="ProductID" w:val="0,6 га"/>
        </w:smartTagPr>
        <w:r w:rsidRPr="00D14823">
          <w:rPr>
            <w:rFonts w:asciiTheme="minorHAnsi" w:eastAsiaTheme="minorHAnsi" w:hAnsiTheme="minorHAnsi" w:cstheme="minorBidi"/>
            <w:sz w:val="22"/>
            <w:szCs w:val="22"/>
            <w:lang w:eastAsia="en-US"/>
          </w:rPr>
          <w:t>0,6 га</w:t>
        </w:r>
      </w:smartTag>
      <w:r w:rsidRPr="00D14823">
        <w:rPr>
          <w:rFonts w:asciiTheme="minorHAnsi" w:eastAsiaTheme="minorHAnsi" w:hAnsiTheme="minorHAnsi" w:cstheme="minorBidi"/>
          <w:sz w:val="22"/>
          <w:szCs w:val="22"/>
          <w:lang w:eastAsia="en-US"/>
        </w:rPr>
        <w:t>).</w:t>
      </w:r>
    </w:p>
    <w:p w:rsidR="009A08A9" w:rsidRPr="00D14823" w:rsidRDefault="009A08A9" w:rsidP="009A08A9">
      <w:pPr>
        <w:pStyle w:val="32"/>
        <w:rPr>
          <w:rFonts w:asciiTheme="minorHAnsi" w:eastAsiaTheme="minorHAnsi" w:hAnsiTheme="minorHAnsi" w:cstheme="minorBidi"/>
          <w:sz w:val="22"/>
          <w:szCs w:val="22"/>
          <w:u w:val="none"/>
          <w:lang w:eastAsia="en-US"/>
        </w:rPr>
      </w:pPr>
      <w:r w:rsidRPr="00D14823">
        <w:rPr>
          <w:rFonts w:asciiTheme="minorHAnsi" w:eastAsiaTheme="minorHAnsi" w:hAnsiTheme="minorHAnsi" w:cstheme="minorBidi"/>
          <w:sz w:val="22"/>
          <w:szCs w:val="22"/>
          <w:u w:val="none"/>
          <w:lang w:eastAsia="en-US"/>
        </w:rPr>
        <w:lastRenderedPageBreak/>
        <w:t>Развитие предприятий агропромышленного комплекса:</w:t>
      </w:r>
    </w:p>
    <w:p w:rsidR="009A08A9" w:rsidRPr="00D14823" w:rsidRDefault="009A08A9" w:rsidP="009A08A9">
      <w:pPr>
        <w:pStyle w:val="26"/>
        <w:tabs>
          <w:tab w:val="clear" w:pos="360"/>
        </w:tabs>
        <w:ind w:left="964" w:firstLine="0"/>
        <w:rPr>
          <w:rFonts w:asciiTheme="minorHAnsi" w:eastAsiaTheme="minorHAnsi" w:hAnsiTheme="minorHAnsi" w:cstheme="minorBidi"/>
          <w:sz w:val="22"/>
          <w:szCs w:val="22"/>
          <w:lang w:eastAsia="en-US"/>
        </w:rPr>
      </w:pPr>
      <w:r w:rsidRPr="00D14823">
        <w:rPr>
          <w:rFonts w:asciiTheme="minorHAnsi" w:eastAsiaTheme="minorHAnsi" w:hAnsiTheme="minorHAnsi" w:cstheme="minorBidi"/>
          <w:sz w:val="22"/>
          <w:szCs w:val="22"/>
          <w:lang w:eastAsia="en-US"/>
        </w:rPr>
        <w:t>размещение фермы по выращиванию крупного рогатого скота племенного и мясного направления (до 2000 голов не включая молодняк) вблизи п. Степанянское;</w:t>
      </w:r>
    </w:p>
    <w:p w:rsidR="009A08A9" w:rsidRPr="00D14823" w:rsidRDefault="009A08A9" w:rsidP="009A08A9">
      <w:pPr>
        <w:pStyle w:val="26"/>
        <w:tabs>
          <w:tab w:val="clear" w:pos="360"/>
        </w:tabs>
        <w:ind w:left="964" w:firstLine="0"/>
        <w:rPr>
          <w:rFonts w:asciiTheme="minorHAnsi" w:eastAsiaTheme="minorHAnsi" w:hAnsiTheme="minorHAnsi" w:cstheme="minorBidi"/>
          <w:sz w:val="22"/>
          <w:szCs w:val="22"/>
          <w:lang w:eastAsia="en-US"/>
        </w:rPr>
      </w:pPr>
      <w:r w:rsidRPr="00D14823">
        <w:rPr>
          <w:rFonts w:asciiTheme="minorHAnsi" w:eastAsiaTheme="minorHAnsi" w:hAnsiTheme="minorHAnsi" w:cstheme="minorBidi"/>
          <w:sz w:val="22"/>
          <w:szCs w:val="22"/>
          <w:lang w:eastAsia="en-US"/>
        </w:rPr>
        <w:t>реконструкция недействующего в настоящее время сельскохозяйственного предприятия по производству молочно-мясной продукции (до 1200 голов);</w:t>
      </w:r>
    </w:p>
    <w:p w:rsidR="009A08A9" w:rsidRPr="00AF03AD" w:rsidRDefault="009A08A9" w:rsidP="00AF03AD">
      <w:pPr>
        <w:pStyle w:val="26"/>
        <w:tabs>
          <w:tab w:val="clear" w:pos="360"/>
        </w:tabs>
        <w:ind w:left="964"/>
        <w:rPr>
          <w:rFonts w:asciiTheme="minorHAnsi" w:eastAsiaTheme="minorHAnsi" w:hAnsiTheme="minorHAnsi" w:cstheme="minorBidi"/>
          <w:sz w:val="22"/>
          <w:szCs w:val="22"/>
          <w:lang w:eastAsia="en-US"/>
        </w:rPr>
      </w:pPr>
      <w:r w:rsidRPr="00D14823">
        <w:rPr>
          <w:rFonts w:asciiTheme="minorHAnsi" w:eastAsiaTheme="minorHAnsi" w:hAnsiTheme="minorHAnsi" w:cstheme="minorBidi"/>
          <w:sz w:val="22"/>
          <w:szCs w:val="22"/>
          <w:lang w:eastAsia="en-US"/>
        </w:rPr>
        <w:t>размещение на этой же территории фермы по разведению коз.</w:t>
      </w:r>
    </w:p>
    <w:p w:rsidR="009A08A9" w:rsidRPr="008C4C77" w:rsidRDefault="009A08A9" w:rsidP="00AF03AD">
      <w:pPr>
        <w:pStyle w:val="23"/>
      </w:pPr>
      <w:bookmarkStart w:id="113" w:name="_Toc421535312"/>
      <w:r w:rsidRPr="008C4C77">
        <w:t>Прогноз развития застройки объектов социального значения</w:t>
      </w:r>
      <w:bookmarkEnd w:id="113"/>
    </w:p>
    <w:p w:rsidR="009A08A9" w:rsidRPr="008C4C77" w:rsidRDefault="009A08A9" w:rsidP="009A08A9">
      <w:r w:rsidRPr="008C4C77">
        <w:t>Сведения по прогнозу застройки объектов социального значения предоста</w:t>
      </w:r>
      <w:r w:rsidR="00257F1F">
        <w:t>влены в виде показателей (таб.</w:t>
      </w:r>
      <w:proofErr w:type="gramStart"/>
      <w:r w:rsidR="00257F1F">
        <w:t xml:space="preserve"> </w:t>
      </w:r>
      <w:r w:rsidRPr="008C4C77">
        <w:t>)</w:t>
      </w:r>
      <w:proofErr w:type="gramEnd"/>
      <w:r w:rsidRPr="008C4C77">
        <w:t xml:space="preserve"> в соответствии с Генеральным планом муниципального образования с подведомственной территорией и информацией предоставленной Администрацией МО «</w:t>
      </w:r>
      <w:r w:rsidR="006C47AA">
        <w:t>Севастьяновское сельское</w:t>
      </w:r>
      <w:r w:rsidR="00257F1F">
        <w:t xml:space="preserve"> </w:t>
      </w:r>
      <w:r w:rsidRPr="008C4C77">
        <w:t xml:space="preserve">поселение». </w:t>
      </w:r>
    </w:p>
    <w:p w:rsidR="009A08A9" w:rsidRDefault="009A08A9" w:rsidP="009A08A9">
      <w:pPr>
        <w:pStyle w:val="11"/>
      </w:pPr>
      <w:r w:rsidRPr="00CC7D3E">
        <w:t>Основными площадками нового жилищного строительства на первую очередь определены следующие:</w:t>
      </w:r>
    </w:p>
    <w:p w:rsidR="00257F1F" w:rsidRPr="00CC7D3E" w:rsidRDefault="00257F1F" w:rsidP="009A08A9">
      <w:pPr>
        <w:pStyle w:val="11"/>
      </w:pPr>
    </w:p>
    <w:p w:rsidR="00257F1F" w:rsidRDefault="00257F1F" w:rsidP="00257F1F">
      <w:pPr>
        <w:pStyle w:val="af"/>
      </w:pPr>
      <w:r>
        <w:t xml:space="preserve">Таблица </w:t>
      </w:r>
      <w:fldSimple w:instr=" SEQ Таблица \* ARABIC ">
        <w:r w:rsidR="004A059A">
          <w:rPr>
            <w:noProof/>
          </w:rPr>
          <w:t>37</w:t>
        </w:r>
      </w:fldSimple>
      <w:r>
        <w:t xml:space="preserve"> Основные площадки нового жилищного строительства</w:t>
      </w:r>
    </w:p>
    <w:tbl>
      <w:tblPr>
        <w:tblW w:w="4946"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04"/>
        <w:gridCol w:w="6181"/>
        <w:gridCol w:w="2729"/>
        <w:gridCol w:w="4812"/>
      </w:tblGrid>
      <w:tr w:rsidR="009A08A9" w:rsidRPr="00CC7D3E" w:rsidTr="009A08A9">
        <w:trPr>
          <w:cantSplit/>
          <w:trHeight w:val="529"/>
          <w:tblHeader/>
        </w:trPr>
        <w:tc>
          <w:tcPr>
            <w:tcW w:w="309" w:type="pct"/>
            <w:vAlign w:val="center"/>
          </w:tcPr>
          <w:p w:rsidR="009A08A9" w:rsidRPr="00CC7D3E" w:rsidRDefault="009A08A9" w:rsidP="009A08A9">
            <w:pPr>
              <w:pStyle w:val="111"/>
            </w:pPr>
            <w:r w:rsidRPr="00CC7D3E">
              <w:t xml:space="preserve">№ </w:t>
            </w:r>
            <w:proofErr w:type="spellStart"/>
            <w:proofErr w:type="gramStart"/>
            <w:r w:rsidRPr="00CC7D3E">
              <w:t>п</w:t>
            </w:r>
            <w:proofErr w:type="spellEnd"/>
            <w:proofErr w:type="gramEnd"/>
            <w:r w:rsidRPr="00CC7D3E">
              <w:t>/</w:t>
            </w:r>
            <w:proofErr w:type="spellStart"/>
            <w:r w:rsidRPr="00CC7D3E">
              <w:t>п</w:t>
            </w:r>
            <w:proofErr w:type="spellEnd"/>
          </w:p>
        </w:tc>
        <w:tc>
          <w:tcPr>
            <w:tcW w:w="2113" w:type="pct"/>
            <w:vAlign w:val="center"/>
          </w:tcPr>
          <w:p w:rsidR="009A08A9" w:rsidRPr="00CC7D3E" w:rsidRDefault="009A08A9" w:rsidP="009A08A9">
            <w:pPr>
              <w:pStyle w:val="111"/>
            </w:pPr>
            <w:r w:rsidRPr="00CC7D3E">
              <w:t>Наименование участков</w:t>
            </w:r>
          </w:p>
        </w:tc>
        <w:tc>
          <w:tcPr>
            <w:tcW w:w="933" w:type="pct"/>
            <w:vAlign w:val="center"/>
          </w:tcPr>
          <w:p w:rsidR="009A08A9" w:rsidRPr="00CC7D3E" w:rsidRDefault="009A08A9" w:rsidP="009A08A9">
            <w:pPr>
              <w:pStyle w:val="111"/>
            </w:pPr>
            <w:r w:rsidRPr="00CC7D3E">
              <w:t xml:space="preserve">Территория, </w:t>
            </w:r>
            <w:proofErr w:type="gramStart"/>
            <w:r w:rsidRPr="00CC7D3E">
              <w:t>га</w:t>
            </w:r>
            <w:proofErr w:type="gramEnd"/>
          </w:p>
        </w:tc>
        <w:tc>
          <w:tcPr>
            <w:tcW w:w="1645" w:type="pct"/>
            <w:vAlign w:val="center"/>
          </w:tcPr>
          <w:p w:rsidR="009A08A9" w:rsidRPr="00CC7D3E" w:rsidRDefault="009A08A9" w:rsidP="009A08A9">
            <w:pPr>
              <w:pStyle w:val="111"/>
            </w:pPr>
            <w:r w:rsidRPr="00CC7D3E">
              <w:t>Жилищный фонд, тыс. кв. м общей площади</w:t>
            </w:r>
          </w:p>
        </w:tc>
      </w:tr>
      <w:tr w:rsidR="009A08A9" w:rsidRPr="00CC7D3E" w:rsidTr="009A08A9">
        <w:trPr>
          <w:cantSplit/>
          <w:trHeight w:val="98"/>
        </w:trPr>
        <w:tc>
          <w:tcPr>
            <w:tcW w:w="309" w:type="pct"/>
            <w:vAlign w:val="center"/>
          </w:tcPr>
          <w:p w:rsidR="009A08A9" w:rsidRPr="00CC7D3E" w:rsidRDefault="009A08A9" w:rsidP="009A08A9">
            <w:pPr>
              <w:pStyle w:val="111"/>
            </w:pPr>
          </w:p>
        </w:tc>
        <w:tc>
          <w:tcPr>
            <w:tcW w:w="2113" w:type="pct"/>
            <w:vAlign w:val="center"/>
          </w:tcPr>
          <w:p w:rsidR="009A08A9" w:rsidRPr="00CC7D3E" w:rsidRDefault="009A08A9" w:rsidP="009A08A9">
            <w:pPr>
              <w:pStyle w:val="111"/>
            </w:pPr>
            <w:r w:rsidRPr="00CC7D3E">
              <w:t>Постоянное население</w:t>
            </w:r>
          </w:p>
        </w:tc>
        <w:tc>
          <w:tcPr>
            <w:tcW w:w="933" w:type="pct"/>
            <w:vAlign w:val="center"/>
          </w:tcPr>
          <w:p w:rsidR="009A08A9" w:rsidRPr="00CC7D3E" w:rsidRDefault="009A08A9" w:rsidP="009A08A9">
            <w:pPr>
              <w:pStyle w:val="111"/>
            </w:pPr>
          </w:p>
        </w:tc>
        <w:tc>
          <w:tcPr>
            <w:tcW w:w="1645" w:type="pct"/>
            <w:vAlign w:val="center"/>
          </w:tcPr>
          <w:p w:rsidR="009A08A9" w:rsidRPr="00CC7D3E" w:rsidRDefault="009A08A9" w:rsidP="009A08A9">
            <w:pPr>
              <w:pStyle w:val="111"/>
            </w:pPr>
          </w:p>
        </w:tc>
      </w:tr>
      <w:tr w:rsidR="009A08A9" w:rsidRPr="00CC7D3E" w:rsidTr="009A08A9">
        <w:trPr>
          <w:cantSplit/>
        </w:trPr>
        <w:tc>
          <w:tcPr>
            <w:tcW w:w="309" w:type="pct"/>
            <w:vAlign w:val="center"/>
          </w:tcPr>
          <w:p w:rsidR="009A08A9" w:rsidRPr="00CC7D3E" w:rsidRDefault="009A08A9" w:rsidP="009A08A9">
            <w:pPr>
              <w:pStyle w:val="111"/>
            </w:pPr>
            <w:r w:rsidRPr="00CC7D3E">
              <w:t>1</w:t>
            </w:r>
          </w:p>
        </w:tc>
        <w:tc>
          <w:tcPr>
            <w:tcW w:w="2113" w:type="pct"/>
            <w:vAlign w:val="center"/>
          </w:tcPr>
          <w:p w:rsidR="009A08A9" w:rsidRPr="00CC7D3E" w:rsidRDefault="009A08A9" w:rsidP="009A08A9">
            <w:pPr>
              <w:pStyle w:val="111"/>
            </w:pPr>
            <w:r w:rsidRPr="00CC7D3E">
              <w:t>п. Севастьяново ИЖС начало освоения участка №1</w:t>
            </w:r>
          </w:p>
        </w:tc>
        <w:tc>
          <w:tcPr>
            <w:tcW w:w="933" w:type="pct"/>
            <w:vAlign w:val="center"/>
          </w:tcPr>
          <w:p w:rsidR="009A08A9" w:rsidRPr="00CC7D3E" w:rsidRDefault="009A08A9" w:rsidP="009A08A9">
            <w:pPr>
              <w:pStyle w:val="111"/>
            </w:pPr>
            <w:r w:rsidRPr="00CC7D3E">
              <w:t>5</w:t>
            </w:r>
          </w:p>
        </w:tc>
        <w:tc>
          <w:tcPr>
            <w:tcW w:w="1645" w:type="pct"/>
            <w:vAlign w:val="center"/>
          </w:tcPr>
          <w:p w:rsidR="009A08A9" w:rsidRPr="00CC7D3E" w:rsidRDefault="009A08A9" w:rsidP="009A08A9">
            <w:pPr>
              <w:pStyle w:val="111"/>
            </w:pPr>
            <w:r w:rsidRPr="00CC7D3E">
              <w:t>5</w:t>
            </w:r>
          </w:p>
        </w:tc>
      </w:tr>
      <w:tr w:rsidR="009A08A9" w:rsidRPr="00CC7D3E" w:rsidTr="009A08A9">
        <w:trPr>
          <w:cantSplit/>
        </w:trPr>
        <w:tc>
          <w:tcPr>
            <w:tcW w:w="309" w:type="pct"/>
            <w:vAlign w:val="center"/>
          </w:tcPr>
          <w:p w:rsidR="009A08A9" w:rsidRPr="00CC7D3E" w:rsidRDefault="009A08A9" w:rsidP="009A08A9">
            <w:pPr>
              <w:pStyle w:val="111"/>
            </w:pPr>
          </w:p>
        </w:tc>
        <w:tc>
          <w:tcPr>
            <w:tcW w:w="2113" w:type="pct"/>
            <w:vAlign w:val="center"/>
          </w:tcPr>
          <w:p w:rsidR="009A08A9" w:rsidRPr="00CC7D3E" w:rsidRDefault="009A08A9" w:rsidP="009A08A9">
            <w:pPr>
              <w:pStyle w:val="111"/>
            </w:pPr>
            <w:r w:rsidRPr="00CC7D3E">
              <w:t>Всего на постоянное население</w:t>
            </w:r>
          </w:p>
        </w:tc>
        <w:tc>
          <w:tcPr>
            <w:tcW w:w="933" w:type="pct"/>
            <w:vAlign w:val="center"/>
          </w:tcPr>
          <w:p w:rsidR="009A08A9" w:rsidRPr="00CC7D3E" w:rsidRDefault="009A08A9" w:rsidP="009A08A9">
            <w:pPr>
              <w:pStyle w:val="111"/>
            </w:pPr>
            <w:r w:rsidRPr="00CC7D3E">
              <w:t>5</w:t>
            </w:r>
          </w:p>
        </w:tc>
        <w:tc>
          <w:tcPr>
            <w:tcW w:w="1645" w:type="pct"/>
            <w:vAlign w:val="center"/>
          </w:tcPr>
          <w:p w:rsidR="009A08A9" w:rsidRPr="00CC7D3E" w:rsidRDefault="009A08A9" w:rsidP="009A08A9">
            <w:pPr>
              <w:pStyle w:val="111"/>
            </w:pPr>
            <w:r w:rsidRPr="00CC7D3E">
              <w:t>5</w:t>
            </w:r>
          </w:p>
        </w:tc>
      </w:tr>
      <w:tr w:rsidR="009A08A9" w:rsidRPr="00CC7D3E" w:rsidTr="009A08A9">
        <w:trPr>
          <w:cantSplit/>
        </w:trPr>
        <w:tc>
          <w:tcPr>
            <w:tcW w:w="309" w:type="pct"/>
            <w:vAlign w:val="center"/>
          </w:tcPr>
          <w:p w:rsidR="009A08A9" w:rsidRPr="00CC7D3E" w:rsidRDefault="009A08A9" w:rsidP="009A08A9">
            <w:pPr>
              <w:pStyle w:val="111"/>
            </w:pPr>
          </w:p>
        </w:tc>
        <w:tc>
          <w:tcPr>
            <w:tcW w:w="2113" w:type="pct"/>
            <w:vAlign w:val="center"/>
          </w:tcPr>
          <w:p w:rsidR="009A08A9" w:rsidRPr="00CC7D3E" w:rsidRDefault="009A08A9" w:rsidP="009A08A9">
            <w:pPr>
              <w:pStyle w:val="111"/>
            </w:pPr>
            <w:r w:rsidRPr="00CC7D3E">
              <w:t>Население, сезонно проживающее на территории населенных пунктов</w:t>
            </w:r>
          </w:p>
        </w:tc>
        <w:tc>
          <w:tcPr>
            <w:tcW w:w="933" w:type="pct"/>
            <w:vAlign w:val="center"/>
          </w:tcPr>
          <w:p w:rsidR="009A08A9" w:rsidRPr="00CC7D3E" w:rsidRDefault="009A08A9" w:rsidP="009A08A9">
            <w:pPr>
              <w:pStyle w:val="111"/>
            </w:pPr>
          </w:p>
        </w:tc>
        <w:tc>
          <w:tcPr>
            <w:tcW w:w="1645" w:type="pct"/>
            <w:vAlign w:val="center"/>
          </w:tcPr>
          <w:p w:rsidR="009A08A9" w:rsidRPr="00CC7D3E" w:rsidRDefault="009A08A9" w:rsidP="009A08A9">
            <w:pPr>
              <w:pStyle w:val="111"/>
            </w:pPr>
          </w:p>
        </w:tc>
      </w:tr>
      <w:tr w:rsidR="009A08A9" w:rsidRPr="00CC7D3E" w:rsidTr="009A08A9">
        <w:trPr>
          <w:cantSplit/>
        </w:trPr>
        <w:tc>
          <w:tcPr>
            <w:tcW w:w="309" w:type="pct"/>
            <w:vAlign w:val="center"/>
          </w:tcPr>
          <w:p w:rsidR="009A08A9" w:rsidRPr="00CC7D3E" w:rsidRDefault="009A08A9" w:rsidP="009A08A9">
            <w:pPr>
              <w:pStyle w:val="111"/>
            </w:pPr>
            <w:r w:rsidRPr="00CC7D3E">
              <w:t>1</w:t>
            </w:r>
          </w:p>
        </w:tc>
        <w:tc>
          <w:tcPr>
            <w:tcW w:w="2113" w:type="pct"/>
            <w:vAlign w:val="center"/>
          </w:tcPr>
          <w:p w:rsidR="009A08A9" w:rsidRPr="00CC7D3E" w:rsidRDefault="009A08A9" w:rsidP="009A08A9">
            <w:pPr>
              <w:pStyle w:val="111"/>
            </w:pPr>
            <w:r w:rsidRPr="00CC7D3E">
              <w:t>п. Севастьяново ИЖС начало освоения участка №3</w:t>
            </w:r>
          </w:p>
        </w:tc>
        <w:tc>
          <w:tcPr>
            <w:tcW w:w="933" w:type="pct"/>
            <w:vAlign w:val="center"/>
          </w:tcPr>
          <w:p w:rsidR="009A08A9" w:rsidRPr="00CC7D3E" w:rsidRDefault="009A08A9" w:rsidP="009A08A9">
            <w:pPr>
              <w:pStyle w:val="111"/>
            </w:pPr>
            <w:r w:rsidRPr="00CC7D3E">
              <w:t>4</w:t>
            </w:r>
          </w:p>
        </w:tc>
        <w:tc>
          <w:tcPr>
            <w:tcW w:w="1645" w:type="pct"/>
            <w:vAlign w:val="center"/>
          </w:tcPr>
          <w:p w:rsidR="009A08A9" w:rsidRPr="00CC7D3E" w:rsidRDefault="009A08A9" w:rsidP="009A08A9">
            <w:pPr>
              <w:pStyle w:val="111"/>
            </w:pPr>
            <w:r w:rsidRPr="00CC7D3E">
              <w:t>4</w:t>
            </w:r>
          </w:p>
        </w:tc>
      </w:tr>
      <w:tr w:rsidR="009A08A9" w:rsidRPr="00CC7D3E" w:rsidTr="009A08A9">
        <w:trPr>
          <w:cantSplit/>
        </w:trPr>
        <w:tc>
          <w:tcPr>
            <w:tcW w:w="309" w:type="pct"/>
            <w:vAlign w:val="center"/>
          </w:tcPr>
          <w:p w:rsidR="009A08A9" w:rsidRPr="00CC7D3E" w:rsidRDefault="009A08A9" w:rsidP="009A08A9">
            <w:pPr>
              <w:pStyle w:val="111"/>
            </w:pPr>
            <w:r w:rsidRPr="00CC7D3E">
              <w:t>2</w:t>
            </w:r>
          </w:p>
        </w:tc>
        <w:tc>
          <w:tcPr>
            <w:tcW w:w="2113" w:type="pct"/>
            <w:vAlign w:val="center"/>
          </w:tcPr>
          <w:p w:rsidR="009A08A9" w:rsidRPr="00CC7D3E" w:rsidRDefault="009A08A9" w:rsidP="009A08A9">
            <w:pPr>
              <w:pStyle w:val="111"/>
            </w:pPr>
            <w:r w:rsidRPr="00CC7D3E">
              <w:t>п. Богатыри ИЖС участок №1</w:t>
            </w:r>
          </w:p>
        </w:tc>
        <w:tc>
          <w:tcPr>
            <w:tcW w:w="933" w:type="pct"/>
            <w:vAlign w:val="center"/>
          </w:tcPr>
          <w:p w:rsidR="009A08A9" w:rsidRPr="00CC7D3E" w:rsidRDefault="009A08A9" w:rsidP="009A08A9">
            <w:pPr>
              <w:pStyle w:val="111"/>
            </w:pPr>
            <w:r w:rsidRPr="00CC7D3E">
              <w:t>3</w:t>
            </w:r>
          </w:p>
        </w:tc>
        <w:tc>
          <w:tcPr>
            <w:tcW w:w="1645" w:type="pct"/>
            <w:vAlign w:val="center"/>
          </w:tcPr>
          <w:p w:rsidR="009A08A9" w:rsidRPr="00CC7D3E" w:rsidRDefault="009A08A9" w:rsidP="009A08A9">
            <w:pPr>
              <w:pStyle w:val="111"/>
            </w:pPr>
            <w:r w:rsidRPr="00CC7D3E">
              <w:t>3</w:t>
            </w:r>
          </w:p>
        </w:tc>
      </w:tr>
      <w:tr w:rsidR="009A08A9" w:rsidRPr="00CC7D3E" w:rsidTr="009A08A9">
        <w:trPr>
          <w:cantSplit/>
        </w:trPr>
        <w:tc>
          <w:tcPr>
            <w:tcW w:w="309" w:type="pct"/>
            <w:vAlign w:val="center"/>
          </w:tcPr>
          <w:p w:rsidR="009A08A9" w:rsidRPr="00CC7D3E" w:rsidRDefault="009A08A9" w:rsidP="009A08A9">
            <w:pPr>
              <w:pStyle w:val="111"/>
            </w:pPr>
            <w:r w:rsidRPr="00CC7D3E">
              <w:t>3</w:t>
            </w:r>
          </w:p>
        </w:tc>
        <w:tc>
          <w:tcPr>
            <w:tcW w:w="2113" w:type="pct"/>
            <w:vAlign w:val="center"/>
          </w:tcPr>
          <w:p w:rsidR="009A08A9" w:rsidRPr="00CC7D3E" w:rsidRDefault="009A08A9" w:rsidP="009A08A9">
            <w:pPr>
              <w:pStyle w:val="111"/>
            </w:pPr>
            <w:r w:rsidRPr="00CC7D3E">
              <w:t>п. Богатыри ИЖС начало освоения участка №2</w:t>
            </w:r>
          </w:p>
        </w:tc>
        <w:tc>
          <w:tcPr>
            <w:tcW w:w="933" w:type="pct"/>
            <w:vAlign w:val="center"/>
          </w:tcPr>
          <w:p w:rsidR="009A08A9" w:rsidRPr="00CC7D3E" w:rsidRDefault="009A08A9" w:rsidP="009A08A9">
            <w:pPr>
              <w:pStyle w:val="111"/>
            </w:pPr>
            <w:r w:rsidRPr="00CC7D3E">
              <w:t>6</w:t>
            </w:r>
          </w:p>
        </w:tc>
        <w:tc>
          <w:tcPr>
            <w:tcW w:w="1645" w:type="pct"/>
            <w:vAlign w:val="center"/>
          </w:tcPr>
          <w:p w:rsidR="009A08A9" w:rsidRPr="00CC7D3E" w:rsidRDefault="009A08A9" w:rsidP="009A08A9">
            <w:pPr>
              <w:pStyle w:val="111"/>
            </w:pPr>
            <w:r w:rsidRPr="00CC7D3E">
              <w:t>6</w:t>
            </w:r>
          </w:p>
        </w:tc>
      </w:tr>
      <w:tr w:rsidR="009A08A9" w:rsidRPr="00CC7D3E" w:rsidTr="009A08A9">
        <w:trPr>
          <w:cantSplit/>
        </w:trPr>
        <w:tc>
          <w:tcPr>
            <w:tcW w:w="309" w:type="pct"/>
            <w:vAlign w:val="center"/>
          </w:tcPr>
          <w:p w:rsidR="009A08A9" w:rsidRPr="00CC7D3E" w:rsidRDefault="009A08A9" w:rsidP="009A08A9">
            <w:pPr>
              <w:pStyle w:val="111"/>
            </w:pPr>
            <w:r w:rsidRPr="00CC7D3E">
              <w:t>4</w:t>
            </w:r>
          </w:p>
        </w:tc>
        <w:tc>
          <w:tcPr>
            <w:tcW w:w="2113" w:type="pct"/>
            <w:vAlign w:val="center"/>
          </w:tcPr>
          <w:p w:rsidR="009A08A9" w:rsidRPr="00CC7D3E" w:rsidRDefault="009A08A9" w:rsidP="009A08A9">
            <w:pPr>
              <w:pStyle w:val="111"/>
            </w:pPr>
            <w:r w:rsidRPr="00CC7D3E">
              <w:t>п. Проточное ИЖС начало освоения участка</w:t>
            </w:r>
          </w:p>
        </w:tc>
        <w:tc>
          <w:tcPr>
            <w:tcW w:w="933" w:type="pct"/>
            <w:vAlign w:val="center"/>
          </w:tcPr>
          <w:p w:rsidR="009A08A9" w:rsidRPr="00CC7D3E" w:rsidRDefault="009A08A9" w:rsidP="009A08A9">
            <w:pPr>
              <w:pStyle w:val="111"/>
            </w:pPr>
            <w:r w:rsidRPr="00CC7D3E">
              <w:t>2</w:t>
            </w:r>
          </w:p>
        </w:tc>
        <w:tc>
          <w:tcPr>
            <w:tcW w:w="1645" w:type="pct"/>
            <w:vAlign w:val="center"/>
          </w:tcPr>
          <w:p w:rsidR="009A08A9" w:rsidRPr="00CC7D3E" w:rsidRDefault="009A08A9" w:rsidP="009A08A9">
            <w:pPr>
              <w:pStyle w:val="111"/>
            </w:pPr>
            <w:r w:rsidRPr="00CC7D3E">
              <w:t>2</w:t>
            </w:r>
          </w:p>
        </w:tc>
      </w:tr>
      <w:tr w:rsidR="009A08A9" w:rsidRPr="00CC7D3E" w:rsidTr="009A08A9">
        <w:trPr>
          <w:cantSplit/>
        </w:trPr>
        <w:tc>
          <w:tcPr>
            <w:tcW w:w="309" w:type="pct"/>
            <w:vAlign w:val="center"/>
          </w:tcPr>
          <w:p w:rsidR="009A08A9" w:rsidRPr="00CC7D3E" w:rsidRDefault="009A08A9" w:rsidP="009A08A9">
            <w:pPr>
              <w:pStyle w:val="111"/>
            </w:pPr>
          </w:p>
        </w:tc>
        <w:tc>
          <w:tcPr>
            <w:tcW w:w="2113" w:type="pct"/>
            <w:vAlign w:val="center"/>
          </w:tcPr>
          <w:p w:rsidR="009A08A9" w:rsidRPr="00CC7D3E" w:rsidRDefault="009A08A9" w:rsidP="009A08A9">
            <w:pPr>
              <w:pStyle w:val="111"/>
            </w:pPr>
            <w:r w:rsidRPr="00CC7D3E">
              <w:t>Всего на население, сезонно проживающее на территории населенных пунктов</w:t>
            </w:r>
          </w:p>
        </w:tc>
        <w:tc>
          <w:tcPr>
            <w:tcW w:w="933" w:type="pct"/>
            <w:vAlign w:val="center"/>
          </w:tcPr>
          <w:p w:rsidR="009A08A9" w:rsidRPr="00CC7D3E" w:rsidRDefault="009A08A9" w:rsidP="009A08A9">
            <w:pPr>
              <w:pStyle w:val="111"/>
            </w:pPr>
            <w:r w:rsidRPr="00CC7D3E">
              <w:t>15</w:t>
            </w:r>
          </w:p>
        </w:tc>
        <w:tc>
          <w:tcPr>
            <w:tcW w:w="1645" w:type="pct"/>
            <w:vAlign w:val="center"/>
          </w:tcPr>
          <w:p w:rsidR="009A08A9" w:rsidRPr="00CC7D3E" w:rsidRDefault="009A08A9" w:rsidP="009A08A9">
            <w:pPr>
              <w:pStyle w:val="111"/>
            </w:pPr>
            <w:r w:rsidRPr="00CC7D3E">
              <w:t>15</w:t>
            </w:r>
          </w:p>
        </w:tc>
      </w:tr>
      <w:tr w:rsidR="009A08A9" w:rsidRPr="00CC7D3E" w:rsidTr="009A08A9">
        <w:trPr>
          <w:cantSplit/>
        </w:trPr>
        <w:tc>
          <w:tcPr>
            <w:tcW w:w="309" w:type="pct"/>
            <w:vAlign w:val="center"/>
          </w:tcPr>
          <w:p w:rsidR="009A08A9" w:rsidRPr="00CC7D3E" w:rsidRDefault="009A08A9" w:rsidP="009A08A9">
            <w:pPr>
              <w:pStyle w:val="111"/>
            </w:pPr>
          </w:p>
        </w:tc>
        <w:tc>
          <w:tcPr>
            <w:tcW w:w="2113" w:type="pct"/>
            <w:vAlign w:val="center"/>
          </w:tcPr>
          <w:p w:rsidR="009A08A9" w:rsidRPr="00CC7D3E" w:rsidRDefault="009A08A9" w:rsidP="009A08A9">
            <w:pPr>
              <w:pStyle w:val="111"/>
            </w:pPr>
            <w:r w:rsidRPr="00CC7D3E">
              <w:t>Площадки нового жилищного строительства всего</w:t>
            </w:r>
          </w:p>
        </w:tc>
        <w:tc>
          <w:tcPr>
            <w:tcW w:w="933" w:type="pct"/>
            <w:vAlign w:val="center"/>
          </w:tcPr>
          <w:p w:rsidR="009A08A9" w:rsidRPr="00CC7D3E" w:rsidRDefault="009A08A9" w:rsidP="009A08A9">
            <w:pPr>
              <w:pStyle w:val="111"/>
            </w:pPr>
            <w:r w:rsidRPr="00CC7D3E">
              <w:t>20</w:t>
            </w:r>
          </w:p>
        </w:tc>
        <w:tc>
          <w:tcPr>
            <w:tcW w:w="1645" w:type="pct"/>
            <w:vAlign w:val="center"/>
          </w:tcPr>
          <w:p w:rsidR="009A08A9" w:rsidRPr="00CC7D3E" w:rsidRDefault="009A08A9" w:rsidP="009A08A9">
            <w:pPr>
              <w:pStyle w:val="111"/>
            </w:pPr>
            <w:r w:rsidRPr="00CC7D3E">
              <w:t>20</w:t>
            </w:r>
          </w:p>
        </w:tc>
      </w:tr>
      <w:tr w:rsidR="009A08A9" w:rsidRPr="00CC7D3E" w:rsidTr="009A08A9">
        <w:trPr>
          <w:cantSplit/>
        </w:trPr>
        <w:tc>
          <w:tcPr>
            <w:tcW w:w="309" w:type="pct"/>
            <w:vAlign w:val="center"/>
          </w:tcPr>
          <w:p w:rsidR="009A08A9" w:rsidRPr="00CC7D3E" w:rsidRDefault="009A08A9" w:rsidP="009A08A9">
            <w:pPr>
              <w:pStyle w:val="111"/>
            </w:pPr>
          </w:p>
        </w:tc>
        <w:tc>
          <w:tcPr>
            <w:tcW w:w="2113" w:type="pct"/>
            <w:vAlign w:val="center"/>
          </w:tcPr>
          <w:p w:rsidR="009A08A9" w:rsidRPr="00CC7D3E" w:rsidRDefault="009A08A9" w:rsidP="009A08A9">
            <w:pPr>
              <w:pStyle w:val="111"/>
            </w:pPr>
            <w:r w:rsidRPr="00CC7D3E">
              <w:t>В том числе:</w:t>
            </w:r>
          </w:p>
        </w:tc>
        <w:tc>
          <w:tcPr>
            <w:tcW w:w="933" w:type="pct"/>
            <w:vAlign w:val="center"/>
          </w:tcPr>
          <w:p w:rsidR="009A08A9" w:rsidRPr="00CC7D3E" w:rsidRDefault="009A08A9" w:rsidP="009A08A9">
            <w:pPr>
              <w:pStyle w:val="111"/>
            </w:pPr>
          </w:p>
        </w:tc>
        <w:tc>
          <w:tcPr>
            <w:tcW w:w="1645" w:type="pct"/>
            <w:vAlign w:val="center"/>
          </w:tcPr>
          <w:p w:rsidR="009A08A9" w:rsidRPr="00CC7D3E" w:rsidRDefault="009A08A9" w:rsidP="009A08A9">
            <w:pPr>
              <w:pStyle w:val="111"/>
            </w:pPr>
          </w:p>
        </w:tc>
      </w:tr>
      <w:tr w:rsidR="009A08A9" w:rsidRPr="00CC7D3E" w:rsidTr="009A08A9">
        <w:trPr>
          <w:cantSplit/>
        </w:trPr>
        <w:tc>
          <w:tcPr>
            <w:tcW w:w="309" w:type="pct"/>
            <w:vAlign w:val="center"/>
          </w:tcPr>
          <w:p w:rsidR="009A08A9" w:rsidRPr="00CC7D3E" w:rsidRDefault="009A08A9" w:rsidP="009A08A9">
            <w:pPr>
              <w:pStyle w:val="111"/>
            </w:pPr>
          </w:p>
        </w:tc>
        <w:tc>
          <w:tcPr>
            <w:tcW w:w="2113" w:type="pct"/>
            <w:vAlign w:val="center"/>
          </w:tcPr>
          <w:p w:rsidR="009A08A9" w:rsidRPr="00CC7D3E" w:rsidRDefault="009A08A9" w:rsidP="009A08A9">
            <w:pPr>
              <w:pStyle w:val="111"/>
            </w:pPr>
            <w:r w:rsidRPr="00CC7D3E">
              <w:t>Индивидуальные жилые дома с участками</w:t>
            </w:r>
          </w:p>
        </w:tc>
        <w:tc>
          <w:tcPr>
            <w:tcW w:w="933" w:type="pct"/>
            <w:vAlign w:val="center"/>
          </w:tcPr>
          <w:p w:rsidR="009A08A9" w:rsidRPr="00CC7D3E" w:rsidRDefault="009A08A9" w:rsidP="009A08A9">
            <w:pPr>
              <w:pStyle w:val="111"/>
            </w:pPr>
            <w:r>
              <w:t>20</w:t>
            </w:r>
          </w:p>
        </w:tc>
        <w:tc>
          <w:tcPr>
            <w:tcW w:w="1645" w:type="pct"/>
            <w:vAlign w:val="center"/>
          </w:tcPr>
          <w:p w:rsidR="009A08A9" w:rsidRPr="00CC7D3E" w:rsidRDefault="009A08A9" w:rsidP="009A08A9">
            <w:pPr>
              <w:pStyle w:val="111"/>
            </w:pPr>
            <w:r>
              <w:t>20</w:t>
            </w:r>
          </w:p>
        </w:tc>
      </w:tr>
    </w:tbl>
    <w:p w:rsidR="009A08A9" w:rsidRDefault="009A08A9" w:rsidP="009A08A9"/>
    <w:p w:rsidR="00257F1F" w:rsidRDefault="00257F1F" w:rsidP="009A08A9"/>
    <w:p w:rsidR="00257F1F" w:rsidRDefault="00257F1F" w:rsidP="00257F1F">
      <w:pPr>
        <w:pStyle w:val="af"/>
      </w:pPr>
      <w:r>
        <w:lastRenderedPageBreak/>
        <w:t xml:space="preserve">Таблица </w:t>
      </w:r>
      <w:fldSimple w:instr=" SEQ Таблица \* ARABIC ">
        <w:r w:rsidR="004A059A">
          <w:rPr>
            <w:noProof/>
          </w:rPr>
          <w:t>38</w:t>
        </w:r>
      </w:fldSimple>
      <w:r>
        <w:t xml:space="preserve"> Прогноз застройки объектов социального назначения</w:t>
      </w:r>
    </w:p>
    <w:p w:rsidR="00257F1F" w:rsidRPr="008C4C77" w:rsidRDefault="00257F1F" w:rsidP="009A08A9"/>
    <w:tbl>
      <w:tblPr>
        <w:tblW w:w="100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932"/>
        <w:gridCol w:w="1393"/>
        <w:gridCol w:w="1326"/>
        <w:gridCol w:w="1108"/>
        <w:gridCol w:w="1275"/>
      </w:tblGrid>
      <w:tr w:rsidR="009A08A9" w:rsidRPr="00CC7D3E" w:rsidTr="009A08A9">
        <w:trPr>
          <w:cantSplit/>
          <w:jc w:val="center"/>
        </w:trPr>
        <w:tc>
          <w:tcPr>
            <w:tcW w:w="4932" w:type="dxa"/>
            <w:vAlign w:val="center"/>
          </w:tcPr>
          <w:p w:rsidR="009A08A9" w:rsidRPr="00CC7D3E" w:rsidRDefault="009A08A9" w:rsidP="009A08A9">
            <w:pPr>
              <w:pStyle w:val="111"/>
            </w:pPr>
            <w:r w:rsidRPr="00CC7D3E">
              <w:t>Показатели</w:t>
            </w:r>
          </w:p>
        </w:tc>
        <w:tc>
          <w:tcPr>
            <w:tcW w:w="1393" w:type="dxa"/>
            <w:vAlign w:val="center"/>
          </w:tcPr>
          <w:p w:rsidR="009A08A9" w:rsidRPr="00CC7D3E" w:rsidRDefault="009A08A9" w:rsidP="009A08A9">
            <w:pPr>
              <w:pStyle w:val="111"/>
            </w:pPr>
            <w:r w:rsidRPr="00CC7D3E">
              <w:t>Единица измерения</w:t>
            </w:r>
          </w:p>
        </w:tc>
        <w:tc>
          <w:tcPr>
            <w:tcW w:w="1326" w:type="dxa"/>
            <w:vAlign w:val="center"/>
          </w:tcPr>
          <w:p w:rsidR="009A08A9" w:rsidRPr="00CC7D3E" w:rsidRDefault="009A08A9" w:rsidP="009A08A9">
            <w:pPr>
              <w:pStyle w:val="111"/>
            </w:pPr>
            <w:r w:rsidRPr="00CC7D3E">
              <w:t>Существующее положение</w:t>
            </w:r>
          </w:p>
          <w:p w:rsidR="009A08A9" w:rsidRPr="00CC7D3E" w:rsidRDefault="009A08A9" w:rsidP="009A08A9">
            <w:pPr>
              <w:pStyle w:val="111"/>
            </w:pPr>
            <w:smartTag w:uri="urn:schemas-microsoft-com:office:smarttags" w:element="metricconverter">
              <w:smartTagPr>
                <w:attr w:name="ProductID" w:val="2012 г"/>
              </w:smartTagPr>
              <w:r w:rsidRPr="00CC7D3E">
                <w:t>2012 г</w:t>
              </w:r>
            </w:smartTag>
            <w:r w:rsidRPr="00CC7D3E">
              <w:t>.</w:t>
            </w:r>
          </w:p>
        </w:tc>
        <w:tc>
          <w:tcPr>
            <w:tcW w:w="1108" w:type="dxa"/>
            <w:vAlign w:val="center"/>
          </w:tcPr>
          <w:p w:rsidR="009A08A9" w:rsidRPr="00CC7D3E" w:rsidRDefault="009A08A9" w:rsidP="009A08A9">
            <w:pPr>
              <w:pStyle w:val="111"/>
            </w:pPr>
            <w:r w:rsidRPr="00CC7D3E">
              <w:t>Первая очередь</w:t>
            </w:r>
          </w:p>
          <w:p w:rsidR="009A08A9" w:rsidRPr="00CC7D3E" w:rsidRDefault="009A08A9" w:rsidP="009A08A9">
            <w:pPr>
              <w:pStyle w:val="111"/>
            </w:pPr>
            <w:smartTag w:uri="urn:schemas-microsoft-com:office:smarttags" w:element="metricconverter">
              <w:smartTagPr>
                <w:attr w:name="ProductID" w:val="2020 г"/>
              </w:smartTagPr>
              <w:r w:rsidRPr="00CC7D3E">
                <w:t>2020 г</w:t>
              </w:r>
            </w:smartTag>
            <w:r w:rsidRPr="00CC7D3E">
              <w:t>.</w:t>
            </w:r>
          </w:p>
        </w:tc>
        <w:tc>
          <w:tcPr>
            <w:tcW w:w="1275" w:type="dxa"/>
            <w:vAlign w:val="center"/>
          </w:tcPr>
          <w:p w:rsidR="009A08A9" w:rsidRPr="00CC7D3E" w:rsidRDefault="009A08A9" w:rsidP="009A08A9">
            <w:pPr>
              <w:pStyle w:val="111"/>
            </w:pPr>
            <w:r w:rsidRPr="00CC7D3E">
              <w:t>Расчетный срок</w:t>
            </w:r>
          </w:p>
          <w:p w:rsidR="009A08A9" w:rsidRPr="00CC7D3E" w:rsidRDefault="009A08A9" w:rsidP="009A08A9">
            <w:pPr>
              <w:pStyle w:val="111"/>
            </w:pPr>
            <w:smartTag w:uri="urn:schemas-microsoft-com:office:smarttags" w:element="metricconverter">
              <w:smartTagPr>
                <w:attr w:name="ProductID" w:val="2035 г"/>
              </w:smartTagPr>
              <w:r w:rsidRPr="00CC7D3E">
                <w:t>2035 г</w:t>
              </w:r>
            </w:smartTag>
            <w:r w:rsidRPr="00CC7D3E">
              <w:t>.</w:t>
            </w:r>
          </w:p>
        </w:tc>
      </w:tr>
    </w:tbl>
    <w:p w:rsidR="009A08A9" w:rsidRPr="00CC7D3E" w:rsidRDefault="009A08A9" w:rsidP="009A08A9">
      <w:pPr>
        <w:pStyle w:val="af"/>
        <w:spacing w:before="0" w:after="0"/>
        <w:rPr>
          <w:sz w:val="2"/>
          <w:szCs w:val="2"/>
        </w:rPr>
      </w:pPr>
    </w:p>
    <w:tbl>
      <w:tblPr>
        <w:tblW w:w="100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50"/>
        <w:gridCol w:w="1365"/>
        <w:gridCol w:w="2517"/>
        <w:gridCol w:w="1393"/>
        <w:gridCol w:w="1326"/>
        <w:gridCol w:w="1108"/>
        <w:gridCol w:w="1275"/>
      </w:tblGrid>
      <w:tr w:rsidR="009A08A9" w:rsidRPr="00CC7D3E" w:rsidTr="009A08A9">
        <w:trPr>
          <w:cantSplit/>
          <w:tblHeader/>
          <w:jc w:val="center"/>
        </w:trPr>
        <w:tc>
          <w:tcPr>
            <w:tcW w:w="4932" w:type="dxa"/>
            <w:gridSpan w:val="3"/>
            <w:vAlign w:val="center"/>
          </w:tcPr>
          <w:p w:rsidR="009A08A9" w:rsidRPr="00CC7D3E" w:rsidRDefault="009A08A9" w:rsidP="009A08A9">
            <w:pPr>
              <w:pStyle w:val="111"/>
            </w:pPr>
            <w:r w:rsidRPr="00CC7D3E">
              <w:t>1</w:t>
            </w:r>
          </w:p>
        </w:tc>
        <w:tc>
          <w:tcPr>
            <w:tcW w:w="1393" w:type="dxa"/>
            <w:vAlign w:val="center"/>
          </w:tcPr>
          <w:p w:rsidR="009A08A9" w:rsidRPr="00CC7D3E" w:rsidRDefault="009A08A9" w:rsidP="009A08A9">
            <w:pPr>
              <w:pStyle w:val="111"/>
            </w:pPr>
            <w:r w:rsidRPr="00CC7D3E">
              <w:t>2</w:t>
            </w:r>
          </w:p>
        </w:tc>
        <w:tc>
          <w:tcPr>
            <w:tcW w:w="1326" w:type="dxa"/>
            <w:vAlign w:val="center"/>
          </w:tcPr>
          <w:p w:rsidR="009A08A9" w:rsidRPr="00CC7D3E" w:rsidRDefault="009A08A9" w:rsidP="009A08A9">
            <w:pPr>
              <w:pStyle w:val="111"/>
            </w:pPr>
            <w:r w:rsidRPr="00CC7D3E">
              <w:t>3</w:t>
            </w:r>
          </w:p>
        </w:tc>
        <w:tc>
          <w:tcPr>
            <w:tcW w:w="1108" w:type="dxa"/>
            <w:vAlign w:val="center"/>
          </w:tcPr>
          <w:p w:rsidR="009A08A9" w:rsidRPr="00CC7D3E" w:rsidRDefault="009A08A9" w:rsidP="009A08A9">
            <w:pPr>
              <w:pStyle w:val="111"/>
            </w:pPr>
            <w:r w:rsidRPr="00CC7D3E">
              <w:t>4</w:t>
            </w:r>
          </w:p>
        </w:tc>
        <w:tc>
          <w:tcPr>
            <w:tcW w:w="1275" w:type="dxa"/>
            <w:vAlign w:val="center"/>
          </w:tcPr>
          <w:p w:rsidR="009A08A9" w:rsidRPr="00CC7D3E" w:rsidRDefault="009A08A9" w:rsidP="009A08A9">
            <w:pPr>
              <w:pStyle w:val="111"/>
            </w:pPr>
            <w:r w:rsidRPr="00CC7D3E">
              <w:t>5</w:t>
            </w:r>
          </w:p>
        </w:tc>
      </w:tr>
      <w:tr w:rsidR="009A08A9" w:rsidRPr="00CC7D3E" w:rsidTr="009A08A9">
        <w:trPr>
          <w:cantSplit/>
          <w:jc w:val="center"/>
        </w:trPr>
        <w:tc>
          <w:tcPr>
            <w:tcW w:w="4932" w:type="dxa"/>
            <w:gridSpan w:val="3"/>
            <w:vAlign w:val="center"/>
          </w:tcPr>
          <w:p w:rsidR="009A08A9" w:rsidRPr="00CC7D3E" w:rsidRDefault="009A08A9" w:rsidP="009A08A9">
            <w:pPr>
              <w:pStyle w:val="111"/>
            </w:pPr>
            <w:r w:rsidRPr="00CC7D3E">
              <w:t>1. Территория</w:t>
            </w:r>
            <w:r w:rsidRPr="00CC7D3E">
              <w:rPr>
                <w:rStyle w:val="afc"/>
              </w:rPr>
              <w:footnoteReference w:id="2"/>
            </w:r>
          </w:p>
        </w:tc>
        <w:tc>
          <w:tcPr>
            <w:tcW w:w="1393" w:type="dxa"/>
            <w:vAlign w:val="center"/>
          </w:tcPr>
          <w:p w:rsidR="009A08A9" w:rsidRPr="00CC7D3E" w:rsidRDefault="009A08A9" w:rsidP="009A08A9">
            <w:pPr>
              <w:pStyle w:val="111"/>
            </w:pPr>
          </w:p>
        </w:tc>
        <w:tc>
          <w:tcPr>
            <w:tcW w:w="1326" w:type="dxa"/>
            <w:vAlign w:val="center"/>
          </w:tcPr>
          <w:p w:rsidR="009A08A9" w:rsidRPr="00CC7D3E" w:rsidRDefault="009A08A9" w:rsidP="009A08A9">
            <w:pPr>
              <w:pStyle w:val="111"/>
            </w:pPr>
          </w:p>
        </w:tc>
        <w:tc>
          <w:tcPr>
            <w:tcW w:w="1108" w:type="dxa"/>
            <w:vAlign w:val="center"/>
          </w:tcPr>
          <w:p w:rsidR="009A08A9" w:rsidRPr="00CC7D3E" w:rsidRDefault="009A08A9" w:rsidP="009A08A9">
            <w:pPr>
              <w:pStyle w:val="111"/>
            </w:pPr>
          </w:p>
        </w:tc>
        <w:tc>
          <w:tcPr>
            <w:tcW w:w="1275" w:type="dxa"/>
            <w:vAlign w:val="center"/>
          </w:tcPr>
          <w:p w:rsidR="009A08A9" w:rsidRPr="00CC7D3E" w:rsidRDefault="009A08A9" w:rsidP="009A08A9">
            <w:pPr>
              <w:pStyle w:val="111"/>
            </w:pPr>
          </w:p>
        </w:tc>
      </w:tr>
      <w:tr w:rsidR="009A08A9" w:rsidRPr="00CC7D3E" w:rsidTr="009A08A9">
        <w:trPr>
          <w:cantSplit/>
          <w:jc w:val="center"/>
        </w:trPr>
        <w:tc>
          <w:tcPr>
            <w:tcW w:w="4932" w:type="dxa"/>
            <w:gridSpan w:val="3"/>
            <w:vAlign w:val="center"/>
          </w:tcPr>
          <w:p w:rsidR="009A08A9" w:rsidRPr="00CC7D3E" w:rsidRDefault="009A08A9" w:rsidP="009A08A9">
            <w:pPr>
              <w:pStyle w:val="111"/>
            </w:pPr>
            <w:r w:rsidRPr="00CC7D3E">
              <w:t>1.1 Общая площадь земель в границах муниципального образования</w:t>
            </w:r>
          </w:p>
        </w:tc>
        <w:tc>
          <w:tcPr>
            <w:tcW w:w="1393" w:type="dxa"/>
            <w:vAlign w:val="center"/>
          </w:tcPr>
          <w:p w:rsidR="009A08A9" w:rsidRPr="00CC7D3E" w:rsidRDefault="009A08A9" w:rsidP="009A08A9">
            <w:pPr>
              <w:pStyle w:val="111"/>
            </w:pPr>
            <w:r w:rsidRPr="00CC7D3E">
              <w:t>га</w:t>
            </w:r>
          </w:p>
        </w:tc>
        <w:tc>
          <w:tcPr>
            <w:tcW w:w="1326" w:type="dxa"/>
            <w:vAlign w:val="center"/>
          </w:tcPr>
          <w:p w:rsidR="009A08A9" w:rsidRPr="00CC7D3E" w:rsidRDefault="009A08A9" w:rsidP="009A08A9">
            <w:pPr>
              <w:pStyle w:val="111"/>
            </w:pPr>
            <w:r w:rsidRPr="00CC7D3E">
              <w:t>38570</w:t>
            </w:r>
          </w:p>
        </w:tc>
        <w:tc>
          <w:tcPr>
            <w:tcW w:w="1108" w:type="dxa"/>
            <w:vAlign w:val="center"/>
          </w:tcPr>
          <w:p w:rsidR="009A08A9" w:rsidRPr="00CC7D3E" w:rsidRDefault="009A08A9" w:rsidP="009A08A9">
            <w:pPr>
              <w:pStyle w:val="111"/>
            </w:pPr>
            <w:r w:rsidRPr="00CC7D3E">
              <w:t>38570</w:t>
            </w:r>
          </w:p>
        </w:tc>
        <w:tc>
          <w:tcPr>
            <w:tcW w:w="1275" w:type="dxa"/>
            <w:vAlign w:val="center"/>
          </w:tcPr>
          <w:p w:rsidR="009A08A9" w:rsidRPr="00CC7D3E" w:rsidRDefault="009A08A9" w:rsidP="009A08A9">
            <w:pPr>
              <w:pStyle w:val="111"/>
            </w:pPr>
            <w:r w:rsidRPr="00CC7D3E">
              <w:t>38570</w:t>
            </w:r>
          </w:p>
        </w:tc>
      </w:tr>
      <w:tr w:rsidR="009A08A9" w:rsidRPr="00CC7D3E" w:rsidTr="009A08A9">
        <w:trPr>
          <w:cantSplit/>
          <w:jc w:val="center"/>
        </w:trPr>
        <w:tc>
          <w:tcPr>
            <w:tcW w:w="4932" w:type="dxa"/>
            <w:gridSpan w:val="3"/>
            <w:vAlign w:val="center"/>
          </w:tcPr>
          <w:p w:rsidR="009A08A9" w:rsidRPr="00CC7D3E" w:rsidRDefault="009A08A9" w:rsidP="009A08A9">
            <w:pPr>
              <w:pStyle w:val="111"/>
            </w:pPr>
            <w:r w:rsidRPr="00CC7D3E">
              <w:t>Площадь земель в границах населенных пунктов – всего, из них:</w:t>
            </w:r>
          </w:p>
        </w:tc>
        <w:tc>
          <w:tcPr>
            <w:tcW w:w="1393" w:type="dxa"/>
            <w:vAlign w:val="center"/>
          </w:tcPr>
          <w:p w:rsidR="009A08A9" w:rsidRPr="00CC7D3E" w:rsidRDefault="009A08A9" w:rsidP="009A08A9">
            <w:pPr>
              <w:pStyle w:val="111"/>
            </w:pPr>
            <w:r w:rsidRPr="00CC7D3E">
              <w:t>га</w:t>
            </w:r>
          </w:p>
        </w:tc>
        <w:tc>
          <w:tcPr>
            <w:tcW w:w="1326" w:type="dxa"/>
            <w:vAlign w:val="center"/>
          </w:tcPr>
          <w:p w:rsidR="009A08A9" w:rsidRPr="00CC7D3E" w:rsidRDefault="009A08A9" w:rsidP="009A08A9">
            <w:pPr>
              <w:pStyle w:val="111"/>
            </w:pPr>
            <w:r w:rsidRPr="00CC7D3E">
              <w:t>1286,4</w:t>
            </w:r>
          </w:p>
        </w:tc>
        <w:tc>
          <w:tcPr>
            <w:tcW w:w="1108" w:type="dxa"/>
            <w:vAlign w:val="center"/>
          </w:tcPr>
          <w:p w:rsidR="009A08A9" w:rsidRPr="00CC7D3E" w:rsidRDefault="009A08A9" w:rsidP="009A08A9">
            <w:pPr>
              <w:pStyle w:val="111"/>
            </w:pPr>
            <w:r w:rsidRPr="00CC7D3E">
              <w:t>1286,4</w:t>
            </w:r>
          </w:p>
        </w:tc>
        <w:tc>
          <w:tcPr>
            <w:tcW w:w="1275" w:type="dxa"/>
            <w:vAlign w:val="center"/>
          </w:tcPr>
          <w:p w:rsidR="009A08A9" w:rsidRPr="00CC7D3E" w:rsidRDefault="009A08A9" w:rsidP="009A08A9">
            <w:pPr>
              <w:pStyle w:val="111"/>
            </w:pPr>
            <w:r w:rsidRPr="00CC7D3E">
              <w:t>1286,4</w:t>
            </w:r>
          </w:p>
        </w:tc>
      </w:tr>
      <w:tr w:rsidR="009A08A9" w:rsidRPr="00CC7D3E" w:rsidTr="009A08A9">
        <w:trPr>
          <w:cantSplit/>
          <w:jc w:val="center"/>
        </w:trPr>
        <w:tc>
          <w:tcPr>
            <w:tcW w:w="4932" w:type="dxa"/>
            <w:gridSpan w:val="3"/>
            <w:vAlign w:val="center"/>
          </w:tcPr>
          <w:p w:rsidR="009A08A9" w:rsidRPr="00CC7D3E" w:rsidRDefault="009A08A9" w:rsidP="009A08A9">
            <w:pPr>
              <w:pStyle w:val="111"/>
            </w:pPr>
            <w:r w:rsidRPr="00CC7D3E">
              <w:t>п. Берёзово</w:t>
            </w:r>
          </w:p>
        </w:tc>
        <w:tc>
          <w:tcPr>
            <w:tcW w:w="1393" w:type="dxa"/>
            <w:vAlign w:val="center"/>
          </w:tcPr>
          <w:p w:rsidR="009A08A9" w:rsidRPr="00CC7D3E" w:rsidRDefault="009A08A9" w:rsidP="009A08A9">
            <w:pPr>
              <w:jc w:val="center"/>
            </w:pPr>
            <w:r w:rsidRPr="00CC7D3E">
              <w:t>га</w:t>
            </w:r>
          </w:p>
        </w:tc>
        <w:tc>
          <w:tcPr>
            <w:tcW w:w="1326" w:type="dxa"/>
            <w:vAlign w:val="bottom"/>
          </w:tcPr>
          <w:p w:rsidR="009A08A9" w:rsidRPr="00CC7D3E" w:rsidRDefault="009A08A9" w:rsidP="009A08A9">
            <w:pPr>
              <w:pStyle w:val="111"/>
            </w:pPr>
            <w:r w:rsidRPr="00CC7D3E">
              <w:t>57,1</w:t>
            </w:r>
          </w:p>
        </w:tc>
        <w:tc>
          <w:tcPr>
            <w:tcW w:w="1108" w:type="dxa"/>
            <w:vAlign w:val="bottom"/>
          </w:tcPr>
          <w:p w:rsidR="009A08A9" w:rsidRPr="00CC7D3E" w:rsidRDefault="009A08A9" w:rsidP="009A08A9">
            <w:pPr>
              <w:pStyle w:val="111"/>
            </w:pPr>
            <w:r w:rsidRPr="00CC7D3E">
              <w:t>57,1</w:t>
            </w:r>
          </w:p>
        </w:tc>
        <w:tc>
          <w:tcPr>
            <w:tcW w:w="1275" w:type="dxa"/>
            <w:vAlign w:val="bottom"/>
          </w:tcPr>
          <w:p w:rsidR="009A08A9" w:rsidRPr="00CC7D3E" w:rsidRDefault="009A08A9" w:rsidP="009A08A9">
            <w:pPr>
              <w:pStyle w:val="111"/>
            </w:pPr>
            <w:r w:rsidRPr="00CC7D3E">
              <w:t>57,1</w:t>
            </w:r>
          </w:p>
        </w:tc>
      </w:tr>
      <w:tr w:rsidR="009A08A9" w:rsidRPr="00CC7D3E" w:rsidTr="009A08A9">
        <w:trPr>
          <w:cantSplit/>
          <w:jc w:val="center"/>
        </w:trPr>
        <w:tc>
          <w:tcPr>
            <w:tcW w:w="4932" w:type="dxa"/>
            <w:gridSpan w:val="3"/>
            <w:vAlign w:val="center"/>
          </w:tcPr>
          <w:p w:rsidR="009A08A9" w:rsidRPr="00CC7D3E" w:rsidRDefault="009A08A9" w:rsidP="009A08A9">
            <w:pPr>
              <w:pStyle w:val="111"/>
            </w:pPr>
            <w:r w:rsidRPr="00CC7D3E">
              <w:t>п. Богатыри</w:t>
            </w:r>
          </w:p>
        </w:tc>
        <w:tc>
          <w:tcPr>
            <w:tcW w:w="1393" w:type="dxa"/>
            <w:vAlign w:val="center"/>
          </w:tcPr>
          <w:p w:rsidR="009A08A9" w:rsidRPr="00CC7D3E" w:rsidRDefault="009A08A9" w:rsidP="009A08A9">
            <w:pPr>
              <w:jc w:val="center"/>
            </w:pPr>
            <w:r w:rsidRPr="00CC7D3E">
              <w:t>га</w:t>
            </w:r>
          </w:p>
        </w:tc>
        <w:tc>
          <w:tcPr>
            <w:tcW w:w="1326" w:type="dxa"/>
            <w:vAlign w:val="bottom"/>
          </w:tcPr>
          <w:p w:rsidR="009A08A9" w:rsidRPr="00CC7D3E" w:rsidRDefault="009A08A9" w:rsidP="009A08A9">
            <w:pPr>
              <w:pStyle w:val="111"/>
            </w:pPr>
            <w:r w:rsidRPr="00CC7D3E">
              <w:t>146,4</w:t>
            </w:r>
          </w:p>
        </w:tc>
        <w:tc>
          <w:tcPr>
            <w:tcW w:w="1108" w:type="dxa"/>
            <w:vAlign w:val="bottom"/>
          </w:tcPr>
          <w:p w:rsidR="009A08A9" w:rsidRPr="00CC7D3E" w:rsidRDefault="009A08A9" w:rsidP="009A08A9">
            <w:pPr>
              <w:pStyle w:val="111"/>
            </w:pPr>
            <w:r w:rsidRPr="00CC7D3E">
              <w:t>146,4</w:t>
            </w:r>
          </w:p>
        </w:tc>
        <w:tc>
          <w:tcPr>
            <w:tcW w:w="1275" w:type="dxa"/>
            <w:vAlign w:val="bottom"/>
          </w:tcPr>
          <w:p w:rsidR="009A08A9" w:rsidRPr="00CC7D3E" w:rsidRDefault="009A08A9" w:rsidP="009A08A9">
            <w:pPr>
              <w:pStyle w:val="111"/>
            </w:pPr>
            <w:r w:rsidRPr="00CC7D3E">
              <w:t>146,4</w:t>
            </w:r>
          </w:p>
        </w:tc>
      </w:tr>
      <w:tr w:rsidR="009A08A9" w:rsidRPr="00CC7D3E" w:rsidTr="009A08A9">
        <w:trPr>
          <w:cantSplit/>
          <w:jc w:val="center"/>
        </w:trPr>
        <w:tc>
          <w:tcPr>
            <w:tcW w:w="4932" w:type="dxa"/>
            <w:gridSpan w:val="3"/>
            <w:vAlign w:val="center"/>
          </w:tcPr>
          <w:p w:rsidR="009A08A9" w:rsidRPr="00CC7D3E" w:rsidRDefault="009A08A9" w:rsidP="009A08A9">
            <w:pPr>
              <w:pStyle w:val="111"/>
            </w:pPr>
            <w:r w:rsidRPr="00CC7D3E">
              <w:t>п. Гранитное</w:t>
            </w:r>
          </w:p>
        </w:tc>
        <w:tc>
          <w:tcPr>
            <w:tcW w:w="1393" w:type="dxa"/>
            <w:vAlign w:val="center"/>
          </w:tcPr>
          <w:p w:rsidR="009A08A9" w:rsidRPr="00CC7D3E" w:rsidRDefault="009A08A9" w:rsidP="009A08A9">
            <w:pPr>
              <w:jc w:val="center"/>
            </w:pPr>
            <w:r w:rsidRPr="00CC7D3E">
              <w:t>га</w:t>
            </w:r>
          </w:p>
        </w:tc>
        <w:tc>
          <w:tcPr>
            <w:tcW w:w="1326" w:type="dxa"/>
            <w:vAlign w:val="bottom"/>
          </w:tcPr>
          <w:p w:rsidR="009A08A9" w:rsidRPr="00CC7D3E" w:rsidRDefault="009A08A9" w:rsidP="009A08A9">
            <w:pPr>
              <w:pStyle w:val="111"/>
            </w:pPr>
            <w:r w:rsidRPr="00CC7D3E">
              <w:t>68,7</w:t>
            </w:r>
          </w:p>
        </w:tc>
        <w:tc>
          <w:tcPr>
            <w:tcW w:w="1108" w:type="dxa"/>
            <w:vAlign w:val="bottom"/>
          </w:tcPr>
          <w:p w:rsidR="009A08A9" w:rsidRPr="00CC7D3E" w:rsidRDefault="009A08A9" w:rsidP="009A08A9">
            <w:pPr>
              <w:pStyle w:val="111"/>
            </w:pPr>
            <w:r w:rsidRPr="00CC7D3E">
              <w:t>68,7</w:t>
            </w:r>
          </w:p>
        </w:tc>
        <w:tc>
          <w:tcPr>
            <w:tcW w:w="1275" w:type="dxa"/>
            <w:vAlign w:val="bottom"/>
          </w:tcPr>
          <w:p w:rsidR="009A08A9" w:rsidRPr="00CC7D3E" w:rsidRDefault="009A08A9" w:rsidP="009A08A9">
            <w:pPr>
              <w:pStyle w:val="111"/>
            </w:pPr>
            <w:r w:rsidRPr="00CC7D3E">
              <w:t>68,7</w:t>
            </w:r>
          </w:p>
        </w:tc>
      </w:tr>
      <w:tr w:rsidR="009A08A9" w:rsidRPr="00CC7D3E" w:rsidTr="009A08A9">
        <w:trPr>
          <w:cantSplit/>
          <w:jc w:val="center"/>
        </w:trPr>
        <w:tc>
          <w:tcPr>
            <w:tcW w:w="4932" w:type="dxa"/>
            <w:gridSpan w:val="3"/>
            <w:vAlign w:val="center"/>
          </w:tcPr>
          <w:p w:rsidR="009A08A9" w:rsidRPr="00CC7D3E" w:rsidRDefault="009A08A9" w:rsidP="009A08A9">
            <w:pPr>
              <w:pStyle w:val="111"/>
            </w:pPr>
            <w:r w:rsidRPr="00CC7D3E">
              <w:t>п. Заветное</w:t>
            </w:r>
          </w:p>
        </w:tc>
        <w:tc>
          <w:tcPr>
            <w:tcW w:w="1393" w:type="dxa"/>
            <w:vAlign w:val="center"/>
          </w:tcPr>
          <w:p w:rsidR="009A08A9" w:rsidRPr="00CC7D3E" w:rsidRDefault="009A08A9" w:rsidP="009A08A9">
            <w:pPr>
              <w:jc w:val="center"/>
            </w:pPr>
            <w:r w:rsidRPr="00CC7D3E">
              <w:t>га</w:t>
            </w:r>
          </w:p>
        </w:tc>
        <w:tc>
          <w:tcPr>
            <w:tcW w:w="1326" w:type="dxa"/>
            <w:vAlign w:val="bottom"/>
          </w:tcPr>
          <w:p w:rsidR="009A08A9" w:rsidRPr="00CC7D3E" w:rsidRDefault="009A08A9" w:rsidP="009A08A9">
            <w:pPr>
              <w:pStyle w:val="111"/>
            </w:pPr>
            <w:r w:rsidRPr="00CC7D3E">
              <w:t>124,7</w:t>
            </w:r>
          </w:p>
        </w:tc>
        <w:tc>
          <w:tcPr>
            <w:tcW w:w="1108" w:type="dxa"/>
            <w:vAlign w:val="bottom"/>
          </w:tcPr>
          <w:p w:rsidR="009A08A9" w:rsidRPr="00CC7D3E" w:rsidRDefault="009A08A9" w:rsidP="009A08A9">
            <w:pPr>
              <w:pStyle w:val="111"/>
            </w:pPr>
            <w:r w:rsidRPr="00CC7D3E">
              <w:t>124,7</w:t>
            </w:r>
          </w:p>
        </w:tc>
        <w:tc>
          <w:tcPr>
            <w:tcW w:w="1275" w:type="dxa"/>
            <w:vAlign w:val="bottom"/>
          </w:tcPr>
          <w:p w:rsidR="009A08A9" w:rsidRPr="00CC7D3E" w:rsidRDefault="009A08A9" w:rsidP="009A08A9">
            <w:pPr>
              <w:pStyle w:val="111"/>
            </w:pPr>
            <w:r w:rsidRPr="00CC7D3E">
              <w:t>124,7</w:t>
            </w:r>
          </w:p>
        </w:tc>
      </w:tr>
      <w:tr w:rsidR="009A08A9" w:rsidRPr="00CC7D3E" w:rsidTr="009A08A9">
        <w:trPr>
          <w:cantSplit/>
          <w:jc w:val="center"/>
        </w:trPr>
        <w:tc>
          <w:tcPr>
            <w:tcW w:w="4932" w:type="dxa"/>
            <w:gridSpan w:val="3"/>
            <w:vAlign w:val="center"/>
          </w:tcPr>
          <w:p w:rsidR="009A08A9" w:rsidRPr="00CC7D3E" w:rsidRDefault="009A08A9" w:rsidP="009A08A9">
            <w:pPr>
              <w:pStyle w:val="111"/>
            </w:pPr>
            <w:r w:rsidRPr="00CC7D3E">
              <w:t>п. Проточное</w:t>
            </w:r>
          </w:p>
        </w:tc>
        <w:tc>
          <w:tcPr>
            <w:tcW w:w="1393" w:type="dxa"/>
            <w:vAlign w:val="center"/>
          </w:tcPr>
          <w:p w:rsidR="009A08A9" w:rsidRPr="00CC7D3E" w:rsidRDefault="009A08A9" w:rsidP="009A08A9">
            <w:pPr>
              <w:jc w:val="center"/>
            </w:pPr>
            <w:r w:rsidRPr="00CC7D3E">
              <w:t>га</w:t>
            </w:r>
          </w:p>
        </w:tc>
        <w:tc>
          <w:tcPr>
            <w:tcW w:w="1326" w:type="dxa"/>
            <w:vAlign w:val="bottom"/>
          </w:tcPr>
          <w:p w:rsidR="009A08A9" w:rsidRPr="00CC7D3E" w:rsidRDefault="009A08A9" w:rsidP="009A08A9">
            <w:pPr>
              <w:pStyle w:val="111"/>
            </w:pPr>
            <w:r w:rsidRPr="00CC7D3E">
              <w:t>81</w:t>
            </w:r>
          </w:p>
        </w:tc>
        <w:tc>
          <w:tcPr>
            <w:tcW w:w="1108" w:type="dxa"/>
            <w:vAlign w:val="bottom"/>
          </w:tcPr>
          <w:p w:rsidR="009A08A9" w:rsidRPr="00CC7D3E" w:rsidRDefault="009A08A9" w:rsidP="009A08A9">
            <w:pPr>
              <w:pStyle w:val="111"/>
            </w:pPr>
            <w:r w:rsidRPr="00CC7D3E">
              <w:t>81</w:t>
            </w:r>
          </w:p>
        </w:tc>
        <w:tc>
          <w:tcPr>
            <w:tcW w:w="1275" w:type="dxa"/>
            <w:vAlign w:val="bottom"/>
          </w:tcPr>
          <w:p w:rsidR="009A08A9" w:rsidRPr="00CC7D3E" w:rsidRDefault="009A08A9" w:rsidP="009A08A9">
            <w:pPr>
              <w:pStyle w:val="111"/>
            </w:pPr>
            <w:r w:rsidRPr="00CC7D3E">
              <w:t>81</w:t>
            </w:r>
          </w:p>
        </w:tc>
      </w:tr>
      <w:tr w:rsidR="009A08A9" w:rsidRPr="00CC7D3E" w:rsidTr="009A08A9">
        <w:trPr>
          <w:cantSplit/>
          <w:jc w:val="center"/>
        </w:trPr>
        <w:tc>
          <w:tcPr>
            <w:tcW w:w="4932" w:type="dxa"/>
            <w:gridSpan w:val="3"/>
            <w:vAlign w:val="center"/>
          </w:tcPr>
          <w:p w:rsidR="009A08A9" w:rsidRPr="00CC7D3E" w:rsidRDefault="009A08A9" w:rsidP="009A08A9">
            <w:pPr>
              <w:pStyle w:val="111"/>
            </w:pPr>
            <w:r w:rsidRPr="00CC7D3E">
              <w:t>п. Севастьяново</w:t>
            </w:r>
          </w:p>
        </w:tc>
        <w:tc>
          <w:tcPr>
            <w:tcW w:w="1393" w:type="dxa"/>
            <w:vAlign w:val="center"/>
          </w:tcPr>
          <w:p w:rsidR="009A08A9" w:rsidRPr="00CC7D3E" w:rsidRDefault="009A08A9" w:rsidP="009A08A9">
            <w:pPr>
              <w:jc w:val="center"/>
            </w:pPr>
            <w:r w:rsidRPr="00CC7D3E">
              <w:t>га</w:t>
            </w:r>
          </w:p>
        </w:tc>
        <w:tc>
          <w:tcPr>
            <w:tcW w:w="1326" w:type="dxa"/>
            <w:vAlign w:val="bottom"/>
          </w:tcPr>
          <w:p w:rsidR="009A08A9" w:rsidRPr="00CC7D3E" w:rsidRDefault="009A08A9" w:rsidP="009A08A9">
            <w:pPr>
              <w:pStyle w:val="111"/>
            </w:pPr>
            <w:r w:rsidRPr="00CC7D3E">
              <w:t>279</w:t>
            </w:r>
          </w:p>
        </w:tc>
        <w:tc>
          <w:tcPr>
            <w:tcW w:w="1108" w:type="dxa"/>
            <w:vAlign w:val="bottom"/>
          </w:tcPr>
          <w:p w:rsidR="009A08A9" w:rsidRPr="00CC7D3E" w:rsidRDefault="009A08A9" w:rsidP="009A08A9">
            <w:pPr>
              <w:pStyle w:val="111"/>
            </w:pPr>
            <w:r w:rsidRPr="00CC7D3E">
              <w:t>279</w:t>
            </w:r>
          </w:p>
        </w:tc>
        <w:tc>
          <w:tcPr>
            <w:tcW w:w="1275" w:type="dxa"/>
            <w:vAlign w:val="bottom"/>
          </w:tcPr>
          <w:p w:rsidR="009A08A9" w:rsidRPr="00CC7D3E" w:rsidRDefault="009A08A9" w:rsidP="009A08A9">
            <w:pPr>
              <w:pStyle w:val="111"/>
            </w:pPr>
            <w:r w:rsidRPr="00CC7D3E">
              <w:t>279</w:t>
            </w:r>
          </w:p>
        </w:tc>
      </w:tr>
      <w:tr w:rsidR="009A08A9" w:rsidRPr="00CC7D3E" w:rsidTr="009A08A9">
        <w:trPr>
          <w:cantSplit/>
          <w:jc w:val="center"/>
        </w:trPr>
        <w:tc>
          <w:tcPr>
            <w:tcW w:w="4932" w:type="dxa"/>
            <w:gridSpan w:val="3"/>
            <w:vAlign w:val="center"/>
          </w:tcPr>
          <w:p w:rsidR="009A08A9" w:rsidRPr="00CC7D3E" w:rsidRDefault="009A08A9" w:rsidP="009A08A9">
            <w:pPr>
              <w:pStyle w:val="111"/>
            </w:pPr>
            <w:r w:rsidRPr="00CC7D3E">
              <w:t>п. Степанянское</w:t>
            </w:r>
          </w:p>
        </w:tc>
        <w:tc>
          <w:tcPr>
            <w:tcW w:w="1393" w:type="dxa"/>
            <w:vAlign w:val="center"/>
          </w:tcPr>
          <w:p w:rsidR="009A08A9" w:rsidRPr="00CC7D3E" w:rsidRDefault="009A08A9" w:rsidP="009A08A9">
            <w:pPr>
              <w:jc w:val="center"/>
            </w:pPr>
            <w:r w:rsidRPr="00CC7D3E">
              <w:t>га</w:t>
            </w:r>
          </w:p>
        </w:tc>
        <w:tc>
          <w:tcPr>
            <w:tcW w:w="1326" w:type="dxa"/>
            <w:vAlign w:val="bottom"/>
          </w:tcPr>
          <w:p w:rsidR="009A08A9" w:rsidRPr="00CC7D3E" w:rsidRDefault="009A08A9" w:rsidP="009A08A9">
            <w:pPr>
              <w:pStyle w:val="111"/>
            </w:pPr>
            <w:r w:rsidRPr="00CC7D3E">
              <w:t>329,8</w:t>
            </w:r>
          </w:p>
        </w:tc>
        <w:tc>
          <w:tcPr>
            <w:tcW w:w="1108" w:type="dxa"/>
            <w:vAlign w:val="bottom"/>
          </w:tcPr>
          <w:p w:rsidR="009A08A9" w:rsidRPr="00CC7D3E" w:rsidRDefault="009A08A9" w:rsidP="009A08A9">
            <w:pPr>
              <w:pStyle w:val="111"/>
            </w:pPr>
            <w:r w:rsidRPr="00CC7D3E">
              <w:t>329,8</w:t>
            </w:r>
          </w:p>
        </w:tc>
        <w:tc>
          <w:tcPr>
            <w:tcW w:w="1275" w:type="dxa"/>
            <w:vAlign w:val="bottom"/>
          </w:tcPr>
          <w:p w:rsidR="009A08A9" w:rsidRPr="00CC7D3E" w:rsidRDefault="009A08A9" w:rsidP="009A08A9">
            <w:pPr>
              <w:pStyle w:val="111"/>
            </w:pPr>
            <w:r w:rsidRPr="00CC7D3E">
              <w:t>329,8</w:t>
            </w:r>
          </w:p>
        </w:tc>
      </w:tr>
      <w:tr w:rsidR="009A08A9" w:rsidRPr="00CC7D3E" w:rsidTr="009A08A9">
        <w:trPr>
          <w:cantSplit/>
          <w:jc w:val="center"/>
        </w:trPr>
        <w:tc>
          <w:tcPr>
            <w:tcW w:w="4932" w:type="dxa"/>
            <w:gridSpan w:val="3"/>
            <w:vAlign w:val="center"/>
          </w:tcPr>
          <w:p w:rsidR="009A08A9" w:rsidRPr="00CC7D3E" w:rsidRDefault="009A08A9" w:rsidP="009A08A9">
            <w:pPr>
              <w:pStyle w:val="111"/>
            </w:pPr>
            <w:r w:rsidRPr="00CC7D3E">
              <w:t>п. Шушино</w:t>
            </w:r>
          </w:p>
        </w:tc>
        <w:tc>
          <w:tcPr>
            <w:tcW w:w="1393" w:type="dxa"/>
            <w:vAlign w:val="center"/>
          </w:tcPr>
          <w:p w:rsidR="009A08A9" w:rsidRPr="00CC7D3E" w:rsidRDefault="009A08A9" w:rsidP="009A08A9">
            <w:pPr>
              <w:jc w:val="center"/>
            </w:pPr>
            <w:r w:rsidRPr="00CC7D3E">
              <w:t>га</w:t>
            </w:r>
          </w:p>
        </w:tc>
        <w:tc>
          <w:tcPr>
            <w:tcW w:w="1326" w:type="dxa"/>
            <w:vAlign w:val="bottom"/>
          </w:tcPr>
          <w:p w:rsidR="009A08A9" w:rsidRPr="00CC7D3E" w:rsidRDefault="009A08A9" w:rsidP="009A08A9">
            <w:pPr>
              <w:pStyle w:val="111"/>
            </w:pPr>
            <w:r w:rsidRPr="00CC7D3E">
              <w:t>141,1</w:t>
            </w:r>
          </w:p>
        </w:tc>
        <w:tc>
          <w:tcPr>
            <w:tcW w:w="1108" w:type="dxa"/>
            <w:vAlign w:val="bottom"/>
          </w:tcPr>
          <w:p w:rsidR="009A08A9" w:rsidRPr="00CC7D3E" w:rsidRDefault="009A08A9" w:rsidP="009A08A9">
            <w:pPr>
              <w:pStyle w:val="111"/>
            </w:pPr>
            <w:r w:rsidRPr="00CC7D3E">
              <w:t>141,1</w:t>
            </w:r>
          </w:p>
        </w:tc>
        <w:tc>
          <w:tcPr>
            <w:tcW w:w="1275" w:type="dxa"/>
            <w:vAlign w:val="bottom"/>
          </w:tcPr>
          <w:p w:rsidR="009A08A9" w:rsidRPr="00CC7D3E" w:rsidRDefault="009A08A9" w:rsidP="009A08A9">
            <w:pPr>
              <w:pStyle w:val="111"/>
            </w:pPr>
            <w:r w:rsidRPr="00CC7D3E">
              <w:t>141,1</w:t>
            </w:r>
          </w:p>
        </w:tc>
      </w:tr>
      <w:tr w:rsidR="009A08A9" w:rsidRPr="00CC7D3E" w:rsidTr="009A08A9">
        <w:trPr>
          <w:cantSplit/>
          <w:jc w:val="center"/>
        </w:trPr>
        <w:tc>
          <w:tcPr>
            <w:tcW w:w="4932" w:type="dxa"/>
            <w:gridSpan w:val="3"/>
            <w:vAlign w:val="center"/>
          </w:tcPr>
          <w:p w:rsidR="009A08A9" w:rsidRPr="00CC7D3E" w:rsidRDefault="009A08A9" w:rsidP="009A08A9">
            <w:pPr>
              <w:pStyle w:val="111"/>
            </w:pPr>
            <w:r w:rsidRPr="00CC7D3E">
              <w:t>п. Яровое</w:t>
            </w:r>
          </w:p>
        </w:tc>
        <w:tc>
          <w:tcPr>
            <w:tcW w:w="1393" w:type="dxa"/>
            <w:vAlign w:val="center"/>
          </w:tcPr>
          <w:p w:rsidR="009A08A9" w:rsidRPr="00CC7D3E" w:rsidRDefault="009A08A9" w:rsidP="009A08A9">
            <w:pPr>
              <w:jc w:val="center"/>
            </w:pPr>
            <w:r w:rsidRPr="00CC7D3E">
              <w:t>га</w:t>
            </w:r>
          </w:p>
        </w:tc>
        <w:tc>
          <w:tcPr>
            <w:tcW w:w="1326" w:type="dxa"/>
            <w:vAlign w:val="bottom"/>
          </w:tcPr>
          <w:p w:rsidR="009A08A9" w:rsidRPr="00CC7D3E" w:rsidRDefault="009A08A9" w:rsidP="009A08A9">
            <w:pPr>
              <w:pStyle w:val="111"/>
            </w:pPr>
            <w:r w:rsidRPr="00CC7D3E">
              <w:t>58,6</w:t>
            </w:r>
          </w:p>
        </w:tc>
        <w:tc>
          <w:tcPr>
            <w:tcW w:w="1108" w:type="dxa"/>
            <w:vAlign w:val="bottom"/>
          </w:tcPr>
          <w:p w:rsidR="009A08A9" w:rsidRPr="00CC7D3E" w:rsidRDefault="009A08A9" w:rsidP="009A08A9">
            <w:pPr>
              <w:pStyle w:val="111"/>
            </w:pPr>
            <w:r w:rsidRPr="00CC7D3E">
              <w:t>58,6</w:t>
            </w:r>
          </w:p>
        </w:tc>
        <w:tc>
          <w:tcPr>
            <w:tcW w:w="1275" w:type="dxa"/>
            <w:vAlign w:val="bottom"/>
          </w:tcPr>
          <w:p w:rsidR="009A08A9" w:rsidRPr="00CC7D3E" w:rsidRDefault="009A08A9" w:rsidP="009A08A9">
            <w:pPr>
              <w:pStyle w:val="111"/>
            </w:pPr>
            <w:r w:rsidRPr="00CC7D3E">
              <w:t>58,6</w:t>
            </w:r>
          </w:p>
        </w:tc>
      </w:tr>
      <w:tr w:rsidR="009A08A9" w:rsidRPr="00CC7D3E" w:rsidTr="009A08A9">
        <w:trPr>
          <w:cantSplit/>
          <w:jc w:val="center"/>
        </w:trPr>
        <w:tc>
          <w:tcPr>
            <w:tcW w:w="4932" w:type="dxa"/>
            <w:gridSpan w:val="3"/>
            <w:vAlign w:val="center"/>
          </w:tcPr>
          <w:p w:rsidR="009A08A9" w:rsidRPr="00CC7D3E" w:rsidRDefault="009A08A9" w:rsidP="009A08A9">
            <w:pPr>
              <w:pStyle w:val="111"/>
            </w:pPr>
            <w:r w:rsidRPr="00CC7D3E">
              <w:t>Земли сельскохозяйственного назначения</w:t>
            </w:r>
          </w:p>
        </w:tc>
        <w:tc>
          <w:tcPr>
            <w:tcW w:w="1393" w:type="dxa"/>
            <w:vAlign w:val="center"/>
          </w:tcPr>
          <w:p w:rsidR="009A08A9" w:rsidRPr="00CC7D3E" w:rsidRDefault="009A08A9" w:rsidP="009A08A9">
            <w:pPr>
              <w:pStyle w:val="111"/>
            </w:pPr>
            <w:r w:rsidRPr="00CC7D3E">
              <w:t>га</w:t>
            </w:r>
          </w:p>
        </w:tc>
        <w:tc>
          <w:tcPr>
            <w:tcW w:w="1326" w:type="dxa"/>
            <w:vAlign w:val="center"/>
          </w:tcPr>
          <w:p w:rsidR="009A08A9" w:rsidRPr="00CC7D3E" w:rsidRDefault="009A08A9" w:rsidP="009A08A9">
            <w:pPr>
              <w:pStyle w:val="111"/>
            </w:pPr>
            <w:r w:rsidRPr="00CC7D3E">
              <w:t>5238,2</w:t>
            </w:r>
          </w:p>
        </w:tc>
        <w:tc>
          <w:tcPr>
            <w:tcW w:w="1108" w:type="dxa"/>
            <w:vAlign w:val="center"/>
          </w:tcPr>
          <w:p w:rsidR="009A08A9" w:rsidRPr="00CC7D3E" w:rsidRDefault="009A08A9" w:rsidP="009A08A9">
            <w:pPr>
              <w:pStyle w:val="111"/>
            </w:pPr>
            <w:r w:rsidRPr="00CC7D3E">
              <w:t>5238,2</w:t>
            </w:r>
          </w:p>
        </w:tc>
        <w:tc>
          <w:tcPr>
            <w:tcW w:w="1275" w:type="dxa"/>
            <w:vAlign w:val="center"/>
          </w:tcPr>
          <w:p w:rsidR="009A08A9" w:rsidRPr="00CC7D3E" w:rsidRDefault="009A08A9" w:rsidP="009A08A9">
            <w:pPr>
              <w:pStyle w:val="111"/>
            </w:pPr>
            <w:r w:rsidRPr="00CC7D3E">
              <w:t>5238,2</w:t>
            </w:r>
          </w:p>
        </w:tc>
      </w:tr>
      <w:tr w:rsidR="009A08A9" w:rsidRPr="00CC7D3E" w:rsidTr="009A08A9">
        <w:trPr>
          <w:cantSplit/>
          <w:jc w:val="center"/>
        </w:trPr>
        <w:tc>
          <w:tcPr>
            <w:tcW w:w="4932" w:type="dxa"/>
            <w:gridSpan w:val="3"/>
            <w:vAlign w:val="center"/>
          </w:tcPr>
          <w:p w:rsidR="009A08A9" w:rsidRPr="00CC7D3E" w:rsidRDefault="009A08A9" w:rsidP="009A08A9">
            <w:pPr>
              <w:pStyle w:val="111"/>
            </w:pPr>
            <w:proofErr w:type="gramStart"/>
            <w:r w:rsidRPr="00CC7D3E">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roofErr w:type="gramEnd"/>
          </w:p>
        </w:tc>
        <w:tc>
          <w:tcPr>
            <w:tcW w:w="1393" w:type="dxa"/>
            <w:vAlign w:val="center"/>
          </w:tcPr>
          <w:p w:rsidR="009A08A9" w:rsidRPr="00CC7D3E" w:rsidRDefault="009A08A9" w:rsidP="009A08A9">
            <w:pPr>
              <w:pStyle w:val="111"/>
            </w:pPr>
            <w:r w:rsidRPr="00CC7D3E">
              <w:t>га</w:t>
            </w:r>
          </w:p>
        </w:tc>
        <w:tc>
          <w:tcPr>
            <w:tcW w:w="1326" w:type="dxa"/>
            <w:vAlign w:val="center"/>
          </w:tcPr>
          <w:p w:rsidR="009A08A9" w:rsidRPr="00CC7D3E" w:rsidRDefault="009A08A9" w:rsidP="009A08A9">
            <w:pPr>
              <w:pStyle w:val="111"/>
            </w:pPr>
            <w:r w:rsidRPr="00CC7D3E">
              <w:t>124,8</w:t>
            </w:r>
          </w:p>
        </w:tc>
        <w:tc>
          <w:tcPr>
            <w:tcW w:w="1108" w:type="dxa"/>
            <w:vAlign w:val="center"/>
          </w:tcPr>
          <w:p w:rsidR="009A08A9" w:rsidRPr="00CC7D3E" w:rsidRDefault="009A08A9" w:rsidP="009A08A9">
            <w:pPr>
              <w:pStyle w:val="111"/>
            </w:pPr>
            <w:r w:rsidRPr="00CC7D3E">
              <w:t>124,8</w:t>
            </w:r>
          </w:p>
        </w:tc>
        <w:tc>
          <w:tcPr>
            <w:tcW w:w="1275" w:type="dxa"/>
            <w:vAlign w:val="center"/>
          </w:tcPr>
          <w:p w:rsidR="009A08A9" w:rsidRPr="00CC7D3E" w:rsidRDefault="009A08A9" w:rsidP="009A08A9">
            <w:pPr>
              <w:pStyle w:val="111"/>
            </w:pPr>
            <w:r w:rsidRPr="00CC7D3E">
              <w:t>124,8</w:t>
            </w:r>
          </w:p>
        </w:tc>
      </w:tr>
      <w:tr w:rsidR="009A08A9" w:rsidRPr="00CC7D3E" w:rsidTr="009A08A9">
        <w:trPr>
          <w:cantSplit/>
          <w:jc w:val="center"/>
        </w:trPr>
        <w:tc>
          <w:tcPr>
            <w:tcW w:w="4932" w:type="dxa"/>
            <w:gridSpan w:val="3"/>
            <w:vAlign w:val="center"/>
          </w:tcPr>
          <w:p w:rsidR="009A08A9" w:rsidRPr="00CC7D3E" w:rsidRDefault="009A08A9" w:rsidP="009A08A9">
            <w:pPr>
              <w:pStyle w:val="111"/>
            </w:pPr>
            <w:r w:rsidRPr="00CC7D3E">
              <w:t>Земли лесного фонда</w:t>
            </w:r>
            <w:r w:rsidRPr="00CC7D3E">
              <w:rPr>
                <w:rStyle w:val="afc"/>
              </w:rPr>
              <w:footnoteReference w:id="3"/>
            </w:r>
          </w:p>
        </w:tc>
        <w:tc>
          <w:tcPr>
            <w:tcW w:w="1393" w:type="dxa"/>
            <w:vAlign w:val="center"/>
          </w:tcPr>
          <w:p w:rsidR="009A08A9" w:rsidRPr="00CC7D3E" w:rsidRDefault="009A08A9" w:rsidP="009A08A9">
            <w:pPr>
              <w:pStyle w:val="111"/>
            </w:pPr>
            <w:r w:rsidRPr="00CC7D3E">
              <w:t>га</w:t>
            </w:r>
          </w:p>
        </w:tc>
        <w:tc>
          <w:tcPr>
            <w:tcW w:w="1326" w:type="dxa"/>
            <w:vAlign w:val="center"/>
          </w:tcPr>
          <w:p w:rsidR="009A08A9" w:rsidRPr="00CC7D3E" w:rsidRDefault="009A08A9" w:rsidP="009A08A9">
            <w:pPr>
              <w:pStyle w:val="111"/>
            </w:pPr>
            <w:r w:rsidRPr="00CC7D3E">
              <w:t>28960,8</w:t>
            </w:r>
          </w:p>
        </w:tc>
        <w:tc>
          <w:tcPr>
            <w:tcW w:w="1108" w:type="dxa"/>
            <w:vAlign w:val="center"/>
          </w:tcPr>
          <w:p w:rsidR="009A08A9" w:rsidRPr="00CC7D3E" w:rsidRDefault="009A08A9" w:rsidP="009A08A9">
            <w:pPr>
              <w:pStyle w:val="111"/>
            </w:pPr>
            <w:r w:rsidRPr="00CC7D3E">
              <w:t>28960,8</w:t>
            </w:r>
          </w:p>
        </w:tc>
        <w:tc>
          <w:tcPr>
            <w:tcW w:w="1275" w:type="dxa"/>
            <w:vAlign w:val="center"/>
          </w:tcPr>
          <w:p w:rsidR="009A08A9" w:rsidRPr="00CC7D3E" w:rsidRDefault="009A08A9" w:rsidP="009A08A9">
            <w:pPr>
              <w:pStyle w:val="111"/>
            </w:pPr>
            <w:r w:rsidRPr="00CC7D3E">
              <w:t>28960,8</w:t>
            </w:r>
          </w:p>
        </w:tc>
      </w:tr>
      <w:tr w:rsidR="009A08A9" w:rsidRPr="00CC7D3E" w:rsidTr="009A08A9">
        <w:trPr>
          <w:cantSplit/>
          <w:jc w:val="center"/>
        </w:trPr>
        <w:tc>
          <w:tcPr>
            <w:tcW w:w="4932" w:type="dxa"/>
            <w:gridSpan w:val="3"/>
            <w:vAlign w:val="center"/>
          </w:tcPr>
          <w:p w:rsidR="009A08A9" w:rsidRPr="00CC7D3E" w:rsidRDefault="009A08A9" w:rsidP="009A08A9">
            <w:pPr>
              <w:pStyle w:val="111"/>
            </w:pPr>
            <w:r w:rsidRPr="00CC7D3E">
              <w:t>Земли особо охраняемых территорий и объектов</w:t>
            </w:r>
          </w:p>
        </w:tc>
        <w:tc>
          <w:tcPr>
            <w:tcW w:w="1393" w:type="dxa"/>
            <w:vAlign w:val="center"/>
          </w:tcPr>
          <w:p w:rsidR="009A08A9" w:rsidRPr="00CC7D3E" w:rsidRDefault="009A08A9" w:rsidP="009A08A9">
            <w:pPr>
              <w:pStyle w:val="111"/>
            </w:pPr>
            <w:r w:rsidRPr="00CC7D3E">
              <w:t>га</w:t>
            </w:r>
          </w:p>
        </w:tc>
        <w:tc>
          <w:tcPr>
            <w:tcW w:w="1326" w:type="dxa"/>
            <w:vAlign w:val="center"/>
          </w:tcPr>
          <w:p w:rsidR="009A08A9" w:rsidRPr="00CC7D3E" w:rsidRDefault="009A08A9" w:rsidP="009A08A9">
            <w:pPr>
              <w:pStyle w:val="111"/>
            </w:pPr>
            <w:r w:rsidRPr="00CC7D3E">
              <w:t>95,7</w:t>
            </w:r>
          </w:p>
        </w:tc>
        <w:tc>
          <w:tcPr>
            <w:tcW w:w="1108" w:type="dxa"/>
            <w:vAlign w:val="center"/>
          </w:tcPr>
          <w:p w:rsidR="009A08A9" w:rsidRPr="00CC7D3E" w:rsidRDefault="009A08A9" w:rsidP="009A08A9">
            <w:pPr>
              <w:pStyle w:val="111"/>
            </w:pPr>
            <w:r w:rsidRPr="00CC7D3E">
              <w:t>95,7</w:t>
            </w:r>
          </w:p>
        </w:tc>
        <w:tc>
          <w:tcPr>
            <w:tcW w:w="1275" w:type="dxa"/>
            <w:vAlign w:val="center"/>
          </w:tcPr>
          <w:p w:rsidR="009A08A9" w:rsidRPr="00CC7D3E" w:rsidRDefault="009A08A9" w:rsidP="009A08A9">
            <w:pPr>
              <w:pStyle w:val="111"/>
            </w:pPr>
            <w:r w:rsidRPr="00CC7D3E">
              <w:t>95,7</w:t>
            </w:r>
          </w:p>
        </w:tc>
      </w:tr>
      <w:tr w:rsidR="009A08A9" w:rsidRPr="00CC7D3E" w:rsidTr="009A08A9">
        <w:trPr>
          <w:cantSplit/>
          <w:jc w:val="center"/>
        </w:trPr>
        <w:tc>
          <w:tcPr>
            <w:tcW w:w="4932" w:type="dxa"/>
            <w:gridSpan w:val="3"/>
            <w:vAlign w:val="center"/>
          </w:tcPr>
          <w:p w:rsidR="009A08A9" w:rsidRPr="00CC7D3E" w:rsidRDefault="009A08A9" w:rsidP="009A08A9">
            <w:pPr>
              <w:pStyle w:val="111"/>
            </w:pPr>
            <w:r w:rsidRPr="00CC7D3E">
              <w:lastRenderedPageBreak/>
              <w:t>Земли водного фонда</w:t>
            </w:r>
          </w:p>
        </w:tc>
        <w:tc>
          <w:tcPr>
            <w:tcW w:w="1393" w:type="dxa"/>
            <w:vAlign w:val="center"/>
          </w:tcPr>
          <w:p w:rsidR="009A08A9" w:rsidRPr="00CC7D3E" w:rsidRDefault="009A08A9" w:rsidP="009A08A9">
            <w:pPr>
              <w:pStyle w:val="111"/>
            </w:pPr>
            <w:r w:rsidRPr="00CC7D3E">
              <w:t>га</w:t>
            </w:r>
          </w:p>
        </w:tc>
        <w:tc>
          <w:tcPr>
            <w:tcW w:w="1326" w:type="dxa"/>
            <w:vAlign w:val="center"/>
          </w:tcPr>
          <w:p w:rsidR="009A08A9" w:rsidRPr="00CC7D3E" w:rsidRDefault="009A08A9" w:rsidP="009A08A9">
            <w:pPr>
              <w:pStyle w:val="111"/>
            </w:pPr>
            <w:r w:rsidRPr="00CC7D3E">
              <w:t>2593,6</w:t>
            </w:r>
          </w:p>
        </w:tc>
        <w:tc>
          <w:tcPr>
            <w:tcW w:w="1108" w:type="dxa"/>
            <w:vAlign w:val="center"/>
          </w:tcPr>
          <w:p w:rsidR="009A08A9" w:rsidRPr="00CC7D3E" w:rsidRDefault="009A08A9" w:rsidP="009A08A9">
            <w:pPr>
              <w:pStyle w:val="111"/>
            </w:pPr>
            <w:r w:rsidRPr="00CC7D3E">
              <w:t>2593,6</w:t>
            </w:r>
          </w:p>
        </w:tc>
        <w:tc>
          <w:tcPr>
            <w:tcW w:w="1275" w:type="dxa"/>
            <w:vAlign w:val="center"/>
          </w:tcPr>
          <w:p w:rsidR="009A08A9" w:rsidRPr="00CC7D3E" w:rsidRDefault="009A08A9" w:rsidP="009A08A9">
            <w:pPr>
              <w:pStyle w:val="111"/>
            </w:pPr>
            <w:r w:rsidRPr="00CC7D3E">
              <w:t>2593,6</w:t>
            </w:r>
          </w:p>
        </w:tc>
      </w:tr>
      <w:tr w:rsidR="009A08A9" w:rsidRPr="00CC7D3E" w:rsidTr="009A08A9">
        <w:trPr>
          <w:cantSplit/>
          <w:jc w:val="center"/>
        </w:trPr>
        <w:tc>
          <w:tcPr>
            <w:tcW w:w="4932" w:type="dxa"/>
            <w:gridSpan w:val="3"/>
            <w:vAlign w:val="center"/>
          </w:tcPr>
          <w:p w:rsidR="009A08A9" w:rsidRPr="00CC7D3E" w:rsidRDefault="009A08A9" w:rsidP="009A08A9">
            <w:pPr>
              <w:pStyle w:val="111"/>
            </w:pPr>
            <w:r w:rsidRPr="00CC7D3E">
              <w:t>Земли запаса</w:t>
            </w:r>
          </w:p>
        </w:tc>
        <w:tc>
          <w:tcPr>
            <w:tcW w:w="1393" w:type="dxa"/>
            <w:vAlign w:val="center"/>
          </w:tcPr>
          <w:p w:rsidR="009A08A9" w:rsidRPr="00CC7D3E" w:rsidRDefault="009A08A9" w:rsidP="009A08A9">
            <w:pPr>
              <w:pStyle w:val="111"/>
            </w:pPr>
            <w:r w:rsidRPr="00CC7D3E">
              <w:t>га</w:t>
            </w:r>
          </w:p>
        </w:tc>
        <w:tc>
          <w:tcPr>
            <w:tcW w:w="1326" w:type="dxa"/>
            <w:vAlign w:val="center"/>
          </w:tcPr>
          <w:p w:rsidR="009A08A9" w:rsidRPr="00CC7D3E" w:rsidRDefault="009A08A9" w:rsidP="009A08A9">
            <w:pPr>
              <w:pStyle w:val="111"/>
            </w:pPr>
            <w:r w:rsidRPr="00CC7D3E">
              <w:t>270,5</w:t>
            </w:r>
          </w:p>
        </w:tc>
        <w:tc>
          <w:tcPr>
            <w:tcW w:w="1108" w:type="dxa"/>
            <w:vAlign w:val="center"/>
          </w:tcPr>
          <w:p w:rsidR="009A08A9" w:rsidRPr="00CC7D3E" w:rsidRDefault="009A08A9" w:rsidP="009A08A9">
            <w:pPr>
              <w:pStyle w:val="111"/>
            </w:pPr>
            <w:r w:rsidRPr="00CC7D3E">
              <w:t>270,5</w:t>
            </w:r>
          </w:p>
        </w:tc>
        <w:tc>
          <w:tcPr>
            <w:tcW w:w="1275" w:type="dxa"/>
            <w:vAlign w:val="center"/>
          </w:tcPr>
          <w:p w:rsidR="009A08A9" w:rsidRPr="00CC7D3E" w:rsidRDefault="009A08A9" w:rsidP="009A08A9">
            <w:pPr>
              <w:pStyle w:val="111"/>
            </w:pPr>
            <w:r w:rsidRPr="00CC7D3E">
              <w:t>270,5</w:t>
            </w:r>
          </w:p>
        </w:tc>
      </w:tr>
      <w:tr w:rsidR="009A08A9" w:rsidRPr="00CC7D3E" w:rsidTr="009A08A9">
        <w:trPr>
          <w:cantSplit/>
          <w:jc w:val="center"/>
        </w:trPr>
        <w:tc>
          <w:tcPr>
            <w:tcW w:w="4932" w:type="dxa"/>
            <w:gridSpan w:val="3"/>
            <w:vAlign w:val="center"/>
          </w:tcPr>
          <w:p w:rsidR="009A08A9" w:rsidRPr="00CC7D3E" w:rsidRDefault="009A08A9" w:rsidP="009A08A9">
            <w:pPr>
              <w:pStyle w:val="111"/>
            </w:pPr>
            <w:r w:rsidRPr="00CC7D3E">
              <w:t>1.2. Функциональное зонирование в границах населенных пунктов</w:t>
            </w:r>
          </w:p>
        </w:tc>
        <w:tc>
          <w:tcPr>
            <w:tcW w:w="1393" w:type="dxa"/>
            <w:vAlign w:val="center"/>
          </w:tcPr>
          <w:p w:rsidR="009A08A9" w:rsidRPr="00CC7D3E" w:rsidRDefault="009A08A9" w:rsidP="009A08A9">
            <w:pPr>
              <w:pStyle w:val="111"/>
            </w:pPr>
          </w:p>
        </w:tc>
        <w:tc>
          <w:tcPr>
            <w:tcW w:w="1326" w:type="dxa"/>
            <w:vAlign w:val="center"/>
          </w:tcPr>
          <w:p w:rsidR="009A08A9" w:rsidRPr="00CC7D3E" w:rsidRDefault="009A08A9" w:rsidP="009A08A9">
            <w:pPr>
              <w:pStyle w:val="111"/>
            </w:pPr>
          </w:p>
        </w:tc>
        <w:tc>
          <w:tcPr>
            <w:tcW w:w="1108" w:type="dxa"/>
            <w:vAlign w:val="center"/>
          </w:tcPr>
          <w:p w:rsidR="009A08A9" w:rsidRPr="00CC7D3E" w:rsidRDefault="009A08A9" w:rsidP="009A08A9">
            <w:pPr>
              <w:pStyle w:val="111"/>
            </w:pPr>
          </w:p>
        </w:tc>
        <w:tc>
          <w:tcPr>
            <w:tcW w:w="1275" w:type="dxa"/>
            <w:vAlign w:val="center"/>
          </w:tcPr>
          <w:p w:rsidR="009A08A9" w:rsidRPr="00CC7D3E" w:rsidRDefault="009A08A9" w:rsidP="009A08A9">
            <w:pPr>
              <w:pStyle w:val="111"/>
            </w:pPr>
          </w:p>
        </w:tc>
      </w:tr>
      <w:tr w:rsidR="009A08A9" w:rsidRPr="00CC7D3E" w:rsidTr="009A08A9">
        <w:trPr>
          <w:cantSplit/>
          <w:jc w:val="center"/>
        </w:trPr>
        <w:tc>
          <w:tcPr>
            <w:tcW w:w="4932" w:type="dxa"/>
            <w:gridSpan w:val="3"/>
            <w:vAlign w:val="center"/>
          </w:tcPr>
          <w:p w:rsidR="009A08A9" w:rsidRPr="00CC7D3E" w:rsidRDefault="009A08A9" w:rsidP="009A08A9">
            <w:pPr>
              <w:pStyle w:val="111"/>
            </w:pPr>
            <w:r w:rsidRPr="00CC7D3E">
              <w:t>1.2.1. Функциональное зонирование п. Берёзово, общая площадь – всего,</w:t>
            </w:r>
          </w:p>
          <w:p w:rsidR="009A08A9" w:rsidRPr="00CC7D3E" w:rsidRDefault="009A08A9" w:rsidP="009A08A9">
            <w:pPr>
              <w:pStyle w:val="111"/>
            </w:pPr>
            <w:r w:rsidRPr="00CC7D3E">
              <w:t>в том числе:</w:t>
            </w:r>
          </w:p>
        </w:tc>
        <w:tc>
          <w:tcPr>
            <w:tcW w:w="1393" w:type="dxa"/>
            <w:vAlign w:val="center"/>
          </w:tcPr>
          <w:p w:rsidR="009A08A9" w:rsidRPr="00CC7D3E" w:rsidRDefault="009A08A9" w:rsidP="009A08A9">
            <w:pPr>
              <w:pStyle w:val="111"/>
            </w:pPr>
            <w:r w:rsidRPr="00CC7D3E">
              <w:t>га</w:t>
            </w:r>
          </w:p>
        </w:tc>
        <w:tc>
          <w:tcPr>
            <w:tcW w:w="1326" w:type="dxa"/>
            <w:vAlign w:val="center"/>
          </w:tcPr>
          <w:p w:rsidR="009A08A9" w:rsidRPr="00CC7D3E" w:rsidRDefault="009A08A9" w:rsidP="009A08A9">
            <w:pPr>
              <w:snapToGrid w:val="0"/>
              <w:jc w:val="center"/>
              <w:rPr>
                <w:lang w:val="en-US"/>
              </w:rPr>
            </w:pPr>
            <w:r w:rsidRPr="00CC7D3E">
              <w:t>57,</w:t>
            </w:r>
            <w:r w:rsidRPr="00CC7D3E">
              <w:rPr>
                <w:lang w:val="en-US"/>
              </w:rPr>
              <w:t>1</w:t>
            </w:r>
          </w:p>
        </w:tc>
        <w:tc>
          <w:tcPr>
            <w:tcW w:w="1108" w:type="dxa"/>
            <w:vAlign w:val="center"/>
          </w:tcPr>
          <w:p w:rsidR="009A08A9" w:rsidRPr="00CC7D3E" w:rsidRDefault="009A08A9" w:rsidP="009A08A9">
            <w:pPr>
              <w:snapToGrid w:val="0"/>
              <w:jc w:val="center"/>
            </w:pPr>
            <w:r w:rsidRPr="00CC7D3E">
              <w:t>57,</w:t>
            </w:r>
            <w:r w:rsidRPr="00CC7D3E">
              <w:rPr>
                <w:lang w:val="en-US"/>
              </w:rPr>
              <w:t>1</w:t>
            </w:r>
          </w:p>
        </w:tc>
        <w:tc>
          <w:tcPr>
            <w:tcW w:w="1275" w:type="dxa"/>
            <w:vAlign w:val="center"/>
          </w:tcPr>
          <w:p w:rsidR="009A08A9" w:rsidRPr="00CC7D3E" w:rsidRDefault="009A08A9" w:rsidP="009A08A9">
            <w:pPr>
              <w:snapToGrid w:val="0"/>
              <w:jc w:val="center"/>
            </w:pPr>
            <w:r w:rsidRPr="00CC7D3E">
              <w:t>57,</w:t>
            </w:r>
            <w:r w:rsidRPr="00CC7D3E">
              <w:rPr>
                <w:lang w:val="en-US"/>
              </w:rPr>
              <w:t>1</w:t>
            </w:r>
          </w:p>
        </w:tc>
      </w:tr>
      <w:tr w:rsidR="009A08A9" w:rsidRPr="00CC7D3E" w:rsidTr="009A08A9">
        <w:trPr>
          <w:cantSplit/>
          <w:jc w:val="center"/>
        </w:trPr>
        <w:tc>
          <w:tcPr>
            <w:tcW w:w="4932" w:type="dxa"/>
            <w:gridSpan w:val="3"/>
            <w:vAlign w:val="center"/>
          </w:tcPr>
          <w:p w:rsidR="009A08A9" w:rsidRPr="00CC7D3E" w:rsidRDefault="009A08A9" w:rsidP="009A08A9">
            <w:pPr>
              <w:pStyle w:val="111"/>
            </w:pPr>
            <w:r w:rsidRPr="00CC7D3E">
              <w:t>Жилые зоны</w:t>
            </w:r>
          </w:p>
        </w:tc>
        <w:tc>
          <w:tcPr>
            <w:tcW w:w="1393" w:type="dxa"/>
            <w:vAlign w:val="center"/>
          </w:tcPr>
          <w:p w:rsidR="009A08A9" w:rsidRPr="00CC7D3E" w:rsidRDefault="009A08A9" w:rsidP="009A08A9">
            <w:pPr>
              <w:pStyle w:val="111"/>
            </w:pPr>
            <w:r w:rsidRPr="00CC7D3E">
              <w:t>га</w:t>
            </w:r>
          </w:p>
        </w:tc>
        <w:tc>
          <w:tcPr>
            <w:tcW w:w="1326" w:type="dxa"/>
            <w:vAlign w:val="center"/>
          </w:tcPr>
          <w:p w:rsidR="009A08A9" w:rsidRPr="00CC7D3E" w:rsidRDefault="009A08A9" w:rsidP="009A08A9">
            <w:pPr>
              <w:snapToGrid w:val="0"/>
              <w:jc w:val="center"/>
            </w:pPr>
            <w:r w:rsidRPr="00CC7D3E">
              <w:t>43,8</w:t>
            </w:r>
          </w:p>
        </w:tc>
        <w:tc>
          <w:tcPr>
            <w:tcW w:w="1108" w:type="dxa"/>
            <w:vAlign w:val="center"/>
          </w:tcPr>
          <w:p w:rsidR="009A08A9" w:rsidRPr="00CC7D3E" w:rsidRDefault="009A08A9" w:rsidP="009A08A9">
            <w:pPr>
              <w:snapToGrid w:val="0"/>
              <w:jc w:val="center"/>
            </w:pPr>
            <w:r w:rsidRPr="00CC7D3E">
              <w:t>43,8</w:t>
            </w:r>
          </w:p>
        </w:tc>
        <w:tc>
          <w:tcPr>
            <w:tcW w:w="1275" w:type="dxa"/>
            <w:vAlign w:val="center"/>
          </w:tcPr>
          <w:p w:rsidR="009A08A9" w:rsidRPr="00CC7D3E" w:rsidRDefault="009A08A9" w:rsidP="009A08A9">
            <w:pPr>
              <w:snapToGrid w:val="0"/>
              <w:jc w:val="center"/>
            </w:pPr>
            <w:r w:rsidRPr="00CC7D3E">
              <w:t>43,8</w:t>
            </w:r>
          </w:p>
        </w:tc>
      </w:tr>
      <w:tr w:rsidR="009A08A9" w:rsidRPr="00CC7D3E" w:rsidTr="009A08A9">
        <w:trPr>
          <w:cantSplit/>
          <w:jc w:val="center"/>
        </w:trPr>
        <w:tc>
          <w:tcPr>
            <w:tcW w:w="4932" w:type="dxa"/>
            <w:gridSpan w:val="3"/>
            <w:vAlign w:val="center"/>
          </w:tcPr>
          <w:p w:rsidR="009A08A9" w:rsidRPr="00CC7D3E" w:rsidRDefault="009A08A9" w:rsidP="009A08A9">
            <w:pPr>
              <w:pStyle w:val="111"/>
            </w:pPr>
            <w:r w:rsidRPr="00CC7D3E">
              <w:t>Общественно-деловые зоны</w:t>
            </w:r>
          </w:p>
        </w:tc>
        <w:tc>
          <w:tcPr>
            <w:tcW w:w="1393" w:type="dxa"/>
            <w:vAlign w:val="center"/>
          </w:tcPr>
          <w:p w:rsidR="009A08A9" w:rsidRPr="00CC7D3E" w:rsidRDefault="009A08A9" w:rsidP="009A08A9">
            <w:pPr>
              <w:pStyle w:val="111"/>
            </w:pPr>
            <w:r w:rsidRPr="00CC7D3E">
              <w:t>га</w:t>
            </w:r>
          </w:p>
        </w:tc>
        <w:tc>
          <w:tcPr>
            <w:tcW w:w="1326" w:type="dxa"/>
            <w:vAlign w:val="center"/>
          </w:tcPr>
          <w:p w:rsidR="009A08A9" w:rsidRPr="00CC7D3E" w:rsidRDefault="009A08A9" w:rsidP="009A08A9">
            <w:pPr>
              <w:snapToGrid w:val="0"/>
              <w:jc w:val="center"/>
              <w:rPr>
                <w:lang w:val="en-US"/>
              </w:rPr>
            </w:pPr>
            <w:r w:rsidRPr="00CC7D3E">
              <w:rPr>
                <w:lang w:val="en-US"/>
              </w:rPr>
              <w:t>-</w:t>
            </w:r>
          </w:p>
        </w:tc>
        <w:tc>
          <w:tcPr>
            <w:tcW w:w="1108" w:type="dxa"/>
            <w:vAlign w:val="center"/>
          </w:tcPr>
          <w:p w:rsidR="009A08A9" w:rsidRPr="00CC7D3E" w:rsidRDefault="009A08A9" w:rsidP="009A08A9">
            <w:pPr>
              <w:snapToGrid w:val="0"/>
              <w:jc w:val="center"/>
            </w:pPr>
            <w:r w:rsidRPr="00CC7D3E">
              <w:t>2,1</w:t>
            </w:r>
          </w:p>
        </w:tc>
        <w:tc>
          <w:tcPr>
            <w:tcW w:w="1275" w:type="dxa"/>
            <w:vAlign w:val="center"/>
          </w:tcPr>
          <w:p w:rsidR="009A08A9" w:rsidRPr="00CC7D3E" w:rsidRDefault="009A08A9" w:rsidP="009A08A9">
            <w:pPr>
              <w:snapToGrid w:val="0"/>
              <w:jc w:val="center"/>
            </w:pPr>
            <w:r w:rsidRPr="00CC7D3E">
              <w:t>2,1</w:t>
            </w:r>
          </w:p>
        </w:tc>
      </w:tr>
      <w:tr w:rsidR="009A08A9" w:rsidRPr="00CC7D3E" w:rsidTr="009A08A9">
        <w:trPr>
          <w:cantSplit/>
          <w:jc w:val="center"/>
        </w:trPr>
        <w:tc>
          <w:tcPr>
            <w:tcW w:w="4932" w:type="dxa"/>
            <w:gridSpan w:val="3"/>
            <w:vAlign w:val="center"/>
          </w:tcPr>
          <w:p w:rsidR="009A08A9" w:rsidRPr="00CC7D3E" w:rsidRDefault="009A08A9" w:rsidP="009A08A9">
            <w:pPr>
              <w:pStyle w:val="111"/>
            </w:pPr>
            <w:r w:rsidRPr="00CC7D3E">
              <w:t>Рекреационные зоны</w:t>
            </w:r>
          </w:p>
        </w:tc>
        <w:tc>
          <w:tcPr>
            <w:tcW w:w="1393" w:type="dxa"/>
            <w:vAlign w:val="center"/>
          </w:tcPr>
          <w:p w:rsidR="009A08A9" w:rsidRPr="00CC7D3E" w:rsidRDefault="009A08A9" w:rsidP="009A08A9">
            <w:pPr>
              <w:pStyle w:val="111"/>
            </w:pPr>
            <w:r w:rsidRPr="00CC7D3E">
              <w:t>га</w:t>
            </w:r>
          </w:p>
        </w:tc>
        <w:tc>
          <w:tcPr>
            <w:tcW w:w="1326" w:type="dxa"/>
            <w:vAlign w:val="center"/>
          </w:tcPr>
          <w:p w:rsidR="009A08A9" w:rsidRPr="00CC7D3E" w:rsidRDefault="009A08A9" w:rsidP="009A08A9">
            <w:pPr>
              <w:snapToGrid w:val="0"/>
              <w:jc w:val="center"/>
              <w:rPr>
                <w:lang w:val="en-US"/>
              </w:rPr>
            </w:pPr>
            <w:r w:rsidRPr="00CC7D3E">
              <w:rPr>
                <w:lang w:val="en-US"/>
              </w:rPr>
              <w:t>2,2</w:t>
            </w:r>
          </w:p>
        </w:tc>
        <w:tc>
          <w:tcPr>
            <w:tcW w:w="1108" w:type="dxa"/>
            <w:vAlign w:val="center"/>
          </w:tcPr>
          <w:p w:rsidR="009A08A9" w:rsidRPr="00CC7D3E" w:rsidRDefault="009A08A9" w:rsidP="009A08A9">
            <w:pPr>
              <w:snapToGrid w:val="0"/>
              <w:jc w:val="center"/>
              <w:rPr>
                <w:lang w:val="en-US"/>
              </w:rPr>
            </w:pPr>
            <w:r w:rsidRPr="00CC7D3E">
              <w:rPr>
                <w:lang w:val="en-US"/>
              </w:rPr>
              <w:t>2,2</w:t>
            </w:r>
          </w:p>
        </w:tc>
        <w:tc>
          <w:tcPr>
            <w:tcW w:w="1275" w:type="dxa"/>
            <w:vAlign w:val="center"/>
          </w:tcPr>
          <w:p w:rsidR="009A08A9" w:rsidRPr="00CC7D3E" w:rsidRDefault="009A08A9" w:rsidP="009A08A9">
            <w:pPr>
              <w:snapToGrid w:val="0"/>
              <w:jc w:val="center"/>
            </w:pPr>
            <w:r w:rsidRPr="00CC7D3E">
              <w:t>3,0</w:t>
            </w:r>
          </w:p>
        </w:tc>
      </w:tr>
      <w:tr w:rsidR="009A08A9" w:rsidRPr="00CC7D3E" w:rsidTr="009A08A9">
        <w:trPr>
          <w:cantSplit/>
          <w:jc w:val="center"/>
        </w:trPr>
        <w:tc>
          <w:tcPr>
            <w:tcW w:w="4932" w:type="dxa"/>
            <w:gridSpan w:val="3"/>
            <w:vAlign w:val="center"/>
          </w:tcPr>
          <w:p w:rsidR="009A08A9" w:rsidRPr="00CC7D3E" w:rsidRDefault="009A08A9" w:rsidP="009A08A9">
            <w:pPr>
              <w:pStyle w:val="111"/>
            </w:pPr>
            <w:r w:rsidRPr="00CC7D3E">
              <w:t>Производственные зоны, зоны инженерной и транспортной инфраструктур</w:t>
            </w:r>
          </w:p>
        </w:tc>
        <w:tc>
          <w:tcPr>
            <w:tcW w:w="1393" w:type="dxa"/>
            <w:vAlign w:val="center"/>
          </w:tcPr>
          <w:p w:rsidR="009A08A9" w:rsidRPr="00CC7D3E" w:rsidRDefault="009A08A9" w:rsidP="009A08A9">
            <w:pPr>
              <w:pStyle w:val="111"/>
            </w:pPr>
            <w:r w:rsidRPr="00CC7D3E">
              <w:t>га</w:t>
            </w:r>
          </w:p>
        </w:tc>
        <w:tc>
          <w:tcPr>
            <w:tcW w:w="1326" w:type="dxa"/>
            <w:vAlign w:val="center"/>
          </w:tcPr>
          <w:p w:rsidR="009A08A9" w:rsidRPr="00CC7D3E" w:rsidRDefault="009A08A9" w:rsidP="009A08A9">
            <w:pPr>
              <w:snapToGrid w:val="0"/>
              <w:jc w:val="center"/>
              <w:rPr>
                <w:lang w:val="en-US"/>
              </w:rPr>
            </w:pPr>
            <w:r w:rsidRPr="00CC7D3E">
              <w:t>0,</w:t>
            </w:r>
            <w:r w:rsidRPr="00CC7D3E">
              <w:rPr>
                <w:lang w:val="en-US"/>
              </w:rPr>
              <w:t>8</w:t>
            </w:r>
          </w:p>
        </w:tc>
        <w:tc>
          <w:tcPr>
            <w:tcW w:w="1108" w:type="dxa"/>
            <w:vAlign w:val="center"/>
          </w:tcPr>
          <w:p w:rsidR="009A08A9" w:rsidRPr="00CC7D3E" w:rsidRDefault="009A08A9" w:rsidP="009A08A9">
            <w:pPr>
              <w:snapToGrid w:val="0"/>
              <w:jc w:val="center"/>
            </w:pPr>
            <w:r w:rsidRPr="00CC7D3E">
              <w:t>0,</w:t>
            </w:r>
            <w:r w:rsidRPr="00CC7D3E">
              <w:rPr>
                <w:lang w:val="en-US"/>
              </w:rPr>
              <w:t>8</w:t>
            </w:r>
          </w:p>
        </w:tc>
        <w:tc>
          <w:tcPr>
            <w:tcW w:w="1275" w:type="dxa"/>
            <w:vAlign w:val="center"/>
          </w:tcPr>
          <w:p w:rsidR="009A08A9" w:rsidRPr="00CC7D3E" w:rsidRDefault="009A08A9" w:rsidP="009A08A9">
            <w:pPr>
              <w:snapToGrid w:val="0"/>
              <w:jc w:val="center"/>
            </w:pPr>
            <w:r w:rsidRPr="00CC7D3E">
              <w:t>0,</w:t>
            </w:r>
            <w:r w:rsidRPr="00CC7D3E">
              <w:rPr>
                <w:lang w:val="en-US"/>
              </w:rPr>
              <w:t>8</w:t>
            </w:r>
          </w:p>
        </w:tc>
      </w:tr>
      <w:tr w:rsidR="009A08A9" w:rsidRPr="00CC7D3E" w:rsidTr="009A08A9">
        <w:trPr>
          <w:cantSplit/>
          <w:jc w:val="center"/>
        </w:trPr>
        <w:tc>
          <w:tcPr>
            <w:tcW w:w="4932" w:type="dxa"/>
            <w:gridSpan w:val="3"/>
            <w:vAlign w:val="center"/>
          </w:tcPr>
          <w:p w:rsidR="009A08A9" w:rsidRPr="00CC7D3E" w:rsidRDefault="009A08A9" w:rsidP="009A08A9">
            <w:pPr>
              <w:pStyle w:val="111"/>
            </w:pPr>
            <w:r w:rsidRPr="00CC7D3E">
              <w:t>Зоны сельскохозяйственного использования</w:t>
            </w:r>
          </w:p>
        </w:tc>
        <w:tc>
          <w:tcPr>
            <w:tcW w:w="1393" w:type="dxa"/>
            <w:vAlign w:val="center"/>
          </w:tcPr>
          <w:p w:rsidR="009A08A9" w:rsidRPr="00CC7D3E" w:rsidRDefault="009A08A9" w:rsidP="009A08A9">
            <w:pPr>
              <w:pStyle w:val="111"/>
            </w:pPr>
            <w:r w:rsidRPr="00CC7D3E">
              <w:t>га</w:t>
            </w:r>
          </w:p>
        </w:tc>
        <w:tc>
          <w:tcPr>
            <w:tcW w:w="1326" w:type="dxa"/>
            <w:vAlign w:val="center"/>
          </w:tcPr>
          <w:p w:rsidR="009A08A9" w:rsidRPr="00CC7D3E" w:rsidRDefault="009A08A9" w:rsidP="009A08A9">
            <w:pPr>
              <w:snapToGrid w:val="0"/>
              <w:jc w:val="center"/>
              <w:rPr>
                <w:lang w:val="en-US"/>
              </w:rPr>
            </w:pPr>
            <w:r w:rsidRPr="00CC7D3E">
              <w:t>0</w:t>
            </w:r>
            <w:r w:rsidRPr="00CC7D3E">
              <w:rPr>
                <w:lang w:val="en-US"/>
              </w:rPr>
              <w:t>,7</w:t>
            </w:r>
          </w:p>
        </w:tc>
        <w:tc>
          <w:tcPr>
            <w:tcW w:w="1108" w:type="dxa"/>
            <w:vAlign w:val="center"/>
          </w:tcPr>
          <w:p w:rsidR="009A08A9" w:rsidRPr="00CC7D3E" w:rsidRDefault="009A08A9" w:rsidP="009A08A9">
            <w:pPr>
              <w:snapToGrid w:val="0"/>
              <w:jc w:val="center"/>
            </w:pPr>
            <w:r w:rsidRPr="00CC7D3E">
              <w:t>-</w:t>
            </w:r>
          </w:p>
        </w:tc>
        <w:tc>
          <w:tcPr>
            <w:tcW w:w="1275" w:type="dxa"/>
            <w:vAlign w:val="center"/>
          </w:tcPr>
          <w:p w:rsidR="009A08A9" w:rsidRPr="00CC7D3E" w:rsidRDefault="009A08A9" w:rsidP="009A08A9">
            <w:pPr>
              <w:snapToGrid w:val="0"/>
              <w:jc w:val="center"/>
            </w:pPr>
            <w:r w:rsidRPr="00CC7D3E">
              <w:t>-</w:t>
            </w:r>
          </w:p>
        </w:tc>
      </w:tr>
      <w:tr w:rsidR="009A08A9" w:rsidRPr="00CC7D3E" w:rsidTr="009A08A9">
        <w:trPr>
          <w:cantSplit/>
          <w:jc w:val="center"/>
        </w:trPr>
        <w:tc>
          <w:tcPr>
            <w:tcW w:w="4932" w:type="dxa"/>
            <w:gridSpan w:val="3"/>
            <w:vAlign w:val="center"/>
          </w:tcPr>
          <w:p w:rsidR="009A08A9" w:rsidRPr="00CC7D3E" w:rsidRDefault="009A08A9" w:rsidP="009A08A9">
            <w:pPr>
              <w:pStyle w:val="111"/>
            </w:pPr>
            <w:r w:rsidRPr="00CC7D3E">
              <w:t>Незастроенные территории, озелененные территории, зона зеленых насаждений специального назначения</w:t>
            </w:r>
          </w:p>
        </w:tc>
        <w:tc>
          <w:tcPr>
            <w:tcW w:w="1393" w:type="dxa"/>
            <w:vAlign w:val="center"/>
          </w:tcPr>
          <w:p w:rsidR="009A08A9" w:rsidRPr="00CC7D3E" w:rsidRDefault="009A08A9" w:rsidP="009A08A9">
            <w:pPr>
              <w:pStyle w:val="111"/>
            </w:pPr>
            <w:r w:rsidRPr="00CC7D3E">
              <w:t>га</w:t>
            </w:r>
          </w:p>
        </w:tc>
        <w:tc>
          <w:tcPr>
            <w:tcW w:w="1326" w:type="dxa"/>
            <w:vAlign w:val="center"/>
          </w:tcPr>
          <w:p w:rsidR="009A08A9" w:rsidRPr="00CC7D3E" w:rsidRDefault="009A08A9" w:rsidP="009A08A9">
            <w:pPr>
              <w:snapToGrid w:val="0"/>
              <w:jc w:val="center"/>
              <w:rPr>
                <w:lang w:val="en-US"/>
              </w:rPr>
            </w:pPr>
            <w:r w:rsidRPr="00CC7D3E">
              <w:rPr>
                <w:lang w:val="en-US"/>
              </w:rPr>
              <w:t>9,6</w:t>
            </w:r>
          </w:p>
        </w:tc>
        <w:tc>
          <w:tcPr>
            <w:tcW w:w="1108" w:type="dxa"/>
            <w:vAlign w:val="center"/>
          </w:tcPr>
          <w:p w:rsidR="009A08A9" w:rsidRPr="00CC7D3E" w:rsidRDefault="009A08A9" w:rsidP="009A08A9">
            <w:pPr>
              <w:snapToGrid w:val="0"/>
              <w:jc w:val="center"/>
              <w:rPr>
                <w:lang w:val="en-US"/>
              </w:rPr>
            </w:pPr>
            <w:r w:rsidRPr="00CC7D3E">
              <w:rPr>
                <w:lang w:val="en-US"/>
              </w:rPr>
              <w:t>8,2</w:t>
            </w:r>
          </w:p>
        </w:tc>
        <w:tc>
          <w:tcPr>
            <w:tcW w:w="1275" w:type="dxa"/>
            <w:vAlign w:val="center"/>
          </w:tcPr>
          <w:p w:rsidR="009A08A9" w:rsidRPr="00CC7D3E" w:rsidRDefault="009A08A9" w:rsidP="009A08A9">
            <w:pPr>
              <w:snapToGrid w:val="0"/>
              <w:jc w:val="center"/>
            </w:pPr>
            <w:r w:rsidRPr="00CC7D3E">
              <w:t>7,4</w:t>
            </w:r>
          </w:p>
        </w:tc>
      </w:tr>
      <w:tr w:rsidR="009A08A9" w:rsidRPr="00CC7D3E" w:rsidTr="009A08A9">
        <w:trPr>
          <w:cantSplit/>
          <w:jc w:val="center"/>
        </w:trPr>
        <w:tc>
          <w:tcPr>
            <w:tcW w:w="4932" w:type="dxa"/>
            <w:gridSpan w:val="3"/>
            <w:vAlign w:val="center"/>
          </w:tcPr>
          <w:p w:rsidR="009A08A9" w:rsidRPr="00CC7D3E" w:rsidRDefault="009A08A9" w:rsidP="009A08A9">
            <w:pPr>
              <w:pStyle w:val="111"/>
            </w:pPr>
            <w:r w:rsidRPr="00CC7D3E">
              <w:t>1.2.2. Функциональное зонирование п. Богатыри, общая площадь – всего,</w:t>
            </w:r>
          </w:p>
          <w:p w:rsidR="009A08A9" w:rsidRPr="00CC7D3E" w:rsidRDefault="009A08A9" w:rsidP="009A08A9">
            <w:pPr>
              <w:pStyle w:val="111"/>
            </w:pPr>
            <w:r w:rsidRPr="00CC7D3E">
              <w:t>в том числе:</w:t>
            </w:r>
          </w:p>
        </w:tc>
        <w:tc>
          <w:tcPr>
            <w:tcW w:w="1393" w:type="dxa"/>
            <w:vAlign w:val="center"/>
          </w:tcPr>
          <w:p w:rsidR="009A08A9" w:rsidRPr="00CC7D3E" w:rsidRDefault="009A08A9" w:rsidP="009A08A9">
            <w:pPr>
              <w:pStyle w:val="111"/>
            </w:pPr>
            <w:r w:rsidRPr="00CC7D3E">
              <w:t>га</w:t>
            </w:r>
          </w:p>
        </w:tc>
        <w:tc>
          <w:tcPr>
            <w:tcW w:w="1326" w:type="dxa"/>
            <w:vAlign w:val="center"/>
          </w:tcPr>
          <w:p w:rsidR="009A08A9" w:rsidRPr="00CC7D3E" w:rsidRDefault="009A08A9" w:rsidP="009A08A9">
            <w:pPr>
              <w:snapToGrid w:val="0"/>
              <w:jc w:val="center"/>
            </w:pPr>
            <w:r w:rsidRPr="00CC7D3E">
              <w:t>146,4</w:t>
            </w:r>
          </w:p>
        </w:tc>
        <w:tc>
          <w:tcPr>
            <w:tcW w:w="1108" w:type="dxa"/>
            <w:vAlign w:val="center"/>
          </w:tcPr>
          <w:p w:rsidR="009A08A9" w:rsidRPr="00CC7D3E" w:rsidRDefault="009A08A9" w:rsidP="009A08A9">
            <w:pPr>
              <w:snapToGrid w:val="0"/>
              <w:jc w:val="center"/>
            </w:pPr>
            <w:r w:rsidRPr="00CC7D3E">
              <w:t>146,4</w:t>
            </w:r>
          </w:p>
        </w:tc>
        <w:tc>
          <w:tcPr>
            <w:tcW w:w="1275" w:type="dxa"/>
            <w:vAlign w:val="center"/>
          </w:tcPr>
          <w:p w:rsidR="009A08A9" w:rsidRPr="00CC7D3E" w:rsidRDefault="009A08A9" w:rsidP="009A08A9">
            <w:pPr>
              <w:snapToGrid w:val="0"/>
              <w:jc w:val="center"/>
            </w:pPr>
            <w:r w:rsidRPr="00CC7D3E">
              <w:t>146,4</w:t>
            </w:r>
          </w:p>
        </w:tc>
      </w:tr>
      <w:tr w:rsidR="009A08A9" w:rsidRPr="00CC7D3E" w:rsidTr="009A08A9">
        <w:trPr>
          <w:cantSplit/>
          <w:jc w:val="center"/>
        </w:trPr>
        <w:tc>
          <w:tcPr>
            <w:tcW w:w="4932" w:type="dxa"/>
            <w:gridSpan w:val="3"/>
            <w:vAlign w:val="center"/>
          </w:tcPr>
          <w:p w:rsidR="009A08A9" w:rsidRPr="00CC7D3E" w:rsidRDefault="009A08A9" w:rsidP="009A08A9">
            <w:pPr>
              <w:jc w:val="center"/>
            </w:pPr>
            <w:r w:rsidRPr="00CC7D3E">
              <w:t>Жилые зоны</w:t>
            </w:r>
          </w:p>
        </w:tc>
        <w:tc>
          <w:tcPr>
            <w:tcW w:w="1393" w:type="dxa"/>
            <w:vAlign w:val="center"/>
          </w:tcPr>
          <w:p w:rsidR="009A08A9" w:rsidRPr="00CC7D3E" w:rsidRDefault="009A08A9" w:rsidP="009A08A9">
            <w:pPr>
              <w:jc w:val="center"/>
            </w:pPr>
            <w:r w:rsidRPr="00CC7D3E">
              <w:t>га</w:t>
            </w:r>
          </w:p>
        </w:tc>
        <w:tc>
          <w:tcPr>
            <w:tcW w:w="1326" w:type="dxa"/>
            <w:vAlign w:val="center"/>
          </w:tcPr>
          <w:p w:rsidR="009A08A9" w:rsidRPr="00CC7D3E" w:rsidRDefault="009A08A9" w:rsidP="009A08A9">
            <w:pPr>
              <w:snapToGrid w:val="0"/>
              <w:jc w:val="center"/>
              <w:rPr>
                <w:lang w:val="en-US"/>
              </w:rPr>
            </w:pPr>
            <w:r w:rsidRPr="00CC7D3E">
              <w:rPr>
                <w:lang w:val="en-US"/>
              </w:rPr>
              <w:t>47,0</w:t>
            </w:r>
          </w:p>
        </w:tc>
        <w:tc>
          <w:tcPr>
            <w:tcW w:w="1108" w:type="dxa"/>
            <w:vAlign w:val="center"/>
          </w:tcPr>
          <w:p w:rsidR="009A08A9" w:rsidRPr="00CC7D3E" w:rsidRDefault="009A08A9" w:rsidP="009A08A9">
            <w:pPr>
              <w:snapToGrid w:val="0"/>
              <w:jc w:val="center"/>
              <w:rPr>
                <w:lang w:val="en-US"/>
              </w:rPr>
            </w:pPr>
            <w:r w:rsidRPr="00CC7D3E">
              <w:rPr>
                <w:lang w:val="en-US"/>
              </w:rPr>
              <w:t>56,7</w:t>
            </w:r>
          </w:p>
        </w:tc>
        <w:tc>
          <w:tcPr>
            <w:tcW w:w="1275" w:type="dxa"/>
            <w:vAlign w:val="center"/>
          </w:tcPr>
          <w:p w:rsidR="009A08A9" w:rsidRPr="00CC7D3E" w:rsidRDefault="009A08A9" w:rsidP="009A08A9">
            <w:pPr>
              <w:snapToGrid w:val="0"/>
              <w:jc w:val="center"/>
              <w:rPr>
                <w:lang w:val="en-US"/>
              </w:rPr>
            </w:pPr>
            <w:r w:rsidRPr="00CC7D3E">
              <w:t>6</w:t>
            </w:r>
            <w:r w:rsidRPr="00CC7D3E">
              <w:rPr>
                <w:lang w:val="en-US"/>
              </w:rPr>
              <w:t>8,7</w:t>
            </w:r>
          </w:p>
        </w:tc>
      </w:tr>
      <w:tr w:rsidR="009A08A9" w:rsidRPr="00CC7D3E" w:rsidTr="009A08A9">
        <w:trPr>
          <w:cantSplit/>
          <w:jc w:val="center"/>
        </w:trPr>
        <w:tc>
          <w:tcPr>
            <w:tcW w:w="4932" w:type="dxa"/>
            <w:gridSpan w:val="3"/>
            <w:vAlign w:val="center"/>
          </w:tcPr>
          <w:p w:rsidR="009A08A9" w:rsidRPr="00CC7D3E" w:rsidRDefault="009A08A9" w:rsidP="009A08A9">
            <w:pPr>
              <w:jc w:val="center"/>
            </w:pPr>
            <w:r w:rsidRPr="00CC7D3E">
              <w:t>Общественно-деловые зоны</w:t>
            </w:r>
          </w:p>
        </w:tc>
        <w:tc>
          <w:tcPr>
            <w:tcW w:w="1393" w:type="dxa"/>
            <w:vAlign w:val="center"/>
          </w:tcPr>
          <w:p w:rsidR="009A08A9" w:rsidRPr="00CC7D3E" w:rsidRDefault="009A08A9" w:rsidP="009A08A9">
            <w:pPr>
              <w:jc w:val="center"/>
            </w:pPr>
            <w:r w:rsidRPr="00CC7D3E">
              <w:t>га</w:t>
            </w:r>
          </w:p>
        </w:tc>
        <w:tc>
          <w:tcPr>
            <w:tcW w:w="1326" w:type="dxa"/>
            <w:vAlign w:val="center"/>
          </w:tcPr>
          <w:p w:rsidR="009A08A9" w:rsidRPr="00CC7D3E" w:rsidRDefault="009A08A9" w:rsidP="009A08A9">
            <w:pPr>
              <w:snapToGrid w:val="0"/>
              <w:jc w:val="center"/>
              <w:rPr>
                <w:lang w:val="en-US"/>
              </w:rPr>
            </w:pPr>
            <w:r w:rsidRPr="00CC7D3E">
              <w:rPr>
                <w:lang w:val="en-US"/>
              </w:rPr>
              <w:t>0,4</w:t>
            </w:r>
          </w:p>
        </w:tc>
        <w:tc>
          <w:tcPr>
            <w:tcW w:w="1108" w:type="dxa"/>
            <w:vAlign w:val="center"/>
          </w:tcPr>
          <w:p w:rsidR="009A08A9" w:rsidRPr="00CC7D3E" w:rsidRDefault="009A08A9" w:rsidP="009A08A9">
            <w:pPr>
              <w:snapToGrid w:val="0"/>
              <w:jc w:val="center"/>
              <w:rPr>
                <w:lang w:val="en-US"/>
              </w:rPr>
            </w:pPr>
            <w:r w:rsidRPr="00CC7D3E">
              <w:t>1,</w:t>
            </w:r>
            <w:r w:rsidRPr="00CC7D3E">
              <w:rPr>
                <w:lang w:val="en-US"/>
              </w:rPr>
              <w:t>2</w:t>
            </w:r>
          </w:p>
        </w:tc>
        <w:tc>
          <w:tcPr>
            <w:tcW w:w="1275" w:type="dxa"/>
            <w:vAlign w:val="center"/>
          </w:tcPr>
          <w:p w:rsidR="009A08A9" w:rsidRPr="00CC7D3E" w:rsidRDefault="009A08A9" w:rsidP="009A08A9">
            <w:pPr>
              <w:snapToGrid w:val="0"/>
              <w:jc w:val="center"/>
            </w:pPr>
            <w:r w:rsidRPr="00CC7D3E">
              <w:t>1,9</w:t>
            </w:r>
          </w:p>
        </w:tc>
      </w:tr>
      <w:tr w:rsidR="009A08A9" w:rsidRPr="00CC7D3E" w:rsidTr="009A08A9">
        <w:trPr>
          <w:cantSplit/>
          <w:jc w:val="center"/>
        </w:trPr>
        <w:tc>
          <w:tcPr>
            <w:tcW w:w="4932" w:type="dxa"/>
            <w:gridSpan w:val="3"/>
            <w:vAlign w:val="center"/>
          </w:tcPr>
          <w:p w:rsidR="009A08A9" w:rsidRPr="00CC7D3E" w:rsidRDefault="009A08A9" w:rsidP="009A08A9">
            <w:pPr>
              <w:jc w:val="center"/>
            </w:pPr>
            <w:r w:rsidRPr="00CC7D3E">
              <w:t>Рекреационные зоны</w:t>
            </w:r>
          </w:p>
        </w:tc>
        <w:tc>
          <w:tcPr>
            <w:tcW w:w="1393" w:type="dxa"/>
            <w:vAlign w:val="center"/>
          </w:tcPr>
          <w:p w:rsidR="009A08A9" w:rsidRPr="00CC7D3E" w:rsidRDefault="009A08A9" w:rsidP="009A08A9">
            <w:pPr>
              <w:jc w:val="center"/>
            </w:pPr>
            <w:r w:rsidRPr="00CC7D3E">
              <w:t>га</w:t>
            </w:r>
          </w:p>
        </w:tc>
        <w:tc>
          <w:tcPr>
            <w:tcW w:w="1326" w:type="dxa"/>
            <w:vAlign w:val="center"/>
          </w:tcPr>
          <w:p w:rsidR="009A08A9" w:rsidRPr="00CC7D3E" w:rsidRDefault="009A08A9" w:rsidP="009A08A9">
            <w:pPr>
              <w:snapToGrid w:val="0"/>
              <w:jc w:val="center"/>
              <w:rPr>
                <w:lang w:val="en-US"/>
              </w:rPr>
            </w:pPr>
            <w:r w:rsidRPr="00CC7D3E">
              <w:rPr>
                <w:lang w:val="en-US"/>
              </w:rPr>
              <w:t>-</w:t>
            </w:r>
          </w:p>
        </w:tc>
        <w:tc>
          <w:tcPr>
            <w:tcW w:w="1108" w:type="dxa"/>
            <w:vAlign w:val="center"/>
          </w:tcPr>
          <w:p w:rsidR="009A08A9" w:rsidRPr="00CC7D3E" w:rsidRDefault="009A08A9" w:rsidP="009A08A9">
            <w:pPr>
              <w:snapToGrid w:val="0"/>
              <w:jc w:val="center"/>
            </w:pPr>
            <w:r w:rsidRPr="00CC7D3E">
              <w:t>2,8</w:t>
            </w:r>
          </w:p>
        </w:tc>
        <w:tc>
          <w:tcPr>
            <w:tcW w:w="1275" w:type="dxa"/>
            <w:vAlign w:val="center"/>
          </w:tcPr>
          <w:p w:rsidR="009A08A9" w:rsidRPr="00CC7D3E" w:rsidRDefault="009A08A9" w:rsidP="009A08A9">
            <w:pPr>
              <w:snapToGrid w:val="0"/>
              <w:jc w:val="center"/>
            </w:pPr>
            <w:r w:rsidRPr="00CC7D3E">
              <w:t>2,8</w:t>
            </w:r>
          </w:p>
        </w:tc>
      </w:tr>
      <w:tr w:rsidR="009A08A9" w:rsidRPr="00CC7D3E" w:rsidTr="009A08A9">
        <w:trPr>
          <w:cantSplit/>
          <w:jc w:val="center"/>
        </w:trPr>
        <w:tc>
          <w:tcPr>
            <w:tcW w:w="4932" w:type="dxa"/>
            <w:gridSpan w:val="3"/>
            <w:vAlign w:val="center"/>
          </w:tcPr>
          <w:p w:rsidR="009A08A9" w:rsidRPr="00CC7D3E" w:rsidRDefault="009A08A9" w:rsidP="009A08A9">
            <w:pPr>
              <w:jc w:val="center"/>
            </w:pPr>
            <w:r w:rsidRPr="00CC7D3E">
              <w:t>Производственные зоны, зоны инженерной и транспортной инфраструктур</w:t>
            </w:r>
          </w:p>
        </w:tc>
        <w:tc>
          <w:tcPr>
            <w:tcW w:w="1393" w:type="dxa"/>
            <w:vAlign w:val="center"/>
          </w:tcPr>
          <w:p w:rsidR="009A08A9" w:rsidRPr="00CC7D3E" w:rsidRDefault="009A08A9" w:rsidP="009A08A9">
            <w:pPr>
              <w:jc w:val="center"/>
            </w:pPr>
            <w:r w:rsidRPr="00CC7D3E">
              <w:t>га</w:t>
            </w:r>
          </w:p>
        </w:tc>
        <w:tc>
          <w:tcPr>
            <w:tcW w:w="1326" w:type="dxa"/>
            <w:vAlign w:val="center"/>
          </w:tcPr>
          <w:p w:rsidR="009A08A9" w:rsidRPr="00CC7D3E" w:rsidRDefault="009A08A9" w:rsidP="009A08A9">
            <w:pPr>
              <w:snapToGrid w:val="0"/>
              <w:jc w:val="center"/>
              <w:rPr>
                <w:lang w:val="en-US"/>
              </w:rPr>
            </w:pPr>
            <w:r w:rsidRPr="00CC7D3E">
              <w:rPr>
                <w:lang w:val="en-US"/>
              </w:rPr>
              <w:t>3,5</w:t>
            </w:r>
          </w:p>
        </w:tc>
        <w:tc>
          <w:tcPr>
            <w:tcW w:w="1108" w:type="dxa"/>
            <w:vAlign w:val="center"/>
          </w:tcPr>
          <w:p w:rsidR="009A08A9" w:rsidRPr="00CC7D3E" w:rsidRDefault="009A08A9" w:rsidP="009A08A9">
            <w:pPr>
              <w:snapToGrid w:val="0"/>
              <w:jc w:val="center"/>
              <w:rPr>
                <w:lang w:val="en-US"/>
              </w:rPr>
            </w:pPr>
            <w:r w:rsidRPr="00CC7D3E">
              <w:rPr>
                <w:lang w:val="en-US"/>
              </w:rPr>
              <w:t>9,6</w:t>
            </w:r>
          </w:p>
        </w:tc>
        <w:tc>
          <w:tcPr>
            <w:tcW w:w="1275" w:type="dxa"/>
            <w:vAlign w:val="center"/>
          </w:tcPr>
          <w:p w:rsidR="009A08A9" w:rsidRPr="00CC7D3E" w:rsidRDefault="009A08A9" w:rsidP="009A08A9">
            <w:pPr>
              <w:snapToGrid w:val="0"/>
              <w:jc w:val="center"/>
            </w:pPr>
            <w:r w:rsidRPr="00CC7D3E">
              <w:t>9,6</w:t>
            </w:r>
          </w:p>
        </w:tc>
      </w:tr>
      <w:tr w:rsidR="009A08A9" w:rsidRPr="00CC7D3E" w:rsidTr="009A08A9">
        <w:trPr>
          <w:cantSplit/>
          <w:jc w:val="center"/>
        </w:trPr>
        <w:tc>
          <w:tcPr>
            <w:tcW w:w="4932" w:type="dxa"/>
            <w:gridSpan w:val="3"/>
            <w:vAlign w:val="center"/>
          </w:tcPr>
          <w:p w:rsidR="009A08A9" w:rsidRPr="00CC7D3E" w:rsidRDefault="009A08A9" w:rsidP="009A08A9">
            <w:pPr>
              <w:jc w:val="center"/>
            </w:pPr>
            <w:r w:rsidRPr="00CC7D3E">
              <w:t>Зоны сельскохозяйственного использования</w:t>
            </w:r>
          </w:p>
        </w:tc>
        <w:tc>
          <w:tcPr>
            <w:tcW w:w="1393" w:type="dxa"/>
            <w:vAlign w:val="center"/>
          </w:tcPr>
          <w:p w:rsidR="009A08A9" w:rsidRPr="00CC7D3E" w:rsidRDefault="009A08A9" w:rsidP="009A08A9">
            <w:pPr>
              <w:jc w:val="center"/>
            </w:pPr>
            <w:r w:rsidRPr="00CC7D3E">
              <w:t>га</w:t>
            </w:r>
          </w:p>
        </w:tc>
        <w:tc>
          <w:tcPr>
            <w:tcW w:w="1326" w:type="dxa"/>
            <w:vAlign w:val="center"/>
          </w:tcPr>
          <w:p w:rsidR="009A08A9" w:rsidRPr="00CC7D3E" w:rsidRDefault="009A08A9" w:rsidP="009A08A9">
            <w:pPr>
              <w:snapToGrid w:val="0"/>
              <w:jc w:val="center"/>
              <w:rPr>
                <w:lang w:val="en-US"/>
              </w:rPr>
            </w:pPr>
            <w:r w:rsidRPr="00CC7D3E">
              <w:t>1</w:t>
            </w:r>
            <w:r w:rsidRPr="00CC7D3E">
              <w:rPr>
                <w:lang w:val="en-US"/>
              </w:rPr>
              <w:t>4,3</w:t>
            </w:r>
          </w:p>
        </w:tc>
        <w:tc>
          <w:tcPr>
            <w:tcW w:w="1108" w:type="dxa"/>
            <w:vAlign w:val="center"/>
          </w:tcPr>
          <w:p w:rsidR="009A08A9" w:rsidRPr="00CC7D3E" w:rsidRDefault="009A08A9" w:rsidP="009A08A9">
            <w:pPr>
              <w:snapToGrid w:val="0"/>
              <w:jc w:val="center"/>
              <w:rPr>
                <w:lang w:val="en-US"/>
              </w:rPr>
            </w:pPr>
            <w:r w:rsidRPr="00CC7D3E">
              <w:rPr>
                <w:lang w:val="en-US"/>
              </w:rPr>
              <w:t>10</w:t>
            </w:r>
          </w:p>
        </w:tc>
        <w:tc>
          <w:tcPr>
            <w:tcW w:w="1275" w:type="dxa"/>
            <w:vAlign w:val="center"/>
          </w:tcPr>
          <w:p w:rsidR="009A08A9" w:rsidRPr="00CC7D3E" w:rsidRDefault="009A08A9" w:rsidP="009A08A9">
            <w:pPr>
              <w:snapToGrid w:val="0"/>
              <w:jc w:val="center"/>
            </w:pPr>
            <w:r w:rsidRPr="00CC7D3E">
              <w:t>10,0</w:t>
            </w:r>
          </w:p>
        </w:tc>
      </w:tr>
      <w:tr w:rsidR="009A08A9" w:rsidRPr="00CC7D3E" w:rsidTr="009A08A9">
        <w:trPr>
          <w:cantSplit/>
          <w:jc w:val="center"/>
        </w:trPr>
        <w:tc>
          <w:tcPr>
            <w:tcW w:w="4932" w:type="dxa"/>
            <w:gridSpan w:val="3"/>
            <w:vAlign w:val="center"/>
          </w:tcPr>
          <w:p w:rsidR="009A08A9" w:rsidRPr="00CC7D3E" w:rsidRDefault="009A08A9" w:rsidP="009A08A9">
            <w:pPr>
              <w:jc w:val="center"/>
            </w:pPr>
            <w:r w:rsidRPr="00CC7D3E">
              <w:t>Зона кладбищ</w:t>
            </w:r>
          </w:p>
        </w:tc>
        <w:tc>
          <w:tcPr>
            <w:tcW w:w="1393" w:type="dxa"/>
            <w:vAlign w:val="center"/>
          </w:tcPr>
          <w:p w:rsidR="009A08A9" w:rsidRPr="00CC7D3E" w:rsidRDefault="009A08A9" w:rsidP="009A08A9">
            <w:pPr>
              <w:jc w:val="center"/>
            </w:pPr>
            <w:r w:rsidRPr="00CC7D3E">
              <w:t>га</w:t>
            </w:r>
          </w:p>
        </w:tc>
        <w:tc>
          <w:tcPr>
            <w:tcW w:w="1326" w:type="dxa"/>
            <w:vAlign w:val="center"/>
          </w:tcPr>
          <w:p w:rsidR="009A08A9" w:rsidRPr="00CC7D3E" w:rsidRDefault="009A08A9" w:rsidP="009A08A9">
            <w:pPr>
              <w:snapToGrid w:val="0"/>
              <w:jc w:val="center"/>
              <w:rPr>
                <w:lang w:val="en-US"/>
              </w:rPr>
            </w:pPr>
            <w:r w:rsidRPr="00CC7D3E">
              <w:rPr>
                <w:lang w:val="en-US"/>
              </w:rPr>
              <w:t>-</w:t>
            </w:r>
          </w:p>
        </w:tc>
        <w:tc>
          <w:tcPr>
            <w:tcW w:w="1108" w:type="dxa"/>
            <w:vAlign w:val="center"/>
          </w:tcPr>
          <w:p w:rsidR="009A08A9" w:rsidRPr="00CC7D3E" w:rsidRDefault="009A08A9" w:rsidP="009A08A9">
            <w:pPr>
              <w:snapToGrid w:val="0"/>
              <w:jc w:val="center"/>
              <w:rPr>
                <w:lang w:val="en-US"/>
              </w:rPr>
            </w:pPr>
            <w:r w:rsidRPr="00CC7D3E">
              <w:rPr>
                <w:lang w:val="en-US"/>
              </w:rPr>
              <w:t>3,2</w:t>
            </w:r>
          </w:p>
        </w:tc>
        <w:tc>
          <w:tcPr>
            <w:tcW w:w="1275" w:type="dxa"/>
            <w:vAlign w:val="center"/>
          </w:tcPr>
          <w:p w:rsidR="009A08A9" w:rsidRPr="00CC7D3E" w:rsidRDefault="009A08A9" w:rsidP="009A08A9">
            <w:pPr>
              <w:snapToGrid w:val="0"/>
              <w:jc w:val="center"/>
            </w:pPr>
            <w:r w:rsidRPr="00CC7D3E">
              <w:t>3,2</w:t>
            </w:r>
          </w:p>
        </w:tc>
      </w:tr>
      <w:tr w:rsidR="009A08A9" w:rsidRPr="00CC7D3E" w:rsidTr="009A08A9">
        <w:trPr>
          <w:cantSplit/>
          <w:jc w:val="center"/>
        </w:trPr>
        <w:tc>
          <w:tcPr>
            <w:tcW w:w="4932" w:type="dxa"/>
            <w:gridSpan w:val="3"/>
            <w:vAlign w:val="center"/>
          </w:tcPr>
          <w:p w:rsidR="009A08A9" w:rsidRPr="00CC7D3E" w:rsidRDefault="009A08A9" w:rsidP="009A08A9">
            <w:pPr>
              <w:jc w:val="center"/>
            </w:pPr>
            <w:r w:rsidRPr="00CC7D3E">
              <w:t>Незастроенные территории, озелененные территории, зона зеленых насаждений специального назначения</w:t>
            </w:r>
          </w:p>
        </w:tc>
        <w:tc>
          <w:tcPr>
            <w:tcW w:w="1393" w:type="dxa"/>
            <w:vAlign w:val="center"/>
          </w:tcPr>
          <w:p w:rsidR="009A08A9" w:rsidRPr="00CC7D3E" w:rsidRDefault="009A08A9" w:rsidP="009A08A9">
            <w:pPr>
              <w:jc w:val="center"/>
            </w:pPr>
            <w:r w:rsidRPr="00CC7D3E">
              <w:t>га</w:t>
            </w:r>
          </w:p>
        </w:tc>
        <w:tc>
          <w:tcPr>
            <w:tcW w:w="1326" w:type="dxa"/>
            <w:vAlign w:val="center"/>
          </w:tcPr>
          <w:p w:rsidR="009A08A9" w:rsidRPr="00CC7D3E" w:rsidRDefault="009A08A9" w:rsidP="009A08A9">
            <w:pPr>
              <w:snapToGrid w:val="0"/>
              <w:jc w:val="center"/>
              <w:rPr>
                <w:lang w:val="en-US"/>
              </w:rPr>
            </w:pPr>
            <w:r w:rsidRPr="00CC7D3E">
              <w:rPr>
                <w:lang w:val="en-US"/>
              </w:rPr>
              <w:t>78,0</w:t>
            </w:r>
          </w:p>
        </w:tc>
        <w:tc>
          <w:tcPr>
            <w:tcW w:w="1108" w:type="dxa"/>
            <w:vAlign w:val="center"/>
          </w:tcPr>
          <w:p w:rsidR="009A08A9" w:rsidRPr="00CC7D3E" w:rsidRDefault="009A08A9" w:rsidP="009A08A9">
            <w:pPr>
              <w:snapToGrid w:val="0"/>
              <w:jc w:val="center"/>
            </w:pPr>
            <w:r w:rsidRPr="00CC7D3E">
              <w:t>59,7</w:t>
            </w:r>
          </w:p>
        </w:tc>
        <w:tc>
          <w:tcPr>
            <w:tcW w:w="1275" w:type="dxa"/>
            <w:vAlign w:val="center"/>
          </w:tcPr>
          <w:p w:rsidR="009A08A9" w:rsidRPr="00CC7D3E" w:rsidRDefault="009A08A9" w:rsidP="009A08A9">
            <w:pPr>
              <w:snapToGrid w:val="0"/>
              <w:jc w:val="center"/>
            </w:pPr>
            <w:r w:rsidRPr="00CC7D3E">
              <w:t>47,0</w:t>
            </w:r>
          </w:p>
        </w:tc>
      </w:tr>
      <w:tr w:rsidR="009A08A9" w:rsidRPr="00CC7D3E" w:rsidTr="009A08A9">
        <w:trPr>
          <w:cantSplit/>
          <w:jc w:val="center"/>
        </w:trPr>
        <w:tc>
          <w:tcPr>
            <w:tcW w:w="4932" w:type="dxa"/>
            <w:gridSpan w:val="3"/>
            <w:vAlign w:val="center"/>
          </w:tcPr>
          <w:p w:rsidR="009A08A9" w:rsidRPr="00CC7D3E" w:rsidRDefault="009A08A9" w:rsidP="009A08A9">
            <w:pPr>
              <w:jc w:val="center"/>
            </w:pPr>
            <w:r w:rsidRPr="00CC7D3E">
              <w:t>Водные объекты</w:t>
            </w:r>
          </w:p>
        </w:tc>
        <w:tc>
          <w:tcPr>
            <w:tcW w:w="1393" w:type="dxa"/>
            <w:vAlign w:val="center"/>
          </w:tcPr>
          <w:p w:rsidR="009A08A9" w:rsidRPr="00CC7D3E" w:rsidRDefault="009A08A9" w:rsidP="009A08A9">
            <w:pPr>
              <w:jc w:val="center"/>
            </w:pPr>
            <w:r w:rsidRPr="00CC7D3E">
              <w:t>га</w:t>
            </w:r>
          </w:p>
        </w:tc>
        <w:tc>
          <w:tcPr>
            <w:tcW w:w="1326" w:type="dxa"/>
            <w:vAlign w:val="center"/>
          </w:tcPr>
          <w:p w:rsidR="009A08A9" w:rsidRPr="00CC7D3E" w:rsidRDefault="009A08A9" w:rsidP="009A08A9">
            <w:pPr>
              <w:snapToGrid w:val="0"/>
              <w:jc w:val="center"/>
            </w:pPr>
            <w:r w:rsidRPr="00CC7D3E">
              <w:t>3,2</w:t>
            </w:r>
          </w:p>
        </w:tc>
        <w:tc>
          <w:tcPr>
            <w:tcW w:w="1108" w:type="dxa"/>
            <w:vAlign w:val="center"/>
          </w:tcPr>
          <w:p w:rsidR="009A08A9" w:rsidRPr="00CC7D3E" w:rsidRDefault="009A08A9" w:rsidP="009A08A9">
            <w:pPr>
              <w:snapToGrid w:val="0"/>
              <w:jc w:val="center"/>
            </w:pPr>
            <w:r w:rsidRPr="00CC7D3E">
              <w:t>3,2</w:t>
            </w:r>
          </w:p>
        </w:tc>
        <w:tc>
          <w:tcPr>
            <w:tcW w:w="1275" w:type="dxa"/>
            <w:vAlign w:val="center"/>
          </w:tcPr>
          <w:p w:rsidR="009A08A9" w:rsidRPr="00CC7D3E" w:rsidRDefault="009A08A9" w:rsidP="009A08A9">
            <w:pPr>
              <w:snapToGrid w:val="0"/>
              <w:jc w:val="center"/>
            </w:pPr>
            <w:r w:rsidRPr="00CC7D3E">
              <w:t>3,2</w:t>
            </w:r>
          </w:p>
        </w:tc>
      </w:tr>
      <w:tr w:rsidR="009A08A9" w:rsidRPr="00CC7D3E" w:rsidTr="009A08A9">
        <w:trPr>
          <w:cantSplit/>
          <w:jc w:val="center"/>
        </w:trPr>
        <w:tc>
          <w:tcPr>
            <w:tcW w:w="4932" w:type="dxa"/>
            <w:gridSpan w:val="3"/>
            <w:vAlign w:val="center"/>
          </w:tcPr>
          <w:p w:rsidR="009A08A9" w:rsidRPr="00CC7D3E" w:rsidRDefault="009A08A9" w:rsidP="009A08A9">
            <w:pPr>
              <w:pStyle w:val="111"/>
            </w:pPr>
            <w:r w:rsidRPr="00CC7D3E">
              <w:t>1.2.3. Функциональное зонирование п. Гранитное, общая площадь – всего,</w:t>
            </w:r>
          </w:p>
          <w:p w:rsidR="009A08A9" w:rsidRPr="00CC7D3E" w:rsidRDefault="009A08A9" w:rsidP="009A08A9">
            <w:pPr>
              <w:pStyle w:val="111"/>
            </w:pPr>
            <w:r w:rsidRPr="00CC7D3E">
              <w:t>в том числе:</w:t>
            </w:r>
          </w:p>
        </w:tc>
        <w:tc>
          <w:tcPr>
            <w:tcW w:w="1393" w:type="dxa"/>
            <w:vAlign w:val="center"/>
          </w:tcPr>
          <w:p w:rsidR="009A08A9" w:rsidRPr="00CC7D3E" w:rsidRDefault="009A08A9" w:rsidP="009A08A9">
            <w:pPr>
              <w:pStyle w:val="111"/>
            </w:pPr>
            <w:r w:rsidRPr="00CC7D3E">
              <w:t>га</w:t>
            </w:r>
          </w:p>
        </w:tc>
        <w:tc>
          <w:tcPr>
            <w:tcW w:w="1326" w:type="dxa"/>
            <w:vAlign w:val="center"/>
          </w:tcPr>
          <w:p w:rsidR="009A08A9" w:rsidRPr="00CC7D3E" w:rsidRDefault="009A08A9" w:rsidP="009A08A9">
            <w:pPr>
              <w:snapToGrid w:val="0"/>
              <w:jc w:val="center"/>
            </w:pPr>
            <w:r w:rsidRPr="00CC7D3E">
              <w:t>68,7</w:t>
            </w:r>
          </w:p>
        </w:tc>
        <w:tc>
          <w:tcPr>
            <w:tcW w:w="1108" w:type="dxa"/>
            <w:vAlign w:val="center"/>
          </w:tcPr>
          <w:p w:rsidR="009A08A9" w:rsidRPr="00CC7D3E" w:rsidRDefault="009A08A9" w:rsidP="009A08A9">
            <w:pPr>
              <w:snapToGrid w:val="0"/>
              <w:jc w:val="center"/>
            </w:pPr>
            <w:r w:rsidRPr="00CC7D3E">
              <w:t>68,7</w:t>
            </w:r>
          </w:p>
        </w:tc>
        <w:tc>
          <w:tcPr>
            <w:tcW w:w="1275" w:type="dxa"/>
            <w:vAlign w:val="center"/>
          </w:tcPr>
          <w:p w:rsidR="009A08A9" w:rsidRPr="00CC7D3E" w:rsidRDefault="009A08A9" w:rsidP="009A08A9">
            <w:pPr>
              <w:snapToGrid w:val="0"/>
              <w:jc w:val="center"/>
            </w:pPr>
            <w:r w:rsidRPr="00CC7D3E">
              <w:t>68,7</w:t>
            </w:r>
          </w:p>
        </w:tc>
      </w:tr>
      <w:tr w:rsidR="009A08A9" w:rsidRPr="00CC7D3E" w:rsidTr="009A08A9">
        <w:trPr>
          <w:cantSplit/>
          <w:jc w:val="center"/>
        </w:trPr>
        <w:tc>
          <w:tcPr>
            <w:tcW w:w="4932" w:type="dxa"/>
            <w:gridSpan w:val="3"/>
            <w:vAlign w:val="center"/>
          </w:tcPr>
          <w:p w:rsidR="009A08A9" w:rsidRPr="00CC7D3E" w:rsidRDefault="009A08A9" w:rsidP="009A08A9">
            <w:pPr>
              <w:jc w:val="center"/>
            </w:pPr>
            <w:r w:rsidRPr="00CC7D3E">
              <w:lastRenderedPageBreak/>
              <w:t>Жилые зоны</w:t>
            </w:r>
          </w:p>
        </w:tc>
        <w:tc>
          <w:tcPr>
            <w:tcW w:w="1393" w:type="dxa"/>
            <w:vAlign w:val="center"/>
          </w:tcPr>
          <w:p w:rsidR="009A08A9" w:rsidRPr="00CC7D3E" w:rsidRDefault="009A08A9" w:rsidP="009A08A9">
            <w:pPr>
              <w:jc w:val="center"/>
            </w:pPr>
            <w:r w:rsidRPr="00CC7D3E">
              <w:t>га</w:t>
            </w:r>
          </w:p>
        </w:tc>
        <w:tc>
          <w:tcPr>
            <w:tcW w:w="1326" w:type="dxa"/>
            <w:vAlign w:val="center"/>
          </w:tcPr>
          <w:p w:rsidR="009A08A9" w:rsidRPr="00CC7D3E" w:rsidRDefault="009A08A9" w:rsidP="009A08A9">
            <w:pPr>
              <w:snapToGrid w:val="0"/>
              <w:jc w:val="center"/>
            </w:pPr>
            <w:r w:rsidRPr="00CC7D3E">
              <w:t>42,4</w:t>
            </w:r>
          </w:p>
        </w:tc>
        <w:tc>
          <w:tcPr>
            <w:tcW w:w="1108" w:type="dxa"/>
            <w:vAlign w:val="center"/>
          </w:tcPr>
          <w:p w:rsidR="009A08A9" w:rsidRPr="00CC7D3E" w:rsidRDefault="009A08A9" w:rsidP="009A08A9">
            <w:pPr>
              <w:snapToGrid w:val="0"/>
              <w:jc w:val="center"/>
            </w:pPr>
            <w:r w:rsidRPr="00CC7D3E">
              <w:t>42,4</w:t>
            </w:r>
          </w:p>
        </w:tc>
        <w:tc>
          <w:tcPr>
            <w:tcW w:w="1275" w:type="dxa"/>
            <w:vAlign w:val="center"/>
          </w:tcPr>
          <w:p w:rsidR="009A08A9" w:rsidRPr="00CC7D3E" w:rsidRDefault="009A08A9" w:rsidP="009A08A9">
            <w:pPr>
              <w:snapToGrid w:val="0"/>
              <w:jc w:val="center"/>
            </w:pPr>
            <w:r w:rsidRPr="00CC7D3E">
              <w:t>42,4</w:t>
            </w:r>
          </w:p>
        </w:tc>
      </w:tr>
      <w:tr w:rsidR="009A08A9" w:rsidRPr="00CC7D3E" w:rsidTr="009A08A9">
        <w:trPr>
          <w:cantSplit/>
          <w:jc w:val="center"/>
        </w:trPr>
        <w:tc>
          <w:tcPr>
            <w:tcW w:w="4932" w:type="dxa"/>
            <w:gridSpan w:val="3"/>
            <w:vAlign w:val="center"/>
          </w:tcPr>
          <w:p w:rsidR="009A08A9" w:rsidRPr="00CC7D3E" w:rsidRDefault="009A08A9" w:rsidP="009A08A9">
            <w:pPr>
              <w:jc w:val="center"/>
            </w:pPr>
            <w:r w:rsidRPr="00CC7D3E">
              <w:t>Рекреационные зоны</w:t>
            </w:r>
          </w:p>
        </w:tc>
        <w:tc>
          <w:tcPr>
            <w:tcW w:w="1393" w:type="dxa"/>
            <w:vAlign w:val="center"/>
          </w:tcPr>
          <w:p w:rsidR="009A08A9" w:rsidRPr="00CC7D3E" w:rsidRDefault="009A08A9" w:rsidP="009A08A9">
            <w:pPr>
              <w:jc w:val="center"/>
            </w:pPr>
            <w:r w:rsidRPr="00CC7D3E">
              <w:t>га</w:t>
            </w:r>
          </w:p>
        </w:tc>
        <w:tc>
          <w:tcPr>
            <w:tcW w:w="1326" w:type="dxa"/>
            <w:vAlign w:val="center"/>
          </w:tcPr>
          <w:p w:rsidR="009A08A9" w:rsidRPr="00CC7D3E" w:rsidRDefault="009A08A9" w:rsidP="009A08A9">
            <w:pPr>
              <w:snapToGrid w:val="0"/>
              <w:jc w:val="center"/>
            </w:pPr>
            <w:r w:rsidRPr="00CC7D3E">
              <w:t>4,0</w:t>
            </w:r>
          </w:p>
        </w:tc>
        <w:tc>
          <w:tcPr>
            <w:tcW w:w="1108" w:type="dxa"/>
            <w:vAlign w:val="center"/>
          </w:tcPr>
          <w:p w:rsidR="009A08A9" w:rsidRPr="00CC7D3E" w:rsidRDefault="009A08A9" w:rsidP="009A08A9">
            <w:pPr>
              <w:snapToGrid w:val="0"/>
              <w:jc w:val="center"/>
            </w:pPr>
            <w:r w:rsidRPr="00CC7D3E">
              <w:t>4,0</w:t>
            </w:r>
          </w:p>
        </w:tc>
        <w:tc>
          <w:tcPr>
            <w:tcW w:w="1275" w:type="dxa"/>
            <w:vAlign w:val="center"/>
          </w:tcPr>
          <w:p w:rsidR="009A08A9" w:rsidRPr="00CC7D3E" w:rsidRDefault="009A08A9" w:rsidP="009A08A9">
            <w:pPr>
              <w:snapToGrid w:val="0"/>
              <w:jc w:val="center"/>
            </w:pPr>
            <w:r w:rsidRPr="00CC7D3E">
              <w:t>4,0</w:t>
            </w:r>
          </w:p>
        </w:tc>
      </w:tr>
      <w:tr w:rsidR="009A08A9" w:rsidRPr="00CC7D3E" w:rsidTr="009A08A9">
        <w:trPr>
          <w:cantSplit/>
          <w:jc w:val="center"/>
        </w:trPr>
        <w:tc>
          <w:tcPr>
            <w:tcW w:w="4932" w:type="dxa"/>
            <w:gridSpan w:val="3"/>
            <w:vAlign w:val="center"/>
          </w:tcPr>
          <w:p w:rsidR="009A08A9" w:rsidRPr="00CC7D3E" w:rsidRDefault="009A08A9" w:rsidP="009A08A9">
            <w:pPr>
              <w:jc w:val="center"/>
            </w:pPr>
            <w:r w:rsidRPr="00CC7D3E">
              <w:t>Незастроенные территории, озелененные территории, зона зеленых насаждений специального назначения</w:t>
            </w:r>
          </w:p>
        </w:tc>
        <w:tc>
          <w:tcPr>
            <w:tcW w:w="1393" w:type="dxa"/>
            <w:vAlign w:val="center"/>
          </w:tcPr>
          <w:p w:rsidR="009A08A9" w:rsidRPr="00CC7D3E" w:rsidRDefault="009A08A9" w:rsidP="009A08A9">
            <w:pPr>
              <w:jc w:val="center"/>
            </w:pPr>
            <w:r w:rsidRPr="00CC7D3E">
              <w:t>га</w:t>
            </w:r>
          </w:p>
        </w:tc>
        <w:tc>
          <w:tcPr>
            <w:tcW w:w="1326" w:type="dxa"/>
            <w:vAlign w:val="center"/>
          </w:tcPr>
          <w:p w:rsidR="009A08A9" w:rsidRPr="00CC7D3E" w:rsidRDefault="009A08A9" w:rsidP="009A08A9">
            <w:pPr>
              <w:snapToGrid w:val="0"/>
              <w:jc w:val="center"/>
            </w:pPr>
            <w:r w:rsidRPr="00CC7D3E">
              <w:t>22,3</w:t>
            </w:r>
          </w:p>
        </w:tc>
        <w:tc>
          <w:tcPr>
            <w:tcW w:w="1108" w:type="dxa"/>
            <w:vAlign w:val="center"/>
          </w:tcPr>
          <w:p w:rsidR="009A08A9" w:rsidRPr="00CC7D3E" w:rsidRDefault="009A08A9" w:rsidP="009A08A9">
            <w:pPr>
              <w:snapToGrid w:val="0"/>
              <w:jc w:val="center"/>
            </w:pPr>
            <w:r w:rsidRPr="00CC7D3E">
              <w:t>22,3</w:t>
            </w:r>
          </w:p>
        </w:tc>
        <w:tc>
          <w:tcPr>
            <w:tcW w:w="1275" w:type="dxa"/>
            <w:vAlign w:val="center"/>
          </w:tcPr>
          <w:p w:rsidR="009A08A9" w:rsidRPr="00CC7D3E" w:rsidRDefault="009A08A9" w:rsidP="009A08A9">
            <w:pPr>
              <w:snapToGrid w:val="0"/>
              <w:jc w:val="center"/>
            </w:pPr>
            <w:r w:rsidRPr="00CC7D3E">
              <w:t>22,3</w:t>
            </w:r>
          </w:p>
        </w:tc>
      </w:tr>
      <w:tr w:rsidR="009A08A9" w:rsidRPr="00CC7D3E" w:rsidTr="009A08A9">
        <w:trPr>
          <w:cantSplit/>
          <w:jc w:val="center"/>
        </w:trPr>
        <w:tc>
          <w:tcPr>
            <w:tcW w:w="4932" w:type="dxa"/>
            <w:gridSpan w:val="3"/>
            <w:vAlign w:val="center"/>
          </w:tcPr>
          <w:p w:rsidR="009A08A9" w:rsidRPr="00CC7D3E" w:rsidRDefault="009A08A9" w:rsidP="009A08A9">
            <w:pPr>
              <w:jc w:val="center"/>
            </w:pPr>
            <w:r w:rsidRPr="00CC7D3E">
              <w:t>1.2.4. Функциональное зонирование п. Заветное, общая площадь – всего,</w:t>
            </w:r>
          </w:p>
          <w:p w:rsidR="009A08A9" w:rsidRPr="00CC7D3E" w:rsidRDefault="009A08A9" w:rsidP="009A08A9">
            <w:pPr>
              <w:jc w:val="center"/>
            </w:pPr>
            <w:r w:rsidRPr="00CC7D3E">
              <w:t>в том числе:</w:t>
            </w:r>
          </w:p>
        </w:tc>
        <w:tc>
          <w:tcPr>
            <w:tcW w:w="1393" w:type="dxa"/>
            <w:vAlign w:val="center"/>
          </w:tcPr>
          <w:p w:rsidR="009A08A9" w:rsidRPr="00CC7D3E" w:rsidRDefault="009A08A9" w:rsidP="009A08A9">
            <w:pPr>
              <w:jc w:val="center"/>
            </w:pPr>
            <w:r w:rsidRPr="00CC7D3E">
              <w:t>га</w:t>
            </w:r>
          </w:p>
        </w:tc>
        <w:tc>
          <w:tcPr>
            <w:tcW w:w="1326" w:type="dxa"/>
            <w:vAlign w:val="center"/>
          </w:tcPr>
          <w:p w:rsidR="009A08A9" w:rsidRPr="00CC7D3E" w:rsidRDefault="009A08A9" w:rsidP="009A08A9">
            <w:pPr>
              <w:snapToGrid w:val="0"/>
              <w:jc w:val="center"/>
            </w:pPr>
            <w:r w:rsidRPr="00CC7D3E">
              <w:t>124,7</w:t>
            </w:r>
          </w:p>
        </w:tc>
        <w:tc>
          <w:tcPr>
            <w:tcW w:w="1108" w:type="dxa"/>
            <w:vAlign w:val="center"/>
          </w:tcPr>
          <w:p w:rsidR="009A08A9" w:rsidRPr="00CC7D3E" w:rsidRDefault="009A08A9" w:rsidP="009A08A9">
            <w:pPr>
              <w:snapToGrid w:val="0"/>
              <w:jc w:val="center"/>
            </w:pPr>
            <w:r w:rsidRPr="00CC7D3E">
              <w:t>124,7</w:t>
            </w:r>
          </w:p>
        </w:tc>
        <w:tc>
          <w:tcPr>
            <w:tcW w:w="1275" w:type="dxa"/>
            <w:vAlign w:val="center"/>
          </w:tcPr>
          <w:p w:rsidR="009A08A9" w:rsidRPr="00CC7D3E" w:rsidRDefault="009A08A9" w:rsidP="009A08A9">
            <w:pPr>
              <w:snapToGrid w:val="0"/>
              <w:jc w:val="center"/>
            </w:pPr>
            <w:r w:rsidRPr="00CC7D3E">
              <w:t>124,7</w:t>
            </w:r>
          </w:p>
        </w:tc>
      </w:tr>
      <w:tr w:rsidR="009A08A9" w:rsidRPr="00CC7D3E" w:rsidTr="009A08A9">
        <w:trPr>
          <w:cantSplit/>
          <w:jc w:val="center"/>
        </w:trPr>
        <w:tc>
          <w:tcPr>
            <w:tcW w:w="4932" w:type="dxa"/>
            <w:gridSpan w:val="3"/>
            <w:vAlign w:val="center"/>
          </w:tcPr>
          <w:p w:rsidR="009A08A9" w:rsidRPr="00CC7D3E" w:rsidRDefault="009A08A9" w:rsidP="009A08A9">
            <w:pPr>
              <w:jc w:val="center"/>
            </w:pPr>
            <w:r w:rsidRPr="00CC7D3E">
              <w:t>Жилые зоны</w:t>
            </w:r>
          </w:p>
        </w:tc>
        <w:tc>
          <w:tcPr>
            <w:tcW w:w="1393" w:type="dxa"/>
            <w:vAlign w:val="center"/>
          </w:tcPr>
          <w:p w:rsidR="009A08A9" w:rsidRPr="00CC7D3E" w:rsidRDefault="009A08A9" w:rsidP="009A08A9">
            <w:pPr>
              <w:jc w:val="center"/>
            </w:pPr>
            <w:r w:rsidRPr="00CC7D3E">
              <w:t>га</w:t>
            </w:r>
          </w:p>
        </w:tc>
        <w:tc>
          <w:tcPr>
            <w:tcW w:w="1326" w:type="dxa"/>
            <w:vAlign w:val="center"/>
          </w:tcPr>
          <w:p w:rsidR="009A08A9" w:rsidRPr="00CC7D3E" w:rsidRDefault="009A08A9" w:rsidP="009A08A9">
            <w:pPr>
              <w:snapToGrid w:val="0"/>
              <w:jc w:val="center"/>
            </w:pPr>
            <w:r w:rsidRPr="00CC7D3E">
              <w:t>13,1</w:t>
            </w:r>
          </w:p>
        </w:tc>
        <w:tc>
          <w:tcPr>
            <w:tcW w:w="1108" w:type="dxa"/>
            <w:vAlign w:val="center"/>
          </w:tcPr>
          <w:p w:rsidR="009A08A9" w:rsidRPr="00CC7D3E" w:rsidRDefault="009A08A9" w:rsidP="009A08A9">
            <w:pPr>
              <w:snapToGrid w:val="0"/>
              <w:jc w:val="center"/>
            </w:pPr>
            <w:r w:rsidRPr="00CC7D3E">
              <w:t>13,1</w:t>
            </w:r>
          </w:p>
        </w:tc>
        <w:tc>
          <w:tcPr>
            <w:tcW w:w="1275" w:type="dxa"/>
            <w:vAlign w:val="center"/>
          </w:tcPr>
          <w:p w:rsidR="009A08A9" w:rsidRPr="00CC7D3E" w:rsidRDefault="009A08A9" w:rsidP="009A08A9">
            <w:pPr>
              <w:snapToGrid w:val="0"/>
              <w:jc w:val="center"/>
            </w:pPr>
            <w:r w:rsidRPr="00CC7D3E">
              <w:t>13,1</w:t>
            </w:r>
          </w:p>
        </w:tc>
      </w:tr>
      <w:tr w:rsidR="009A08A9" w:rsidRPr="00CC7D3E" w:rsidTr="009A08A9">
        <w:trPr>
          <w:cantSplit/>
          <w:jc w:val="center"/>
        </w:trPr>
        <w:tc>
          <w:tcPr>
            <w:tcW w:w="4932" w:type="dxa"/>
            <w:gridSpan w:val="3"/>
            <w:vAlign w:val="center"/>
          </w:tcPr>
          <w:p w:rsidR="009A08A9" w:rsidRPr="00CC7D3E" w:rsidRDefault="009A08A9" w:rsidP="009A08A9">
            <w:pPr>
              <w:jc w:val="center"/>
            </w:pPr>
            <w:r w:rsidRPr="00CC7D3E">
              <w:t>Рекреационные зоны</w:t>
            </w:r>
          </w:p>
        </w:tc>
        <w:tc>
          <w:tcPr>
            <w:tcW w:w="1393" w:type="dxa"/>
            <w:vAlign w:val="center"/>
          </w:tcPr>
          <w:p w:rsidR="009A08A9" w:rsidRPr="00CC7D3E" w:rsidRDefault="009A08A9" w:rsidP="009A08A9">
            <w:pPr>
              <w:jc w:val="center"/>
            </w:pPr>
            <w:r w:rsidRPr="00CC7D3E">
              <w:t>га</w:t>
            </w:r>
          </w:p>
        </w:tc>
        <w:tc>
          <w:tcPr>
            <w:tcW w:w="1326" w:type="dxa"/>
            <w:vAlign w:val="center"/>
          </w:tcPr>
          <w:p w:rsidR="009A08A9" w:rsidRPr="00CC7D3E" w:rsidRDefault="009A08A9" w:rsidP="009A08A9">
            <w:pPr>
              <w:snapToGrid w:val="0"/>
              <w:jc w:val="center"/>
            </w:pPr>
            <w:r w:rsidRPr="00CC7D3E">
              <w:t>-</w:t>
            </w:r>
          </w:p>
        </w:tc>
        <w:tc>
          <w:tcPr>
            <w:tcW w:w="1108" w:type="dxa"/>
            <w:vAlign w:val="center"/>
          </w:tcPr>
          <w:p w:rsidR="009A08A9" w:rsidRPr="00CC7D3E" w:rsidRDefault="009A08A9" w:rsidP="009A08A9">
            <w:pPr>
              <w:snapToGrid w:val="0"/>
              <w:jc w:val="center"/>
            </w:pPr>
            <w:r w:rsidRPr="00CC7D3E">
              <w:t>1,8</w:t>
            </w:r>
          </w:p>
        </w:tc>
        <w:tc>
          <w:tcPr>
            <w:tcW w:w="1275" w:type="dxa"/>
            <w:vAlign w:val="center"/>
          </w:tcPr>
          <w:p w:rsidR="009A08A9" w:rsidRPr="00CC7D3E" w:rsidRDefault="009A08A9" w:rsidP="009A08A9">
            <w:pPr>
              <w:snapToGrid w:val="0"/>
              <w:jc w:val="center"/>
            </w:pPr>
            <w:r w:rsidRPr="00CC7D3E">
              <w:t>2,6</w:t>
            </w:r>
          </w:p>
        </w:tc>
      </w:tr>
      <w:tr w:rsidR="009A08A9" w:rsidRPr="00CC7D3E" w:rsidTr="009A08A9">
        <w:trPr>
          <w:cantSplit/>
          <w:jc w:val="center"/>
        </w:trPr>
        <w:tc>
          <w:tcPr>
            <w:tcW w:w="4932" w:type="dxa"/>
            <w:gridSpan w:val="3"/>
            <w:vAlign w:val="center"/>
          </w:tcPr>
          <w:p w:rsidR="009A08A9" w:rsidRPr="00CC7D3E" w:rsidRDefault="009A08A9" w:rsidP="009A08A9">
            <w:pPr>
              <w:jc w:val="center"/>
            </w:pPr>
            <w:r w:rsidRPr="00CC7D3E">
              <w:t>Зоны сельскохозяйственного использования</w:t>
            </w:r>
          </w:p>
        </w:tc>
        <w:tc>
          <w:tcPr>
            <w:tcW w:w="1393" w:type="dxa"/>
            <w:vAlign w:val="center"/>
          </w:tcPr>
          <w:p w:rsidR="009A08A9" w:rsidRPr="00CC7D3E" w:rsidRDefault="009A08A9" w:rsidP="009A08A9">
            <w:pPr>
              <w:jc w:val="center"/>
            </w:pPr>
            <w:r w:rsidRPr="00CC7D3E">
              <w:t>га</w:t>
            </w:r>
          </w:p>
        </w:tc>
        <w:tc>
          <w:tcPr>
            <w:tcW w:w="1326" w:type="dxa"/>
            <w:vAlign w:val="center"/>
          </w:tcPr>
          <w:p w:rsidR="009A08A9" w:rsidRPr="00CC7D3E" w:rsidRDefault="009A08A9" w:rsidP="009A08A9">
            <w:pPr>
              <w:snapToGrid w:val="0"/>
              <w:jc w:val="center"/>
            </w:pPr>
            <w:r w:rsidRPr="00CC7D3E">
              <w:t>15,1</w:t>
            </w:r>
          </w:p>
        </w:tc>
        <w:tc>
          <w:tcPr>
            <w:tcW w:w="1108" w:type="dxa"/>
            <w:vAlign w:val="center"/>
          </w:tcPr>
          <w:p w:rsidR="009A08A9" w:rsidRPr="00CC7D3E" w:rsidRDefault="009A08A9" w:rsidP="009A08A9">
            <w:pPr>
              <w:snapToGrid w:val="0"/>
              <w:jc w:val="center"/>
            </w:pPr>
            <w:r w:rsidRPr="00CC7D3E">
              <w:t>15,1</w:t>
            </w:r>
          </w:p>
        </w:tc>
        <w:tc>
          <w:tcPr>
            <w:tcW w:w="1275" w:type="dxa"/>
            <w:vAlign w:val="center"/>
          </w:tcPr>
          <w:p w:rsidR="009A08A9" w:rsidRPr="00CC7D3E" w:rsidRDefault="009A08A9" w:rsidP="009A08A9">
            <w:pPr>
              <w:snapToGrid w:val="0"/>
              <w:jc w:val="center"/>
            </w:pPr>
            <w:r w:rsidRPr="00CC7D3E">
              <w:t>15,1</w:t>
            </w:r>
          </w:p>
        </w:tc>
      </w:tr>
      <w:tr w:rsidR="009A08A9" w:rsidRPr="00CC7D3E" w:rsidTr="009A08A9">
        <w:trPr>
          <w:cantSplit/>
          <w:jc w:val="center"/>
        </w:trPr>
        <w:tc>
          <w:tcPr>
            <w:tcW w:w="4932" w:type="dxa"/>
            <w:gridSpan w:val="3"/>
            <w:vAlign w:val="center"/>
          </w:tcPr>
          <w:p w:rsidR="009A08A9" w:rsidRPr="00CC7D3E" w:rsidRDefault="009A08A9" w:rsidP="009A08A9">
            <w:pPr>
              <w:jc w:val="center"/>
            </w:pPr>
            <w:r w:rsidRPr="00CC7D3E">
              <w:t>Незастроенные территории, озелененные территории, зона зеленых насаждений специального назначения</w:t>
            </w:r>
          </w:p>
        </w:tc>
        <w:tc>
          <w:tcPr>
            <w:tcW w:w="1393" w:type="dxa"/>
            <w:vAlign w:val="center"/>
          </w:tcPr>
          <w:p w:rsidR="009A08A9" w:rsidRPr="00CC7D3E" w:rsidRDefault="009A08A9" w:rsidP="009A08A9">
            <w:pPr>
              <w:jc w:val="center"/>
            </w:pPr>
            <w:r w:rsidRPr="00CC7D3E">
              <w:t>га</w:t>
            </w:r>
          </w:p>
        </w:tc>
        <w:tc>
          <w:tcPr>
            <w:tcW w:w="1326" w:type="dxa"/>
            <w:vAlign w:val="center"/>
          </w:tcPr>
          <w:p w:rsidR="009A08A9" w:rsidRPr="00CC7D3E" w:rsidRDefault="009A08A9" w:rsidP="009A08A9">
            <w:pPr>
              <w:snapToGrid w:val="0"/>
              <w:jc w:val="center"/>
            </w:pPr>
            <w:r w:rsidRPr="00CC7D3E">
              <w:t>96,5</w:t>
            </w:r>
          </w:p>
        </w:tc>
        <w:tc>
          <w:tcPr>
            <w:tcW w:w="1108" w:type="dxa"/>
            <w:vAlign w:val="center"/>
          </w:tcPr>
          <w:p w:rsidR="009A08A9" w:rsidRPr="00CC7D3E" w:rsidRDefault="009A08A9" w:rsidP="009A08A9">
            <w:pPr>
              <w:snapToGrid w:val="0"/>
              <w:jc w:val="center"/>
            </w:pPr>
            <w:r w:rsidRPr="00CC7D3E">
              <w:t>94,7</w:t>
            </w:r>
          </w:p>
        </w:tc>
        <w:tc>
          <w:tcPr>
            <w:tcW w:w="1275" w:type="dxa"/>
            <w:vAlign w:val="center"/>
          </w:tcPr>
          <w:p w:rsidR="009A08A9" w:rsidRPr="00CC7D3E" w:rsidRDefault="009A08A9" w:rsidP="009A08A9">
            <w:pPr>
              <w:snapToGrid w:val="0"/>
              <w:jc w:val="center"/>
            </w:pPr>
            <w:r w:rsidRPr="00CC7D3E">
              <w:t>93,9</w:t>
            </w:r>
          </w:p>
        </w:tc>
      </w:tr>
      <w:tr w:rsidR="009A08A9" w:rsidRPr="00CC7D3E" w:rsidTr="009A08A9">
        <w:trPr>
          <w:cantSplit/>
          <w:jc w:val="center"/>
        </w:trPr>
        <w:tc>
          <w:tcPr>
            <w:tcW w:w="4932" w:type="dxa"/>
            <w:gridSpan w:val="3"/>
            <w:vAlign w:val="center"/>
          </w:tcPr>
          <w:p w:rsidR="009A08A9" w:rsidRPr="00CC7D3E" w:rsidRDefault="009A08A9" w:rsidP="009A08A9">
            <w:pPr>
              <w:jc w:val="center"/>
            </w:pPr>
            <w:r w:rsidRPr="00CC7D3E">
              <w:t>1.2.5. Функциональное зонирование п. Проточное, общая площадь – всего,</w:t>
            </w:r>
          </w:p>
          <w:p w:rsidR="009A08A9" w:rsidRPr="00CC7D3E" w:rsidRDefault="009A08A9" w:rsidP="009A08A9">
            <w:pPr>
              <w:jc w:val="center"/>
            </w:pPr>
            <w:r w:rsidRPr="00CC7D3E">
              <w:t>в том числе:</w:t>
            </w:r>
          </w:p>
        </w:tc>
        <w:tc>
          <w:tcPr>
            <w:tcW w:w="1393" w:type="dxa"/>
            <w:vAlign w:val="center"/>
          </w:tcPr>
          <w:p w:rsidR="009A08A9" w:rsidRPr="00CC7D3E" w:rsidRDefault="009A08A9" w:rsidP="009A08A9">
            <w:pPr>
              <w:jc w:val="center"/>
            </w:pPr>
            <w:r w:rsidRPr="00CC7D3E">
              <w:t>га</w:t>
            </w:r>
          </w:p>
        </w:tc>
        <w:tc>
          <w:tcPr>
            <w:tcW w:w="1326" w:type="dxa"/>
            <w:vAlign w:val="center"/>
          </w:tcPr>
          <w:p w:rsidR="009A08A9" w:rsidRPr="00CC7D3E" w:rsidRDefault="009A08A9" w:rsidP="009A08A9">
            <w:pPr>
              <w:snapToGrid w:val="0"/>
              <w:jc w:val="center"/>
            </w:pPr>
            <w:r w:rsidRPr="00CC7D3E">
              <w:t>81,0</w:t>
            </w:r>
          </w:p>
        </w:tc>
        <w:tc>
          <w:tcPr>
            <w:tcW w:w="1108" w:type="dxa"/>
            <w:vAlign w:val="center"/>
          </w:tcPr>
          <w:p w:rsidR="009A08A9" w:rsidRPr="00CC7D3E" w:rsidRDefault="009A08A9" w:rsidP="009A08A9">
            <w:pPr>
              <w:snapToGrid w:val="0"/>
              <w:jc w:val="center"/>
            </w:pPr>
            <w:r w:rsidRPr="00CC7D3E">
              <w:t>81,0</w:t>
            </w:r>
          </w:p>
        </w:tc>
        <w:tc>
          <w:tcPr>
            <w:tcW w:w="1275" w:type="dxa"/>
            <w:vAlign w:val="center"/>
          </w:tcPr>
          <w:p w:rsidR="009A08A9" w:rsidRPr="00CC7D3E" w:rsidRDefault="009A08A9" w:rsidP="009A08A9">
            <w:pPr>
              <w:snapToGrid w:val="0"/>
              <w:jc w:val="center"/>
            </w:pPr>
            <w:r w:rsidRPr="00CC7D3E">
              <w:t>81,0</w:t>
            </w:r>
          </w:p>
        </w:tc>
      </w:tr>
      <w:tr w:rsidR="009A08A9" w:rsidRPr="00CC7D3E" w:rsidTr="009A08A9">
        <w:trPr>
          <w:cantSplit/>
          <w:jc w:val="center"/>
        </w:trPr>
        <w:tc>
          <w:tcPr>
            <w:tcW w:w="4932" w:type="dxa"/>
            <w:gridSpan w:val="3"/>
            <w:vAlign w:val="center"/>
          </w:tcPr>
          <w:p w:rsidR="009A08A9" w:rsidRPr="00CC7D3E" w:rsidRDefault="009A08A9" w:rsidP="009A08A9">
            <w:pPr>
              <w:jc w:val="center"/>
            </w:pPr>
            <w:r w:rsidRPr="00CC7D3E">
              <w:t>Жилые зоны</w:t>
            </w:r>
          </w:p>
        </w:tc>
        <w:tc>
          <w:tcPr>
            <w:tcW w:w="1393" w:type="dxa"/>
            <w:vAlign w:val="center"/>
          </w:tcPr>
          <w:p w:rsidR="009A08A9" w:rsidRPr="00CC7D3E" w:rsidRDefault="009A08A9" w:rsidP="009A08A9">
            <w:pPr>
              <w:jc w:val="center"/>
            </w:pPr>
            <w:r w:rsidRPr="00CC7D3E">
              <w:t>га</w:t>
            </w:r>
          </w:p>
        </w:tc>
        <w:tc>
          <w:tcPr>
            <w:tcW w:w="1326" w:type="dxa"/>
            <w:vAlign w:val="center"/>
          </w:tcPr>
          <w:p w:rsidR="009A08A9" w:rsidRPr="00CC7D3E" w:rsidRDefault="009A08A9" w:rsidP="009A08A9">
            <w:pPr>
              <w:snapToGrid w:val="0"/>
              <w:jc w:val="center"/>
              <w:rPr>
                <w:lang w:val="en-US"/>
              </w:rPr>
            </w:pPr>
            <w:r w:rsidRPr="00CC7D3E">
              <w:rPr>
                <w:lang w:val="en-US"/>
              </w:rPr>
              <w:t>24,9</w:t>
            </w:r>
          </w:p>
        </w:tc>
        <w:tc>
          <w:tcPr>
            <w:tcW w:w="1108" w:type="dxa"/>
            <w:vAlign w:val="center"/>
          </w:tcPr>
          <w:p w:rsidR="009A08A9" w:rsidRPr="00CC7D3E" w:rsidRDefault="009A08A9" w:rsidP="009A08A9">
            <w:pPr>
              <w:snapToGrid w:val="0"/>
              <w:jc w:val="center"/>
              <w:rPr>
                <w:lang w:val="en-US"/>
              </w:rPr>
            </w:pPr>
            <w:r w:rsidRPr="00CC7D3E">
              <w:rPr>
                <w:lang w:val="en-US"/>
              </w:rPr>
              <w:t>28,1</w:t>
            </w:r>
          </w:p>
        </w:tc>
        <w:tc>
          <w:tcPr>
            <w:tcW w:w="1275" w:type="dxa"/>
            <w:vAlign w:val="center"/>
          </w:tcPr>
          <w:p w:rsidR="009A08A9" w:rsidRPr="00CC7D3E" w:rsidRDefault="009A08A9" w:rsidP="009A08A9">
            <w:pPr>
              <w:snapToGrid w:val="0"/>
              <w:jc w:val="center"/>
            </w:pPr>
            <w:r w:rsidRPr="00CC7D3E">
              <w:t>31,5</w:t>
            </w:r>
          </w:p>
        </w:tc>
      </w:tr>
      <w:tr w:rsidR="009A08A9" w:rsidRPr="00CC7D3E" w:rsidTr="009A08A9">
        <w:trPr>
          <w:cantSplit/>
          <w:jc w:val="center"/>
        </w:trPr>
        <w:tc>
          <w:tcPr>
            <w:tcW w:w="4932" w:type="dxa"/>
            <w:gridSpan w:val="3"/>
            <w:vAlign w:val="center"/>
          </w:tcPr>
          <w:p w:rsidR="009A08A9" w:rsidRPr="00CC7D3E" w:rsidRDefault="009A08A9" w:rsidP="009A08A9">
            <w:pPr>
              <w:jc w:val="center"/>
            </w:pPr>
            <w:r w:rsidRPr="00CC7D3E">
              <w:t>Рекреационные зоны</w:t>
            </w:r>
          </w:p>
        </w:tc>
        <w:tc>
          <w:tcPr>
            <w:tcW w:w="1393" w:type="dxa"/>
            <w:vAlign w:val="center"/>
          </w:tcPr>
          <w:p w:rsidR="009A08A9" w:rsidRPr="00CC7D3E" w:rsidRDefault="009A08A9" w:rsidP="009A08A9">
            <w:pPr>
              <w:jc w:val="center"/>
            </w:pPr>
            <w:r w:rsidRPr="00CC7D3E">
              <w:t>га</w:t>
            </w:r>
          </w:p>
        </w:tc>
        <w:tc>
          <w:tcPr>
            <w:tcW w:w="1326" w:type="dxa"/>
            <w:vAlign w:val="center"/>
          </w:tcPr>
          <w:p w:rsidR="009A08A9" w:rsidRPr="00CC7D3E" w:rsidRDefault="009A08A9" w:rsidP="009A08A9">
            <w:pPr>
              <w:snapToGrid w:val="0"/>
              <w:jc w:val="center"/>
              <w:rPr>
                <w:lang w:val="en-US"/>
              </w:rPr>
            </w:pPr>
            <w:r w:rsidRPr="00CC7D3E">
              <w:rPr>
                <w:lang w:val="en-US"/>
              </w:rPr>
              <w:t>-</w:t>
            </w:r>
          </w:p>
        </w:tc>
        <w:tc>
          <w:tcPr>
            <w:tcW w:w="1108" w:type="dxa"/>
            <w:vAlign w:val="center"/>
          </w:tcPr>
          <w:p w:rsidR="009A08A9" w:rsidRPr="00CC7D3E" w:rsidRDefault="009A08A9" w:rsidP="009A08A9">
            <w:pPr>
              <w:snapToGrid w:val="0"/>
              <w:jc w:val="center"/>
            </w:pPr>
            <w:r w:rsidRPr="00CC7D3E">
              <w:t>0,3</w:t>
            </w:r>
          </w:p>
        </w:tc>
        <w:tc>
          <w:tcPr>
            <w:tcW w:w="1275" w:type="dxa"/>
            <w:vAlign w:val="center"/>
          </w:tcPr>
          <w:p w:rsidR="009A08A9" w:rsidRPr="00CC7D3E" w:rsidRDefault="009A08A9" w:rsidP="009A08A9">
            <w:pPr>
              <w:snapToGrid w:val="0"/>
              <w:jc w:val="center"/>
            </w:pPr>
            <w:r w:rsidRPr="00CC7D3E">
              <w:t>0,3</w:t>
            </w:r>
          </w:p>
        </w:tc>
      </w:tr>
      <w:tr w:rsidR="009A08A9" w:rsidRPr="00CC7D3E" w:rsidTr="009A08A9">
        <w:trPr>
          <w:cantSplit/>
          <w:jc w:val="center"/>
        </w:trPr>
        <w:tc>
          <w:tcPr>
            <w:tcW w:w="4932" w:type="dxa"/>
            <w:gridSpan w:val="3"/>
            <w:vAlign w:val="center"/>
          </w:tcPr>
          <w:p w:rsidR="009A08A9" w:rsidRPr="00CC7D3E" w:rsidRDefault="009A08A9" w:rsidP="009A08A9">
            <w:pPr>
              <w:jc w:val="center"/>
            </w:pPr>
            <w:r w:rsidRPr="00CC7D3E">
              <w:t>Зоны сельскохозяйственного использования</w:t>
            </w:r>
          </w:p>
        </w:tc>
        <w:tc>
          <w:tcPr>
            <w:tcW w:w="1393" w:type="dxa"/>
            <w:vAlign w:val="center"/>
          </w:tcPr>
          <w:p w:rsidR="009A08A9" w:rsidRPr="00CC7D3E" w:rsidRDefault="009A08A9" w:rsidP="009A08A9">
            <w:pPr>
              <w:jc w:val="center"/>
            </w:pPr>
            <w:r w:rsidRPr="00CC7D3E">
              <w:t>га</w:t>
            </w:r>
          </w:p>
        </w:tc>
        <w:tc>
          <w:tcPr>
            <w:tcW w:w="1326" w:type="dxa"/>
            <w:vAlign w:val="center"/>
          </w:tcPr>
          <w:p w:rsidR="009A08A9" w:rsidRPr="00CC7D3E" w:rsidRDefault="009A08A9" w:rsidP="009A08A9">
            <w:pPr>
              <w:snapToGrid w:val="0"/>
              <w:jc w:val="center"/>
            </w:pPr>
            <w:r w:rsidRPr="00CC7D3E">
              <w:t>28,6</w:t>
            </w:r>
          </w:p>
        </w:tc>
        <w:tc>
          <w:tcPr>
            <w:tcW w:w="1108" w:type="dxa"/>
            <w:vAlign w:val="center"/>
          </w:tcPr>
          <w:p w:rsidR="009A08A9" w:rsidRPr="00CC7D3E" w:rsidRDefault="009A08A9" w:rsidP="009A08A9">
            <w:pPr>
              <w:snapToGrid w:val="0"/>
              <w:jc w:val="center"/>
            </w:pPr>
            <w:r w:rsidRPr="00CC7D3E">
              <w:t>28,6</w:t>
            </w:r>
          </w:p>
        </w:tc>
        <w:tc>
          <w:tcPr>
            <w:tcW w:w="1275" w:type="dxa"/>
            <w:vAlign w:val="center"/>
          </w:tcPr>
          <w:p w:rsidR="009A08A9" w:rsidRPr="00CC7D3E" w:rsidRDefault="009A08A9" w:rsidP="009A08A9">
            <w:pPr>
              <w:snapToGrid w:val="0"/>
              <w:jc w:val="center"/>
            </w:pPr>
            <w:r w:rsidRPr="00CC7D3E">
              <w:t>28,6</w:t>
            </w:r>
          </w:p>
        </w:tc>
      </w:tr>
      <w:tr w:rsidR="009A08A9" w:rsidRPr="00CC7D3E" w:rsidTr="009A08A9">
        <w:trPr>
          <w:cantSplit/>
          <w:jc w:val="center"/>
        </w:trPr>
        <w:tc>
          <w:tcPr>
            <w:tcW w:w="4932" w:type="dxa"/>
            <w:gridSpan w:val="3"/>
            <w:vAlign w:val="center"/>
          </w:tcPr>
          <w:p w:rsidR="009A08A9" w:rsidRPr="00CC7D3E" w:rsidRDefault="009A08A9" w:rsidP="009A08A9">
            <w:pPr>
              <w:jc w:val="center"/>
            </w:pPr>
            <w:r w:rsidRPr="00CC7D3E">
              <w:t>Незастроенные территории, озелененные территории, зона зеленых насаждений специального назначения</w:t>
            </w:r>
          </w:p>
        </w:tc>
        <w:tc>
          <w:tcPr>
            <w:tcW w:w="1393" w:type="dxa"/>
            <w:vAlign w:val="center"/>
          </w:tcPr>
          <w:p w:rsidR="009A08A9" w:rsidRPr="00CC7D3E" w:rsidRDefault="009A08A9" w:rsidP="009A08A9">
            <w:pPr>
              <w:jc w:val="center"/>
            </w:pPr>
            <w:r w:rsidRPr="00CC7D3E">
              <w:t>га</w:t>
            </w:r>
          </w:p>
        </w:tc>
        <w:tc>
          <w:tcPr>
            <w:tcW w:w="1326" w:type="dxa"/>
            <w:vAlign w:val="center"/>
          </w:tcPr>
          <w:p w:rsidR="009A08A9" w:rsidRPr="00CC7D3E" w:rsidRDefault="009A08A9" w:rsidP="009A08A9">
            <w:pPr>
              <w:snapToGrid w:val="0"/>
              <w:jc w:val="center"/>
            </w:pPr>
            <w:r w:rsidRPr="00CC7D3E">
              <w:t>2</w:t>
            </w:r>
            <w:r w:rsidRPr="00CC7D3E">
              <w:rPr>
                <w:lang w:val="en-US"/>
              </w:rPr>
              <w:t>7,</w:t>
            </w:r>
            <w:r w:rsidRPr="00CC7D3E">
              <w:t>2</w:t>
            </w:r>
          </w:p>
        </w:tc>
        <w:tc>
          <w:tcPr>
            <w:tcW w:w="1108" w:type="dxa"/>
            <w:vAlign w:val="center"/>
          </w:tcPr>
          <w:p w:rsidR="009A08A9" w:rsidRPr="00CC7D3E" w:rsidRDefault="009A08A9" w:rsidP="009A08A9">
            <w:pPr>
              <w:snapToGrid w:val="0"/>
              <w:jc w:val="center"/>
              <w:rPr>
                <w:lang w:val="en-US"/>
              </w:rPr>
            </w:pPr>
            <w:r w:rsidRPr="00CC7D3E">
              <w:rPr>
                <w:lang w:val="en-US"/>
              </w:rPr>
              <w:t>23,7</w:t>
            </w:r>
          </w:p>
        </w:tc>
        <w:tc>
          <w:tcPr>
            <w:tcW w:w="1275" w:type="dxa"/>
            <w:vAlign w:val="center"/>
          </w:tcPr>
          <w:p w:rsidR="009A08A9" w:rsidRPr="00CC7D3E" w:rsidRDefault="009A08A9" w:rsidP="009A08A9">
            <w:pPr>
              <w:snapToGrid w:val="0"/>
              <w:jc w:val="center"/>
            </w:pPr>
            <w:r w:rsidRPr="00CC7D3E">
              <w:t>20,3</w:t>
            </w:r>
          </w:p>
        </w:tc>
      </w:tr>
      <w:tr w:rsidR="009A08A9" w:rsidRPr="00CC7D3E" w:rsidTr="009A08A9">
        <w:trPr>
          <w:cantSplit/>
          <w:jc w:val="center"/>
        </w:trPr>
        <w:tc>
          <w:tcPr>
            <w:tcW w:w="4932" w:type="dxa"/>
            <w:gridSpan w:val="3"/>
            <w:vAlign w:val="center"/>
          </w:tcPr>
          <w:p w:rsidR="009A08A9" w:rsidRPr="00CC7D3E" w:rsidRDefault="009A08A9" w:rsidP="009A08A9">
            <w:pPr>
              <w:jc w:val="center"/>
            </w:pPr>
            <w:r w:rsidRPr="00CC7D3E">
              <w:t>Водные объекты</w:t>
            </w:r>
          </w:p>
        </w:tc>
        <w:tc>
          <w:tcPr>
            <w:tcW w:w="1393" w:type="dxa"/>
            <w:vAlign w:val="center"/>
          </w:tcPr>
          <w:p w:rsidR="009A08A9" w:rsidRPr="00CC7D3E" w:rsidRDefault="009A08A9" w:rsidP="009A08A9">
            <w:pPr>
              <w:jc w:val="center"/>
            </w:pPr>
            <w:r w:rsidRPr="00CC7D3E">
              <w:t>га</w:t>
            </w:r>
          </w:p>
        </w:tc>
        <w:tc>
          <w:tcPr>
            <w:tcW w:w="1326" w:type="dxa"/>
            <w:vAlign w:val="center"/>
          </w:tcPr>
          <w:p w:rsidR="009A08A9" w:rsidRPr="00CC7D3E" w:rsidRDefault="009A08A9" w:rsidP="009A08A9">
            <w:pPr>
              <w:snapToGrid w:val="0"/>
              <w:jc w:val="center"/>
            </w:pPr>
            <w:r w:rsidRPr="00CC7D3E">
              <w:t>0,3</w:t>
            </w:r>
          </w:p>
        </w:tc>
        <w:tc>
          <w:tcPr>
            <w:tcW w:w="1108" w:type="dxa"/>
            <w:vAlign w:val="center"/>
          </w:tcPr>
          <w:p w:rsidR="009A08A9" w:rsidRPr="00CC7D3E" w:rsidRDefault="009A08A9" w:rsidP="009A08A9">
            <w:pPr>
              <w:snapToGrid w:val="0"/>
              <w:jc w:val="center"/>
            </w:pPr>
            <w:r w:rsidRPr="00CC7D3E">
              <w:t>0,3</w:t>
            </w:r>
          </w:p>
        </w:tc>
        <w:tc>
          <w:tcPr>
            <w:tcW w:w="1275" w:type="dxa"/>
            <w:vAlign w:val="center"/>
          </w:tcPr>
          <w:p w:rsidR="009A08A9" w:rsidRPr="00CC7D3E" w:rsidRDefault="009A08A9" w:rsidP="009A08A9">
            <w:pPr>
              <w:snapToGrid w:val="0"/>
              <w:jc w:val="center"/>
            </w:pPr>
            <w:r w:rsidRPr="00CC7D3E">
              <w:t>0,3</w:t>
            </w:r>
          </w:p>
        </w:tc>
      </w:tr>
      <w:tr w:rsidR="009A08A9" w:rsidRPr="00CC7D3E" w:rsidTr="009A08A9">
        <w:trPr>
          <w:cantSplit/>
          <w:jc w:val="center"/>
        </w:trPr>
        <w:tc>
          <w:tcPr>
            <w:tcW w:w="4932" w:type="dxa"/>
            <w:gridSpan w:val="3"/>
            <w:vAlign w:val="center"/>
          </w:tcPr>
          <w:p w:rsidR="009A08A9" w:rsidRPr="00CC7D3E" w:rsidRDefault="009A08A9" w:rsidP="009A08A9">
            <w:pPr>
              <w:jc w:val="center"/>
            </w:pPr>
            <w:r w:rsidRPr="00CC7D3E">
              <w:t>1.2.6. Функциональное зонирование п. Севастьяново, общая площадь – всего,</w:t>
            </w:r>
          </w:p>
          <w:p w:rsidR="009A08A9" w:rsidRPr="00CC7D3E" w:rsidRDefault="009A08A9" w:rsidP="009A08A9">
            <w:pPr>
              <w:jc w:val="center"/>
            </w:pPr>
            <w:r w:rsidRPr="00CC7D3E">
              <w:t>в том числе:</w:t>
            </w:r>
          </w:p>
        </w:tc>
        <w:tc>
          <w:tcPr>
            <w:tcW w:w="1393" w:type="dxa"/>
            <w:vAlign w:val="center"/>
          </w:tcPr>
          <w:p w:rsidR="009A08A9" w:rsidRPr="00CC7D3E" w:rsidRDefault="009A08A9" w:rsidP="009A08A9">
            <w:pPr>
              <w:jc w:val="center"/>
            </w:pPr>
            <w:r w:rsidRPr="00CC7D3E">
              <w:t>га</w:t>
            </w:r>
          </w:p>
        </w:tc>
        <w:tc>
          <w:tcPr>
            <w:tcW w:w="1326" w:type="dxa"/>
            <w:vAlign w:val="center"/>
          </w:tcPr>
          <w:p w:rsidR="009A08A9" w:rsidRPr="00CC7D3E" w:rsidRDefault="009A08A9" w:rsidP="009A08A9">
            <w:pPr>
              <w:jc w:val="center"/>
            </w:pPr>
            <w:r w:rsidRPr="00CC7D3E">
              <w:t>279,0</w:t>
            </w:r>
          </w:p>
        </w:tc>
        <w:tc>
          <w:tcPr>
            <w:tcW w:w="1108" w:type="dxa"/>
            <w:vAlign w:val="center"/>
          </w:tcPr>
          <w:p w:rsidR="009A08A9" w:rsidRPr="00CC7D3E" w:rsidRDefault="009A08A9" w:rsidP="009A08A9">
            <w:pPr>
              <w:jc w:val="center"/>
            </w:pPr>
            <w:r w:rsidRPr="00CC7D3E">
              <w:t>279,0</w:t>
            </w:r>
          </w:p>
        </w:tc>
        <w:tc>
          <w:tcPr>
            <w:tcW w:w="1275" w:type="dxa"/>
            <w:vAlign w:val="center"/>
          </w:tcPr>
          <w:p w:rsidR="009A08A9" w:rsidRPr="00CC7D3E" w:rsidRDefault="009A08A9" w:rsidP="009A08A9">
            <w:pPr>
              <w:jc w:val="center"/>
            </w:pPr>
            <w:r w:rsidRPr="00CC7D3E">
              <w:t>279,0</w:t>
            </w:r>
          </w:p>
        </w:tc>
      </w:tr>
      <w:tr w:rsidR="009A08A9" w:rsidRPr="00CC7D3E" w:rsidTr="009A08A9">
        <w:trPr>
          <w:cantSplit/>
          <w:jc w:val="center"/>
        </w:trPr>
        <w:tc>
          <w:tcPr>
            <w:tcW w:w="4932" w:type="dxa"/>
            <w:gridSpan w:val="3"/>
            <w:vAlign w:val="center"/>
          </w:tcPr>
          <w:p w:rsidR="009A08A9" w:rsidRPr="00CC7D3E" w:rsidRDefault="009A08A9" w:rsidP="009A08A9">
            <w:pPr>
              <w:jc w:val="center"/>
            </w:pPr>
            <w:r w:rsidRPr="00CC7D3E">
              <w:t>Жилые зоны</w:t>
            </w:r>
          </w:p>
        </w:tc>
        <w:tc>
          <w:tcPr>
            <w:tcW w:w="1393" w:type="dxa"/>
            <w:vAlign w:val="center"/>
          </w:tcPr>
          <w:p w:rsidR="009A08A9" w:rsidRPr="00CC7D3E" w:rsidRDefault="009A08A9" w:rsidP="009A08A9">
            <w:pPr>
              <w:jc w:val="center"/>
            </w:pPr>
            <w:r w:rsidRPr="00CC7D3E">
              <w:t>га</w:t>
            </w:r>
          </w:p>
        </w:tc>
        <w:tc>
          <w:tcPr>
            <w:tcW w:w="1326" w:type="dxa"/>
            <w:vAlign w:val="center"/>
          </w:tcPr>
          <w:p w:rsidR="009A08A9" w:rsidRPr="00CC7D3E" w:rsidRDefault="009A08A9" w:rsidP="009A08A9">
            <w:pPr>
              <w:jc w:val="center"/>
              <w:rPr>
                <w:lang w:val="en-US"/>
              </w:rPr>
            </w:pPr>
            <w:r w:rsidRPr="00CC7D3E">
              <w:rPr>
                <w:lang w:val="en-US"/>
              </w:rPr>
              <w:t>80,0</w:t>
            </w:r>
          </w:p>
        </w:tc>
        <w:tc>
          <w:tcPr>
            <w:tcW w:w="1108" w:type="dxa"/>
            <w:vAlign w:val="center"/>
          </w:tcPr>
          <w:p w:rsidR="009A08A9" w:rsidRPr="00CC7D3E" w:rsidRDefault="009A08A9" w:rsidP="009A08A9">
            <w:pPr>
              <w:jc w:val="center"/>
              <w:rPr>
                <w:lang w:val="en-US"/>
              </w:rPr>
            </w:pPr>
            <w:r w:rsidRPr="00CC7D3E">
              <w:rPr>
                <w:lang w:val="en-US"/>
              </w:rPr>
              <w:t>93,5</w:t>
            </w:r>
          </w:p>
        </w:tc>
        <w:tc>
          <w:tcPr>
            <w:tcW w:w="1275" w:type="dxa"/>
            <w:vAlign w:val="center"/>
          </w:tcPr>
          <w:p w:rsidR="009A08A9" w:rsidRPr="00CC7D3E" w:rsidRDefault="009A08A9" w:rsidP="009A08A9">
            <w:pPr>
              <w:jc w:val="center"/>
            </w:pPr>
            <w:r w:rsidRPr="00CC7D3E">
              <w:t>103</w:t>
            </w:r>
            <w:r w:rsidRPr="00CC7D3E">
              <w:rPr>
                <w:lang w:val="en-US"/>
              </w:rPr>
              <w:t>,8</w:t>
            </w:r>
          </w:p>
        </w:tc>
      </w:tr>
      <w:tr w:rsidR="009A08A9" w:rsidRPr="00CC7D3E" w:rsidTr="009A08A9">
        <w:trPr>
          <w:cantSplit/>
          <w:jc w:val="center"/>
        </w:trPr>
        <w:tc>
          <w:tcPr>
            <w:tcW w:w="4932" w:type="dxa"/>
            <w:gridSpan w:val="3"/>
            <w:vAlign w:val="center"/>
          </w:tcPr>
          <w:p w:rsidR="009A08A9" w:rsidRPr="00CC7D3E" w:rsidRDefault="009A08A9" w:rsidP="009A08A9">
            <w:pPr>
              <w:jc w:val="center"/>
            </w:pPr>
            <w:r w:rsidRPr="00CC7D3E">
              <w:t>Общественно-деловые зоны</w:t>
            </w:r>
          </w:p>
        </w:tc>
        <w:tc>
          <w:tcPr>
            <w:tcW w:w="1393" w:type="dxa"/>
            <w:vAlign w:val="center"/>
          </w:tcPr>
          <w:p w:rsidR="009A08A9" w:rsidRPr="00CC7D3E" w:rsidRDefault="009A08A9" w:rsidP="009A08A9">
            <w:pPr>
              <w:jc w:val="center"/>
            </w:pPr>
            <w:r w:rsidRPr="00CC7D3E">
              <w:t>га</w:t>
            </w:r>
          </w:p>
        </w:tc>
        <w:tc>
          <w:tcPr>
            <w:tcW w:w="1326" w:type="dxa"/>
            <w:vAlign w:val="center"/>
          </w:tcPr>
          <w:p w:rsidR="009A08A9" w:rsidRPr="00CC7D3E" w:rsidRDefault="009A08A9" w:rsidP="009A08A9">
            <w:pPr>
              <w:jc w:val="center"/>
              <w:rPr>
                <w:lang w:val="en-US"/>
              </w:rPr>
            </w:pPr>
            <w:r w:rsidRPr="00CC7D3E">
              <w:rPr>
                <w:lang w:val="en-US"/>
              </w:rPr>
              <w:t>4,8</w:t>
            </w:r>
          </w:p>
        </w:tc>
        <w:tc>
          <w:tcPr>
            <w:tcW w:w="1108" w:type="dxa"/>
            <w:vAlign w:val="center"/>
          </w:tcPr>
          <w:p w:rsidR="009A08A9" w:rsidRPr="00CC7D3E" w:rsidRDefault="009A08A9" w:rsidP="009A08A9">
            <w:pPr>
              <w:jc w:val="center"/>
            </w:pPr>
            <w:r w:rsidRPr="00CC7D3E">
              <w:t>5,9</w:t>
            </w:r>
          </w:p>
        </w:tc>
        <w:tc>
          <w:tcPr>
            <w:tcW w:w="1275" w:type="dxa"/>
            <w:vAlign w:val="center"/>
          </w:tcPr>
          <w:p w:rsidR="009A08A9" w:rsidRPr="00CC7D3E" w:rsidRDefault="009A08A9" w:rsidP="009A08A9">
            <w:pPr>
              <w:jc w:val="center"/>
              <w:rPr>
                <w:lang w:val="en-US"/>
              </w:rPr>
            </w:pPr>
            <w:r w:rsidRPr="00CC7D3E">
              <w:rPr>
                <w:lang w:val="en-US"/>
              </w:rPr>
              <w:t>8,8</w:t>
            </w:r>
          </w:p>
        </w:tc>
      </w:tr>
      <w:tr w:rsidR="009A08A9" w:rsidRPr="00CC7D3E" w:rsidTr="009A08A9">
        <w:trPr>
          <w:cantSplit/>
          <w:jc w:val="center"/>
        </w:trPr>
        <w:tc>
          <w:tcPr>
            <w:tcW w:w="4932" w:type="dxa"/>
            <w:gridSpan w:val="3"/>
            <w:vAlign w:val="center"/>
          </w:tcPr>
          <w:p w:rsidR="009A08A9" w:rsidRPr="00CC7D3E" w:rsidRDefault="009A08A9" w:rsidP="009A08A9">
            <w:pPr>
              <w:jc w:val="center"/>
            </w:pPr>
            <w:r w:rsidRPr="00CC7D3E">
              <w:t>Рекреационные зоны</w:t>
            </w:r>
          </w:p>
        </w:tc>
        <w:tc>
          <w:tcPr>
            <w:tcW w:w="1393" w:type="dxa"/>
            <w:vAlign w:val="center"/>
          </w:tcPr>
          <w:p w:rsidR="009A08A9" w:rsidRPr="00CC7D3E" w:rsidRDefault="009A08A9" w:rsidP="009A08A9">
            <w:pPr>
              <w:jc w:val="center"/>
            </w:pPr>
            <w:r w:rsidRPr="00CC7D3E">
              <w:t>га</w:t>
            </w:r>
          </w:p>
        </w:tc>
        <w:tc>
          <w:tcPr>
            <w:tcW w:w="1326" w:type="dxa"/>
            <w:vAlign w:val="center"/>
          </w:tcPr>
          <w:p w:rsidR="009A08A9" w:rsidRPr="00CC7D3E" w:rsidRDefault="009A08A9" w:rsidP="009A08A9">
            <w:pPr>
              <w:jc w:val="center"/>
            </w:pPr>
            <w:r w:rsidRPr="00CC7D3E">
              <w:rPr>
                <w:lang w:val="en-US"/>
              </w:rPr>
              <w:t>19,</w:t>
            </w:r>
            <w:r w:rsidRPr="00CC7D3E">
              <w:t>0</w:t>
            </w:r>
          </w:p>
        </w:tc>
        <w:tc>
          <w:tcPr>
            <w:tcW w:w="1108" w:type="dxa"/>
            <w:vAlign w:val="center"/>
          </w:tcPr>
          <w:p w:rsidR="009A08A9" w:rsidRPr="00CC7D3E" w:rsidRDefault="009A08A9" w:rsidP="009A08A9">
            <w:pPr>
              <w:jc w:val="center"/>
            </w:pPr>
            <w:r w:rsidRPr="00CC7D3E">
              <w:rPr>
                <w:lang w:val="en-US"/>
              </w:rPr>
              <w:t>20</w:t>
            </w:r>
          </w:p>
        </w:tc>
        <w:tc>
          <w:tcPr>
            <w:tcW w:w="1275" w:type="dxa"/>
            <w:vAlign w:val="center"/>
          </w:tcPr>
          <w:p w:rsidR="009A08A9" w:rsidRPr="00CC7D3E" w:rsidRDefault="009A08A9" w:rsidP="009A08A9">
            <w:pPr>
              <w:jc w:val="center"/>
              <w:rPr>
                <w:lang w:val="en-US"/>
              </w:rPr>
            </w:pPr>
            <w:r w:rsidRPr="00CC7D3E">
              <w:rPr>
                <w:lang w:val="en-US"/>
              </w:rPr>
              <w:t>24,0</w:t>
            </w:r>
          </w:p>
        </w:tc>
      </w:tr>
      <w:tr w:rsidR="009A08A9" w:rsidRPr="00CC7D3E" w:rsidTr="009A08A9">
        <w:trPr>
          <w:cantSplit/>
          <w:jc w:val="center"/>
        </w:trPr>
        <w:tc>
          <w:tcPr>
            <w:tcW w:w="4932" w:type="dxa"/>
            <w:gridSpan w:val="3"/>
            <w:vAlign w:val="center"/>
          </w:tcPr>
          <w:p w:rsidR="009A08A9" w:rsidRPr="00CC7D3E" w:rsidRDefault="009A08A9" w:rsidP="009A08A9">
            <w:pPr>
              <w:jc w:val="center"/>
            </w:pPr>
            <w:r w:rsidRPr="00CC7D3E">
              <w:t>Производственные зоны, зоны инженерной и транспортной инфраструктур</w:t>
            </w:r>
          </w:p>
        </w:tc>
        <w:tc>
          <w:tcPr>
            <w:tcW w:w="1393" w:type="dxa"/>
            <w:vAlign w:val="center"/>
          </w:tcPr>
          <w:p w:rsidR="009A08A9" w:rsidRPr="00CC7D3E" w:rsidRDefault="009A08A9" w:rsidP="009A08A9">
            <w:pPr>
              <w:jc w:val="center"/>
            </w:pPr>
            <w:r w:rsidRPr="00CC7D3E">
              <w:t>га</w:t>
            </w:r>
          </w:p>
        </w:tc>
        <w:tc>
          <w:tcPr>
            <w:tcW w:w="1326" w:type="dxa"/>
            <w:vAlign w:val="center"/>
          </w:tcPr>
          <w:p w:rsidR="009A08A9" w:rsidRPr="00CC7D3E" w:rsidRDefault="009A08A9" w:rsidP="009A08A9">
            <w:pPr>
              <w:jc w:val="center"/>
              <w:rPr>
                <w:lang w:val="en-US"/>
              </w:rPr>
            </w:pPr>
            <w:r w:rsidRPr="00CC7D3E">
              <w:rPr>
                <w:lang w:val="en-US"/>
              </w:rPr>
              <w:t>2,5</w:t>
            </w:r>
          </w:p>
        </w:tc>
        <w:tc>
          <w:tcPr>
            <w:tcW w:w="1108" w:type="dxa"/>
            <w:vAlign w:val="center"/>
          </w:tcPr>
          <w:p w:rsidR="009A08A9" w:rsidRPr="00CC7D3E" w:rsidRDefault="009A08A9" w:rsidP="009A08A9">
            <w:pPr>
              <w:jc w:val="center"/>
              <w:rPr>
                <w:lang w:val="en-US"/>
              </w:rPr>
            </w:pPr>
            <w:r w:rsidRPr="00CC7D3E">
              <w:rPr>
                <w:lang w:val="en-US"/>
              </w:rPr>
              <w:t>5,3</w:t>
            </w:r>
          </w:p>
        </w:tc>
        <w:tc>
          <w:tcPr>
            <w:tcW w:w="1275" w:type="dxa"/>
            <w:vAlign w:val="center"/>
          </w:tcPr>
          <w:p w:rsidR="009A08A9" w:rsidRPr="00CC7D3E" w:rsidRDefault="009A08A9" w:rsidP="009A08A9">
            <w:pPr>
              <w:jc w:val="center"/>
              <w:rPr>
                <w:lang w:val="en-US"/>
              </w:rPr>
            </w:pPr>
            <w:r w:rsidRPr="00CC7D3E">
              <w:rPr>
                <w:lang w:val="en-US"/>
              </w:rPr>
              <w:t>5,3</w:t>
            </w:r>
          </w:p>
        </w:tc>
      </w:tr>
      <w:tr w:rsidR="009A08A9" w:rsidRPr="00CC7D3E" w:rsidTr="009A08A9">
        <w:trPr>
          <w:cantSplit/>
          <w:jc w:val="center"/>
        </w:trPr>
        <w:tc>
          <w:tcPr>
            <w:tcW w:w="4932" w:type="dxa"/>
            <w:gridSpan w:val="3"/>
            <w:vAlign w:val="center"/>
          </w:tcPr>
          <w:p w:rsidR="009A08A9" w:rsidRPr="00CC7D3E" w:rsidRDefault="009A08A9" w:rsidP="009A08A9">
            <w:pPr>
              <w:jc w:val="center"/>
            </w:pPr>
            <w:r w:rsidRPr="00CC7D3E">
              <w:lastRenderedPageBreak/>
              <w:t>Зоны сельскохозяйственного использования</w:t>
            </w:r>
          </w:p>
        </w:tc>
        <w:tc>
          <w:tcPr>
            <w:tcW w:w="1393" w:type="dxa"/>
            <w:vAlign w:val="center"/>
          </w:tcPr>
          <w:p w:rsidR="009A08A9" w:rsidRPr="00CC7D3E" w:rsidRDefault="009A08A9" w:rsidP="009A08A9">
            <w:pPr>
              <w:jc w:val="center"/>
            </w:pPr>
            <w:r w:rsidRPr="00CC7D3E">
              <w:t>га</w:t>
            </w:r>
          </w:p>
        </w:tc>
        <w:tc>
          <w:tcPr>
            <w:tcW w:w="1326" w:type="dxa"/>
            <w:vAlign w:val="center"/>
          </w:tcPr>
          <w:p w:rsidR="009A08A9" w:rsidRPr="00CC7D3E" w:rsidRDefault="009A08A9" w:rsidP="009A08A9">
            <w:pPr>
              <w:jc w:val="center"/>
            </w:pPr>
            <w:r w:rsidRPr="00CC7D3E">
              <w:rPr>
                <w:lang w:val="en-US"/>
              </w:rPr>
              <w:t>66,8</w:t>
            </w:r>
          </w:p>
        </w:tc>
        <w:tc>
          <w:tcPr>
            <w:tcW w:w="1108" w:type="dxa"/>
            <w:vAlign w:val="center"/>
          </w:tcPr>
          <w:p w:rsidR="009A08A9" w:rsidRPr="00CC7D3E" w:rsidRDefault="009A08A9" w:rsidP="009A08A9">
            <w:pPr>
              <w:jc w:val="center"/>
            </w:pPr>
            <w:r w:rsidRPr="00CC7D3E">
              <w:rPr>
                <w:lang w:val="en-US"/>
              </w:rPr>
              <w:t>59,4</w:t>
            </w:r>
          </w:p>
        </w:tc>
        <w:tc>
          <w:tcPr>
            <w:tcW w:w="1275" w:type="dxa"/>
            <w:vAlign w:val="center"/>
          </w:tcPr>
          <w:p w:rsidR="009A08A9" w:rsidRPr="00CC7D3E" w:rsidRDefault="009A08A9" w:rsidP="009A08A9">
            <w:pPr>
              <w:jc w:val="center"/>
            </w:pPr>
            <w:r w:rsidRPr="00CC7D3E">
              <w:rPr>
                <w:lang w:val="en-US"/>
              </w:rPr>
              <w:t>42,4</w:t>
            </w:r>
          </w:p>
        </w:tc>
      </w:tr>
      <w:tr w:rsidR="009A08A9" w:rsidRPr="00CC7D3E" w:rsidTr="009A08A9">
        <w:trPr>
          <w:cantSplit/>
          <w:jc w:val="center"/>
        </w:trPr>
        <w:tc>
          <w:tcPr>
            <w:tcW w:w="4932" w:type="dxa"/>
            <w:gridSpan w:val="3"/>
            <w:vAlign w:val="center"/>
          </w:tcPr>
          <w:p w:rsidR="009A08A9" w:rsidRPr="00CC7D3E" w:rsidRDefault="009A08A9" w:rsidP="009A08A9">
            <w:pPr>
              <w:jc w:val="center"/>
            </w:pPr>
            <w:r w:rsidRPr="00CC7D3E">
              <w:t>Зона кладбищ</w:t>
            </w:r>
          </w:p>
        </w:tc>
        <w:tc>
          <w:tcPr>
            <w:tcW w:w="1393" w:type="dxa"/>
            <w:vAlign w:val="center"/>
          </w:tcPr>
          <w:p w:rsidR="009A08A9" w:rsidRPr="00CC7D3E" w:rsidRDefault="009A08A9" w:rsidP="009A08A9">
            <w:pPr>
              <w:jc w:val="center"/>
            </w:pPr>
            <w:r w:rsidRPr="00CC7D3E">
              <w:t>га</w:t>
            </w:r>
          </w:p>
        </w:tc>
        <w:tc>
          <w:tcPr>
            <w:tcW w:w="1326" w:type="dxa"/>
            <w:vAlign w:val="center"/>
          </w:tcPr>
          <w:p w:rsidR="009A08A9" w:rsidRPr="00CC7D3E" w:rsidRDefault="009A08A9" w:rsidP="009A08A9">
            <w:pPr>
              <w:jc w:val="center"/>
              <w:rPr>
                <w:lang w:val="en-US"/>
              </w:rPr>
            </w:pPr>
            <w:r w:rsidRPr="00CC7D3E">
              <w:rPr>
                <w:lang w:val="en-US"/>
              </w:rPr>
              <w:t>1,1</w:t>
            </w:r>
          </w:p>
        </w:tc>
        <w:tc>
          <w:tcPr>
            <w:tcW w:w="1108" w:type="dxa"/>
            <w:vAlign w:val="center"/>
          </w:tcPr>
          <w:p w:rsidR="009A08A9" w:rsidRPr="00CC7D3E" w:rsidRDefault="009A08A9" w:rsidP="009A08A9">
            <w:pPr>
              <w:jc w:val="center"/>
            </w:pPr>
            <w:r w:rsidRPr="00CC7D3E">
              <w:rPr>
                <w:lang w:val="en-US"/>
              </w:rPr>
              <w:t>1,1</w:t>
            </w:r>
          </w:p>
        </w:tc>
        <w:tc>
          <w:tcPr>
            <w:tcW w:w="1275" w:type="dxa"/>
            <w:vAlign w:val="center"/>
          </w:tcPr>
          <w:p w:rsidR="009A08A9" w:rsidRPr="00CC7D3E" w:rsidRDefault="009A08A9" w:rsidP="009A08A9">
            <w:pPr>
              <w:jc w:val="center"/>
            </w:pPr>
            <w:r w:rsidRPr="00CC7D3E">
              <w:rPr>
                <w:lang w:val="en-US"/>
              </w:rPr>
              <w:t>1,1</w:t>
            </w:r>
          </w:p>
        </w:tc>
      </w:tr>
      <w:tr w:rsidR="009A08A9" w:rsidRPr="00CC7D3E" w:rsidTr="009A08A9">
        <w:trPr>
          <w:cantSplit/>
          <w:jc w:val="center"/>
        </w:trPr>
        <w:tc>
          <w:tcPr>
            <w:tcW w:w="4932" w:type="dxa"/>
            <w:gridSpan w:val="3"/>
            <w:vAlign w:val="center"/>
          </w:tcPr>
          <w:p w:rsidR="009A08A9" w:rsidRPr="00CC7D3E" w:rsidRDefault="009A08A9" w:rsidP="009A08A9">
            <w:pPr>
              <w:jc w:val="center"/>
            </w:pPr>
            <w:r w:rsidRPr="00CC7D3E">
              <w:t>Незастроенные территории, озелененные территории, зона зеленых насаждений специального назначения</w:t>
            </w:r>
          </w:p>
        </w:tc>
        <w:tc>
          <w:tcPr>
            <w:tcW w:w="1393" w:type="dxa"/>
            <w:vAlign w:val="center"/>
          </w:tcPr>
          <w:p w:rsidR="009A08A9" w:rsidRPr="00CC7D3E" w:rsidRDefault="009A08A9" w:rsidP="009A08A9">
            <w:pPr>
              <w:jc w:val="center"/>
            </w:pPr>
            <w:r w:rsidRPr="00CC7D3E">
              <w:t>га</w:t>
            </w:r>
          </w:p>
        </w:tc>
        <w:tc>
          <w:tcPr>
            <w:tcW w:w="1326" w:type="dxa"/>
            <w:vAlign w:val="center"/>
          </w:tcPr>
          <w:p w:rsidR="009A08A9" w:rsidRPr="00CC7D3E" w:rsidRDefault="009A08A9" w:rsidP="009A08A9">
            <w:pPr>
              <w:jc w:val="center"/>
            </w:pPr>
            <w:r w:rsidRPr="00CC7D3E">
              <w:rPr>
                <w:lang w:val="en-US"/>
              </w:rPr>
              <w:t>104,3</w:t>
            </w:r>
          </w:p>
        </w:tc>
        <w:tc>
          <w:tcPr>
            <w:tcW w:w="1108" w:type="dxa"/>
            <w:vAlign w:val="center"/>
          </w:tcPr>
          <w:p w:rsidR="009A08A9" w:rsidRPr="00CC7D3E" w:rsidRDefault="009A08A9" w:rsidP="009A08A9">
            <w:pPr>
              <w:jc w:val="center"/>
              <w:rPr>
                <w:lang w:val="en-US"/>
              </w:rPr>
            </w:pPr>
            <w:r w:rsidRPr="00CC7D3E">
              <w:rPr>
                <w:lang w:val="en-US"/>
              </w:rPr>
              <w:t>93,3</w:t>
            </w:r>
          </w:p>
        </w:tc>
        <w:tc>
          <w:tcPr>
            <w:tcW w:w="1275" w:type="dxa"/>
            <w:vAlign w:val="center"/>
          </w:tcPr>
          <w:p w:rsidR="009A08A9" w:rsidRPr="00CC7D3E" w:rsidRDefault="009A08A9" w:rsidP="009A08A9">
            <w:pPr>
              <w:jc w:val="center"/>
              <w:rPr>
                <w:lang w:val="en-US"/>
              </w:rPr>
            </w:pPr>
            <w:r w:rsidRPr="00CC7D3E">
              <w:rPr>
                <w:lang w:val="en-US"/>
              </w:rPr>
              <w:t>93</w:t>
            </w:r>
            <w:r w:rsidRPr="00CC7D3E">
              <w:t>,</w:t>
            </w:r>
            <w:r w:rsidRPr="00CC7D3E">
              <w:rPr>
                <w:lang w:val="en-US"/>
              </w:rPr>
              <w:t>1</w:t>
            </w:r>
          </w:p>
        </w:tc>
      </w:tr>
      <w:tr w:rsidR="009A08A9" w:rsidRPr="00CC7D3E" w:rsidTr="009A08A9">
        <w:trPr>
          <w:cantSplit/>
          <w:jc w:val="center"/>
        </w:trPr>
        <w:tc>
          <w:tcPr>
            <w:tcW w:w="4932" w:type="dxa"/>
            <w:gridSpan w:val="3"/>
            <w:vAlign w:val="center"/>
          </w:tcPr>
          <w:p w:rsidR="009A08A9" w:rsidRPr="00CC7D3E" w:rsidRDefault="009A08A9" w:rsidP="009A08A9">
            <w:pPr>
              <w:jc w:val="center"/>
            </w:pPr>
            <w:r w:rsidRPr="00CC7D3E">
              <w:t>Водные объекты</w:t>
            </w:r>
          </w:p>
        </w:tc>
        <w:tc>
          <w:tcPr>
            <w:tcW w:w="1393" w:type="dxa"/>
            <w:vAlign w:val="center"/>
          </w:tcPr>
          <w:p w:rsidR="009A08A9" w:rsidRPr="00CC7D3E" w:rsidRDefault="009A08A9" w:rsidP="009A08A9">
            <w:pPr>
              <w:jc w:val="center"/>
            </w:pPr>
            <w:r w:rsidRPr="00CC7D3E">
              <w:t>га</w:t>
            </w:r>
          </w:p>
        </w:tc>
        <w:tc>
          <w:tcPr>
            <w:tcW w:w="1326" w:type="dxa"/>
            <w:vAlign w:val="center"/>
          </w:tcPr>
          <w:p w:rsidR="009A08A9" w:rsidRPr="00CC7D3E" w:rsidRDefault="009A08A9" w:rsidP="009A08A9">
            <w:pPr>
              <w:jc w:val="center"/>
              <w:rPr>
                <w:lang w:val="en-US"/>
              </w:rPr>
            </w:pPr>
            <w:r w:rsidRPr="00CC7D3E">
              <w:rPr>
                <w:lang w:val="en-US"/>
              </w:rPr>
              <w:t>0,5</w:t>
            </w:r>
          </w:p>
        </w:tc>
        <w:tc>
          <w:tcPr>
            <w:tcW w:w="1108" w:type="dxa"/>
            <w:vAlign w:val="center"/>
          </w:tcPr>
          <w:p w:rsidR="009A08A9" w:rsidRPr="00CC7D3E" w:rsidRDefault="009A08A9" w:rsidP="009A08A9">
            <w:pPr>
              <w:jc w:val="center"/>
            </w:pPr>
            <w:r w:rsidRPr="00CC7D3E">
              <w:rPr>
                <w:lang w:val="en-US"/>
              </w:rPr>
              <w:t>0,5</w:t>
            </w:r>
          </w:p>
        </w:tc>
        <w:tc>
          <w:tcPr>
            <w:tcW w:w="1275" w:type="dxa"/>
            <w:vAlign w:val="center"/>
          </w:tcPr>
          <w:p w:rsidR="009A08A9" w:rsidRPr="00CC7D3E" w:rsidRDefault="009A08A9" w:rsidP="009A08A9">
            <w:pPr>
              <w:jc w:val="center"/>
            </w:pPr>
            <w:r w:rsidRPr="00CC7D3E">
              <w:rPr>
                <w:lang w:val="en-US"/>
              </w:rPr>
              <w:t>0,5</w:t>
            </w:r>
          </w:p>
        </w:tc>
      </w:tr>
      <w:tr w:rsidR="009A08A9" w:rsidRPr="00CC7D3E" w:rsidTr="009A08A9">
        <w:trPr>
          <w:cantSplit/>
          <w:jc w:val="center"/>
        </w:trPr>
        <w:tc>
          <w:tcPr>
            <w:tcW w:w="4932" w:type="dxa"/>
            <w:gridSpan w:val="3"/>
            <w:vAlign w:val="center"/>
          </w:tcPr>
          <w:p w:rsidR="009A08A9" w:rsidRPr="00CC7D3E" w:rsidRDefault="009A08A9" w:rsidP="009A08A9">
            <w:pPr>
              <w:jc w:val="center"/>
            </w:pPr>
            <w:r w:rsidRPr="00CC7D3E">
              <w:t>1.2.7. Функциональное зонирование п. Степанянское, общая площадь – всего,</w:t>
            </w:r>
          </w:p>
          <w:p w:rsidR="009A08A9" w:rsidRPr="00CC7D3E" w:rsidRDefault="009A08A9" w:rsidP="009A08A9">
            <w:pPr>
              <w:jc w:val="center"/>
            </w:pPr>
            <w:r w:rsidRPr="00CC7D3E">
              <w:t>в том числе:</w:t>
            </w:r>
          </w:p>
        </w:tc>
        <w:tc>
          <w:tcPr>
            <w:tcW w:w="1393" w:type="dxa"/>
            <w:vAlign w:val="center"/>
          </w:tcPr>
          <w:p w:rsidR="009A08A9" w:rsidRPr="00CC7D3E" w:rsidRDefault="009A08A9" w:rsidP="009A08A9">
            <w:pPr>
              <w:jc w:val="center"/>
            </w:pPr>
            <w:r w:rsidRPr="00CC7D3E">
              <w:t>га</w:t>
            </w:r>
          </w:p>
        </w:tc>
        <w:tc>
          <w:tcPr>
            <w:tcW w:w="1326" w:type="dxa"/>
            <w:vAlign w:val="center"/>
          </w:tcPr>
          <w:p w:rsidR="009A08A9" w:rsidRPr="00CC7D3E" w:rsidRDefault="009A08A9" w:rsidP="009A08A9">
            <w:pPr>
              <w:snapToGrid w:val="0"/>
              <w:jc w:val="center"/>
            </w:pPr>
            <w:r w:rsidRPr="00CC7D3E">
              <w:t>329,8</w:t>
            </w:r>
          </w:p>
        </w:tc>
        <w:tc>
          <w:tcPr>
            <w:tcW w:w="1108" w:type="dxa"/>
            <w:vAlign w:val="center"/>
          </w:tcPr>
          <w:p w:rsidR="009A08A9" w:rsidRPr="00CC7D3E" w:rsidRDefault="009A08A9" w:rsidP="009A08A9">
            <w:pPr>
              <w:jc w:val="center"/>
            </w:pPr>
            <w:r w:rsidRPr="00CC7D3E">
              <w:t>329,8</w:t>
            </w:r>
          </w:p>
        </w:tc>
        <w:tc>
          <w:tcPr>
            <w:tcW w:w="1275" w:type="dxa"/>
            <w:vAlign w:val="center"/>
          </w:tcPr>
          <w:p w:rsidR="009A08A9" w:rsidRPr="00CC7D3E" w:rsidRDefault="009A08A9" w:rsidP="009A08A9">
            <w:pPr>
              <w:jc w:val="center"/>
            </w:pPr>
            <w:r w:rsidRPr="00CC7D3E">
              <w:t>329,8</w:t>
            </w:r>
          </w:p>
        </w:tc>
      </w:tr>
      <w:tr w:rsidR="009A08A9" w:rsidRPr="00CC7D3E" w:rsidTr="009A08A9">
        <w:trPr>
          <w:cantSplit/>
          <w:jc w:val="center"/>
        </w:trPr>
        <w:tc>
          <w:tcPr>
            <w:tcW w:w="4932" w:type="dxa"/>
            <w:gridSpan w:val="3"/>
            <w:vAlign w:val="center"/>
          </w:tcPr>
          <w:p w:rsidR="009A08A9" w:rsidRPr="00CC7D3E" w:rsidRDefault="009A08A9" w:rsidP="009A08A9">
            <w:pPr>
              <w:jc w:val="center"/>
            </w:pPr>
            <w:r w:rsidRPr="00CC7D3E">
              <w:t>Жилые зоны</w:t>
            </w:r>
          </w:p>
        </w:tc>
        <w:tc>
          <w:tcPr>
            <w:tcW w:w="1393" w:type="dxa"/>
            <w:vAlign w:val="center"/>
          </w:tcPr>
          <w:p w:rsidR="009A08A9" w:rsidRPr="00CC7D3E" w:rsidRDefault="009A08A9" w:rsidP="009A08A9">
            <w:pPr>
              <w:jc w:val="center"/>
            </w:pPr>
            <w:r w:rsidRPr="00CC7D3E">
              <w:t>га</w:t>
            </w:r>
          </w:p>
        </w:tc>
        <w:tc>
          <w:tcPr>
            <w:tcW w:w="1326" w:type="dxa"/>
            <w:vAlign w:val="center"/>
          </w:tcPr>
          <w:p w:rsidR="009A08A9" w:rsidRPr="00CC7D3E" w:rsidRDefault="009A08A9" w:rsidP="009A08A9">
            <w:pPr>
              <w:snapToGrid w:val="0"/>
              <w:jc w:val="center"/>
            </w:pPr>
            <w:r w:rsidRPr="00CC7D3E">
              <w:t>1</w:t>
            </w:r>
            <w:r w:rsidRPr="00CC7D3E">
              <w:rPr>
                <w:lang w:val="en-US"/>
              </w:rPr>
              <w:t>,</w:t>
            </w:r>
            <w:r w:rsidRPr="00CC7D3E">
              <w:t>5</w:t>
            </w:r>
          </w:p>
        </w:tc>
        <w:tc>
          <w:tcPr>
            <w:tcW w:w="1108" w:type="dxa"/>
            <w:vAlign w:val="center"/>
          </w:tcPr>
          <w:p w:rsidR="009A08A9" w:rsidRPr="00CC7D3E" w:rsidRDefault="009A08A9" w:rsidP="009A08A9">
            <w:pPr>
              <w:snapToGrid w:val="0"/>
              <w:jc w:val="center"/>
            </w:pPr>
            <w:r w:rsidRPr="00CC7D3E">
              <w:t>1</w:t>
            </w:r>
            <w:r w:rsidRPr="00CC7D3E">
              <w:rPr>
                <w:lang w:val="en-US"/>
              </w:rPr>
              <w:t>,</w:t>
            </w:r>
            <w:r w:rsidRPr="00CC7D3E">
              <w:t>5</w:t>
            </w:r>
          </w:p>
        </w:tc>
        <w:tc>
          <w:tcPr>
            <w:tcW w:w="1275" w:type="dxa"/>
            <w:vAlign w:val="center"/>
          </w:tcPr>
          <w:p w:rsidR="009A08A9" w:rsidRPr="00CC7D3E" w:rsidRDefault="009A08A9" w:rsidP="009A08A9">
            <w:pPr>
              <w:snapToGrid w:val="0"/>
              <w:jc w:val="center"/>
            </w:pPr>
            <w:r w:rsidRPr="00CC7D3E">
              <w:t>1</w:t>
            </w:r>
            <w:r w:rsidRPr="00CC7D3E">
              <w:rPr>
                <w:lang w:val="en-US"/>
              </w:rPr>
              <w:t>,</w:t>
            </w:r>
            <w:r w:rsidRPr="00CC7D3E">
              <w:t>5</w:t>
            </w:r>
          </w:p>
        </w:tc>
      </w:tr>
      <w:tr w:rsidR="009A08A9" w:rsidRPr="00CC7D3E" w:rsidTr="009A08A9">
        <w:trPr>
          <w:cantSplit/>
          <w:jc w:val="center"/>
        </w:trPr>
        <w:tc>
          <w:tcPr>
            <w:tcW w:w="4932" w:type="dxa"/>
            <w:gridSpan w:val="3"/>
            <w:vAlign w:val="center"/>
          </w:tcPr>
          <w:p w:rsidR="009A08A9" w:rsidRPr="00CC7D3E" w:rsidRDefault="009A08A9" w:rsidP="009A08A9">
            <w:pPr>
              <w:jc w:val="center"/>
            </w:pPr>
            <w:r w:rsidRPr="00CC7D3E">
              <w:t>Рекреационные зоны</w:t>
            </w:r>
          </w:p>
        </w:tc>
        <w:tc>
          <w:tcPr>
            <w:tcW w:w="1393" w:type="dxa"/>
            <w:vAlign w:val="center"/>
          </w:tcPr>
          <w:p w:rsidR="009A08A9" w:rsidRPr="00CC7D3E" w:rsidRDefault="009A08A9" w:rsidP="009A08A9">
            <w:pPr>
              <w:jc w:val="center"/>
            </w:pPr>
            <w:r w:rsidRPr="00CC7D3E">
              <w:t>га</w:t>
            </w:r>
          </w:p>
        </w:tc>
        <w:tc>
          <w:tcPr>
            <w:tcW w:w="1326" w:type="dxa"/>
            <w:vAlign w:val="center"/>
          </w:tcPr>
          <w:p w:rsidR="009A08A9" w:rsidRPr="00CC7D3E" w:rsidRDefault="009A08A9" w:rsidP="009A08A9">
            <w:pPr>
              <w:snapToGrid w:val="0"/>
              <w:jc w:val="center"/>
              <w:rPr>
                <w:lang w:val="en-US"/>
              </w:rPr>
            </w:pPr>
            <w:r w:rsidRPr="00CC7D3E">
              <w:rPr>
                <w:lang w:val="en-US"/>
              </w:rPr>
              <w:t>5,3</w:t>
            </w:r>
          </w:p>
        </w:tc>
        <w:tc>
          <w:tcPr>
            <w:tcW w:w="1108" w:type="dxa"/>
            <w:vAlign w:val="center"/>
          </w:tcPr>
          <w:p w:rsidR="009A08A9" w:rsidRPr="00CC7D3E" w:rsidRDefault="009A08A9" w:rsidP="009A08A9">
            <w:pPr>
              <w:snapToGrid w:val="0"/>
              <w:jc w:val="center"/>
              <w:rPr>
                <w:lang w:val="en-US"/>
              </w:rPr>
            </w:pPr>
            <w:r w:rsidRPr="00CC7D3E">
              <w:rPr>
                <w:lang w:val="en-US"/>
              </w:rPr>
              <w:t>14,2</w:t>
            </w:r>
          </w:p>
        </w:tc>
        <w:tc>
          <w:tcPr>
            <w:tcW w:w="1275" w:type="dxa"/>
            <w:vAlign w:val="center"/>
          </w:tcPr>
          <w:p w:rsidR="009A08A9" w:rsidRPr="00CC7D3E" w:rsidRDefault="009A08A9" w:rsidP="009A08A9">
            <w:pPr>
              <w:snapToGrid w:val="0"/>
              <w:jc w:val="center"/>
            </w:pPr>
            <w:r w:rsidRPr="00CC7D3E">
              <w:t>26,0</w:t>
            </w:r>
          </w:p>
        </w:tc>
      </w:tr>
      <w:tr w:rsidR="009A08A9" w:rsidRPr="00CC7D3E" w:rsidTr="009A08A9">
        <w:trPr>
          <w:cantSplit/>
          <w:jc w:val="center"/>
        </w:trPr>
        <w:tc>
          <w:tcPr>
            <w:tcW w:w="4932" w:type="dxa"/>
            <w:gridSpan w:val="3"/>
            <w:vAlign w:val="center"/>
          </w:tcPr>
          <w:p w:rsidR="009A08A9" w:rsidRPr="00CC7D3E" w:rsidRDefault="009A08A9" w:rsidP="009A08A9">
            <w:pPr>
              <w:jc w:val="center"/>
            </w:pPr>
            <w:r w:rsidRPr="00CC7D3E">
              <w:t>Производственные зоны, зоны инженерной и транспортной инфраструктур</w:t>
            </w:r>
          </w:p>
        </w:tc>
        <w:tc>
          <w:tcPr>
            <w:tcW w:w="1393" w:type="dxa"/>
            <w:vAlign w:val="center"/>
          </w:tcPr>
          <w:p w:rsidR="009A08A9" w:rsidRPr="00CC7D3E" w:rsidRDefault="009A08A9" w:rsidP="009A08A9">
            <w:pPr>
              <w:jc w:val="center"/>
            </w:pPr>
            <w:r w:rsidRPr="00CC7D3E">
              <w:t>га</w:t>
            </w:r>
          </w:p>
        </w:tc>
        <w:tc>
          <w:tcPr>
            <w:tcW w:w="1326" w:type="dxa"/>
            <w:vAlign w:val="center"/>
          </w:tcPr>
          <w:p w:rsidR="009A08A9" w:rsidRPr="00CC7D3E" w:rsidRDefault="009A08A9" w:rsidP="009A08A9">
            <w:pPr>
              <w:snapToGrid w:val="0"/>
              <w:jc w:val="center"/>
              <w:rPr>
                <w:lang w:val="en-US"/>
              </w:rPr>
            </w:pPr>
            <w:r w:rsidRPr="00CC7D3E">
              <w:rPr>
                <w:lang w:val="en-US"/>
              </w:rPr>
              <w:t>3,1</w:t>
            </w:r>
          </w:p>
        </w:tc>
        <w:tc>
          <w:tcPr>
            <w:tcW w:w="1108" w:type="dxa"/>
            <w:vAlign w:val="center"/>
          </w:tcPr>
          <w:p w:rsidR="009A08A9" w:rsidRPr="00CC7D3E" w:rsidRDefault="009A08A9" w:rsidP="009A08A9">
            <w:pPr>
              <w:snapToGrid w:val="0"/>
              <w:jc w:val="center"/>
              <w:rPr>
                <w:lang w:val="en-US"/>
              </w:rPr>
            </w:pPr>
            <w:r w:rsidRPr="00CC7D3E">
              <w:rPr>
                <w:lang w:val="en-US"/>
              </w:rPr>
              <w:t>3,1</w:t>
            </w:r>
          </w:p>
        </w:tc>
        <w:tc>
          <w:tcPr>
            <w:tcW w:w="1275" w:type="dxa"/>
            <w:vAlign w:val="center"/>
          </w:tcPr>
          <w:p w:rsidR="009A08A9" w:rsidRPr="00CC7D3E" w:rsidRDefault="009A08A9" w:rsidP="009A08A9">
            <w:pPr>
              <w:snapToGrid w:val="0"/>
              <w:jc w:val="center"/>
            </w:pPr>
            <w:r w:rsidRPr="00CC7D3E">
              <w:rPr>
                <w:lang w:val="en-US"/>
              </w:rPr>
              <w:t>3,1</w:t>
            </w:r>
          </w:p>
        </w:tc>
      </w:tr>
      <w:tr w:rsidR="009A08A9" w:rsidRPr="00CC7D3E" w:rsidTr="009A08A9">
        <w:trPr>
          <w:cantSplit/>
          <w:jc w:val="center"/>
        </w:trPr>
        <w:tc>
          <w:tcPr>
            <w:tcW w:w="4932" w:type="dxa"/>
            <w:gridSpan w:val="3"/>
            <w:vAlign w:val="center"/>
          </w:tcPr>
          <w:p w:rsidR="009A08A9" w:rsidRPr="00CC7D3E" w:rsidRDefault="009A08A9" w:rsidP="009A08A9">
            <w:pPr>
              <w:jc w:val="center"/>
            </w:pPr>
            <w:r w:rsidRPr="00CC7D3E">
              <w:t>Зона сельскохозяйственного использования</w:t>
            </w:r>
          </w:p>
        </w:tc>
        <w:tc>
          <w:tcPr>
            <w:tcW w:w="1393" w:type="dxa"/>
            <w:vAlign w:val="center"/>
          </w:tcPr>
          <w:p w:rsidR="009A08A9" w:rsidRPr="00CC7D3E" w:rsidRDefault="009A08A9" w:rsidP="009A08A9">
            <w:pPr>
              <w:jc w:val="center"/>
            </w:pPr>
            <w:r w:rsidRPr="00CC7D3E">
              <w:t>га</w:t>
            </w:r>
          </w:p>
        </w:tc>
        <w:tc>
          <w:tcPr>
            <w:tcW w:w="1326" w:type="dxa"/>
            <w:vAlign w:val="center"/>
          </w:tcPr>
          <w:p w:rsidR="009A08A9" w:rsidRPr="00CC7D3E" w:rsidRDefault="009A08A9" w:rsidP="009A08A9">
            <w:pPr>
              <w:snapToGrid w:val="0"/>
              <w:jc w:val="center"/>
              <w:rPr>
                <w:lang w:val="en-US"/>
              </w:rPr>
            </w:pPr>
            <w:r w:rsidRPr="00CC7D3E">
              <w:t>178,</w:t>
            </w:r>
            <w:r w:rsidRPr="00CC7D3E">
              <w:rPr>
                <w:lang w:val="en-US"/>
              </w:rPr>
              <w:t>6</w:t>
            </w:r>
          </w:p>
        </w:tc>
        <w:tc>
          <w:tcPr>
            <w:tcW w:w="1108" w:type="dxa"/>
            <w:vAlign w:val="center"/>
          </w:tcPr>
          <w:p w:rsidR="009A08A9" w:rsidRPr="00CC7D3E" w:rsidRDefault="009A08A9" w:rsidP="009A08A9">
            <w:pPr>
              <w:jc w:val="center"/>
            </w:pPr>
            <w:r w:rsidRPr="00CC7D3E">
              <w:t>178,</w:t>
            </w:r>
            <w:r w:rsidRPr="00CC7D3E">
              <w:rPr>
                <w:lang w:val="en-US"/>
              </w:rPr>
              <w:t>6</w:t>
            </w:r>
          </w:p>
        </w:tc>
        <w:tc>
          <w:tcPr>
            <w:tcW w:w="1275" w:type="dxa"/>
            <w:vAlign w:val="center"/>
          </w:tcPr>
          <w:p w:rsidR="009A08A9" w:rsidRPr="00CC7D3E" w:rsidRDefault="009A08A9" w:rsidP="009A08A9">
            <w:pPr>
              <w:snapToGrid w:val="0"/>
              <w:jc w:val="center"/>
              <w:rPr>
                <w:lang w:val="en-US"/>
              </w:rPr>
            </w:pPr>
            <w:r w:rsidRPr="00CC7D3E">
              <w:t>178,</w:t>
            </w:r>
            <w:r w:rsidRPr="00CC7D3E">
              <w:rPr>
                <w:lang w:val="en-US"/>
              </w:rPr>
              <w:t>6</w:t>
            </w:r>
          </w:p>
        </w:tc>
      </w:tr>
      <w:tr w:rsidR="009A08A9" w:rsidRPr="00CC7D3E" w:rsidTr="009A08A9">
        <w:trPr>
          <w:cantSplit/>
          <w:jc w:val="center"/>
        </w:trPr>
        <w:tc>
          <w:tcPr>
            <w:tcW w:w="4932" w:type="dxa"/>
            <w:gridSpan w:val="3"/>
            <w:vAlign w:val="center"/>
          </w:tcPr>
          <w:p w:rsidR="009A08A9" w:rsidRPr="00CC7D3E" w:rsidRDefault="009A08A9" w:rsidP="009A08A9">
            <w:pPr>
              <w:jc w:val="center"/>
            </w:pPr>
            <w:r w:rsidRPr="00CC7D3E">
              <w:t>Незастроенные территории, озелененные территории, зона зеленых насаждений специального назначения</w:t>
            </w:r>
          </w:p>
        </w:tc>
        <w:tc>
          <w:tcPr>
            <w:tcW w:w="1393" w:type="dxa"/>
            <w:vAlign w:val="center"/>
          </w:tcPr>
          <w:p w:rsidR="009A08A9" w:rsidRPr="00CC7D3E" w:rsidRDefault="009A08A9" w:rsidP="009A08A9">
            <w:pPr>
              <w:jc w:val="center"/>
            </w:pPr>
            <w:r w:rsidRPr="00CC7D3E">
              <w:t>га</w:t>
            </w:r>
          </w:p>
        </w:tc>
        <w:tc>
          <w:tcPr>
            <w:tcW w:w="1326" w:type="dxa"/>
            <w:vAlign w:val="center"/>
          </w:tcPr>
          <w:p w:rsidR="009A08A9" w:rsidRPr="00CC7D3E" w:rsidRDefault="009A08A9" w:rsidP="009A08A9">
            <w:pPr>
              <w:snapToGrid w:val="0"/>
              <w:jc w:val="center"/>
              <w:rPr>
                <w:lang w:val="en-US"/>
              </w:rPr>
            </w:pPr>
            <w:r w:rsidRPr="00CC7D3E">
              <w:t>1</w:t>
            </w:r>
            <w:r w:rsidRPr="00CC7D3E">
              <w:rPr>
                <w:lang w:val="en-US"/>
              </w:rPr>
              <w:t>41,3</w:t>
            </w:r>
          </w:p>
        </w:tc>
        <w:tc>
          <w:tcPr>
            <w:tcW w:w="1108" w:type="dxa"/>
            <w:vAlign w:val="center"/>
          </w:tcPr>
          <w:p w:rsidR="009A08A9" w:rsidRPr="00CC7D3E" w:rsidRDefault="009A08A9" w:rsidP="009A08A9">
            <w:pPr>
              <w:snapToGrid w:val="0"/>
              <w:jc w:val="center"/>
              <w:rPr>
                <w:lang w:val="en-US"/>
              </w:rPr>
            </w:pPr>
            <w:r w:rsidRPr="00CC7D3E">
              <w:rPr>
                <w:lang w:val="en-US"/>
              </w:rPr>
              <w:t>132,4</w:t>
            </w:r>
          </w:p>
        </w:tc>
        <w:tc>
          <w:tcPr>
            <w:tcW w:w="1275" w:type="dxa"/>
            <w:vAlign w:val="center"/>
          </w:tcPr>
          <w:p w:rsidR="009A08A9" w:rsidRPr="00CC7D3E" w:rsidRDefault="009A08A9" w:rsidP="009A08A9">
            <w:pPr>
              <w:snapToGrid w:val="0"/>
              <w:jc w:val="center"/>
            </w:pPr>
            <w:r w:rsidRPr="00CC7D3E">
              <w:t>120,6</w:t>
            </w:r>
          </w:p>
        </w:tc>
      </w:tr>
      <w:tr w:rsidR="009A08A9" w:rsidRPr="00CC7D3E" w:rsidTr="009A08A9">
        <w:trPr>
          <w:cantSplit/>
          <w:jc w:val="center"/>
        </w:trPr>
        <w:tc>
          <w:tcPr>
            <w:tcW w:w="4932" w:type="dxa"/>
            <w:gridSpan w:val="3"/>
            <w:vAlign w:val="center"/>
          </w:tcPr>
          <w:p w:rsidR="009A08A9" w:rsidRPr="00CC7D3E" w:rsidRDefault="009A08A9" w:rsidP="009A08A9">
            <w:pPr>
              <w:jc w:val="center"/>
            </w:pPr>
            <w:r w:rsidRPr="00CC7D3E">
              <w:t>1.2.8. Функциональное зонирование п. Шушино, общая площадь – всего,</w:t>
            </w:r>
          </w:p>
          <w:p w:rsidR="009A08A9" w:rsidRPr="00CC7D3E" w:rsidRDefault="009A08A9" w:rsidP="009A08A9">
            <w:pPr>
              <w:jc w:val="center"/>
            </w:pPr>
            <w:r w:rsidRPr="00CC7D3E">
              <w:t>в том числе:</w:t>
            </w:r>
          </w:p>
        </w:tc>
        <w:tc>
          <w:tcPr>
            <w:tcW w:w="1393" w:type="dxa"/>
            <w:vAlign w:val="center"/>
          </w:tcPr>
          <w:p w:rsidR="009A08A9" w:rsidRPr="00CC7D3E" w:rsidRDefault="009A08A9" w:rsidP="009A08A9">
            <w:pPr>
              <w:jc w:val="center"/>
            </w:pPr>
            <w:r w:rsidRPr="00CC7D3E">
              <w:t>га</w:t>
            </w:r>
          </w:p>
        </w:tc>
        <w:tc>
          <w:tcPr>
            <w:tcW w:w="1326" w:type="dxa"/>
            <w:vAlign w:val="center"/>
          </w:tcPr>
          <w:p w:rsidR="009A08A9" w:rsidRPr="00CC7D3E" w:rsidRDefault="009A08A9" w:rsidP="009A08A9">
            <w:pPr>
              <w:snapToGrid w:val="0"/>
              <w:jc w:val="center"/>
            </w:pPr>
            <w:r w:rsidRPr="00CC7D3E">
              <w:t>141,1</w:t>
            </w:r>
          </w:p>
        </w:tc>
        <w:tc>
          <w:tcPr>
            <w:tcW w:w="1108" w:type="dxa"/>
            <w:vAlign w:val="center"/>
          </w:tcPr>
          <w:p w:rsidR="009A08A9" w:rsidRPr="00CC7D3E" w:rsidRDefault="009A08A9" w:rsidP="009A08A9">
            <w:pPr>
              <w:snapToGrid w:val="0"/>
              <w:jc w:val="center"/>
            </w:pPr>
            <w:r w:rsidRPr="00CC7D3E">
              <w:t>141,1</w:t>
            </w:r>
          </w:p>
        </w:tc>
        <w:tc>
          <w:tcPr>
            <w:tcW w:w="1275" w:type="dxa"/>
            <w:vAlign w:val="center"/>
          </w:tcPr>
          <w:p w:rsidR="009A08A9" w:rsidRPr="00CC7D3E" w:rsidRDefault="009A08A9" w:rsidP="009A08A9">
            <w:pPr>
              <w:snapToGrid w:val="0"/>
              <w:jc w:val="center"/>
            </w:pPr>
            <w:r w:rsidRPr="00CC7D3E">
              <w:t>141,1</w:t>
            </w:r>
          </w:p>
        </w:tc>
      </w:tr>
      <w:tr w:rsidR="009A08A9" w:rsidRPr="00CC7D3E" w:rsidTr="009A08A9">
        <w:trPr>
          <w:cantSplit/>
          <w:jc w:val="center"/>
        </w:trPr>
        <w:tc>
          <w:tcPr>
            <w:tcW w:w="4932" w:type="dxa"/>
            <w:gridSpan w:val="3"/>
            <w:vAlign w:val="center"/>
          </w:tcPr>
          <w:p w:rsidR="009A08A9" w:rsidRPr="00CC7D3E" w:rsidRDefault="009A08A9" w:rsidP="009A08A9">
            <w:pPr>
              <w:jc w:val="center"/>
            </w:pPr>
            <w:r w:rsidRPr="00CC7D3E">
              <w:t>Жилые зоны</w:t>
            </w:r>
          </w:p>
        </w:tc>
        <w:tc>
          <w:tcPr>
            <w:tcW w:w="1393" w:type="dxa"/>
            <w:vAlign w:val="center"/>
          </w:tcPr>
          <w:p w:rsidR="009A08A9" w:rsidRPr="00CC7D3E" w:rsidRDefault="009A08A9" w:rsidP="009A08A9">
            <w:pPr>
              <w:jc w:val="center"/>
            </w:pPr>
            <w:r w:rsidRPr="00CC7D3E">
              <w:t>га</w:t>
            </w:r>
          </w:p>
        </w:tc>
        <w:tc>
          <w:tcPr>
            <w:tcW w:w="1326" w:type="dxa"/>
            <w:vAlign w:val="center"/>
          </w:tcPr>
          <w:p w:rsidR="009A08A9" w:rsidRPr="00CC7D3E" w:rsidRDefault="009A08A9" w:rsidP="009A08A9">
            <w:pPr>
              <w:snapToGrid w:val="0"/>
              <w:jc w:val="center"/>
            </w:pPr>
            <w:r w:rsidRPr="00CC7D3E">
              <w:t>51,4</w:t>
            </w:r>
          </w:p>
        </w:tc>
        <w:tc>
          <w:tcPr>
            <w:tcW w:w="1108" w:type="dxa"/>
            <w:vAlign w:val="center"/>
          </w:tcPr>
          <w:p w:rsidR="009A08A9" w:rsidRPr="00CC7D3E" w:rsidRDefault="009A08A9" w:rsidP="009A08A9">
            <w:pPr>
              <w:snapToGrid w:val="0"/>
              <w:jc w:val="center"/>
              <w:rPr>
                <w:lang w:val="en-US"/>
              </w:rPr>
            </w:pPr>
            <w:r w:rsidRPr="00CC7D3E">
              <w:rPr>
                <w:lang w:val="en-US"/>
              </w:rPr>
              <w:t>51,4</w:t>
            </w:r>
          </w:p>
        </w:tc>
        <w:tc>
          <w:tcPr>
            <w:tcW w:w="1275" w:type="dxa"/>
            <w:vAlign w:val="center"/>
          </w:tcPr>
          <w:p w:rsidR="009A08A9" w:rsidRPr="00CC7D3E" w:rsidRDefault="009A08A9" w:rsidP="009A08A9">
            <w:pPr>
              <w:snapToGrid w:val="0"/>
              <w:jc w:val="center"/>
            </w:pPr>
            <w:r w:rsidRPr="00CC7D3E">
              <w:t>51,4</w:t>
            </w:r>
          </w:p>
        </w:tc>
      </w:tr>
      <w:tr w:rsidR="009A08A9" w:rsidRPr="00CC7D3E" w:rsidTr="009A08A9">
        <w:trPr>
          <w:cantSplit/>
          <w:jc w:val="center"/>
        </w:trPr>
        <w:tc>
          <w:tcPr>
            <w:tcW w:w="4932" w:type="dxa"/>
            <w:gridSpan w:val="3"/>
            <w:vAlign w:val="center"/>
          </w:tcPr>
          <w:p w:rsidR="009A08A9" w:rsidRPr="00CC7D3E" w:rsidRDefault="009A08A9" w:rsidP="009A08A9">
            <w:pPr>
              <w:jc w:val="center"/>
            </w:pPr>
            <w:r w:rsidRPr="00CC7D3E">
              <w:t>Зоны сельскохозяйственного использования</w:t>
            </w:r>
          </w:p>
        </w:tc>
        <w:tc>
          <w:tcPr>
            <w:tcW w:w="1393" w:type="dxa"/>
            <w:vAlign w:val="center"/>
          </w:tcPr>
          <w:p w:rsidR="009A08A9" w:rsidRPr="00CC7D3E" w:rsidRDefault="009A08A9" w:rsidP="009A08A9">
            <w:pPr>
              <w:jc w:val="center"/>
            </w:pPr>
            <w:r w:rsidRPr="00CC7D3E">
              <w:t>га</w:t>
            </w:r>
          </w:p>
        </w:tc>
        <w:tc>
          <w:tcPr>
            <w:tcW w:w="1326" w:type="dxa"/>
            <w:vAlign w:val="center"/>
          </w:tcPr>
          <w:p w:rsidR="009A08A9" w:rsidRPr="00CC7D3E" w:rsidRDefault="009A08A9" w:rsidP="009A08A9">
            <w:pPr>
              <w:snapToGrid w:val="0"/>
              <w:jc w:val="center"/>
            </w:pPr>
            <w:r w:rsidRPr="00CC7D3E">
              <w:rPr>
                <w:lang w:val="en-US"/>
              </w:rPr>
              <w:t>22,</w:t>
            </w:r>
            <w:r w:rsidRPr="00CC7D3E">
              <w:t>6</w:t>
            </w:r>
          </w:p>
        </w:tc>
        <w:tc>
          <w:tcPr>
            <w:tcW w:w="1108" w:type="dxa"/>
            <w:vAlign w:val="center"/>
          </w:tcPr>
          <w:p w:rsidR="009A08A9" w:rsidRPr="00CC7D3E" w:rsidRDefault="009A08A9" w:rsidP="009A08A9">
            <w:pPr>
              <w:snapToGrid w:val="0"/>
              <w:jc w:val="center"/>
              <w:rPr>
                <w:lang w:val="en-US"/>
              </w:rPr>
            </w:pPr>
            <w:r w:rsidRPr="00CC7D3E">
              <w:rPr>
                <w:lang w:val="en-US"/>
              </w:rPr>
              <w:t>15,5</w:t>
            </w:r>
          </w:p>
        </w:tc>
        <w:tc>
          <w:tcPr>
            <w:tcW w:w="1275" w:type="dxa"/>
            <w:vAlign w:val="center"/>
          </w:tcPr>
          <w:p w:rsidR="009A08A9" w:rsidRPr="00CC7D3E" w:rsidRDefault="009A08A9" w:rsidP="009A08A9">
            <w:pPr>
              <w:snapToGrid w:val="0"/>
              <w:jc w:val="center"/>
            </w:pPr>
            <w:r w:rsidRPr="00CC7D3E">
              <w:t>11,8</w:t>
            </w:r>
          </w:p>
        </w:tc>
      </w:tr>
      <w:tr w:rsidR="009A08A9" w:rsidRPr="00CC7D3E" w:rsidTr="009A08A9">
        <w:trPr>
          <w:cantSplit/>
          <w:jc w:val="center"/>
        </w:trPr>
        <w:tc>
          <w:tcPr>
            <w:tcW w:w="4932" w:type="dxa"/>
            <w:gridSpan w:val="3"/>
            <w:vAlign w:val="center"/>
          </w:tcPr>
          <w:p w:rsidR="009A08A9" w:rsidRPr="00CC7D3E" w:rsidRDefault="009A08A9" w:rsidP="009A08A9">
            <w:pPr>
              <w:jc w:val="center"/>
            </w:pPr>
            <w:r w:rsidRPr="00CC7D3E">
              <w:t>Рекреационные зоны</w:t>
            </w:r>
          </w:p>
        </w:tc>
        <w:tc>
          <w:tcPr>
            <w:tcW w:w="1393" w:type="dxa"/>
            <w:vAlign w:val="center"/>
          </w:tcPr>
          <w:p w:rsidR="009A08A9" w:rsidRPr="00CC7D3E" w:rsidRDefault="009A08A9" w:rsidP="009A08A9">
            <w:pPr>
              <w:jc w:val="center"/>
            </w:pPr>
            <w:r w:rsidRPr="00CC7D3E">
              <w:t>га</w:t>
            </w:r>
          </w:p>
        </w:tc>
        <w:tc>
          <w:tcPr>
            <w:tcW w:w="1326" w:type="dxa"/>
            <w:vAlign w:val="center"/>
          </w:tcPr>
          <w:p w:rsidR="009A08A9" w:rsidRPr="00CC7D3E" w:rsidRDefault="009A08A9" w:rsidP="009A08A9">
            <w:pPr>
              <w:snapToGrid w:val="0"/>
              <w:jc w:val="center"/>
              <w:rPr>
                <w:lang w:val="en-US"/>
              </w:rPr>
            </w:pPr>
            <w:r w:rsidRPr="00CC7D3E">
              <w:rPr>
                <w:lang w:val="en-US"/>
              </w:rPr>
              <w:t>0,9</w:t>
            </w:r>
          </w:p>
        </w:tc>
        <w:tc>
          <w:tcPr>
            <w:tcW w:w="1108" w:type="dxa"/>
            <w:vAlign w:val="center"/>
          </w:tcPr>
          <w:p w:rsidR="009A08A9" w:rsidRPr="00CC7D3E" w:rsidRDefault="009A08A9" w:rsidP="009A08A9">
            <w:pPr>
              <w:snapToGrid w:val="0"/>
              <w:jc w:val="center"/>
            </w:pPr>
            <w:r w:rsidRPr="00CC7D3E">
              <w:t>1,2</w:t>
            </w:r>
          </w:p>
        </w:tc>
        <w:tc>
          <w:tcPr>
            <w:tcW w:w="1275" w:type="dxa"/>
            <w:vAlign w:val="center"/>
          </w:tcPr>
          <w:p w:rsidR="009A08A9" w:rsidRPr="00CC7D3E" w:rsidRDefault="009A08A9" w:rsidP="009A08A9">
            <w:pPr>
              <w:snapToGrid w:val="0"/>
              <w:jc w:val="center"/>
            </w:pPr>
            <w:r w:rsidRPr="00CC7D3E">
              <w:t>1,2</w:t>
            </w:r>
          </w:p>
        </w:tc>
      </w:tr>
      <w:tr w:rsidR="009A08A9" w:rsidRPr="00CC7D3E" w:rsidTr="009A08A9">
        <w:trPr>
          <w:cantSplit/>
          <w:jc w:val="center"/>
        </w:trPr>
        <w:tc>
          <w:tcPr>
            <w:tcW w:w="4932" w:type="dxa"/>
            <w:gridSpan w:val="3"/>
            <w:vAlign w:val="center"/>
          </w:tcPr>
          <w:p w:rsidR="009A08A9" w:rsidRPr="00CC7D3E" w:rsidRDefault="009A08A9" w:rsidP="009A08A9">
            <w:pPr>
              <w:jc w:val="center"/>
            </w:pPr>
            <w:r w:rsidRPr="00CC7D3E">
              <w:t>Незастроенные территории, озелененные территории, зона зеленых насаждений специального назначения</w:t>
            </w:r>
          </w:p>
        </w:tc>
        <w:tc>
          <w:tcPr>
            <w:tcW w:w="1393" w:type="dxa"/>
            <w:vAlign w:val="center"/>
          </w:tcPr>
          <w:p w:rsidR="009A08A9" w:rsidRPr="00CC7D3E" w:rsidRDefault="009A08A9" w:rsidP="009A08A9">
            <w:pPr>
              <w:jc w:val="center"/>
            </w:pPr>
            <w:r w:rsidRPr="00CC7D3E">
              <w:t>га</w:t>
            </w:r>
          </w:p>
        </w:tc>
        <w:tc>
          <w:tcPr>
            <w:tcW w:w="1326" w:type="dxa"/>
            <w:vAlign w:val="center"/>
          </w:tcPr>
          <w:p w:rsidR="009A08A9" w:rsidRPr="00CC7D3E" w:rsidRDefault="009A08A9" w:rsidP="009A08A9">
            <w:pPr>
              <w:snapToGrid w:val="0"/>
              <w:jc w:val="center"/>
            </w:pPr>
            <w:r w:rsidRPr="00CC7D3E">
              <w:rPr>
                <w:lang w:val="en-US"/>
              </w:rPr>
              <w:t>65,</w:t>
            </w:r>
            <w:r w:rsidRPr="00CC7D3E">
              <w:t>6</w:t>
            </w:r>
          </w:p>
        </w:tc>
        <w:tc>
          <w:tcPr>
            <w:tcW w:w="1108" w:type="dxa"/>
            <w:vAlign w:val="center"/>
          </w:tcPr>
          <w:p w:rsidR="009A08A9" w:rsidRPr="00CC7D3E" w:rsidRDefault="009A08A9" w:rsidP="009A08A9">
            <w:pPr>
              <w:snapToGrid w:val="0"/>
              <w:jc w:val="center"/>
              <w:rPr>
                <w:lang w:val="en-US"/>
              </w:rPr>
            </w:pPr>
            <w:r w:rsidRPr="00CC7D3E">
              <w:rPr>
                <w:lang w:val="en-US"/>
              </w:rPr>
              <w:t>72,4</w:t>
            </w:r>
          </w:p>
        </w:tc>
        <w:tc>
          <w:tcPr>
            <w:tcW w:w="1275" w:type="dxa"/>
            <w:vAlign w:val="center"/>
          </w:tcPr>
          <w:p w:rsidR="009A08A9" w:rsidRPr="00CC7D3E" w:rsidRDefault="009A08A9" w:rsidP="009A08A9">
            <w:pPr>
              <w:snapToGrid w:val="0"/>
              <w:jc w:val="center"/>
            </w:pPr>
            <w:r w:rsidRPr="00CC7D3E">
              <w:t>76,1</w:t>
            </w:r>
          </w:p>
        </w:tc>
      </w:tr>
      <w:tr w:rsidR="009A08A9" w:rsidRPr="00CC7D3E" w:rsidTr="009A08A9">
        <w:trPr>
          <w:cantSplit/>
          <w:jc w:val="center"/>
        </w:trPr>
        <w:tc>
          <w:tcPr>
            <w:tcW w:w="4932" w:type="dxa"/>
            <w:gridSpan w:val="3"/>
            <w:vAlign w:val="center"/>
          </w:tcPr>
          <w:p w:rsidR="009A08A9" w:rsidRPr="00CC7D3E" w:rsidRDefault="009A08A9" w:rsidP="009A08A9">
            <w:pPr>
              <w:jc w:val="center"/>
            </w:pPr>
            <w:r w:rsidRPr="00CC7D3E">
              <w:t>Водные объекты</w:t>
            </w:r>
          </w:p>
        </w:tc>
        <w:tc>
          <w:tcPr>
            <w:tcW w:w="1393" w:type="dxa"/>
            <w:vAlign w:val="center"/>
          </w:tcPr>
          <w:p w:rsidR="009A08A9" w:rsidRPr="00CC7D3E" w:rsidRDefault="009A08A9" w:rsidP="009A08A9">
            <w:pPr>
              <w:jc w:val="center"/>
            </w:pPr>
            <w:r w:rsidRPr="00CC7D3E">
              <w:t>га</w:t>
            </w:r>
          </w:p>
        </w:tc>
        <w:tc>
          <w:tcPr>
            <w:tcW w:w="1326" w:type="dxa"/>
            <w:vAlign w:val="center"/>
          </w:tcPr>
          <w:p w:rsidR="009A08A9" w:rsidRPr="00CC7D3E" w:rsidRDefault="009A08A9" w:rsidP="009A08A9">
            <w:pPr>
              <w:snapToGrid w:val="0"/>
              <w:jc w:val="center"/>
              <w:rPr>
                <w:lang w:val="en-US"/>
              </w:rPr>
            </w:pPr>
            <w:r w:rsidRPr="00CC7D3E">
              <w:t>0</w:t>
            </w:r>
            <w:r w:rsidRPr="00CC7D3E">
              <w:rPr>
                <w:lang w:val="en-US"/>
              </w:rPr>
              <w:t>,6</w:t>
            </w:r>
          </w:p>
        </w:tc>
        <w:tc>
          <w:tcPr>
            <w:tcW w:w="1108" w:type="dxa"/>
            <w:vAlign w:val="center"/>
          </w:tcPr>
          <w:p w:rsidR="009A08A9" w:rsidRPr="00CC7D3E" w:rsidRDefault="009A08A9" w:rsidP="009A08A9">
            <w:pPr>
              <w:snapToGrid w:val="0"/>
              <w:jc w:val="center"/>
            </w:pPr>
            <w:r w:rsidRPr="00CC7D3E">
              <w:t>0</w:t>
            </w:r>
            <w:r w:rsidRPr="00CC7D3E">
              <w:rPr>
                <w:lang w:val="en-US"/>
              </w:rPr>
              <w:t>,6</w:t>
            </w:r>
          </w:p>
        </w:tc>
        <w:tc>
          <w:tcPr>
            <w:tcW w:w="1275" w:type="dxa"/>
            <w:vAlign w:val="center"/>
          </w:tcPr>
          <w:p w:rsidR="009A08A9" w:rsidRPr="00CC7D3E" w:rsidRDefault="009A08A9" w:rsidP="009A08A9">
            <w:pPr>
              <w:snapToGrid w:val="0"/>
              <w:jc w:val="center"/>
            </w:pPr>
            <w:r w:rsidRPr="00CC7D3E">
              <w:t>0</w:t>
            </w:r>
            <w:r w:rsidRPr="00CC7D3E">
              <w:rPr>
                <w:lang w:val="en-US"/>
              </w:rPr>
              <w:t>,6</w:t>
            </w:r>
          </w:p>
        </w:tc>
      </w:tr>
      <w:tr w:rsidR="009A08A9" w:rsidRPr="00CC7D3E" w:rsidTr="009A08A9">
        <w:trPr>
          <w:cantSplit/>
          <w:jc w:val="center"/>
        </w:trPr>
        <w:tc>
          <w:tcPr>
            <w:tcW w:w="4932" w:type="dxa"/>
            <w:gridSpan w:val="3"/>
            <w:vAlign w:val="center"/>
          </w:tcPr>
          <w:p w:rsidR="009A08A9" w:rsidRPr="00CC7D3E" w:rsidRDefault="009A08A9" w:rsidP="009A08A9">
            <w:pPr>
              <w:jc w:val="center"/>
            </w:pPr>
            <w:r w:rsidRPr="00CC7D3E">
              <w:t>1.2.9. Функциональное зонирование п. Яровое, общая площадь – всего,</w:t>
            </w:r>
          </w:p>
          <w:p w:rsidR="009A08A9" w:rsidRPr="00CC7D3E" w:rsidRDefault="009A08A9" w:rsidP="009A08A9">
            <w:pPr>
              <w:jc w:val="center"/>
            </w:pPr>
            <w:r w:rsidRPr="00CC7D3E">
              <w:t>в том числе:</w:t>
            </w:r>
          </w:p>
        </w:tc>
        <w:tc>
          <w:tcPr>
            <w:tcW w:w="1393" w:type="dxa"/>
            <w:vAlign w:val="center"/>
          </w:tcPr>
          <w:p w:rsidR="009A08A9" w:rsidRPr="00CC7D3E" w:rsidRDefault="009A08A9" w:rsidP="009A08A9">
            <w:pPr>
              <w:jc w:val="center"/>
            </w:pPr>
            <w:r w:rsidRPr="00CC7D3E">
              <w:t>га</w:t>
            </w:r>
          </w:p>
        </w:tc>
        <w:tc>
          <w:tcPr>
            <w:tcW w:w="1326" w:type="dxa"/>
            <w:vAlign w:val="center"/>
          </w:tcPr>
          <w:p w:rsidR="009A08A9" w:rsidRPr="00CC7D3E" w:rsidRDefault="009A08A9" w:rsidP="009A08A9">
            <w:pPr>
              <w:snapToGrid w:val="0"/>
              <w:jc w:val="center"/>
            </w:pPr>
            <w:r w:rsidRPr="00CC7D3E">
              <w:t>58,6</w:t>
            </w:r>
          </w:p>
        </w:tc>
        <w:tc>
          <w:tcPr>
            <w:tcW w:w="1108" w:type="dxa"/>
            <w:vAlign w:val="center"/>
          </w:tcPr>
          <w:p w:rsidR="009A08A9" w:rsidRPr="00CC7D3E" w:rsidRDefault="009A08A9" w:rsidP="009A08A9">
            <w:pPr>
              <w:snapToGrid w:val="0"/>
              <w:jc w:val="center"/>
            </w:pPr>
            <w:r w:rsidRPr="00CC7D3E">
              <w:t>58,6</w:t>
            </w:r>
          </w:p>
        </w:tc>
        <w:tc>
          <w:tcPr>
            <w:tcW w:w="1275" w:type="dxa"/>
            <w:vAlign w:val="center"/>
          </w:tcPr>
          <w:p w:rsidR="009A08A9" w:rsidRPr="00CC7D3E" w:rsidRDefault="009A08A9" w:rsidP="009A08A9">
            <w:pPr>
              <w:snapToGrid w:val="0"/>
              <w:jc w:val="center"/>
            </w:pPr>
            <w:r w:rsidRPr="00CC7D3E">
              <w:t>58,6</w:t>
            </w:r>
          </w:p>
        </w:tc>
      </w:tr>
      <w:tr w:rsidR="009A08A9" w:rsidRPr="00CC7D3E" w:rsidTr="009A08A9">
        <w:trPr>
          <w:cantSplit/>
          <w:jc w:val="center"/>
        </w:trPr>
        <w:tc>
          <w:tcPr>
            <w:tcW w:w="4932" w:type="dxa"/>
            <w:gridSpan w:val="3"/>
            <w:vAlign w:val="center"/>
          </w:tcPr>
          <w:p w:rsidR="009A08A9" w:rsidRPr="00CC7D3E" w:rsidRDefault="009A08A9" w:rsidP="009A08A9">
            <w:pPr>
              <w:jc w:val="center"/>
            </w:pPr>
            <w:r w:rsidRPr="00CC7D3E">
              <w:t>Жилые зоны</w:t>
            </w:r>
          </w:p>
        </w:tc>
        <w:tc>
          <w:tcPr>
            <w:tcW w:w="1393" w:type="dxa"/>
            <w:vAlign w:val="center"/>
          </w:tcPr>
          <w:p w:rsidR="009A08A9" w:rsidRPr="00CC7D3E" w:rsidRDefault="009A08A9" w:rsidP="009A08A9">
            <w:pPr>
              <w:jc w:val="center"/>
            </w:pPr>
            <w:r w:rsidRPr="00CC7D3E">
              <w:t>га</w:t>
            </w:r>
          </w:p>
        </w:tc>
        <w:tc>
          <w:tcPr>
            <w:tcW w:w="1326" w:type="dxa"/>
            <w:vAlign w:val="center"/>
          </w:tcPr>
          <w:p w:rsidR="009A08A9" w:rsidRPr="00CC7D3E" w:rsidRDefault="009A08A9" w:rsidP="009A08A9">
            <w:pPr>
              <w:snapToGrid w:val="0"/>
              <w:jc w:val="center"/>
            </w:pPr>
            <w:r w:rsidRPr="00CC7D3E">
              <w:t>3,2</w:t>
            </w:r>
          </w:p>
        </w:tc>
        <w:tc>
          <w:tcPr>
            <w:tcW w:w="1108" w:type="dxa"/>
            <w:vAlign w:val="center"/>
          </w:tcPr>
          <w:p w:rsidR="009A08A9" w:rsidRPr="00CC7D3E" w:rsidRDefault="009A08A9" w:rsidP="009A08A9">
            <w:pPr>
              <w:snapToGrid w:val="0"/>
              <w:jc w:val="center"/>
            </w:pPr>
            <w:r w:rsidRPr="00CC7D3E">
              <w:t>3,2</w:t>
            </w:r>
          </w:p>
        </w:tc>
        <w:tc>
          <w:tcPr>
            <w:tcW w:w="1275" w:type="dxa"/>
            <w:vAlign w:val="center"/>
          </w:tcPr>
          <w:p w:rsidR="009A08A9" w:rsidRPr="00CC7D3E" w:rsidRDefault="009A08A9" w:rsidP="009A08A9">
            <w:pPr>
              <w:snapToGrid w:val="0"/>
              <w:jc w:val="center"/>
            </w:pPr>
            <w:r w:rsidRPr="00CC7D3E">
              <w:t>3,2</w:t>
            </w:r>
          </w:p>
        </w:tc>
      </w:tr>
      <w:tr w:rsidR="009A08A9" w:rsidRPr="00CC7D3E" w:rsidTr="009A08A9">
        <w:trPr>
          <w:cantSplit/>
          <w:jc w:val="center"/>
        </w:trPr>
        <w:tc>
          <w:tcPr>
            <w:tcW w:w="4932" w:type="dxa"/>
            <w:gridSpan w:val="3"/>
            <w:vAlign w:val="center"/>
          </w:tcPr>
          <w:p w:rsidR="009A08A9" w:rsidRPr="00CC7D3E" w:rsidRDefault="009A08A9" w:rsidP="009A08A9">
            <w:pPr>
              <w:jc w:val="center"/>
            </w:pPr>
            <w:r w:rsidRPr="00CC7D3E">
              <w:lastRenderedPageBreak/>
              <w:t>Производственные зоны, зоны инженерной и транспортной инфраструктур</w:t>
            </w:r>
          </w:p>
        </w:tc>
        <w:tc>
          <w:tcPr>
            <w:tcW w:w="1393" w:type="dxa"/>
            <w:vAlign w:val="center"/>
          </w:tcPr>
          <w:p w:rsidR="009A08A9" w:rsidRPr="00CC7D3E" w:rsidRDefault="009A08A9" w:rsidP="009A08A9">
            <w:pPr>
              <w:jc w:val="center"/>
            </w:pPr>
            <w:r w:rsidRPr="00CC7D3E">
              <w:t>га</w:t>
            </w:r>
          </w:p>
        </w:tc>
        <w:tc>
          <w:tcPr>
            <w:tcW w:w="1326" w:type="dxa"/>
            <w:vAlign w:val="center"/>
          </w:tcPr>
          <w:p w:rsidR="009A08A9" w:rsidRPr="00CC7D3E" w:rsidRDefault="009A08A9" w:rsidP="009A08A9">
            <w:pPr>
              <w:snapToGrid w:val="0"/>
              <w:jc w:val="center"/>
            </w:pPr>
            <w:r w:rsidRPr="00CC7D3E">
              <w:t>0,6</w:t>
            </w:r>
          </w:p>
        </w:tc>
        <w:tc>
          <w:tcPr>
            <w:tcW w:w="1108" w:type="dxa"/>
            <w:vAlign w:val="center"/>
          </w:tcPr>
          <w:p w:rsidR="009A08A9" w:rsidRPr="00CC7D3E" w:rsidRDefault="009A08A9" w:rsidP="009A08A9">
            <w:pPr>
              <w:snapToGrid w:val="0"/>
              <w:jc w:val="center"/>
            </w:pPr>
            <w:r w:rsidRPr="00CC7D3E">
              <w:t>0,6</w:t>
            </w:r>
          </w:p>
        </w:tc>
        <w:tc>
          <w:tcPr>
            <w:tcW w:w="1275" w:type="dxa"/>
            <w:vAlign w:val="center"/>
          </w:tcPr>
          <w:p w:rsidR="009A08A9" w:rsidRPr="00CC7D3E" w:rsidRDefault="009A08A9" w:rsidP="009A08A9">
            <w:pPr>
              <w:snapToGrid w:val="0"/>
              <w:jc w:val="center"/>
            </w:pPr>
            <w:r w:rsidRPr="00CC7D3E">
              <w:t>0,6</w:t>
            </w:r>
          </w:p>
        </w:tc>
      </w:tr>
      <w:tr w:rsidR="009A08A9" w:rsidRPr="00CC7D3E" w:rsidTr="009A08A9">
        <w:trPr>
          <w:cantSplit/>
          <w:jc w:val="center"/>
        </w:trPr>
        <w:tc>
          <w:tcPr>
            <w:tcW w:w="4932" w:type="dxa"/>
            <w:gridSpan w:val="3"/>
            <w:vAlign w:val="center"/>
          </w:tcPr>
          <w:p w:rsidR="009A08A9" w:rsidRPr="00CC7D3E" w:rsidRDefault="009A08A9" w:rsidP="009A08A9">
            <w:pPr>
              <w:jc w:val="center"/>
            </w:pPr>
            <w:r w:rsidRPr="00CC7D3E">
              <w:t>Зоны сельскохозяйственного использования</w:t>
            </w:r>
          </w:p>
        </w:tc>
        <w:tc>
          <w:tcPr>
            <w:tcW w:w="1393" w:type="dxa"/>
            <w:vAlign w:val="center"/>
          </w:tcPr>
          <w:p w:rsidR="009A08A9" w:rsidRPr="00CC7D3E" w:rsidRDefault="009A08A9" w:rsidP="009A08A9">
            <w:pPr>
              <w:jc w:val="center"/>
            </w:pPr>
            <w:r w:rsidRPr="00CC7D3E">
              <w:t>га</w:t>
            </w:r>
          </w:p>
        </w:tc>
        <w:tc>
          <w:tcPr>
            <w:tcW w:w="1326" w:type="dxa"/>
            <w:vAlign w:val="center"/>
          </w:tcPr>
          <w:p w:rsidR="009A08A9" w:rsidRPr="00CC7D3E" w:rsidRDefault="009A08A9" w:rsidP="009A08A9">
            <w:pPr>
              <w:snapToGrid w:val="0"/>
              <w:jc w:val="center"/>
            </w:pPr>
            <w:r w:rsidRPr="00CC7D3E">
              <w:t>41,8</w:t>
            </w:r>
          </w:p>
        </w:tc>
        <w:tc>
          <w:tcPr>
            <w:tcW w:w="1108" w:type="dxa"/>
            <w:vAlign w:val="center"/>
          </w:tcPr>
          <w:p w:rsidR="009A08A9" w:rsidRPr="00CC7D3E" w:rsidRDefault="009A08A9" w:rsidP="009A08A9">
            <w:pPr>
              <w:snapToGrid w:val="0"/>
              <w:jc w:val="center"/>
            </w:pPr>
            <w:r w:rsidRPr="00CC7D3E">
              <w:t>41,8</w:t>
            </w:r>
          </w:p>
        </w:tc>
        <w:tc>
          <w:tcPr>
            <w:tcW w:w="1275" w:type="dxa"/>
            <w:vAlign w:val="center"/>
          </w:tcPr>
          <w:p w:rsidR="009A08A9" w:rsidRPr="00CC7D3E" w:rsidRDefault="009A08A9" w:rsidP="009A08A9">
            <w:pPr>
              <w:snapToGrid w:val="0"/>
              <w:jc w:val="center"/>
            </w:pPr>
            <w:r w:rsidRPr="00CC7D3E">
              <w:t>41,8</w:t>
            </w:r>
          </w:p>
        </w:tc>
      </w:tr>
      <w:tr w:rsidR="009A08A9" w:rsidRPr="00CC7D3E" w:rsidTr="009A08A9">
        <w:trPr>
          <w:cantSplit/>
          <w:jc w:val="center"/>
        </w:trPr>
        <w:tc>
          <w:tcPr>
            <w:tcW w:w="4932" w:type="dxa"/>
            <w:gridSpan w:val="3"/>
            <w:vAlign w:val="center"/>
          </w:tcPr>
          <w:p w:rsidR="009A08A9" w:rsidRPr="00CC7D3E" w:rsidRDefault="009A08A9" w:rsidP="009A08A9">
            <w:pPr>
              <w:jc w:val="center"/>
            </w:pPr>
            <w:r w:rsidRPr="00CC7D3E">
              <w:t>Рекреационные зоны</w:t>
            </w:r>
          </w:p>
        </w:tc>
        <w:tc>
          <w:tcPr>
            <w:tcW w:w="1393" w:type="dxa"/>
            <w:vAlign w:val="center"/>
          </w:tcPr>
          <w:p w:rsidR="009A08A9" w:rsidRPr="00CC7D3E" w:rsidRDefault="009A08A9" w:rsidP="009A08A9">
            <w:pPr>
              <w:jc w:val="center"/>
            </w:pPr>
            <w:r w:rsidRPr="00CC7D3E">
              <w:t>га</w:t>
            </w:r>
          </w:p>
        </w:tc>
        <w:tc>
          <w:tcPr>
            <w:tcW w:w="1326" w:type="dxa"/>
            <w:vAlign w:val="center"/>
          </w:tcPr>
          <w:p w:rsidR="009A08A9" w:rsidRPr="00CC7D3E" w:rsidRDefault="009A08A9" w:rsidP="009A08A9">
            <w:pPr>
              <w:snapToGrid w:val="0"/>
              <w:jc w:val="center"/>
              <w:rPr>
                <w:lang w:val="en-US"/>
              </w:rPr>
            </w:pPr>
            <w:r w:rsidRPr="00CC7D3E">
              <w:t>3,</w:t>
            </w:r>
            <w:r w:rsidRPr="00CC7D3E">
              <w:rPr>
                <w:lang w:val="en-US"/>
              </w:rPr>
              <w:t>4</w:t>
            </w:r>
          </w:p>
        </w:tc>
        <w:tc>
          <w:tcPr>
            <w:tcW w:w="1108" w:type="dxa"/>
            <w:vAlign w:val="center"/>
          </w:tcPr>
          <w:p w:rsidR="009A08A9" w:rsidRPr="00CC7D3E" w:rsidRDefault="009A08A9" w:rsidP="009A08A9">
            <w:pPr>
              <w:snapToGrid w:val="0"/>
              <w:jc w:val="center"/>
              <w:rPr>
                <w:lang w:val="en-US"/>
              </w:rPr>
            </w:pPr>
            <w:r w:rsidRPr="00CC7D3E">
              <w:rPr>
                <w:lang w:val="en-US"/>
              </w:rPr>
              <w:t>3,4</w:t>
            </w:r>
          </w:p>
        </w:tc>
        <w:tc>
          <w:tcPr>
            <w:tcW w:w="1275" w:type="dxa"/>
            <w:vAlign w:val="center"/>
          </w:tcPr>
          <w:p w:rsidR="009A08A9" w:rsidRPr="00CC7D3E" w:rsidRDefault="009A08A9" w:rsidP="009A08A9">
            <w:pPr>
              <w:snapToGrid w:val="0"/>
              <w:jc w:val="center"/>
            </w:pPr>
            <w:r w:rsidRPr="00CC7D3E">
              <w:t>3,4</w:t>
            </w:r>
          </w:p>
        </w:tc>
      </w:tr>
      <w:tr w:rsidR="009A08A9" w:rsidRPr="00CC7D3E" w:rsidTr="009A08A9">
        <w:trPr>
          <w:cantSplit/>
          <w:jc w:val="center"/>
        </w:trPr>
        <w:tc>
          <w:tcPr>
            <w:tcW w:w="4932" w:type="dxa"/>
            <w:gridSpan w:val="3"/>
            <w:vAlign w:val="center"/>
          </w:tcPr>
          <w:p w:rsidR="009A08A9" w:rsidRPr="00CC7D3E" w:rsidRDefault="009A08A9" w:rsidP="009A08A9">
            <w:pPr>
              <w:jc w:val="center"/>
            </w:pPr>
            <w:r w:rsidRPr="00CC7D3E">
              <w:t>Незастроенные территории, озелененные территории, зона зеленых насаждений специального назначения</w:t>
            </w:r>
          </w:p>
        </w:tc>
        <w:tc>
          <w:tcPr>
            <w:tcW w:w="1393" w:type="dxa"/>
            <w:vAlign w:val="center"/>
          </w:tcPr>
          <w:p w:rsidR="009A08A9" w:rsidRPr="00CC7D3E" w:rsidRDefault="009A08A9" w:rsidP="009A08A9">
            <w:pPr>
              <w:jc w:val="center"/>
            </w:pPr>
            <w:r w:rsidRPr="00CC7D3E">
              <w:t>га</w:t>
            </w:r>
          </w:p>
        </w:tc>
        <w:tc>
          <w:tcPr>
            <w:tcW w:w="1326" w:type="dxa"/>
            <w:vAlign w:val="center"/>
          </w:tcPr>
          <w:p w:rsidR="009A08A9" w:rsidRPr="00CC7D3E" w:rsidRDefault="009A08A9" w:rsidP="009A08A9">
            <w:pPr>
              <w:snapToGrid w:val="0"/>
              <w:jc w:val="center"/>
              <w:rPr>
                <w:lang w:val="en-US"/>
              </w:rPr>
            </w:pPr>
            <w:r w:rsidRPr="00CC7D3E">
              <w:t>9,</w:t>
            </w:r>
            <w:r w:rsidRPr="00CC7D3E">
              <w:rPr>
                <w:lang w:val="en-US"/>
              </w:rPr>
              <w:t>6</w:t>
            </w:r>
          </w:p>
        </w:tc>
        <w:tc>
          <w:tcPr>
            <w:tcW w:w="1108" w:type="dxa"/>
            <w:vAlign w:val="center"/>
          </w:tcPr>
          <w:p w:rsidR="009A08A9" w:rsidRPr="00CC7D3E" w:rsidRDefault="009A08A9" w:rsidP="009A08A9">
            <w:pPr>
              <w:snapToGrid w:val="0"/>
              <w:jc w:val="center"/>
              <w:rPr>
                <w:lang w:val="en-US"/>
              </w:rPr>
            </w:pPr>
            <w:r w:rsidRPr="00CC7D3E">
              <w:rPr>
                <w:lang w:val="en-US"/>
              </w:rPr>
              <w:t>9,6</w:t>
            </w:r>
          </w:p>
        </w:tc>
        <w:tc>
          <w:tcPr>
            <w:tcW w:w="1275" w:type="dxa"/>
            <w:vAlign w:val="center"/>
          </w:tcPr>
          <w:p w:rsidR="009A08A9" w:rsidRPr="00CC7D3E" w:rsidRDefault="009A08A9" w:rsidP="009A08A9">
            <w:pPr>
              <w:snapToGrid w:val="0"/>
              <w:jc w:val="center"/>
            </w:pPr>
            <w:r w:rsidRPr="00CC7D3E">
              <w:t>9,6</w:t>
            </w:r>
          </w:p>
        </w:tc>
      </w:tr>
      <w:tr w:rsidR="009A08A9" w:rsidRPr="00CC7D3E" w:rsidTr="009A08A9">
        <w:trPr>
          <w:cantSplit/>
          <w:jc w:val="center"/>
        </w:trPr>
        <w:tc>
          <w:tcPr>
            <w:tcW w:w="4932" w:type="dxa"/>
            <w:gridSpan w:val="3"/>
            <w:vAlign w:val="center"/>
          </w:tcPr>
          <w:p w:rsidR="009A08A9" w:rsidRPr="00CC7D3E" w:rsidRDefault="009A08A9" w:rsidP="009A08A9">
            <w:pPr>
              <w:pStyle w:val="111"/>
            </w:pPr>
            <w:r w:rsidRPr="00CC7D3E">
              <w:t>2. Население</w:t>
            </w:r>
          </w:p>
        </w:tc>
        <w:tc>
          <w:tcPr>
            <w:tcW w:w="1393" w:type="dxa"/>
            <w:vAlign w:val="center"/>
          </w:tcPr>
          <w:p w:rsidR="009A08A9" w:rsidRPr="00CC7D3E" w:rsidRDefault="009A08A9" w:rsidP="009A08A9">
            <w:pPr>
              <w:pStyle w:val="111"/>
            </w:pPr>
          </w:p>
        </w:tc>
        <w:tc>
          <w:tcPr>
            <w:tcW w:w="1326" w:type="dxa"/>
            <w:vAlign w:val="center"/>
          </w:tcPr>
          <w:p w:rsidR="009A08A9" w:rsidRPr="00CC7D3E" w:rsidRDefault="009A08A9" w:rsidP="009A08A9">
            <w:pPr>
              <w:pStyle w:val="111"/>
            </w:pPr>
          </w:p>
        </w:tc>
        <w:tc>
          <w:tcPr>
            <w:tcW w:w="1108" w:type="dxa"/>
            <w:vAlign w:val="center"/>
          </w:tcPr>
          <w:p w:rsidR="009A08A9" w:rsidRPr="00CC7D3E" w:rsidRDefault="009A08A9" w:rsidP="009A08A9">
            <w:pPr>
              <w:pStyle w:val="111"/>
            </w:pPr>
          </w:p>
        </w:tc>
        <w:tc>
          <w:tcPr>
            <w:tcW w:w="1275" w:type="dxa"/>
            <w:vAlign w:val="center"/>
          </w:tcPr>
          <w:p w:rsidR="009A08A9" w:rsidRPr="00CC7D3E" w:rsidRDefault="009A08A9" w:rsidP="009A08A9">
            <w:pPr>
              <w:pStyle w:val="111"/>
            </w:pPr>
          </w:p>
        </w:tc>
      </w:tr>
      <w:tr w:rsidR="009A08A9" w:rsidRPr="00CC7D3E" w:rsidTr="009A08A9">
        <w:trPr>
          <w:cantSplit/>
          <w:jc w:val="center"/>
        </w:trPr>
        <w:tc>
          <w:tcPr>
            <w:tcW w:w="4932" w:type="dxa"/>
            <w:gridSpan w:val="3"/>
            <w:vAlign w:val="center"/>
          </w:tcPr>
          <w:p w:rsidR="009A08A9" w:rsidRPr="00CC7D3E" w:rsidRDefault="009A08A9" w:rsidP="009A08A9">
            <w:pPr>
              <w:pStyle w:val="111"/>
            </w:pPr>
            <w:r w:rsidRPr="00CC7D3E">
              <w:t>Численность постоянного населения</w:t>
            </w:r>
          </w:p>
        </w:tc>
        <w:tc>
          <w:tcPr>
            <w:tcW w:w="1393" w:type="dxa"/>
            <w:vAlign w:val="center"/>
          </w:tcPr>
          <w:p w:rsidR="009A08A9" w:rsidRPr="00CC7D3E" w:rsidRDefault="009A08A9" w:rsidP="009A08A9">
            <w:pPr>
              <w:pStyle w:val="111"/>
            </w:pPr>
            <w:r w:rsidRPr="00CC7D3E">
              <w:t>тыс. чел.</w:t>
            </w:r>
          </w:p>
        </w:tc>
        <w:tc>
          <w:tcPr>
            <w:tcW w:w="1326" w:type="dxa"/>
            <w:vAlign w:val="center"/>
          </w:tcPr>
          <w:p w:rsidR="009A08A9" w:rsidRPr="00CC7D3E" w:rsidRDefault="009A08A9" w:rsidP="009A08A9">
            <w:pPr>
              <w:pStyle w:val="111"/>
            </w:pPr>
            <w:r w:rsidRPr="00CC7D3E">
              <w:t>0,8</w:t>
            </w:r>
          </w:p>
        </w:tc>
        <w:tc>
          <w:tcPr>
            <w:tcW w:w="1108" w:type="dxa"/>
            <w:vAlign w:val="center"/>
          </w:tcPr>
          <w:p w:rsidR="009A08A9" w:rsidRPr="00CC7D3E" w:rsidRDefault="009A08A9" w:rsidP="009A08A9">
            <w:pPr>
              <w:pStyle w:val="111"/>
            </w:pPr>
            <w:r w:rsidRPr="00CC7D3E">
              <w:t>0,75</w:t>
            </w:r>
          </w:p>
        </w:tc>
        <w:tc>
          <w:tcPr>
            <w:tcW w:w="1275" w:type="dxa"/>
            <w:vAlign w:val="center"/>
          </w:tcPr>
          <w:p w:rsidR="009A08A9" w:rsidRPr="00CC7D3E" w:rsidRDefault="009A08A9" w:rsidP="009A08A9">
            <w:pPr>
              <w:pStyle w:val="111"/>
            </w:pPr>
            <w:r w:rsidRPr="00CC7D3E">
              <w:t>0,84</w:t>
            </w:r>
          </w:p>
        </w:tc>
      </w:tr>
      <w:tr w:rsidR="009A08A9" w:rsidRPr="00CC7D3E" w:rsidTr="009A08A9">
        <w:trPr>
          <w:cantSplit/>
          <w:jc w:val="center"/>
        </w:trPr>
        <w:tc>
          <w:tcPr>
            <w:tcW w:w="4932" w:type="dxa"/>
            <w:gridSpan w:val="3"/>
            <w:vAlign w:val="center"/>
          </w:tcPr>
          <w:p w:rsidR="009A08A9" w:rsidRPr="00CC7D3E" w:rsidRDefault="009A08A9" w:rsidP="009A08A9">
            <w:pPr>
              <w:pStyle w:val="111"/>
            </w:pPr>
            <w:r w:rsidRPr="00CC7D3E">
              <w:t>Возрастная структура населения:</w:t>
            </w:r>
          </w:p>
          <w:p w:rsidR="009A08A9" w:rsidRPr="00CC7D3E" w:rsidRDefault="009A08A9" w:rsidP="009A08A9">
            <w:pPr>
              <w:pStyle w:val="111"/>
            </w:pPr>
            <w:r w:rsidRPr="00CC7D3E">
              <w:t>население моложе</w:t>
            </w:r>
          </w:p>
          <w:p w:rsidR="009A08A9" w:rsidRPr="00CC7D3E" w:rsidRDefault="009A08A9" w:rsidP="009A08A9">
            <w:pPr>
              <w:pStyle w:val="111"/>
            </w:pPr>
            <w:r w:rsidRPr="00CC7D3E">
              <w:t>трудоспособного возраста</w:t>
            </w:r>
          </w:p>
        </w:tc>
        <w:tc>
          <w:tcPr>
            <w:tcW w:w="1393" w:type="dxa"/>
            <w:vAlign w:val="center"/>
          </w:tcPr>
          <w:p w:rsidR="009A08A9" w:rsidRPr="00CC7D3E" w:rsidRDefault="009A08A9" w:rsidP="009A08A9">
            <w:pPr>
              <w:pStyle w:val="111"/>
            </w:pPr>
            <w:r w:rsidRPr="00CC7D3E">
              <w:t>%</w:t>
            </w:r>
          </w:p>
        </w:tc>
        <w:tc>
          <w:tcPr>
            <w:tcW w:w="1326" w:type="dxa"/>
            <w:vAlign w:val="center"/>
          </w:tcPr>
          <w:p w:rsidR="009A08A9" w:rsidRPr="00CC7D3E" w:rsidRDefault="009A08A9" w:rsidP="009A08A9">
            <w:pPr>
              <w:pStyle w:val="111"/>
            </w:pPr>
            <w:r w:rsidRPr="00CC7D3E">
              <w:t>25</w:t>
            </w:r>
          </w:p>
        </w:tc>
        <w:tc>
          <w:tcPr>
            <w:tcW w:w="1108" w:type="dxa"/>
            <w:vAlign w:val="center"/>
          </w:tcPr>
          <w:p w:rsidR="009A08A9" w:rsidRPr="00CC7D3E" w:rsidRDefault="009A08A9" w:rsidP="009A08A9">
            <w:pPr>
              <w:pStyle w:val="111"/>
            </w:pPr>
            <w:r w:rsidRPr="00CC7D3E">
              <w:t>15</w:t>
            </w:r>
          </w:p>
        </w:tc>
        <w:tc>
          <w:tcPr>
            <w:tcW w:w="1275" w:type="dxa"/>
            <w:vAlign w:val="center"/>
          </w:tcPr>
          <w:p w:rsidR="009A08A9" w:rsidRPr="00CC7D3E" w:rsidRDefault="009A08A9" w:rsidP="009A08A9">
            <w:pPr>
              <w:pStyle w:val="111"/>
            </w:pPr>
            <w:r w:rsidRPr="00CC7D3E">
              <w:t>14</w:t>
            </w:r>
          </w:p>
        </w:tc>
      </w:tr>
      <w:tr w:rsidR="009A08A9" w:rsidRPr="00CC7D3E" w:rsidTr="009A08A9">
        <w:trPr>
          <w:cantSplit/>
          <w:jc w:val="center"/>
        </w:trPr>
        <w:tc>
          <w:tcPr>
            <w:tcW w:w="4932" w:type="dxa"/>
            <w:gridSpan w:val="3"/>
            <w:vAlign w:val="center"/>
          </w:tcPr>
          <w:p w:rsidR="009A08A9" w:rsidRPr="00CC7D3E" w:rsidRDefault="009A08A9" w:rsidP="009A08A9">
            <w:pPr>
              <w:pStyle w:val="111"/>
            </w:pPr>
            <w:r w:rsidRPr="00CC7D3E">
              <w:t xml:space="preserve">население в </w:t>
            </w:r>
            <w:proofErr w:type="gramStart"/>
            <w:r w:rsidRPr="00CC7D3E">
              <w:t>трудоспособном</w:t>
            </w:r>
            <w:proofErr w:type="gramEnd"/>
          </w:p>
          <w:p w:rsidR="009A08A9" w:rsidRPr="00CC7D3E" w:rsidRDefault="009A08A9" w:rsidP="009A08A9">
            <w:pPr>
              <w:pStyle w:val="111"/>
            </w:pPr>
            <w:proofErr w:type="gramStart"/>
            <w:r w:rsidRPr="00CC7D3E">
              <w:t>возрасте</w:t>
            </w:r>
            <w:proofErr w:type="gramEnd"/>
          </w:p>
        </w:tc>
        <w:tc>
          <w:tcPr>
            <w:tcW w:w="1393" w:type="dxa"/>
            <w:vAlign w:val="center"/>
          </w:tcPr>
          <w:p w:rsidR="009A08A9" w:rsidRPr="00CC7D3E" w:rsidRDefault="009A08A9" w:rsidP="009A08A9">
            <w:pPr>
              <w:pStyle w:val="111"/>
            </w:pPr>
            <w:r w:rsidRPr="00CC7D3E">
              <w:t>%</w:t>
            </w:r>
          </w:p>
        </w:tc>
        <w:tc>
          <w:tcPr>
            <w:tcW w:w="1326" w:type="dxa"/>
            <w:vAlign w:val="center"/>
          </w:tcPr>
          <w:p w:rsidR="009A08A9" w:rsidRPr="00CC7D3E" w:rsidRDefault="009A08A9" w:rsidP="009A08A9">
            <w:pPr>
              <w:pStyle w:val="111"/>
            </w:pPr>
            <w:r w:rsidRPr="00CC7D3E">
              <w:t>50</w:t>
            </w:r>
          </w:p>
        </w:tc>
        <w:tc>
          <w:tcPr>
            <w:tcW w:w="1108" w:type="dxa"/>
            <w:vAlign w:val="center"/>
          </w:tcPr>
          <w:p w:rsidR="009A08A9" w:rsidRPr="00CC7D3E" w:rsidRDefault="009A08A9" w:rsidP="009A08A9">
            <w:pPr>
              <w:pStyle w:val="111"/>
            </w:pPr>
            <w:r w:rsidRPr="00CC7D3E">
              <w:t>60</w:t>
            </w:r>
          </w:p>
        </w:tc>
        <w:tc>
          <w:tcPr>
            <w:tcW w:w="1275" w:type="dxa"/>
            <w:vAlign w:val="center"/>
          </w:tcPr>
          <w:p w:rsidR="009A08A9" w:rsidRPr="00CC7D3E" w:rsidRDefault="009A08A9" w:rsidP="009A08A9">
            <w:pPr>
              <w:pStyle w:val="111"/>
            </w:pPr>
            <w:r w:rsidRPr="00CC7D3E">
              <w:t>57</w:t>
            </w:r>
          </w:p>
        </w:tc>
      </w:tr>
      <w:tr w:rsidR="009A08A9" w:rsidRPr="00CC7D3E" w:rsidTr="009A08A9">
        <w:trPr>
          <w:cantSplit/>
          <w:jc w:val="center"/>
        </w:trPr>
        <w:tc>
          <w:tcPr>
            <w:tcW w:w="4932" w:type="dxa"/>
            <w:gridSpan w:val="3"/>
            <w:vAlign w:val="center"/>
          </w:tcPr>
          <w:p w:rsidR="009A08A9" w:rsidRPr="00CC7D3E" w:rsidRDefault="009A08A9" w:rsidP="009A08A9">
            <w:pPr>
              <w:pStyle w:val="111"/>
            </w:pPr>
            <w:r w:rsidRPr="00CC7D3E">
              <w:t>население старше</w:t>
            </w:r>
          </w:p>
          <w:p w:rsidR="009A08A9" w:rsidRPr="00CC7D3E" w:rsidRDefault="009A08A9" w:rsidP="009A08A9">
            <w:pPr>
              <w:pStyle w:val="111"/>
            </w:pPr>
            <w:r w:rsidRPr="00CC7D3E">
              <w:t>трудоспособного возраста</w:t>
            </w:r>
          </w:p>
        </w:tc>
        <w:tc>
          <w:tcPr>
            <w:tcW w:w="1393" w:type="dxa"/>
            <w:vAlign w:val="center"/>
          </w:tcPr>
          <w:p w:rsidR="009A08A9" w:rsidRPr="00CC7D3E" w:rsidRDefault="009A08A9" w:rsidP="009A08A9">
            <w:pPr>
              <w:pStyle w:val="111"/>
            </w:pPr>
            <w:r w:rsidRPr="00CC7D3E">
              <w:t>%</w:t>
            </w:r>
          </w:p>
        </w:tc>
        <w:tc>
          <w:tcPr>
            <w:tcW w:w="1326" w:type="dxa"/>
            <w:vAlign w:val="center"/>
          </w:tcPr>
          <w:p w:rsidR="009A08A9" w:rsidRPr="00CC7D3E" w:rsidRDefault="009A08A9" w:rsidP="009A08A9">
            <w:pPr>
              <w:pStyle w:val="111"/>
            </w:pPr>
            <w:r w:rsidRPr="00CC7D3E">
              <w:t>25</w:t>
            </w:r>
          </w:p>
        </w:tc>
        <w:tc>
          <w:tcPr>
            <w:tcW w:w="1108" w:type="dxa"/>
            <w:vAlign w:val="center"/>
          </w:tcPr>
          <w:p w:rsidR="009A08A9" w:rsidRPr="00CC7D3E" w:rsidRDefault="009A08A9" w:rsidP="009A08A9">
            <w:pPr>
              <w:pStyle w:val="111"/>
            </w:pPr>
            <w:r w:rsidRPr="00CC7D3E">
              <w:t>25</w:t>
            </w:r>
          </w:p>
        </w:tc>
        <w:tc>
          <w:tcPr>
            <w:tcW w:w="1275" w:type="dxa"/>
            <w:vAlign w:val="center"/>
          </w:tcPr>
          <w:p w:rsidR="009A08A9" w:rsidRPr="00CC7D3E" w:rsidRDefault="009A08A9" w:rsidP="009A08A9">
            <w:pPr>
              <w:pStyle w:val="111"/>
            </w:pPr>
            <w:r w:rsidRPr="00CC7D3E">
              <w:t>29</w:t>
            </w:r>
          </w:p>
        </w:tc>
      </w:tr>
      <w:tr w:rsidR="009A08A9" w:rsidRPr="00CC7D3E" w:rsidTr="009A08A9">
        <w:trPr>
          <w:cantSplit/>
          <w:jc w:val="center"/>
        </w:trPr>
        <w:tc>
          <w:tcPr>
            <w:tcW w:w="4932" w:type="dxa"/>
            <w:gridSpan w:val="3"/>
            <w:vAlign w:val="center"/>
          </w:tcPr>
          <w:p w:rsidR="009A08A9" w:rsidRPr="00CC7D3E" w:rsidRDefault="009A08A9" w:rsidP="009A08A9">
            <w:pPr>
              <w:pStyle w:val="111"/>
            </w:pPr>
            <w:r w:rsidRPr="00CC7D3E">
              <w:t>Численность сезонного населения – всего,</w:t>
            </w:r>
          </w:p>
          <w:p w:rsidR="009A08A9" w:rsidRPr="00CC7D3E" w:rsidRDefault="009A08A9" w:rsidP="009A08A9">
            <w:pPr>
              <w:pStyle w:val="111"/>
            </w:pPr>
            <w:r w:rsidRPr="00CC7D3E">
              <w:t>в том числе:</w:t>
            </w:r>
          </w:p>
        </w:tc>
        <w:tc>
          <w:tcPr>
            <w:tcW w:w="1393" w:type="dxa"/>
            <w:vAlign w:val="center"/>
          </w:tcPr>
          <w:p w:rsidR="009A08A9" w:rsidRPr="00CC7D3E" w:rsidRDefault="009A08A9" w:rsidP="009A08A9">
            <w:pPr>
              <w:pStyle w:val="111"/>
            </w:pPr>
            <w:r w:rsidRPr="00CC7D3E">
              <w:t>тыс. чел.</w:t>
            </w:r>
          </w:p>
        </w:tc>
        <w:tc>
          <w:tcPr>
            <w:tcW w:w="1326" w:type="dxa"/>
            <w:vAlign w:val="center"/>
          </w:tcPr>
          <w:p w:rsidR="009A08A9" w:rsidRPr="00CC7D3E" w:rsidRDefault="009A08A9" w:rsidP="009A08A9">
            <w:pPr>
              <w:pStyle w:val="111"/>
            </w:pPr>
            <w:r w:rsidRPr="00CC7D3E">
              <w:t>1,5</w:t>
            </w:r>
          </w:p>
        </w:tc>
        <w:tc>
          <w:tcPr>
            <w:tcW w:w="1108" w:type="dxa"/>
            <w:vAlign w:val="center"/>
          </w:tcPr>
          <w:p w:rsidR="009A08A9" w:rsidRPr="00CC7D3E" w:rsidRDefault="009A08A9" w:rsidP="009A08A9">
            <w:pPr>
              <w:pStyle w:val="111"/>
            </w:pPr>
            <w:r w:rsidRPr="00CC7D3E">
              <w:t>2,13</w:t>
            </w:r>
          </w:p>
        </w:tc>
        <w:tc>
          <w:tcPr>
            <w:tcW w:w="1275" w:type="dxa"/>
            <w:vAlign w:val="center"/>
          </w:tcPr>
          <w:p w:rsidR="009A08A9" w:rsidRPr="00CC7D3E" w:rsidRDefault="009A08A9" w:rsidP="009A08A9">
            <w:pPr>
              <w:pStyle w:val="111"/>
            </w:pPr>
            <w:r w:rsidRPr="00CC7D3E">
              <w:t>2,66</w:t>
            </w:r>
          </w:p>
        </w:tc>
      </w:tr>
      <w:tr w:rsidR="009A08A9" w:rsidRPr="00CC7D3E" w:rsidTr="009A08A9">
        <w:trPr>
          <w:cantSplit/>
          <w:jc w:val="center"/>
        </w:trPr>
        <w:tc>
          <w:tcPr>
            <w:tcW w:w="4932" w:type="dxa"/>
            <w:gridSpan w:val="3"/>
            <w:vAlign w:val="center"/>
          </w:tcPr>
          <w:p w:rsidR="009A08A9" w:rsidRPr="00CC7D3E" w:rsidRDefault="009A08A9" w:rsidP="009A08A9">
            <w:pPr>
              <w:pStyle w:val="111"/>
            </w:pPr>
            <w:r w:rsidRPr="00CC7D3E">
              <w:t xml:space="preserve">сезонно </w:t>
            </w:r>
            <w:proofErr w:type="gramStart"/>
            <w:r w:rsidRPr="00CC7D3E">
              <w:t>проживающего</w:t>
            </w:r>
            <w:proofErr w:type="gramEnd"/>
            <w:r w:rsidRPr="00CC7D3E">
              <w:t xml:space="preserve"> в населенных пунктах</w:t>
            </w:r>
          </w:p>
        </w:tc>
        <w:tc>
          <w:tcPr>
            <w:tcW w:w="1393" w:type="dxa"/>
            <w:vAlign w:val="center"/>
          </w:tcPr>
          <w:p w:rsidR="009A08A9" w:rsidRPr="00CC7D3E" w:rsidRDefault="009A08A9" w:rsidP="009A08A9">
            <w:pPr>
              <w:pStyle w:val="111"/>
            </w:pPr>
            <w:r w:rsidRPr="00CC7D3E">
              <w:t>тыс. чел.</w:t>
            </w:r>
          </w:p>
        </w:tc>
        <w:tc>
          <w:tcPr>
            <w:tcW w:w="1326" w:type="dxa"/>
            <w:vAlign w:val="center"/>
          </w:tcPr>
          <w:p w:rsidR="009A08A9" w:rsidRPr="00CC7D3E" w:rsidRDefault="009A08A9" w:rsidP="009A08A9">
            <w:pPr>
              <w:pStyle w:val="111"/>
            </w:pPr>
            <w:r w:rsidRPr="00CC7D3E">
              <w:t>-</w:t>
            </w:r>
          </w:p>
        </w:tc>
        <w:tc>
          <w:tcPr>
            <w:tcW w:w="1108" w:type="dxa"/>
            <w:vAlign w:val="center"/>
          </w:tcPr>
          <w:p w:rsidR="009A08A9" w:rsidRPr="00CC7D3E" w:rsidRDefault="009A08A9" w:rsidP="009A08A9">
            <w:pPr>
              <w:pStyle w:val="111"/>
            </w:pPr>
            <w:r w:rsidRPr="00CC7D3E">
              <w:t>0,33</w:t>
            </w:r>
          </w:p>
        </w:tc>
        <w:tc>
          <w:tcPr>
            <w:tcW w:w="1275" w:type="dxa"/>
            <w:vAlign w:val="center"/>
          </w:tcPr>
          <w:p w:rsidR="009A08A9" w:rsidRPr="00CC7D3E" w:rsidRDefault="009A08A9" w:rsidP="009A08A9">
            <w:pPr>
              <w:pStyle w:val="111"/>
            </w:pPr>
            <w:r w:rsidRPr="00CC7D3E">
              <w:t>0,66</w:t>
            </w:r>
          </w:p>
        </w:tc>
      </w:tr>
      <w:tr w:rsidR="009A08A9" w:rsidRPr="00CC7D3E" w:rsidTr="009A08A9">
        <w:trPr>
          <w:cantSplit/>
          <w:jc w:val="center"/>
        </w:trPr>
        <w:tc>
          <w:tcPr>
            <w:tcW w:w="4932" w:type="dxa"/>
            <w:gridSpan w:val="3"/>
            <w:vAlign w:val="center"/>
          </w:tcPr>
          <w:p w:rsidR="009A08A9" w:rsidRPr="00CC7D3E" w:rsidRDefault="009A08A9" w:rsidP="009A08A9">
            <w:pPr>
              <w:pStyle w:val="111"/>
            </w:pPr>
            <w:r w:rsidRPr="00CC7D3E">
              <w:t xml:space="preserve">сезонно </w:t>
            </w:r>
            <w:proofErr w:type="gramStart"/>
            <w:r w:rsidRPr="00CC7D3E">
              <w:t>проживающего</w:t>
            </w:r>
            <w:proofErr w:type="gramEnd"/>
            <w:r w:rsidRPr="00CC7D3E">
              <w:t xml:space="preserve"> на территории садовых и дачных участков</w:t>
            </w:r>
          </w:p>
        </w:tc>
        <w:tc>
          <w:tcPr>
            <w:tcW w:w="1393" w:type="dxa"/>
            <w:vAlign w:val="center"/>
          </w:tcPr>
          <w:p w:rsidR="009A08A9" w:rsidRPr="00CC7D3E" w:rsidRDefault="009A08A9" w:rsidP="009A08A9">
            <w:pPr>
              <w:pStyle w:val="111"/>
            </w:pPr>
            <w:r w:rsidRPr="00CC7D3E">
              <w:t>тыс. чел.</w:t>
            </w:r>
          </w:p>
        </w:tc>
        <w:tc>
          <w:tcPr>
            <w:tcW w:w="1326" w:type="dxa"/>
            <w:vAlign w:val="center"/>
          </w:tcPr>
          <w:p w:rsidR="009A08A9" w:rsidRPr="00CC7D3E" w:rsidRDefault="009A08A9" w:rsidP="009A08A9">
            <w:pPr>
              <w:pStyle w:val="111"/>
            </w:pPr>
            <w:r w:rsidRPr="00CC7D3E">
              <w:t>1,5</w:t>
            </w:r>
          </w:p>
        </w:tc>
        <w:tc>
          <w:tcPr>
            <w:tcW w:w="1108" w:type="dxa"/>
            <w:vAlign w:val="center"/>
          </w:tcPr>
          <w:p w:rsidR="009A08A9" w:rsidRPr="00CC7D3E" w:rsidRDefault="009A08A9" w:rsidP="009A08A9">
            <w:pPr>
              <w:pStyle w:val="111"/>
            </w:pPr>
            <w:r w:rsidRPr="00CC7D3E">
              <w:t>1,8</w:t>
            </w:r>
          </w:p>
        </w:tc>
        <w:tc>
          <w:tcPr>
            <w:tcW w:w="1275" w:type="dxa"/>
            <w:vAlign w:val="center"/>
          </w:tcPr>
          <w:p w:rsidR="009A08A9" w:rsidRPr="00CC7D3E" w:rsidRDefault="009A08A9" w:rsidP="009A08A9">
            <w:pPr>
              <w:pStyle w:val="111"/>
            </w:pPr>
            <w:r w:rsidRPr="00CC7D3E">
              <w:t>2,0</w:t>
            </w:r>
          </w:p>
        </w:tc>
      </w:tr>
      <w:tr w:rsidR="009A08A9" w:rsidRPr="00CC7D3E" w:rsidTr="009A08A9">
        <w:trPr>
          <w:cantSplit/>
          <w:jc w:val="center"/>
        </w:trPr>
        <w:tc>
          <w:tcPr>
            <w:tcW w:w="4932" w:type="dxa"/>
            <w:gridSpan w:val="3"/>
            <w:vAlign w:val="center"/>
          </w:tcPr>
          <w:p w:rsidR="009A08A9" w:rsidRPr="00CC7D3E" w:rsidRDefault="009A08A9" w:rsidP="009A08A9">
            <w:pPr>
              <w:pStyle w:val="111"/>
            </w:pPr>
            <w:r w:rsidRPr="00CC7D3E">
              <w:t>3. Жилищный фонд</w:t>
            </w:r>
          </w:p>
        </w:tc>
        <w:tc>
          <w:tcPr>
            <w:tcW w:w="1393" w:type="dxa"/>
            <w:vAlign w:val="center"/>
          </w:tcPr>
          <w:p w:rsidR="009A08A9" w:rsidRPr="00CC7D3E" w:rsidRDefault="009A08A9" w:rsidP="009A08A9">
            <w:pPr>
              <w:pStyle w:val="111"/>
            </w:pPr>
          </w:p>
        </w:tc>
        <w:tc>
          <w:tcPr>
            <w:tcW w:w="1326" w:type="dxa"/>
            <w:vAlign w:val="center"/>
          </w:tcPr>
          <w:p w:rsidR="009A08A9" w:rsidRPr="00CC7D3E" w:rsidRDefault="009A08A9" w:rsidP="009A08A9">
            <w:pPr>
              <w:pStyle w:val="111"/>
            </w:pPr>
          </w:p>
        </w:tc>
        <w:tc>
          <w:tcPr>
            <w:tcW w:w="1108" w:type="dxa"/>
            <w:vAlign w:val="center"/>
          </w:tcPr>
          <w:p w:rsidR="009A08A9" w:rsidRPr="00CC7D3E" w:rsidRDefault="009A08A9" w:rsidP="009A08A9">
            <w:pPr>
              <w:pStyle w:val="111"/>
            </w:pPr>
          </w:p>
        </w:tc>
        <w:tc>
          <w:tcPr>
            <w:tcW w:w="1275" w:type="dxa"/>
            <w:vAlign w:val="center"/>
          </w:tcPr>
          <w:p w:rsidR="009A08A9" w:rsidRPr="00CC7D3E" w:rsidRDefault="009A08A9" w:rsidP="009A08A9">
            <w:pPr>
              <w:pStyle w:val="111"/>
            </w:pPr>
          </w:p>
        </w:tc>
      </w:tr>
      <w:tr w:rsidR="009A08A9" w:rsidRPr="00CC7D3E" w:rsidTr="009A08A9">
        <w:trPr>
          <w:cantSplit/>
          <w:trHeight w:val="225"/>
          <w:jc w:val="center"/>
        </w:trPr>
        <w:tc>
          <w:tcPr>
            <w:tcW w:w="4932" w:type="dxa"/>
            <w:gridSpan w:val="3"/>
            <w:vMerge w:val="restart"/>
            <w:vAlign w:val="center"/>
          </w:tcPr>
          <w:p w:rsidR="009A08A9" w:rsidRPr="00CC7D3E" w:rsidRDefault="009A08A9" w:rsidP="009A08A9">
            <w:pPr>
              <w:pStyle w:val="111"/>
            </w:pPr>
            <w:r w:rsidRPr="00CC7D3E">
              <w:t>Жилищный фонд – всего</w:t>
            </w:r>
          </w:p>
        </w:tc>
        <w:tc>
          <w:tcPr>
            <w:tcW w:w="1393" w:type="dxa"/>
            <w:vAlign w:val="center"/>
          </w:tcPr>
          <w:p w:rsidR="009A08A9" w:rsidRPr="00CC7D3E" w:rsidRDefault="009A08A9" w:rsidP="009A08A9">
            <w:pPr>
              <w:pStyle w:val="111"/>
            </w:pPr>
            <w:r w:rsidRPr="00CC7D3E">
              <w:t>тыс. кв. м</w:t>
            </w:r>
          </w:p>
        </w:tc>
        <w:tc>
          <w:tcPr>
            <w:tcW w:w="1326" w:type="dxa"/>
            <w:vAlign w:val="center"/>
          </w:tcPr>
          <w:p w:rsidR="009A08A9" w:rsidRPr="00CC7D3E" w:rsidRDefault="009A08A9" w:rsidP="009A08A9">
            <w:pPr>
              <w:pStyle w:val="111"/>
            </w:pPr>
            <w:r w:rsidRPr="00CC7D3E">
              <w:t>29</w:t>
            </w:r>
          </w:p>
        </w:tc>
        <w:tc>
          <w:tcPr>
            <w:tcW w:w="1108" w:type="dxa"/>
            <w:vAlign w:val="center"/>
          </w:tcPr>
          <w:p w:rsidR="009A08A9" w:rsidRPr="00CC7D3E" w:rsidRDefault="009A08A9" w:rsidP="009A08A9">
            <w:pPr>
              <w:pStyle w:val="111"/>
            </w:pPr>
            <w:r w:rsidRPr="00CC7D3E">
              <w:t>44</w:t>
            </w:r>
          </w:p>
        </w:tc>
        <w:tc>
          <w:tcPr>
            <w:tcW w:w="1275" w:type="dxa"/>
            <w:vAlign w:val="center"/>
          </w:tcPr>
          <w:p w:rsidR="009A08A9" w:rsidRPr="00CC7D3E" w:rsidRDefault="009A08A9" w:rsidP="009A08A9">
            <w:pPr>
              <w:pStyle w:val="111"/>
            </w:pPr>
            <w:r w:rsidRPr="00CC7D3E">
              <w:t>71</w:t>
            </w:r>
          </w:p>
        </w:tc>
      </w:tr>
      <w:tr w:rsidR="009A08A9" w:rsidRPr="00CC7D3E" w:rsidTr="009A08A9">
        <w:trPr>
          <w:cantSplit/>
          <w:trHeight w:val="285"/>
          <w:jc w:val="center"/>
        </w:trPr>
        <w:tc>
          <w:tcPr>
            <w:tcW w:w="4932" w:type="dxa"/>
            <w:gridSpan w:val="3"/>
            <w:vMerge/>
            <w:vAlign w:val="center"/>
          </w:tcPr>
          <w:p w:rsidR="009A08A9" w:rsidRPr="00CC7D3E" w:rsidRDefault="009A08A9" w:rsidP="009A08A9">
            <w:pPr>
              <w:pStyle w:val="111"/>
            </w:pPr>
          </w:p>
        </w:tc>
        <w:tc>
          <w:tcPr>
            <w:tcW w:w="1393" w:type="dxa"/>
            <w:vAlign w:val="center"/>
          </w:tcPr>
          <w:p w:rsidR="009A08A9" w:rsidRPr="00CC7D3E" w:rsidRDefault="009A08A9" w:rsidP="009A08A9">
            <w:pPr>
              <w:pStyle w:val="111"/>
            </w:pPr>
            <w:r w:rsidRPr="00CC7D3E">
              <w:t>%</w:t>
            </w:r>
          </w:p>
        </w:tc>
        <w:tc>
          <w:tcPr>
            <w:tcW w:w="1326" w:type="dxa"/>
            <w:vAlign w:val="center"/>
          </w:tcPr>
          <w:p w:rsidR="009A08A9" w:rsidRPr="00CC7D3E" w:rsidRDefault="009A08A9" w:rsidP="009A08A9">
            <w:pPr>
              <w:jc w:val="center"/>
            </w:pPr>
            <w:r w:rsidRPr="00CC7D3E">
              <w:t>100</w:t>
            </w:r>
          </w:p>
        </w:tc>
        <w:tc>
          <w:tcPr>
            <w:tcW w:w="1108" w:type="dxa"/>
            <w:vAlign w:val="center"/>
          </w:tcPr>
          <w:p w:rsidR="009A08A9" w:rsidRPr="00CC7D3E" w:rsidRDefault="009A08A9" w:rsidP="009A08A9">
            <w:pPr>
              <w:jc w:val="center"/>
            </w:pPr>
            <w:r w:rsidRPr="00CC7D3E">
              <w:t>100</w:t>
            </w:r>
          </w:p>
        </w:tc>
        <w:tc>
          <w:tcPr>
            <w:tcW w:w="1275" w:type="dxa"/>
            <w:vAlign w:val="center"/>
          </w:tcPr>
          <w:p w:rsidR="009A08A9" w:rsidRPr="00CC7D3E" w:rsidRDefault="009A08A9" w:rsidP="009A08A9">
            <w:pPr>
              <w:pStyle w:val="111"/>
            </w:pPr>
            <w:r w:rsidRPr="00CC7D3E">
              <w:t>100</w:t>
            </w:r>
          </w:p>
        </w:tc>
      </w:tr>
      <w:tr w:rsidR="009A08A9" w:rsidRPr="00CC7D3E" w:rsidTr="009A08A9">
        <w:trPr>
          <w:cantSplit/>
          <w:trHeight w:val="216"/>
          <w:jc w:val="center"/>
        </w:trPr>
        <w:tc>
          <w:tcPr>
            <w:tcW w:w="4932" w:type="dxa"/>
            <w:gridSpan w:val="3"/>
            <w:vMerge w:val="restart"/>
            <w:vAlign w:val="center"/>
          </w:tcPr>
          <w:p w:rsidR="009A08A9" w:rsidRPr="00CC7D3E" w:rsidRDefault="009A08A9" w:rsidP="009A08A9">
            <w:pPr>
              <w:pStyle w:val="111"/>
            </w:pPr>
            <w:r w:rsidRPr="00CC7D3E">
              <w:t>Из всего фонда:</w:t>
            </w:r>
          </w:p>
          <w:p w:rsidR="009A08A9" w:rsidRPr="00CC7D3E" w:rsidRDefault="009A08A9" w:rsidP="009A08A9">
            <w:pPr>
              <w:pStyle w:val="111"/>
            </w:pPr>
            <w:r w:rsidRPr="00CC7D3E">
              <w:t>– </w:t>
            </w:r>
            <w:proofErr w:type="spellStart"/>
            <w:r w:rsidRPr="00CC7D3E">
              <w:t>среднеэтажная</w:t>
            </w:r>
            <w:proofErr w:type="spellEnd"/>
            <w:r w:rsidRPr="00CC7D3E">
              <w:t xml:space="preserve"> жилая застройка (5–8 этажей)</w:t>
            </w:r>
          </w:p>
        </w:tc>
        <w:tc>
          <w:tcPr>
            <w:tcW w:w="1393" w:type="dxa"/>
            <w:vAlign w:val="center"/>
          </w:tcPr>
          <w:p w:rsidR="009A08A9" w:rsidRPr="00CC7D3E" w:rsidRDefault="009A08A9" w:rsidP="009A08A9">
            <w:pPr>
              <w:pStyle w:val="111"/>
            </w:pPr>
            <w:r w:rsidRPr="00CC7D3E">
              <w:t>тыс. кв. м</w:t>
            </w:r>
          </w:p>
        </w:tc>
        <w:tc>
          <w:tcPr>
            <w:tcW w:w="1326" w:type="dxa"/>
            <w:vAlign w:val="center"/>
          </w:tcPr>
          <w:p w:rsidR="009A08A9" w:rsidRPr="00CC7D3E" w:rsidRDefault="009A08A9" w:rsidP="009A08A9">
            <w:pPr>
              <w:pStyle w:val="111"/>
            </w:pPr>
            <w:r w:rsidRPr="00CC7D3E">
              <w:t>3</w:t>
            </w:r>
          </w:p>
        </w:tc>
        <w:tc>
          <w:tcPr>
            <w:tcW w:w="1108" w:type="dxa"/>
            <w:vAlign w:val="center"/>
          </w:tcPr>
          <w:p w:rsidR="009A08A9" w:rsidRPr="00CC7D3E" w:rsidRDefault="009A08A9" w:rsidP="009A08A9">
            <w:pPr>
              <w:pStyle w:val="111"/>
            </w:pPr>
            <w:r w:rsidRPr="00CC7D3E">
              <w:t>3</w:t>
            </w:r>
          </w:p>
        </w:tc>
        <w:tc>
          <w:tcPr>
            <w:tcW w:w="1275" w:type="dxa"/>
            <w:vAlign w:val="center"/>
          </w:tcPr>
          <w:p w:rsidR="009A08A9" w:rsidRPr="00CC7D3E" w:rsidRDefault="009A08A9" w:rsidP="009A08A9">
            <w:pPr>
              <w:pStyle w:val="111"/>
            </w:pPr>
            <w:r w:rsidRPr="00CC7D3E">
              <w:t>3</w:t>
            </w:r>
          </w:p>
        </w:tc>
      </w:tr>
      <w:tr w:rsidR="009A08A9" w:rsidRPr="00CC7D3E" w:rsidTr="009A08A9">
        <w:trPr>
          <w:cantSplit/>
          <w:trHeight w:val="124"/>
          <w:jc w:val="center"/>
        </w:trPr>
        <w:tc>
          <w:tcPr>
            <w:tcW w:w="4932" w:type="dxa"/>
            <w:gridSpan w:val="3"/>
            <w:vMerge/>
            <w:vAlign w:val="center"/>
          </w:tcPr>
          <w:p w:rsidR="009A08A9" w:rsidRPr="00CC7D3E" w:rsidRDefault="009A08A9" w:rsidP="009A08A9">
            <w:pPr>
              <w:pStyle w:val="111"/>
            </w:pPr>
          </w:p>
        </w:tc>
        <w:tc>
          <w:tcPr>
            <w:tcW w:w="1393" w:type="dxa"/>
            <w:vAlign w:val="center"/>
          </w:tcPr>
          <w:p w:rsidR="009A08A9" w:rsidRPr="00CC7D3E" w:rsidRDefault="009A08A9" w:rsidP="009A08A9">
            <w:pPr>
              <w:pStyle w:val="111"/>
            </w:pPr>
            <w:r w:rsidRPr="00CC7D3E">
              <w:t>%</w:t>
            </w:r>
          </w:p>
        </w:tc>
        <w:tc>
          <w:tcPr>
            <w:tcW w:w="1326" w:type="dxa"/>
            <w:vAlign w:val="center"/>
          </w:tcPr>
          <w:p w:rsidR="009A08A9" w:rsidRPr="00CC7D3E" w:rsidRDefault="009A08A9" w:rsidP="009A08A9">
            <w:pPr>
              <w:pStyle w:val="111"/>
            </w:pPr>
            <w:r w:rsidRPr="00CC7D3E">
              <w:t>10</w:t>
            </w:r>
          </w:p>
        </w:tc>
        <w:tc>
          <w:tcPr>
            <w:tcW w:w="1108" w:type="dxa"/>
            <w:vAlign w:val="center"/>
          </w:tcPr>
          <w:p w:rsidR="009A08A9" w:rsidRPr="00CC7D3E" w:rsidRDefault="009A08A9" w:rsidP="009A08A9">
            <w:pPr>
              <w:pStyle w:val="111"/>
            </w:pPr>
            <w:r w:rsidRPr="00CC7D3E">
              <w:t>7</w:t>
            </w:r>
          </w:p>
        </w:tc>
        <w:tc>
          <w:tcPr>
            <w:tcW w:w="1275" w:type="dxa"/>
            <w:vAlign w:val="center"/>
          </w:tcPr>
          <w:p w:rsidR="009A08A9" w:rsidRPr="00CC7D3E" w:rsidRDefault="009A08A9" w:rsidP="009A08A9">
            <w:pPr>
              <w:pStyle w:val="111"/>
            </w:pPr>
            <w:r w:rsidRPr="00CC7D3E">
              <w:t>4</w:t>
            </w:r>
          </w:p>
        </w:tc>
      </w:tr>
      <w:tr w:rsidR="009A08A9" w:rsidRPr="00CC7D3E" w:rsidTr="009A08A9">
        <w:trPr>
          <w:cantSplit/>
          <w:trHeight w:val="240"/>
          <w:jc w:val="center"/>
        </w:trPr>
        <w:tc>
          <w:tcPr>
            <w:tcW w:w="4932" w:type="dxa"/>
            <w:gridSpan w:val="3"/>
            <w:vMerge w:val="restart"/>
            <w:vAlign w:val="center"/>
          </w:tcPr>
          <w:p w:rsidR="009A08A9" w:rsidRPr="00CC7D3E" w:rsidRDefault="009A08A9" w:rsidP="009A08A9">
            <w:pPr>
              <w:pStyle w:val="111"/>
            </w:pPr>
            <w:r w:rsidRPr="00CC7D3E">
              <w:t>– малоэтажная жилая застройка (до 4 этажей)</w:t>
            </w:r>
          </w:p>
        </w:tc>
        <w:tc>
          <w:tcPr>
            <w:tcW w:w="1393" w:type="dxa"/>
            <w:vAlign w:val="center"/>
          </w:tcPr>
          <w:p w:rsidR="009A08A9" w:rsidRPr="00CC7D3E" w:rsidRDefault="009A08A9" w:rsidP="009A08A9">
            <w:pPr>
              <w:pStyle w:val="111"/>
            </w:pPr>
            <w:r w:rsidRPr="00CC7D3E">
              <w:t>тыс. кв. м</w:t>
            </w:r>
          </w:p>
        </w:tc>
        <w:tc>
          <w:tcPr>
            <w:tcW w:w="1326" w:type="dxa"/>
            <w:vAlign w:val="center"/>
          </w:tcPr>
          <w:p w:rsidR="009A08A9" w:rsidRPr="00CC7D3E" w:rsidRDefault="009A08A9" w:rsidP="009A08A9">
            <w:pPr>
              <w:pStyle w:val="111"/>
            </w:pPr>
            <w:r w:rsidRPr="00CC7D3E">
              <w:t>-</w:t>
            </w:r>
          </w:p>
        </w:tc>
        <w:tc>
          <w:tcPr>
            <w:tcW w:w="1108" w:type="dxa"/>
            <w:vAlign w:val="center"/>
          </w:tcPr>
          <w:p w:rsidR="009A08A9" w:rsidRPr="00CC7D3E" w:rsidRDefault="009A08A9" w:rsidP="009A08A9">
            <w:pPr>
              <w:pStyle w:val="111"/>
            </w:pPr>
            <w:r w:rsidRPr="00CC7D3E">
              <w:t>-</w:t>
            </w:r>
          </w:p>
        </w:tc>
        <w:tc>
          <w:tcPr>
            <w:tcW w:w="1275" w:type="dxa"/>
            <w:vAlign w:val="center"/>
          </w:tcPr>
          <w:p w:rsidR="009A08A9" w:rsidRPr="00CC7D3E" w:rsidRDefault="009A08A9" w:rsidP="009A08A9">
            <w:pPr>
              <w:pStyle w:val="111"/>
            </w:pPr>
            <w:r w:rsidRPr="00CC7D3E">
              <w:t>2</w:t>
            </w:r>
          </w:p>
        </w:tc>
      </w:tr>
      <w:tr w:rsidR="009A08A9" w:rsidRPr="00CC7D3E" w:rsidTr="009A08A9">
        <w:trPr>
          <w:cantSplit/>
          <w:trHeight w:val="255"/>
          <w:jc w:val="center"/>
        </w:trPr>
        <w:tc>
          <w:tcPr>
            <w:tcW w:w="4932" w:type="dxa"/>
            <w:gridSpan w:val="3"/>
            <w:vMerge/>
            <w:vAlign w:val="center"/>
          </w:tcPr>
          <w:p w:rsidR="009A08A9" w:rsidRPr="00CC7D3E" w:rsidRDefault="009A08A9" w:rsidP="009A08A9">
            <w:pPr>
              <w:pStyle w:val="111"/>
            </w:pPr>
          </w:p>
        </w:tc>
        <w:tc>
          <w:tcPr>
            <w:tcW w:w="1393" w:type="dxa"/>
            <w:vAlign w:val="center"/>
          </w:tcPr>
          <w:p w:rsidR="009A08A9" w:rsidRPr="00CC7D3E" w:rsidRDefault="009A08A9" w:rsidP="009A08A9">
            <w:pPr>
              <w:pStyle w:val="111"/>
            </w:pPr>
            <w:r w:rsidRPr="00CC7D3E">
              <w:t>%</w:t>
            </w:r>
          </w:p>
        </w:tc>
        <w:tc>
          <w:tcPr>
            <w:tcW w:w="1326" w:type="dxa"/>
            <w:vAlign w:val="center"/>
          </w:tcPr>
          <w:p w:rsidR="009A08A9" w:rsidRPr="00CC7D3E" w:rsidRDefault="009A08A9" w:rsidP="009A08A9">
            <w:pPr>
              <w:pStyle w:val="111"/>
            </w:pPr>
            <w:r w:rsidRPr="00CC7D3E">
              <w:t>-</w:t>
            </w:r>
          </w:p>
        </w:tc>
        <w:tc>
          <w:tcPr>
            <w:tcW w:w="1108" w:type="dxa"/>
            <w:vAlign w:val="center"/>
          </w:tcPr>
          <w:p w:rsidR="009A08A9" w:rsidRPr="00CC7D3E" w:rsidRDefault="009A08A9" w:rsidP="009A08A9">
            <w:pPr>
              <w:pStyle w:val="111"/>
            </w:pPr>
            <w:r w:rsidRPr="00CC7D3E">
              <w:t>-</w:t>
            </w:r>
          </w:p>
        </w:tc>
        <w:tc>
          <w:tcPr>
            <w:tcW w:w="1275" w:type="dxa"/>
            <w:vAlign w:val="center"/>
          </w:tcPr>
          <w:p w:rsidR="009A08A9" w:rsidRPr="00CC7D3E" w:rsidRDefault="009A08A9" w:rsidP="009A08A9">
            <w:pPr>
              <w:pStyle w:val="111"/>
            </w:pPr>
            <w:r w:rsidRPr="00CC7D3E">
              <w:t>3</w:t>
            </w:r>
          </w:p>
        </w:tc>
      </w:tr>
      <w:tr w:rsidR="009A08A9" w:rsidRPr="00CC7D3E" w:rsidTr="009A08A9">
        <w:trPr>
          <w:cantSplit/>
          <w:trHeight w:val="255"/>
          <w:jc w:val="center"/>
        </w:trPr>
        <w:tc>
          <w:tcPr>
            <w:tcW w:w="4932" w:type="dxa"/>
            <w:gridSpan w:val="3"/>
            <w:vMerge w:val="restart"/>
            <w:vAlign w:val="center"/>
          </w:tcPr>
          <w:p w:rsidR="009A08A9" w:rsidRPr="00CC7D3E" w:rsidRDefault="009A08A9" w:rsidP="009A08A9">
            <w:pPr>
              <w:pStyle w:val="111"/>
            </w:pPr>
            <w:r w:rsidRPr="00CC7D3E">
              <w:t>– индивидуальная жилая застройка с участками</w:t>
            </w:r>
          </w:p>
        </w:tc>
        <w:tc>
          <w:tcPr>
            <w:tcW w:w="1393" w:type="dxa"/>
            <w:vAlign w:val="center"/>
          </w:tcPr>
          <w:p w:rsidR="009A08A9" w:rsidRPr="00CC7D3E" w:rsidRDefault="009A08A9" w:rsidP="009A08A9">
            <w:pPr>
              <w:pStyle w:val="111"/>
            </w:pPr>
            <w:r w:rsidRPr="00CC7D3E">
              <w:t>тыс. кв. м</w:t>
            </w:r>
          </w:p>
        </w:tc>
        <w:tc>
          <w:tcPr>
            <w:tcW w:w="1326" w:type="dxa"/>
            <w:vAlign w:val="center"/>
          </w:tcPr>
          <w:p w:rsidR="009A08A9" w:rsidRPr="00CC7D3E" w:rsidRDefault="009A08A9" w:rsidP="009A08A9">
            <w:pPr>
              <w:pStyle w:val="111"/>
            </w:pPr>
            <w:r w:rsidRPr="00CC7D3E">
              <w:t>26</w:t>
            </w:r>
          </w:p>
        </w:tc>
        <w:tc>
          <w:tcPr>
            <w:tcW w:w="1108" w:type="dxa"/>
            <w:vAlign w:val="center"/>
          </w:tcPr>
          <w:p w:rsidR="009A08A9" w:rsidRPr="00CC7D3E" w:rsidRDefault="009A08A9" w:rsidP="009A08A9">
            <w:pPr>
              <w:pStyle w:val="111"/>
            </w:pPr>
            <w:r w:rsidRPr="00CC7D3E">
              <w:t>41</w:t>
            </w:r>
          </w:p>
        </w:tc>
        <w:tc>
          <w:tcPr>
            <w:tcW w:w="1275" w:type="dxa"/>
            <w:vAlign w:val="center"/>
          </w:tcPr>
          <w:p w:rsidR="009A08A9" w:rsidRPr="00CC7D3E" w:rsidRDefault="009A08A9" w:rsidP="009A08A9">
            <w:pPr>
              <w:pStyle w:val="111"/>
            </w:pPr>
            <w:r w:rsidRPr="00CC7D3E">
              <w:t>66</w:t>
            </w:r>
          </w:p>
        </w:tc>
      </w:tr>
      <w:tr w:rsidR="009A08A9" w:rsidRPr="00CC7D3E" w:rsidTr="009A08A9">
        <w:trPr>
          <w:cantSplit/>
          <w:trHeight w:val="240"/>
          <w:jc w:val="center"/>
        </w:trPr>
        <w:tc>
          <w:tcPr>
            <w:tcW w:w="4932" w:type="dxa"/>
            <w:gridSpan w:val="3"/>
            <w:vMerge/>
            <w:vAlign w:val="center"/>
          </w:tcPr>
          <w:p w:rsidR="009A08A9" w:rsidRPr="00CC7D3E" w:rsidRDefault="009A08A9" w:rsidP="009A08A9">
            <w:pPr>
              <w:pStyle w:val="111"/>
            </w:pPr>
          </w:p>
        </w:tc>
        <w:tc>
          <w:tcPr>
            <w:tcW w:w="1393" w:type="dxa"/>
            <w:vAlign w:val="center"/>
          </w:tcPr>
          <w:p w:rsidR="009A08A9" w:rsidRPr="00CC7D3E" w:rsidRDefault="009A08A9" w:rsidP="009A08A9">
            <w:pPr>
              <w:pStyle w:val="111"/>
            </w:pPr>
            <w:r w:rsidRPr="00CC7D3E">
              <w:t>%</w:t>
            </w:r>
          </w:p>
        </w:tc>
        <w:tc>
          <w:tcPr>
            <w:tcW w:w="1326" w:type="dxa"/>
            <w:vAlign w:val="center"/>
          </w:tcPr>
          <w:p w:rsidR="009A08A9" w:rsidRPr="00CC7D3E" w:rsidRDefault="009A08A9" w:rsidP="009A08A9">
            <w:pPr>
              <w:pStyle w:val="111"/>
            </w:pPr>
            <w:r w:rsidRPr="00CC7D3E">
              <w:t>90</w:t>
            </w:r>
          </w:p>
        </w:tc>
        <w:tc>
          <w:tcPr>
            <w:tcW w:w="1108" w:type="dxa"/>
            <w:vAlign w:val="center"/>
          </w:tcPr>
          <w:p w:rsidR="009A08A9" w:rsidRPr="00CC7D3E" w:rsidRDefault="009A08A9" w:rsidP="009A08A9">
            <w:pPr>
              <w:pStyle w:val="111"/>
            </w:pPr>
            <w:r w:rsidRPr="00CC7D3E">
              <w:t>93</w:t>
            </w:r>
          </w:p>
        </w:tc>
        <w:tc>
          <w:tcPr>
            <w:tcW w:w="1275" w:type="dxa"/>
            <w:vAlign w:val="center"/>
          </w:tcPr>
          <w:p w:rsidR="009A08A9" w:rsidRPr="00CC7D3E" w:rsidRDefault="009A08A9" w:rsidP="009A08A9">
            <w:pPr>
              <w:pStyle w:val="111"/>
            </w:pPr>
            <w:r w:rsidRPr="00CC7D3E">
              <w:t>93</w:t>
            </w:r>
          </w:p>
        </w:tc>
      </w:tr>
      <w:tr w:rsidR="009A08A9" w:rsidRPr="00CC7D3E" w:rsidTr="009A08A9">
        <w:trPr>
          <w:cantSplit/>
          <w:trHeight w:val="210"/>
          <w:jc w:val="center"/>
        </w:trPr>
        <w:tc>
          <w:tcPr>
            <w:tcW w:w="4932" w:type="dxa"/>
            <w:gridSpan w:val="3"/>
            <w:vMerge w:val="restart"/>
            <w:vAlign w:val="center"/>
          </w:tcPr>
          <w:p w:rsidR="009A08A9" w:rsidRPr="00CC7D3E" w:rsidRDefault="009A08A9" w:rsidP="009A08A9">
            <w:pPr>
              <w:pStyle w:val="111"/>
            </w:pPr>
            <w:r w:rsidRPr="00CC7D3E">
              <w:t>Убыль жилищного фонда</w:t>
            </w:r>
          </w:p>
        </w:tc>
        <w:tc>
          <w:tcPr>
            <w:tcW w:w="1393" w:type="dxa"/>
            <w:vAlign w:val="center"/>
          </w:tcPr>
          <w:p w:rsidR="009A08A9" w:rsidRPr="00CC7D3E" w:rsidRDefault="009A08A9" w:rsidP="009A08A9">
            <w:pPr>
              <w:pStyle w:val="111"/>
            </w:pPr>
            <w:r w:rsidRPr="00CC7D3E">
              <w:t>тыс. кв. м</w:t>
            </w:r>
          </w:p>
        </w:tc>
        <w:tc>
          <w:tcPr>
            <w:tcW w:w="1326" w:type="dxa"/>
            <w:vAlign w:val="center"/>
          </w:tcPr>
          <w:p w:rsidR="009A08A9" w:rsidRPr="00CC7D3E" w:rsidRDefault="009A08A9" w:rsidP="009A08A9">
            <w:pPr>
              <w:pStyle w:val="111"/>
            </w:pPr>
            <w:r w:rsidRPr="00CC7D3E">
              <w:t>-</w:t>
            </w:r>
          </w:p>
        </w:tc>
        <w:tc>
          <w:tcPr>
            <w:tcW w:w="1108" w:type="dxa"/>
            <w:vAlign w:val="center"/>
          </w:tcPr>
          <w:p w:rsidR="009A08A9" w:rsidRPr="00CC7D3E" w:rsidRDefault="009A08A9" w:rsidP="009A08A9">
            <w:pPr>
              <w:pStyle w:val="111"/>
            </w:pPr>
            <w:r w:rsidRPr="00CC7D3E">
              <w:t>-</w:t>
            </w:r>
          </w:p>
        </w:tc>
        <w:tc>
          <w:tcPr>
            <w:tcW w:w="1275" w:type="dxa"/>
            <w:vAlign w:val="center"/>
          </w:tcPr>
          <w:p w:rsidR="009A08A9" w:rsidRPr="00CC7D3E" w:rsidRDefault="009A08A9" w:rsidP="009A08A9">
            <w:pPr>
              <w:pStyle w:val="111"/>
            </w:pPr>
            <w:r w:rsidRPr="00CC7D3E">
              <w:t>1</w:t>
            </w:r>
          </w:p>
        </w:tc>
      </w:tr>
      <w:tr w:rsidR="009A08A9" w:rsidRPr="00CC7D3E" w:rsidTr="009A08A9">
        <w:trPr>
          <w:cantSplit/>
          <w:trHeight w:val="300"/>
          <w:jc w:val="center"/>
        </w:trPr>
        <w:tc>
          <w:tcPr>
            <w:tcW w:w="4932" w:type="dxa"/>
            <w:gridSpan w:val="3"/>
            <w:vMerge/>
            <w:vAlign w:val="center"/>
          </w:tcPr>
          <w:p w:rsidR="009A08A9" w:rsidRPr="00CC7D3E" w:rsidRDefault="009A08A9" w:rsidP="009A08A9">
            <w:pPr>
              <w:pStyle w:val="111"/>
            </w:pPr>
          </w:p>
        </w:tc>
        <w:tc>
          <w:tcPr>
            <w:tcW w:w="1393" w:type="dxa"/>
            <w:vAlign w:val="center"/>
          </w:tcPr>
          <w:p w:rsidR="009A08A9" w:rsidRPr="00CC7D3E" w:rsidRDefault="009A08A9" w:rsidP="009A08A9">
            <w:pPr>
              <w:pStyle w:val="111"/>
            </w:pPr>
            <w:r w:rsidRPr="00CC7D3E">
              <w:t>%</w:t>
            </w:r>
          </w:p>
        </w:tc>
        <w:tc>
          <w:tcPr>
            <w:tcW w:w="1326" w:type="dxa"/>
            <w:vAlign w:val="center"/>
          </w:tcPr>
          <w:p w:rsidR="009A08A9" w:rsidRPr="00CC7D3E" w:rsidRDefault="009A08A9" w:rsidP="009A08A9">
            <w:pPr>
              <w:pStyle w:val="111"/>
            </w:pPr>
            <w:r w:rsidRPr="00CC7D3E">
              <w:t>-</w:t>
            </w:r>
          </w:p>
        </w:tc>
        <w:tc>
          <w:tcPr>
            <w:tcW w:w="1108" w:type="dxa"/>
            <w:vAlign w:val="center"/>
          </w:tcPr>
          <w:p w:rsidR="009A08A9" w:rsidRPr="00CC7D3E" w:rsidRDefault="009A08A9" w:rsidP="009A08A9">
            <w:pPr>
              <w:pStyle w:val="111"/>
            </w:pPr>
            <w:r w:rsidRPr="00CC7D3E">
              <w:t>-</w:t>
            </w:r>
          </w:p>
        </w:tc>
        <w:tc>
          <w:tcPr>
            <w:tcW w:w="1275" w:type="dxa"/>
            <w:vAlign w:val="center"/>
          </w:tcPr>
          <w:p w:rsidR="009A08A9" w:rsidRPr="00CC7D3E" w:rsidRDefault="009A08A9" w:rsidP="009A08A9">
            <w:pPr>
              <w:pStyle w:val="111"/>
            </w:pPr>
            <w:r w:rsidRPr="00CC7D3E">
              <w:t>2</w:t>
            </w:r>
          </w:p>
        </w:tc>
      </w:tr>
      <w:tr w:rsidR="009A08A9" w:rsidRPr="00CC7D3E" w:rsidTr="009A08A9">
        <w:trPr>
          <w:cantSplit/>
          <w:jc w:val="center"/>
        </w:trPr>
        <w:tc>
          <w:tcPr>
            <w:tcW w:w="4932" w:type="dxa"/>
            <w:gridSpan w:val="3"/>
            <w:vAlign w:val="center"/>
          </w:tcPr>
          <w:p w:rsidR="009A08A9" w:rsidRPr="00CC7D3E" w:rsidRDefault="009A08A9" w:rsidP="009A08A9">
            <w:pPr>
              <w:pStyle w:val="111"/>
            </w:pPr>
            <w:r w:rsidRPr="00CC7D3E">
              <w:t>Существующий сохраняемый жилищный фонд</w:t>
            </w:r>
          </w:p>
        </w:tc>
        <w:tc>
          <w:tcPr>
            <w:tcW w:w="1393" w:type="dxa"/>
            <w:vAlign w:val="center"/>
          </w:tcPr>
          <w:p w:rsidR="009A08A9" w:rsidRPr="00CC7D3E" w:rsidRDefault="009A08A9" w:rsidP="009A08A9">
            <w:pPr>
              <w:pStyle w:val="111"/>
            </w:pPr>
            <w:r w:rsidRPr="00CC7D3E">
              <w:t>тыс. кв. м</w:t>
            </w:r>
          </w:p>
        </w:tc>
        <w:tc>
          <w:tcPr>
            <w:tcW w:w="1326" w:type="dxa"/>
            <w:vAlign w:val="center"/>
          </w:tcPr>
          <w:p w:rsidR="009A08A9" w:rsidRPr="00CC7D3E" w:rsidRDefault="009A08A9" w:rsidP="009A08A9">
            <w:pPr>
              <w:pStyle w:val="111"/>
            </w:pPr>
            <w:r w:rsidRPr="00CC7D3E">
              <w:t>-</w:t>
            </w:r>
          </w:p>
        </w:tc>
        <w:tc>
          <w:tcPr>
            <w:tcW w:w="1108" w:type="dxa"/>
            <w:vAlign w:val="center"/>
          </w:tcPr>
          <w:p w:rsidR="009A08A9" w:rsidRPr="00CC7D3E" w:rsidRDefault="009A08A9" w:rsidP="009A08A9">
            <w:pPr>
              <w:pStyle w:val="111"/>
            </w:pPr>
            <w:r w:rsidRPr="00CC7D3E">
              <w:t>29</w:t>
            </w:r>
          </w:p>
        </w:tc>
        <w:tc>
          <w:tcPr>
            <w:tcW w:w="1275" w:type="dxa"/>
            <w:vAlign w:val="center"/>
          </w:tcPr>
          <w:p w:rsidR="009A08A9" w:rsidRPr="00CC7D3E" w:rsidRDefault="009A08A9" w:rsidP="009A08A9">
            <w:pPr>
              <w:pStyle w:val="111"/>
            </w:pPr>
            <w:r w:rsidRPr="00CC7D3E">
              <w:t>28</w:t>
            </w:r>
          </w:p>
        </w:tc>
      </w:tr>
      <w:tr w:rsidR="009A08A9" w:rsidRPr="00CC7D3E" w:rsidTr="009A08A9">
        <w:trPr>
          <w:cantSplit/>
          <w:trHeight w:val="255"/>
          <w:jc w:val="center"/>
        </w:trPr>
        <w:tc>
          <w:tcPr>
            <w:tcW w:w="4932" w:type="dxa"/>
            <w:gridSpan w:val="3"/>
            <w:vMerge w:val="restart"/>
            <w:vAlign w:val="center"/>
          </w:tcPr>
          <w:p w:rsidR="009A08A9" w:rsidRPr="00CC7D3E" w:rsidRDefault="009A08A9" w:rsidP="009A08A9">
            <w:pPr>
              <w:pStyle w:val="111"/>
            </w:pPr>
            <w:r w:rsidRPr="00CC7D3E">
              <w:t>Новое жилищное строительство – всего,</w:t>
            </w:r>
          </w:p>
          <w:p w:rsidR="009A08A9" w:rsidRPr="00CC7D3E" w:rsidRDefault="009A08A9" w:rsidP="009A08A9">
            <w:pPr>
              <w:pStyle w:val="111"/>
            </w:pPr>
            <w:r w:rsidRPr="00CC7D3E">
              <w:lastRenderedPageBreak/>
              <w:t>в том числе:</w:t>
            </w:r>
          </w:p>
        </w:tc>
        <w:tc>
          <w:tcPr>
            <w:tcW w:w="1393" w:type="dxa"/>
            <w:vAlign w:val="center"/>
          </w:tcPr>
          <w:p w:rsidR="009A08A9" w:rsidRPr="00CC7D3E" w:rsidRDefault="009A08A9" w:rsidP="009A08A9">
            <w:pPr>
              <w:pStyle w:val="111"/>
            </w:pPr>
            <w:r w:rsidRPr="00CC7D3E">
              <w:lastRenderedPageBreak/>
              <w:t>тыс. кв. м</w:t>
            </w:r>
          </w:p>
        </w:tc>
        <w:tc>
          <w:tcPr>
            <w:tcW w:w="1326" w:type="dxa"/>
            <w:vAlign w:val="center"/>
          </w:tcPr>
          <w:p w:rsidR="009A08A9" w:rsidRPr="00CC7D3E" w:rsidRDefault="009A08A9" w:rsidP="009A08A9">
            <w:pPr>
              <w:pStyle w:val="111"/>
            </w:pPr>
            <w:r w:rsidRPr="00CC7D3E">
              <w:t>-</w:t>
            </w:r>
          </w:p>
        </w:tc>
        <w:tc>
          <w:tcPr>
            <w:tcW w:w="1108" w:type="dxa"/>
            <w:vAlign w:val="center"/>
          </w:tcPr>
          <w:p w:rsidR="009A08A9" w:rsidRPr="00CC7D3E" w:rsidRDefault="009A08A9" w:rsidP="009A08A9">
            <w:pPr>
              <w:pStyle w:val="111"/>
            </w:pPr>
            <w:r w:rsidRPr="00CC7D3E">
              <w:t>20</w:t>
            </w:r>
          </w:p>
        </w:tc>
        <w:tc>
          <w:tcPr>
            <w:tcW w:w="1275" w:type="dxa"/>
            <w:vAlign w:val="center"/>
          </w:tcPr>
          <w:p w:rsidR="009A08A9" w:rsidRPr="00CC7D3E" w:rsidRDefault="009A08A9" w:rsidP="009A08A9">
            <w:pPr>
              <w:pStyle w:val="111"/>
            </w:pPr>
            <w:r w:rsidRPr="00CC7D3E">
              <w:t>40</w:t>
            </w:r>
          </w:p>
        </w:tc>
      </w:tr>
      <w:tr w:rsidR="009A08A9" w:rsidRPr="00CC7D3E" w:rsidTr="009A08A9">
        <w:trPr>
          <w:cantSplit/>
          <w:trHeight w:val="240"/>
          <w:jc w:val="center"/>
        </w:trPr>
        <w:tc>
          <w:tcPr>
            <w:tcW w:w="4932" w:type="dxa"/>
            <w:gridSpan w:val="3"/>
            <w:vMerge/>
            <w:vAlign w:val="center"/>
          </w:tcPr>
          <w:p w:rsidR="009A08A9" w:rsidRPr="00CC7D3E" w:rsidRDefault="009A08A9" w:rsidP="009A08A9">
            <w:pPr>
              <w:pStyle w:val="111"/>
            </w:pPr>
          </w:p>
        </w:tc>
        <w:tc>
          <w:tcPr>
            <w:tcW w:w="1393" w:type="dxa"/>
            <w:vAlign w:val="center"/>
          </w:tcPr>
          <w:p w:rsidR="009A08A9" w:rsidRPr="00CC7D3E" w:rsidRDefault="009A08A9" w:rsidP="009A08A9">
            <w:pPr>
              <w:pStyle w:val="111"/>
            </w:pPr>
            <w:r w:rsidRPr="00CC7D3E">
              <w:t>%</w:t>
            </w:r>
          </w:p>
        </w:tc>
        <w:tc>
          <w:tcPr>
            <w:tcW w:w="1326" w:type="dxa"/>
            <w:vAlign w:val="center"/>
          </w:tcPr>
          <w:p w:rsidR="009A08A9" w:rsidRPr="00CC7D3E" w:rsidRDefault="009A08A9" w:rsidP="009A08A9">
            <w:pPr>
              <w:pStyle w:val="111"/>
            </w:pPr>
            <w:r w:rsidRPr="00CC7D3E">
              <w:t>-</w:t>
            </w:r>
          </w:p>
        </w:tc>
        <w:tc>
          <w:tcPr>
            <w:tcW w:w="1108" w:type="dxa"/>
            <w:vAlign w:val="center"/>
          </w:tcPr>
          <w:p w:rsidR="009A08A9" w:rsidRPr="00CC7D3E" w:rsidRDefault="009A08A9" w:rsidP="009A08A9">
            <w:pPr>
              <w:pStyle w:val="111"/>
            </w:pPr>
            <w:r w:rsidRPr="00CC7D3E">
              <w:t>100</w:t>
            </w:r>
          </w:p>
        </w:tc>
        <w:tc>
          <w:tcPr>
            <w:tcW w:w="1275" w:type="dxa"/>
            <w:vAlign w:val="center"/>
          </w:tcPr>
          <w:p w:rsidR="009A08A9" w:rsidRPr="00CC7D3E" w:rsidRDefault="009A08A9" w:rsidP="009A08A9">
            <w:pPr>
              <w:pStyle w:val="111"/>
            </w:pPr>
            <w:r w:rsidRPr="00CC7D3E">
              <w:t>100</w:t>
            </w:r>
          </w:p>
        </w:tc>
      </w:tr>
      <w:tr w:rsidR="009A08A9" w:rsidRPr="00CC7D3E" w:rsidTr="009A08A9">
        <w:trPr>
          <w:cantSplit/>
          <w:trHeight w:val="285"/>
          <w:jc w:val="center"/>
        </w:trPr>
        <w:tc>
          <w:tcPr>
            <w:tcW w:w="4932" w:type="dxa"/>
            <w:gridSpan w:val="3"/>
            <w:vMerge w:val="restart"/>
            <w:vAlign w:val="center"/>
          </w:tcPr>
          <w:p w:rsidR="009A08A9" w:rsidRPr="00CC7D3E" w:rsidRDefault="009A08A9" w:rsidP="009A08A9">
            <w:pPr>
              <w:pStyle w:val="111"/>
            </w:pPr>
            <w:r w:rsidRPr="00CC7D3E">
              <w:lastRenderedPageBreak/>
              <w:t>– малоэтажная жилая застройка (до 4 этажей)</w:t>
            </w:r>
          </w:p>
        </w:tc>
        <w:tc>
          <w:tcPr>
            <w:tcW w:w="1393" w:type="dxa"/>
            <w:vAlign w:val="center"/>
          </w:tcPr>
          <w:p w:rsidR="009A08A9" w:rsidRPr="00CC7D3E" w:rsidRDefault="009A08A9" w:rsidP="009A08A9">
            <w:pPr>
              <w:pStyle w:val="111"/>
            </w:pPr>
            <w:r w:rsidRPr="00CC7D3E">
              <w:t>тыс. кв. м</w:t>
            </w:r>
          </w:p>
        </w:tc>
        <w:tc>
          <w:tcPr>
            <w:tcW w:w="1326" w:type="dxa"/>
            <w:vAlign w:val="center"/>
          </w:tcPr>
          <w:p w:rsidR="009A08A9" w:rsidRPr="00CC7D3E" w:rsidRDefault="009A08A9" w:rsidP="009A08A9">
            <w:pPr>
              <w:pStyle w:val="111"/>
            </w:pPr>
            <w:r w:rsidRPr="00CC7D3E">
              <w:t>-</w:t>
            </w:r>
          </w:p>
        </w:tc>
        <w:tc>
          <w:tcPr>
            <w:tcW w:w="1108" w:type="dxa"/>
            <w:vAlign w:val="center"/>
          </w:tcPr>
          <w:p w:rsidR="009A08A9" w:rsidRPr="00CC7D3E" w:rsidRDefault="009A08A9" w:rsidP="009A08A9">
            <w:pPr>
              <w:pStyle w:val="111"/>
            </w:pPr>
            <w:r w:rsidRPr="00CC7D3E">
              <w:t>-</w:t>
            </w:r>
          </w:p>
        </w:tc>
        <w:tc>
          <w:tcPr>
            <w:tcW w:w="1275" w:type="dxa"/>
            <w:vAlign w:val="center"/>
          </w:tcPr>
          <w:p w:rsidR="009A08A9" w:rsidRPr="00CC7D3E" w:rsidRDefault="009A08A9" w:rsidP="009A08A9">
            <w:pPr>
              <w:pStyle w:val="111"/>
            </w:pPr>
            <w:r w:rsidRPr="00CC7D3E">
              <w:t>2</w:t>
            </w:r>
          </w:p>
        </w:tc>
      </w:tr>
      <w:tr w:rsidR="009A08A9" w:rsidRPr="00CC7D3E" w:rsidTr="009A08A9">
        <w:trPr>
          <w:cantSplit/>
          <w:trHeight w:val="225"/>
          <w:jc w:val="center"/>
        </w:trPr>
        <w:tc>
          <w:tcPr>
            <w:tcW w:w="4932" w:type="dxa"/>
            <w:gridSpan w:val="3"/>
            <w:vMerge/>
            <w:vAlign w:val="center"/>
          </w:tcPr>
          <w:p w:rsidR="009A08A9" w:rsidRPr="00CC7D3E" w:rsidRDefault="009A08A9" w:rsidP="009A08A9">
            <w:pPr>
              <w:pStyle w:val="111"/>
            </w:pPr>
          </w:p>
        </w:tc>
        <w:tc>
          <w:tcPr>
            <w:tcW w:w="1393" w:type="dxa"/>
            <w:vAlign w:val="center"/>
          </w:tcPr>
          <w:p w:rsidR="009A08A9" w:rsidRPr="00CC7D3E" w:rsidRDefault="009A08A9" w:rsidP="009A08A9">
            <w:pPr>
              <w:pStyle w:val="111"/>
            </w:pPr>
            <w:r w:rsidRPr="00CC7D3E">
              <w:t>%</w:t>
            </w:r>
          </w:p>
        </w:tc>
        <w:tc>
          <w:tcPr>
            <w:tcW w:w="1326" w:type="dxa"/>
            <w:vAlign w:val="center"/>
          </w:tcPr>
          <w:p w:rsidR="009A08A9" w:rsidRPr="00CC7D3E" w:rsidRDefault="009A08A9" w:rsidP="009A08A9">
            <w:pPr>
              <w:pStyle w:val="111"/>
            </w:pPr>
            <w:r w:rsidRPr="00CC7D3E">
              <w:t>-</w:t>
            </w:r>
          </w:p>
        </w:tc>
        <w:tc>
          <w:tcPr>
            <w:tcW w:w="1108" w:type="dxa"/>
            <w:vAlign w:val="center"/>
          </w:tcPr>
          <w:p w:rsidR="009A08A9" w:rsidRPr="00CC7D3E" w:rsidRDefault="009A08A9" w:rsidP="009A08A9">
            <w:pPr>
              <w:pStyle w:val="111"/>
            </w:pPr>
            <w:r w:rsidRPr="00CC7D3E">
              <w:t>-</w:t>
            </w:r>
          </w:p>
        </w:tc>
        <w:tc>
          <w:tcPr>
            <w:tcW w:w="1275" w:type="dxa"/>
            <w:vAlign w:val="center"/>
          </w:tcPr>
          <w:p w:rsidR="009A08A9" w:rsidRPr="00CC7D3E" w:rsidRDefault="009A08A9" w:rsidP="009A08A9">
            <w:pPr>
              <w:pStyle w:val="111"/>
            </w:pPr>
            <w:r w:rsidRPr="00CC7D3E">
              <w:t>5</w:t>
            </w:r>
          </w:p>
        </w:tc>
      </w:tr>
      <w:tr w:rsidR="009A08A9" w:rsidRPr="00CC7D3E" w:rsidTr="009A08A9">
        <w:trPr>
          <w:cantSplit/>
          <w:trHeight w:val="255"/>
          <w:jc w:val="center"/>
        </w:trPr>
        <w:tc>
          <w:tcPr>
            <w:tcW w:w="4932" w:type="dxa"/>
            <w:gridSpan w:val="3"/>
            <w:vMerge w:val="restart"/>
            <w:vAlign w:val="center"/>
          </w:tcPr>
          <w:p w:rsidR="009A08A9" w:rsidRPr="00CC7D3E" w:rsidRDefault="009A08A9" w:rsidP="009A08A9">
            <w:pPr>
              <w:pStyle w:val="111"/>
            </w:pPr>
            <w:r w:rsidRPr="00CC7D3E">
              <w:t>– индивидуальная жилая застройка с участками</w:t>
            </w:r>
          </w:p>
        </w:tc>
        <w:tc>
          <w:tcPr>
            <w:tcW w:w="1393" w:type="dxa"/>
            <w:vAlign w:val="center"/>
          </w:tcPr>
          <w:p w:rsidR="009A08A9" w:rsidRPr="00CC7D3E" w:rsidRDefault="009A08A9" w:rsidP="009A08A9">
            <w:pPr>
              <w:pStyle w:val="111"/>
            </w:pPr>
            <w:r w:rsidRPr="00CC7D3E">
              <w:t>тыс. кв. м</w:t>
            </w:r>
          </w:p>
        </w:tc>
        <w:tc>
          <w:tcPr>
            <w:tcW w:w="1326" w:type="dxa"/>
            <w:vAlign w:val="center"/>
          </w:tcPr>
          <w:p w:rsidR="009A08A9" w:rsidRPr="00CC7D3E" w:rsidRDefault="009A08A9" w:rsidP="009A08A9">
            <w:pPr>
              <w:pStyle w:val="111"/>
            </w:pPr>
            <w:r w:rsidRPr="00CC7D3E">
              <w:t>-</w:t>
            </w:r>
          </w:p>
        </w:tc>
        <w:tc>
          <w:tcPr>
            <w:tcW w:w="1108" w:type="dxa"/>
            <w:vAlign w:val="center"/>
          </w:tcPr>
          <w:p w:rsidR="009A08A9" w:rsidRPr="00CC7D3E" w:rsidRDefault="009A08A9" w:rsidP="009A08A9">
            <w:pPr>
              <w:pStyle w:val="111"/>
            </w:pPr>
            <w:r w:rsidRPr="00CC7D3E">
              <w:t>20</w:t>
            </w:r>
          </w:p>
        </w:tc>
        <w:tc>
          <w:tcPr>
            <w:tcW w:w="1275" w:type="dxa"/>
            <w:vAlign w:val="center"/>
          </w:tcPr>
          <w:p w:rsidR="009A08A9" w:rsidRPr="00CC7D3E" w:rsidRDefault="009A08A9" w:rsidP="009A08A9">
            <w:pPr>
              <w:pStyle w:val="111"/>
            </w:pPr>
            <w:r w:rsidRPr="00CC7D3E">
              <w:t>38</w:t>
            </w:r>
          </w:p>
        </w:tc>
      </w:tr>
      <w:tr w:rsidR="009A08A9" w:rsidRPr="00CC7D3E" w:rsidTr="009A08A9">
        <w:trPr>
          <w:cantSplit/>
          <w:trHeight w:val="255"/>
          <w:jc w:val="center"/>
        </w:trPr>
        <w:tc>
          <w:tcPr>
            <w:tcW w:w="4932" w:type="dxa"/>
            <w:gridSpan w:val="3"/>
            <w:vMerge/>
            <w:vAlign w:val="center"/>
          </w:tcPr>
          <w:p w:rsidR="009A08A9" w:rsidRPr="00CC7D3E" w:rsidRDefault="009A08A9" w:rsidP="009A08A9">
            <w:pPr>
              <w:pStyle w:val="111"/>
            </w:pPr>
          </w:p>
        </w:tc>
        <w:tc>
          <w:tcPr>
            <w:tcW w:w="1393" w:type="dxa"/>
            <w:vAlign w:val="center"/>
          </w:tcPr>
          <w:p w:rsidR="009A08A9" w:rsidRPr="00CC7D3E" w:rsidRDefault="009A08A9" w:rsidP="009A08A9">
            <w:pPr>
              <w:pStyle w:val="111"/>
            </w:pPr>
            <w:r w:rsidRPr="00CC7D3E">
              <w:t>%</w:t>
            </w:r>
          </w:p>
        </w:tc>
        <w:tc>
          <w:tcPr>
            <w:tcW w:w="1326" w:type="dxa"/>
            <w:vAlign w:val="center"/>
          </w:tcPr>
          <w:p w:rsidR="009A08A9" w:rsidRPr="00CC7D3E" w:rsidRDefault="009A08A9" w:rsidP="009A08A9">
            <w:pPr>
              <w:pStyle w:val="111"/>
            </w:pPr>
            <w:r w:rsidRPr="00CC7D3E">
              <w:t>-</w:t>
            </w:r>
          </w:p>
        </w:tc>
        <w:tc>
          <w:tcPr>
            <w:tcW w:w="1108" w:type="dxa"/>
            <w:vAlign w:val="center"/>
          </w:tcPr>
          <w:p w:rsidR="009A08A9" w:rsidRPr="00CC7D3E" w:rsidRDefault="009A08A9" w:rsidP="009A08A9">
            <w:pPr>
              <w:pStyle w:val="111"/>
            </w:pPr>
            <w:r w:rsidRPr="00CC7D3E">
              <w:t>100</w:t>
            </w:r>
          </w:p>
        </w:tc>
        <w:tc>
          <w:tcPr>
            <w:tcW w:w="1275" w:type="dxa"/>
            <w:vAlign w:val="center"/>
          </w:tcPr>
          <w:p w:rsidR="009A08A9" w:rsidRPr="00CC7D3E" w:rsidRDefault="009A08A9" w:rsidP="009A08A9">
            <w:pPr>
              <w:pStyle w:val="111"/>
            </w:pPr>
            <w:r w:rsidRPr="00CC7D3E">
              <w:t>95</w:t>
            </w:r>
          </w:p>
        </w:tc>
      </w:tr>
      <w:tr w:rsidR="009A08A9" w:rsidRPr="00CC7D3E" w:rsidTr="009A08A9">
        <w:trPr>
          <w:cantSplit/>
          <w:trHeight w:val="210"/>
          <w:jc w:val="center"/>
        </w:trPr>
        <w:tc>
          <w:tcPr>
            <w:tcW w:w="4932" w:type="dxa"/>
            <w:gridSpan w:val="3"/>
            <w:vMerge w:val="restart"/>
            <w:vAlign w:val="center"/>
          </w:tcPr>
          <w:p w:rsidR="009A08A9" w:rsidRPr="00CC7D3E" w:rsidRDefault="009A08A9" w:rsidP="009A08A9">
            <w:pPr>
              <w:pStyle w:val="111"/>
            </w:pPr>
            <w:r w:rsidRPr="00CC7D3E">
              <w:t>Строительство муниципального жилья (малоэтажная жилая застройка)</w:t>
            </w:r>
          </w:p>
        </w:tc>
        <w:tc>
          <w:tcPr>
            <w:tcW w:w="1393" w:type="dxa"/>
            <w:vAlign w:val="center"/>
          </w:tcPr>
          <w:p w:rsidR="009A08A9" w:rsidRPr="00CC7D3E" w:rsidRDefault="009A08A9" w:rsidP="009A08A9">
            <w:pPr>
              <w:pStyle w:val="111"/>
            </w:pPr>
            <w:r w:rsidRPr="00CC7D3E">
              <w:t>тыс. кв. м</w:t>
            </w:r>
          </w:p>
        </w:tc>
        <w:tc>
          <w:tcPr>
            <w:tcW w:w="1326" w:type="dxa"/>
            <w:vAlign w:val="center"/>
          </w:tcPr>
          <w:p w:rsidR="009A08A9" w:rsidRPr="00CC7D3E" w:rsidRDefault="009A08A9" w:rsidP="009A08A9">
            <w:pPr>
              <w:pStyle w:val="111"/>
            </w:pPr>
            <w:r w:rsidRPr="00CC7D3E">
              <w:t>-</w:t>
            </w:r>
          </w:p>
        </w:tc>
        <w:tc>
          <w:tcPr>
            <w:tcW w:w="1108" w:type="dxa"/>
            <w:vAlign w:val="center"/>
          </w:tcPr>
          <w:p w:rsidR="009A08A9" w:rsidRPr="00CC7D3E" w:rsidRDefault="009A08A9" w:rsidP="009A08A9">
            <w:pPr>
              <w:pStyle w:val="111"/>
            </w:pPr>
            <w:r w:rsidRPr="00CC7D3E">
              <w:t>-</w:t>
            </w:r>
          </w:p>
        </w:tc>
        <w:tc>
          <w:tcPr>
            <w:tcW w:w="1275" w:type="dxa"/>
            <w:vAlign w:val="center"/>
          </w:tcPr>
          <w:p w:rsidR="009A08A9" w:rsidRPr="00CC7D3E" w:rsidRDefault="009A08A9" w:rsidP="009A08A9">
            <w:pPr>
              <w:pStyle w:val="111"/>
            </w:pPr>
            <w:r w:rsidRPr="00CC7D3E">
              <w:t>2</w:t>
            </w:r>
          </w:p>
        </w:tc>
      </w:tr>
      <w:tr w:rsidR="009A08A9" w:rsidRPr="00CC7D3E" w:rsidTr="009A08A9">
        <w:trPr>
          <w:cantSplit/>
          <w:trHeight w:val="285"/>
          <w:jc w:val="center"/>
        </w:trPr>
        <w:tc>
          <w:tcPr>
            <w:tcW w:w="4932" w:type="dxa"/>
            <w:gridSpan w:val="3"/>
            <w:vMerge/>
            <w:vAlign w:val="center"/>
          </w:tcPr>
          <w:p w:rsidR="009A08A9" w:rsidRPr="00CC7D3E" w:rsidRDefault="009A08A9" w:rsidP="009A08A9">
            <w:pPr>
              <w:pStyle w:val="111"/>
            </w:pPr>
          </w:p>
        </w:tc>
        <w:tc>
          <w:tcPr>
            <w:tcW w:w="1393" w:type="dxa"/>
            <w:vAlign w:val="center"/>
          </w:tcPr>
          <w:p w:rsidR="009A08A9" w:rsidRPr="00CC7D3E" w:rsidRDefault="009A08A9" w:rsidP="009A08A9">
            <w:pPr>
              <w:pStyle w:val="111"/>
            </w:pPr>
            <w:r w:rsidRPr="00CC7D3E">
              <w:t>%</w:t>
            </w:r>
          </w:p>
        </w:tc>
        <w:tc>
          <w:tcPr>
            <w:tcW w:w="1326" w:type="dxa"/>
            <w:vAlign w:val="center"/>
          </w:tcPr>
          <w:p w:rsidR="009A08A9" w:rsidRPr="00CC7D3E" w:rsidRDefault="009A08A9" w:rsidP="009A08A9">
            <w:pPr>
              <w:pStyle w:val="111"/>
            </w:pPr>
            <w:r w:rsidRPr="00CC7D3E">
              <w:t>-</w:t>
            </w:r>
          </w:p>
        </w:tc>
        <w:tc>
          <w:tcPr>
            <w:tcW w:w="1108" w:type="dxa"/>
            <w:vAlign w:val="center"/>
          </w:tcPr>
          <w:p w:rsidR="009A08A9" w:rsidRPr="00CC7D3E" w:rsidRDefault="009A08A9" w:rsidP="009A08A9">
            <w:pPr>
              <w:pStyle w:val="111"/>
            </w:pPr>
            <w:r w:rsidRPr="00CC7D3E">
              <w:t>-</w:t>
            </w:r>
          </w:p>
        </w:tc>
        <w:tc>
          <w:tcPr>
            <w:tcW w:w="1275" w:type="dxa"/>
            <w:vAlign w:val="center"/>
          </w:tcPr>
          <w:p w:rsidR="009A08A9" w:rsidRPr="00CC7D3E" w:rsidRDefault="009A08A9" w:rsidP="009A08A9">
            <w:pPr>
              <w:pStyle w:val="111"/>
            </w:pPr>
            <w:r w:rsidRPr="00CC7D3E">
              <w:t>5</w:t>
            </w:r>
          </w:p>
        </w:tc>
      </w:tr>
      <w:tr w:rsidR="009A08A9" w:rsidRPr="00CC7D3E" w:rsidTr="009A08A9">
        <w:trPr>
          <w:cantSplit/>
          <w:jc w:val="center"/>
        </w:trPr>
        <w:tc>
          <w:tcPr>
            <w:tcW w:w="4932" w:type="dxa"/>
            <w:gridSpan w:val="3"/>
            <w:vAlign w:val="center"/>
          </w:tcPr>
          <w:p w:rsidR="009A08A9" w:rsidRPr="00CC7D3E" w:rsidRDefault="009A08A9" w:rsidP="009A08A9">
            <w:pPr>
              <w:pStyle w:val="111"/>
            </w:pPr>
            <w:r w:rsidRPr="00CC7D3E">
              <w:t>Средняя обеспеченность населения общей площадью квартир</w:t>
            </w:r>
          </w:p>
        </w:tc>
        <w:tc>
          <w:tcPr>
            <w:tcW w:w="1393" w:type="dxa"/>
            <w:vAlign w:val="center"/>
          </w:tcPr>
          <w:p w:rsidR="009A08A9" w:rsidRPr="00CC7D3E" w:rsidRDefault="009A08A9" w:rsidP="009A08A9">
            <w:pPr>
              <w:pStyle w:val="111"/>
            </w:pPr>
            <w:r w:rsidRPr="00CC7D3E">
              <w:t>кв. м/чел.</w:t>
            </w:r>
          </w:p>
        </w:tc>
        <w:tc>
          <w:tcPr>
            <w:tcW w:w="1326" w:type="dxa"/>
            <w:vAlign w:val="center"/>
          </w:tcPr>
          <w:p w:rsidR="009A08A9" w:rsidRPr="00CC7D3E" w:rsidRDefault="009A08A9" w:rsidP="009A08A9">
            <w:pPr>
              <w:pStyle w:val="111"/>
            </w:pPr>
            <w:r w:rsidRPr="00CC7D3E">
              <w:t>36</w:t>
            </w:r>
          </w:p>
        </w:tc>
        <w:tc>
          <w:tcPr>
            <w:tcW w:w="1108" w:type="dxa"/>
            <w:vAlign w:val="center"/>
          </w:tcPr>
          <w:p w:rsidR="009A08A9" w:rsidRPr="00CC7D3E" w:rsidRDefault="009A08A9" w:rsidP="009A08A9">
            <w:pPr>
              <w:pStyle w:val="111"/>
            </w:pPr>
            <w:r w:rsidRPr="00CC7D3E">
              <w:t>45</w:t>
            </w:r>
          </w:p>
        </w:tc>
        <w:tc>
          <w:tcPr>
            <w:tcW w:w="1275" w:type="dxa"/>
            <w:vAlign w:val="center"/>
          </w:tcPr>
          <w:p w:rsidR="009A08A9" w:rsidRPr="00CC7D3E" w:rsidRDefault="009A08A9" w:rsidP="009A08A9">
            <w:pPr>
              <w:pStyle w:val="111"/>
            </w:pPr>
            <w:r w:rsidRPr="00CC7D3E">
              <w:t>45</w:t>
            </w:r>
          </w:p>
        </w:tc>
      </w:tr>
      <w:tr w:rsidR="009A08A9" w:rsidRPr="00CC7D3E" w:rsidTr="009A08A9">
        <w:trPr>
          <w:cantSplit/>
          <w:jc w:val="center"/>
        </w:trPr>
        <w:tc>
          <w:tcPr>
            <w:tcW w:w="4932" w:type="dxa"/>
            <w:gridSpan w:val="3"/>
            <w:vAlign w:val="center"/>
          </w:tcPr>
          <w:p w:rsidR="009A08A9" w:rsidRPr="00CC7D3E" w:rsidRDefault="009A08A9" w:rsidP="009A08A9">
            <w:pPr>
              <w:pStyle w:val="111"/>
            </w:pPr>
            <w:r w:rsidRPr="00CC7D3E">
              <w:t>4. Учреждения и предприятия обслуживания населения</w:t>
            </w:r>
          </w:p>
        </w:tc>
        <w:tc>
          <w:tcPr>
            <w:tcW w:w="1393" w:type="dxa"/>
            <w:vAlign w:val="center"/>
          </w:tcPr>
          <w:p w:rsidR="009A08A9" w:rsidRPr="00CC7D3E" w:rsidRDefault="009A08A9" w:rsidP="009A08A9">
            <w:pPr>
              <w:pStyle w:val="111"/>
            </w:pPr>
          </w:p>
        </w:tc>
        <w:tc>
          <w:tcPr>
            <w:tcW w:w="1326" w:type="dxa"/>
            <w:vAlign w:val="center"/>
          </w:tcPr>
          <w:p w:rsidR="009A08A9" w:rsidRPr="00CC7D3E" w:rsidRDefault="009A08A9" w:rsidP="009A08A9">
            <w:pPr>
              <w:pStyle w:val="111"/>
            </w:pPr>
          </w:p>
        </w:tc>
        <w:tc>
          <w:tcPr>
            <w:tcW w:w="1108" w:type="dxa"/>
            <w:vAlign w:val="center"/>
          </w:tcPr>
          <w:p w:rsidR="009A08A9" w:rsidRPr="00CC7D3E" w:rsidRDefault="009A08A9" w:rsidP="009A08A9">
            <w:pPr>
              <w:pStyle w:val="111"/>
            </w:pPr>
          </w:p>
        </w:tc>
        <w:tc>
          <w:tcPr>
            <w:tcW w:w="1275" w:type="dxa"/>
            <w:vAlign w:val="center"/>
          </w:tcPr>
          <w:p w:rsidR="009A08A9" w:rsidRPr="00CC7D3E" w:rsidRDefault="009A08A9" w:rsidP="009A08A9">
            <w:pPr>
              <w:pStyle w:val="111"/>
            </w:pPr>
          </w:p>
        </w:tc>
      </w:tr>
      <w:tr w:rsidR="009A08A9" w:rsidRPr="00CC7D3E" w:rsidTr="009A08A9">
        <w:trPr>
          <w:cantSplit/>
          <w:jc w:val="center"/>
        </w:trPr>
        <w:tc>
          <w:tcPr>
            <w:tcW w:w="10034" w:type="dxa"/>
            <w:gridSpan w:val="7"/>
            <w:vAlign w:val="center"/>
          </w:tcPr>
          <w:p w:rsidR="009A08A9" w:rsidRPr="00CC7D3E" w:rsidRDefault="009A08A9" w:rsidP="009A08A9">
            <w:pPr>
              <w:pStyle w:val="111"/>
            </w:pPr>
            <w:r w:rsidRPr="00CC7D3E">
              <w:t>Учет интересов муниципального образования Приозерский муниципальный район на территории сельского поселения</w:t>
            </w:r>
            <w:r w:rsidRPr="00CC7D3E">
              <w:rPr>
                <w:vertAlign w:val="superscript"/>
              </w:rPr>
              <w:footnoteReference w:id="4"/>
            </w:r>
          </w:p>
        </w:tc>
      </w:tr>
      <w:tr w:rsidR="009A08A9" w:rsidRPr="00CC7D3E" w:rsidTr="009A08A9">
        <w:trPr>
          <w:cantSplit/>
          <w:jc w:val="center"/>
        </w:trPr>
        <w:tc>
          <w:tcPr>
            <w:tcW w:w="4932" w:type="dxa"/>
            <w:gridSpan w:val="3"/>
            <w:vMerge w:val="restart"/>
            <w:vAlign w:val="center"/>
          </w:tcPr>
          <w:p w:rsidR="009A08A9" w:rsidRPr="00CC7D3E" w:rsidRDefault="009A08A9" w:rsidP="009A08A9">
            <w:pPr>
              <w:pStyle w:val="111"/>
            </w:pPr>
            <w:r w:rsidRPr="00CC7D3E">
              <w:t>Дошкольные образовательные учреждения</w:t>
            </w:r>
          </w:p>
        </w:tc>
        <w:tc>
          <w:tcPr>
            <w:tcW w:w="1393" w:type="dxa"/>
            <w:vAlign w:val="center"/>
          </w:tcPr>
          <w:p w:rsidR="009A08A9" w:rsidRPr="00CC7D3E" w:rsidRDefault="009A08A9" w:rsidP="009A08A9">
            <w:pPr>
              <w:pStyle w:val="111"/>
            </w:pPr>
            <w:r w:rsidRPr="00CC7D3E">
              <w:t>число мест</w:t>
            </w:r>
          </w:p>
        </w:tc>
        <w:tc>
          <w:tcPr>
            <w:tcW w:w="1326" w:type="dxa"/>
            <w:vAlign w:val="center"/>
          </w:tcPr>
          <w:p w:rsidR="009A08A9" w:rsidRPr="00CC7D3E" w:rsidRDefault="009A08A9" w:rsidP="009A08A9">
            <w:pPr>
              <w:pStyle w:val="111"/>
            </w:pPr>
            <w:r w:rsidRPr="00CC7D3E">
              <w:t>34</w:t>
            </w:r>
          </w:p>
        </w:tc>
        <w:tc>
          <w:tcPr>
            <w:tcW w:w="1108" w:type="dxa"/>
            <w:vAlign w:val="center"/>
          </w:tcPr>
          <w:p w:rsidR="009A08A9" w:rsidRPr="00CC7D3E" w:rsidRDefault="009A08A9" w:rsidP="009A08A9">
            <w:pPr>
              <w:pStyle w:val="111"/>
            </w:pPr>
            <w:r w:rsidRPr="00CC7D3E">
              <w:t>не менее</w:t>
            </w:r>
          </w:p>
          <w:p w:rsidR="009A08A9" w:rsidRPr="00CC7D3E" w:rsidRDefault="009A08A9" w:rsidP="009A08A9">
            <w:pPr>
              <w:pStyle w:val="111"/>
            </w:pPr>
            <w:r w:rsidRPr="00CC7D3E">
              <w:t>31</w:t>
            </w:r>
          </w:p>
        </w:tc>
        <w:tc>
          <w:tcPr>
            <w:tcW w:w="1275" w:type="dxa"/>
            <w:vAlign w:val="center"/>
          </w:tcPr>
          <w:p w:rsidR="009A08A9" w:rsidRPr="00CC7D3E" w:rsidRDefault="009A08A9" w:rsidP="009A08A9">
            <w:pPr>
              <w:pStyle w:val="111"/>
            </w:pPr>
            <w:r w:rsidRPr="00CC7D3E">
              <w:t>50</w:t>
            </w:r>
          </w:p>
        </w:tc>
      </w:tr>
      <w:tr w:rsidR="009A08A9" w:rsidRPr="00CC7D3E" w:rsidTr="009A08A9">
        <w:trPr>
          <w:cantSplit/>
          <w:jc w:val="center"/>
        </w:trPr>
        <w:tc>
          <w:tcPr>
            <w:tcW w:w="4932" w:type="dxa"/>
            <w:gridSpan w:val="3"/>
            <w:vMerge/>
            <w:vAlign w:val="center"/>
          </w:tcPr>
          <w:p w:rsidR="009A08A9" w:rsidRPr="00CC7D3E" w:rsidRDefault="009A08A9" w:rsidP="009A08A9">
            <w:pPr>
              <w:pStyle w:val="111"/>
            </w:pPr>
          </w:p>
        </w:tc>
        <w:tc>
          <w:tcPr>
            <w:tcW w:w="1393" w:type="dxa"/>
            <w:vAlign w:val="center"/>
          </w:tcPr>
          <w:p w:rsidR="009A08A9" w:rsidRPr="00CC7D3E" w:rsidRDefault="009A08A9" w:rsidP="009A08A9">
            <w:pPr>
              <w:pStyle w:val="111"/>
            </w:pPr>
            <w:r w:rsidRPr="00CC7D3E">
              <w:t>ед.</w:t>
            </w:r>
          </w:p>
        </w:tc>
        <w:tc>
          <w:tcPr>
            <w:tcW w:w="1326" w:type="dxa"/>
            <w:vAlign w:val="center"/>
          </w:tcPr>
          <w:p w:rsidR="009A08A9" w:rsidRPr="00CC7D3E" w:rsidRDefault="009A08A9" w:rsidP="009A08A9">
            <w:pPr>
              <w:pStyle w:val="111"/>
            </w:pPr>
            <w:r w:rsidRPr="00CC7D3E">
              <w:t>1</w:t>
            </w:r>
          </w:p>
        </w:tc>
        <w:tc>
          <w:tcPr>
            <w:tcW w:w="1108" w:type="dxa"/>
            <w:vAlign w:val="center"/>
          </w:tcPr>
          <w:p w:rsidR="009A08A9" w:rsidRPr="00CC7D3E" w:rsidRDefault="009A08A9" w:rsidP="009A08A9">
            <w:pPr>
              <w:pStyle w:val="111"/>
            </w:pPr>
            <w:r w:rsidRPr="00CC7D3E">
              <w:t>1</w:t>
            </w:r>
          </w:p>
        </w:tc>
        <w:tc>
          <w:tcPr>
            <w:tcW w:w="1275" w:type="dxa"/>
            <w:vAlign w:val="center"/>
          </w:tcPr>
          <w:p w:rsidR="009A08A9" w:rsidRPr="00CC7D3E" w:rsidRDefault="009A08A9" w:rsidP="009A08A9">
            <w:pPr>
              <w:pStyle w:val="111"/>
            </w:pPr>
            <w:r w:rsidRPr="00CC7D3E">
              <w:t>1</w:t>
            </w:r>
          </w:p>
        </w:tc>
      </w:tr>
      <w:tr w:rsidR="009A08A9" w:rsidRPr="00CC7D3E" w:rsidTr="009A08A9">
        <w:trPr>
          <w:cantSplit/>
          <w:jc w:val="center"/>
        </w:trPr>
        <w:tc>
          <w:tcPr>
            <w:tcW w:w="4932" w:type="dxa"/>
            <w:gridSpan w:val="3"/>
            <w:vMerge w:val="restart"/>
            <w:vAlign w:val="center"/>
          </w:tcPr>
          <w:p w:rsidR="009A08A9" w:rsidRPr="00CC7D3E" w:rsidRDefault="009A08A9" w:rsidP="009A08A9">
            <w:pPr>
              <w:pStyle w:val="111"/>
            </w:pPr>
            <w:r w:rsidRPr="00CC7D3E">
              <w:t>Общеобразовательные учреждения</w:t>
            </w:r>
          </w:p>
        </w:tc>
        <w:tc>
          <w:tcPr>
            <w:tcW w:w="1393" w:type="dxa"/>
            <w:vAlign w:val="center"/>
          </w:tcPr>
          <w:p w:rsidR="009A08A9" w:rsidRPr="00CC7D3E" w:rsidRDefault="009A08A9" w:rsidP="009A08A9">
            <w:pPr>
              <w:pStyle w:val="111"/>
            </w:pPr>
            <w:r w:rsidRPr="00CC7D3E">
              <w:t>число мест</w:t>
            </w:r>
          </w:p>
        </w:tc>
        <w:tc>
          <w:tcPr>
            <w:tcW w:w="1326" w:type="dxa"/>
            <w:vAlign w:val="center"/>
          </w:tcPr>
          <w:p w:rsidR="009A08A9" w:rsidRPr="00CC7D3E" w:rsidRDefault="009A08A9" w:rsidP="009A08A9">
            <w:pPr>
              <w:pStyle w:val="111"/>
            </w:pPr>
            <w:r w:rsidRPr="00CC7D3E">
              <w:t>80</w:t>
            </w:r>
          </w:p>
        </w:tc>
        <w:tc>
          <w:tcPr>
            <w:tcW w:w="1108" w:type="dxa"/>
            <w:vAlign w:val="center"/>
          </w:tcPr>
          <w:p w:rsidR="009A08A9" w:rsidRPr="00CC7D3E" w:rsidRDefault="009A08A9" w:rsidP="009A08A9">
            <w:pPr>
              <w:pStyle w:val="111"/>
            </w:pPr>
            <w:r w:rsidRPr="00CC7D3E">
              <w:t>не менее</w:t>
            </w:r>
          </w:p>
          <w:p w:rsidR="009A08A9" w:rsidRPr="00CC7D3E" w:rsidRDefault="009A08A9" w:rsidP="009A08A9">
            <w:pPr>
              <w:pStyle w:val="111"/>
            </w:pPr>
            <w:r w:rsidRPr="00CC7D3E">
              <w:t>72</w:t>
            </w:r>
          </w:p>
        </w:tc>
        <w:tc>
          <w:tcPr>
            <w:tcW w:w="1275" w:type="dxa"/>
            <w:vAlign w:val="center"/>
          </w:tcPr>
          <w:p w:rsidR="009A08A9" w:rsidRPr="00CC7D3E" w:rsidRDefault="009A08A9" w:rsidP="009A08A9">
            <w:pPr>
              <w:pStyle w:val="111"/>
            </w:pPr>
            <w:r w:rsidRPr="00CC7D3E">
              <w:t>не менее</w:t>
            </w:r>
          </w:p>
          <w:p w:rsidR="009A08A9" w:rsidRPr="00CC7D3E" w:rsidRDefault="009A08A9" w:rsidP="009A08A9">
            <w:pPr>
              <w:pStyle w:val="111"/>
            </w:pPr>
            <w:r w:rsidRPr="00CC7D3E">
              <w:t>79</w:t>
            </w:r>
          </w:p>
        </w:tc>
      </w:tr>
      <w:tr w:rsidR="009A08A9" w:rsidRPr="00CC7D3E" w:rsidTr="009A08A9">
        <w:trPr>
          <w:cantSplit/>
          <w:jc w:val="center"/>
        </w:trPr>
        <w:tc>
          <w:tcPr>
            <w:tcW w:w="4932" w:type="dxa"/>
            <w:gridSpan w:val="3"/>
            <w:vMerge/>
            <w:vAlign w:val="center"/>
          </w:tcPr>
          <w:p w:rsidR="009A08A9" w:rsidRPr="00CC7D3E" w:rsidRDefault="009A08A9" w:rsidP="009A08A9">
            <w:pPr>
              <w:pStyle w:val="111"/>
            </w:pPr>
          </w:p>
        </w:tc>
        <w:tc>
          <w:tcPr>
            <w:tcW w:w="1393" w:type="dxa"/>
            <w:vAlign w:val="center"/>
          </w:tcPr>
          <w:p w:rsidR="009A08A9" w:rsidRPr="00CC7D3E" w:rsidRDefault="009A08A9" w:rsidP="009A08A9">
            <w:pPr>
              <w:pStyle w:val="111"/>
            </w:pPr>
            <w:r w:rsidRPr="00CC7D3E">
              <w:t>ед.</w:t>
            </w:r>
          </w:p>
        </w:tc>
        <w:tc>
          <w:tcPr>
            <w:tcW w:w="1326" w:type="dxa"/>
            <w:vAlign w:val="center"/>
          </w:tcPr>
          <w:p w:rsidR="009A08A9" w:rsidRPr="00CC7D3E" w:rsidRDefault="009A08A9" w:rsidP="009A08A9">
            <w:pPr>
              <w:pStyle w:val="111"/>
            </w:pPr>
            <w:r w:rsidRPr="00CC7D3E">
              <w:t>1</w:t>
            </w:r>
          </w:p>
        </w:tc>
        <w:tc>
          <w:tcPr>
            <w:tcW w:w="1108" w:type="dxa"/>
            <w:vAlign w:val="center"/>
          </w:tcPr>
          <w:p w:rsidR="009A08A9" w:rsidRPr="00CC7D3E" w:rsidRDefault="009A08A9" w:rsidP="009A08A9">
            <w:pPr>
              <w:pStyle w:val="111"/>
            </w:pPr>
            <w:r w:rsidRPr="00CC7D3E">
              <w:t>1</w:t>
            </w:r>
          </w:p>
        </w:tc>
        <w:tc>
          <w:tcPr>
            <w:tcW w:w="1275" w:type="dxa"/>
            <w:vAlign w:val="center"/>
          </w:tcPr>
          <w:p w:rsidR="009A08A9" w:rsidRPr="00CC7D3E" w:rsidRDefault="009A08A9" w:rsidP="009A08A9">
            <w:pPr>
              <w:pStyle w:val="111"/>
            </w:pPr>
            <w:r w:rsidRPr="00CC7D3E">
              <w:t>1</w:t>
            </w:r>
          </w:p>
        </w:tc>
      </w:tr>
      <w:tr w:rsidR="009A08A9" w:rsidRPr="00CC7D3E" w:rsidTr="009A08A9">
        <w:trPr>
          <w:cantSplit/>
          <w:trHeight w:val="240"/>
          <w:jc w:val="center"/>
        </w:trPr>
        <w:tc>
          <w:tcPr>
            <w:tcW w:w="2415" w:type="dxa"/>
            <w:gridSpan w:val="2"/>
            <w:vMerge w:val="restart"/>
            <w:vAlign w:val="center"/>
          </w:tcPr>
          <w:p w:rsidR="009A08A9" w:rsidRPr="00CC7D3E" w:rsidRDefault="009A08A9" w:rsidP="009A08A9">
            <w:pPr>
              <w:pStyle w:val="111"/>
            </w:pPr>
            <w:r w:rsidRPr="00CC7D3E">
              <w:t>Амбулаторно-поликлинические учреждения</w:t>
            </w:r>
          </w:p>
        </w:tc>
        <w:tc>
          <w:tcPr>
            <w:tcW w:w="2517" w:type="dxa"/>
            <w:vMerge w:val="restart"/>
            <w:vAlign w:val="center"/>
          </w:tcPr>
          <w:p w:rsidR="009A08A9" w:rsidRPr="00CC7D3E" w:rsidRDefault="009A08A9" w:rsidP="009A08A9">
            <w:pPr>
              <w:pStyle w:val="111"/>
            </w:pPr>
            <w:r w:rsidRPr="00CC7D3E">
              <w:t>всего</w:t>
            </w:r>
          </w:p>
        </w:tc>
        <w:tc>
          <w:tcPr>
            <w:tcW w:w="1393" w:type="dxa"/>
            <w:vAlign w:val="center"/>
          </w:tcPr>
          <w:p w:rsidR="009A08A9" w:rsidRPr="00CC7D3E" w:rsidRDefault="009A08A9" w:rsidP="009A08A9">
            <w:pPr>
              <w:pStyle w:val="111"/>
            </w:pPr>
            <w:r w:rsidRPr="00CC7D3E">
              <w:t>ед.</w:t>
            </w:r>
          </w:p>
        </w:tc>
        <w:tc>
          <w:tcPr>
            <w:tcW w:w="1326" w:type="dxa"/>
            <w:vAlign w:val="center"/>
          </w:tcPr>
          <w:p w:rsidR="009A08A9" w:rsidRPr="00CC7D3E" w:rsidRDefault="009A08A9" w:rsidP="009A08A9">
            <w:pPr>
              <w:pStyle w:val="111"/>
            </w:pPr>
            <w:r w:rsidRPr="00CC7D3E">
              <w:t>1</w:t>
            </w:r>
          </w:p>
        </w:tc>
        <w:tc>
          <w:tcPr>
            <w:tcW w:w="1108" w:type="dxa"/>
            <w:vAlign w:val="center"/>
          </w:tcPr>
          <w:p w:rsidR="009A08A9" w:rsidRPr="00CC7D3E" w:rsidRDefault="009A08A9" w:rsidP="009A08A9">
            <w:pPr>
              <w:pStyle w:val="111"/>
            </w:pPr>
            <w:r w:rsidRPr="00CC7D3E">
              <w:t>1</w:t>
            </w:r>
          </w:p>
        </w:tc>
        <w:tc>
          <w:tcPr>
            <w:tcW w:w="1275" w:type="dxa"/>
            <w:vAlign w:val="center"/>
          </w:tcPr>
          <w:p w:rsidR="009A08A9" w:rsidRPr="00CC7D3E" w:rsidRDefault="009A08A9" w:rsidP="009A08A9">
            <w:pPr>
              <w:pStyle w:val="111"/>
            </w:pPr>
            <w:r w:rsidRPr="00CC7D3E">
              <w:t>1</w:t>
            </w:r>
          </w:p>
        </w:tc>
      </w:tr>
      <w:tr w:rsidR="009A08A9" w:rsidRPr="00CC7D3E" w:rsidTr="009A08A9">
        <w:trPr>
          <w:cantSplit/>
          <w:trHeight w:val="533"/>
          <w:jc w:val="center"/>
        </w:trPr>
        <w:tc>
          <w:tcPr>
            <w:tcW w:w="2415" w:type="dxa"/>
            <w:gridSpan w:val="2"/>
            <w:vMerge/>
            <w:vAlign w:val="center"/>
          </w:tcPr>
          <w:p w:rsidR="009A08A9" w:rsidRPr="00CC7D3E" w:rsidRDefault="009A08A9" w:rsidP="009A08A9">
            <w:pPr>
              <w:pStyle w:val="111"/>
            </w:pPr>
          </w:p>
        </w:tc>
        <w:tc>
          <w:tcPr>
            <w:tcW w:w="2517" w:type="dxa"/>
            <w:vMerge/>
            <w:vAlign w:val="center"/>
          </w:tcPr>
          <w:p w:rsidR="009A08A9" w:rsidRPr="00CC7D3E" w:rsidRDefault="009A08A9" w:rsidP="009A08A9">
            <w:pPr>
              <w:pStyle w:val="111"/>
            </w:pPr>
          </w:p>
        </w:tc>
        <w:tc>
          <w:tcPr>
            <w:tcW w:w="1393" w:type="dxa"/>
            <w:vMerge w:val="restart"/>
            <w:vAlign w:val="center"/>
          </w:tcPr>
          <w:p w:rsidR="009A08A9" w:rsidRPr="00CC7D3E" w:rsidRDefault="009A08A9" w:rsidP="009A08A9">
            <w:pPr>
              <w:pStyle w:val="111"/>
            </w:pPr>
            <w:r w:rsidRPr="00CC7D3E">
              <w:t>число посещений</w:t>
            </w:r>
          </w:p>
          <w:p w:rsidR="009A08A9" w:rsidRPr="00CC7D3E" w:rsidRDefault="009A08A9" w:rsidP="009A08A9">
            <w:pPr>
              <w:pStyle w:val="111"/>
            </w:pPr>
            <w:r w:rsidRPr="00CC7D3E">
              <w:t>в смену</w:t>
            </w:r>
          </w:p>
        </w:tc>
        <w:tc>
          <w:tcPr>
            <w:tcW w:w="1326" w:type="dxa"/>
            <w:vAlign w:val="center"/>
          </w:tcPr>
          <w:p w:rsidR="009A08A9" w:rsidRPr="00CC7D3E" w:rsidRDefault="009A08A9" w:rsidP="009A08A9">
            <w:pPr>
              <w:pStyle w:val="111"/>
            </w:pPr>
            <w:r w:rsidRPr="00CC7D3E">
              <w:t>11</w:t>
            </w:r>
          </w:p>
        </w:tc>
        <w:tc>
          <w:tcPr>
            <w:tcW w:w="1108" w:type="dxa"/>
            <w:vAlign w:val="center"/>
          </w:tcPr>
          <w:p w:rsidR="009A08A9" w:rsidRPr="00CC7D3E" w:rsidRDefault="009A08A9" w:rsidP="009A08A9">
            <w:pPr>
              <w:pStyle w:val="111"/>
            </w:pPr>
            <w:r w:rsidRPr="00CC7D3E">
              <w:t>15</w:t>
            </w:r>
          </w:p>
        </w:tc>
        <w:tc>
          <w:tcPr>
            <w:tcW w:w="1275" w:type="dxa"/>
            <w:vAlign w:val="center"/>
          </w:tcPr>
          <w:p w:rsidR="009A08A9" w:rsidRPr="00CC7D3E" w:rsidRDefault="009A08A9" w:rsidP="009A08A9">
            <w:pPr>
              <w:pStyle w:val="111"/>
            </w:pPr>
            <w:r w:rsidRPr="00CC7D3E">
              <w:t>17</w:t>
            </w:r>
          </w:p>
        </w:tc>
      </w:tr>
      <w:tr w:rsidR="009A08A9" w:rsidRPr="00CC7D3E" w:rsidTr="009A08A9">
        <w:trPr>
          <w:cantSplit/>
          <w:jc w:val="center"/>
        </w:trPr>
        <w:tc>
          <w:tcPr>
            <w:tcW w:w="2415" w:type="dxa"/>
            <w:gridSpan w:val="2"/>
            <w:vMerge/>
            <w:vAlign w:val="center"/>
          </w:tcPr>
          <w:p w:rsidR="009A08A9" w:rsidRPr="00CC7D3E" w:rsidRDefault="009A08A9" w:rsidP="009A08A9">
            <w:pPr>
              <w:pStyle w:val="111"/>
            </w:pPr>
          </w:p>
        </w:tc>
        <w:tc>
          <w:tcPr>
            <w:tcW w:w="2517" w:type="dxa"/>
            <w:vAlign w:val="center"/>
          </w:tcPr>
          <w:p w:rsidR="009A08A9" w:rsidRPr="00CC7D3E" w:rsidRDefault="009A08A9" w:rsidP="009A08A9">
            <w:pPr>
              <w:pStyle w:val="111"/>
            </w:pPr>
            <w:r w:rsidRPr="00CC7D3E">
              <w:t>на 1000 чел.</w:t>
            </w:r>
          </w:p>
        </w:tc>
        <w:tc>
          <w:tcPr>
            <w:tcW w:w="1393" w:type="dxa"/>
            <w:vMerge/>
            <w:vAlign w:val="center"/>
          </w:tcPr>
          <w:p w:rsidR="009A08A9" w:rsidRPr="00CC7D3E" w:rsidRDefault="009A08A9" w:rsidP="009A08A9">
            <w:pPr>
              <w:pStyle w:val="111"/>
            </w:pPr>
          </w:p>
        </w:tc>
        <w:tc>
          <w:tcPr>
            <w:tcW w:w="1326" w:type="dxa"/>
            <w:vAlign w:val="center"/>
          </w:tcPr>
          <w:p w:rsidR="009A08A9" w:rsidRPr="00CC7D3E" w:rsidRDefault="009A08A9" w:rsidP="009A08A9">
            <w:pPr>
              <w:pStyle w:val="111"/>
            </w:pPr>
            <w:r w:rsidRPr="00CC7D3E">
              <w:t>13,7</w:t>
            </w:r>
          </w:p>
        </w:tc>
        <w:tc>
          <w:tcPr>
            <w:tcW w:w="1108" w:type="dxa"/>
            <w:vAlign w:val="center"/>
          </w:tcPr>
          <w:p w:rsidR="009A08A9" w:rsidRPr="00CC7D3E" w:rsidRDefault="009A08A9" w:rsidP="009A08A9">
            <w:pPr>
              <w:pStyle w:val="111"/>
            </w:pPr>
            <w:r w:rsidRPr="00CC7D3E">
              <w:t>20,1</w:t>
            </w:r>
          </w:p>
        </w:tc>
        <w:tc>
          <w:tcPr>
            <w:tcW w:w="1275" w:type="dxa"/>
            <w:vAlign w:val="center"/>
          </w:tcPr>
          <w:p w:rsidR="009A08A9" w:rsidRPr="00CC7D3E" w:rsidRDefault="009A08A9" w:rsidP="009A08A9">
            <w:pPr>
              <w:pStyle w:val="111"/>
            </w:pPr>
            <w:r w:rsidRPr="00CC7D3E">
              <w:t>20,1</w:t>
            </w:r>
          </w:p>
        </w:tc>
      </w:tr>
      <w:tr w:rsidR="009A08A9" w:rsidRPr="00CC7D3E" w:rsidTr="009A08A9">
        <w:trPr>
          <w:cantSplit/>
          <w:jc w:val="center"/>
        </w:trPr>
        <w:tc>
          <w:tcPr>
            <w:tcW w:w="10034" w:type="dxa"/>
            <w:gridSpan w:val="7"/>
            <w:vAlign w:val="center"/>
          </w:tcPr>
          <w:p w:rsidR="009A08A9" w:rsidRPr="00CC7D3E" w:rsidRDefault="009A08A9" w:rsidP="009A08A9">
            <w:pPr>
              <w:pStyle w:val="111"/>
            </w:pPr>
            <w:r w:rsidRPr="00CC7D3E">
              <w:t>Объекты местного значения поселения</w:t>
            </w:r>
          </w:p>
        </w:tc>
      </w:tr>
      <w:tr w:rsidR="009A08A9" w:rsidRPr="00CC7D3E" w:rsidTr="009A08A9">
        <w:trPr>
          <w:cantSplit/>
          <w:trHeight w:val="122"/>
          <w:jc w:val="center"/>
        </w:trPr>
        <w:tc>
          <w:tcPr>
            <w:tcW w:w="2415" w:type="dxa"/>
            <w:gridSpan w:val="2"/>
            <w:vMerge w:val="restart"/>
            <w:vAlign w:val="center"/>
          </w:tcPr>
          <w:p w:rsidR="009A08A9" w:rsidRPr="00CC7D3E" w:rsidRDefault="009A08A9" w:rsidP="009A08A9">
            <w:pPr>
              <w:pStyle w:val="111"/>
            </w:pPr>
            <w:r w:rsidRPr="00CC7D3E">
              <w:t>Клубы, учреждения клубного типа</w:t>
            </w:r>
          </w:p>
        </w:tc>
        <w:tc>
          <w:tcPr>
            <w:tcW w:w="2517" w:type="dxa"/>
            <w:vMerge w:val="restart"/>
            <w:vAlign w:val="center"/>
          </w:tcPr>
          <w:p w:rsidR="009A08A9" w:rsidRPr="00CC7D3E" w:rsidRDefault="009A08A9" w:rsidP="009A08A9">
            <w:pPr>
              <w:pStyle w:val="111"/>
            </w:pPr>
            <w:r w:rsidRPr="00CC7D3E">
              <w:t>всего</w:t>
            </w:r>
          </w:p>
        </w:tc>
        <w:tc>
          <w:tcPr>
            <w:tcW w:w="1393" w:type="dxa"/>
            <w:vAlign w:val="center"/>
          </w:tcPr>
          <w:p w:rsidR="009A08A9" w:rsidRPr="00CC7D3E" w:rsidRDefault="009A08A9" w:rsidP="009A08A9">
            <w:pPr>
              <w:pStyle w:val="111"/>
            </w:pPr>
            <w:r w:rsidRPr="00CC7D3E">
              <w:t>ед.</w:t>
            </w:r>
          </w:p>
        </w:tc>
        <w:tc>
          <w:tcPr>
            <w:tcW w:w="1326" w:type="dxa"/>
            <w:vAlign w:val="center"/>
          </w:tcPr>
          <w:p w:rsidR="009A08A9" w:rsidRPr="00CC7D3E" w:rsidRDefault="009A08A9" w:rsidP="009A08A9">
            <w:pPr>
              <w:pStyle w:val="111"/>
            </w:pPr>
            <w:r w:rsidRPr="00CC7D3E">
              <w:t>1</w:t>
            </w:r>
          </w:p>
        </w:tc>
        <w:tc>
          <w:tcPr>
            <w:tcW w:w="1108" w:type="dxa"/>
            <w:vAlign w:val="center"/>
          </w:tcPr>
          <w:p w:rsidR="009A08A9" w:rsidRPr="00CC7D3E" w:rsidRDefault="009A08A9" w:rsidP="009A08A9">
            <w:pPr>
              <w:pStyle w:val="111"/>
            </w:pPr>
            <w:r w:rsidRPr="00CC7D3E">
              <w:t>1</w:t>
            </w:r>
          </w:p>
        </w:tc>
        <w:tc>
          <w:tcPr>
            <w:tcW w:w="1275" w:type="dxa"/>
            <w:vAlign w:val="center"/>
          </w:tcPr>
          <w:p w:rsidR="009A08A9" w:rsidRPr="00CC7D3E" w:rsidRDefault="009A08A9" w:rsidP="009A08A9">
            <w:pPr>
              <w:pStyle w:val="111"/>
            </w:pPr>
            <w:r w:rsidRPr="00CC7D3E">
              <w:t>1</w:t>
            </w:r>
          </w:p>
        </w:tc>
      </w:tr>
      <w:tr w:rsidR="009A08A9" w:rsidRPr="00CC7D3E" w:rsidTr="009A08A9">
        <w:trPr>
          <w:cantSplit/>
          <w:trHeight w:val="154"/>
          <w:jc w:val="center"/>
        </w:trPr>
        <w:tc>
          <w:tcPr>
            <w:tcW w:w="2415" w:type="dxa"/>
            <w:gridSpan w:val="2"/>
            <w:vMerge/>
            <w:vAlign w:val="center"/>
          </w:tcPr>
          <w:p w:rsidR="009A08A9" w:rsidRPr="00CC7D3E" w:rsidRDefault="009A08A9" w:rsidP="009A08A9">
            <w:pPr>
              <w:pStyle w:val="111"/>
            </w:pPr>
          </w:p>
        </w:tc>
        <w:tc>
          <w:tcPr>
            <w:tcW w:w="2517" w:type="dxa"/>
            <w:vMerge/>
            <w:vAlign w:val="center"/>
          </w:tcPr>
          <w:p w:rsidR="009A08A9" w:rsidRPr="00CC7D3E" w:rsidRDefault="009A08A9" w:rsidP="009A08A9">
            <w:pPr>
              <w:pStyle w:val="111"/>
            </w:pPr>
          </w:p>
        </w:tc>
        <w:tc>
          <w:tcPr>
            <w:tcW w:w="1393" w:type="dxa"/>
            <w:vMerge w:val="restart"/>
            <w:vAlign w:val="center"/>
          </w:tcPr>
          <w:p w:rsidR="009A08A9" w:rsidRPr="00CC7D3E" w:rsidRDefault="009A08A9" w:rsidP="009A08A9">
            <w:pPr>
              <w:pStyle w:val="111"/>
            </w:pPr>
            <w:r w:rsidRPr="00CC7D3E">
              <w:t>число</w:t>
            </w:r>
          </w:p>
          <w:p w:rsidR="009A08A9" w:rsidRPr="00CC7D3E" w:rsidRDefault="009A08A9" w:rsidP="009A08A9">
            <w:pPr>
              <w:pStyle w:val="111"/>
            </w:pPr>
            <w:r w:rsidRPr="00CC7D3E">
              <w:t>мест</w:t>
            </w:r>
          </w:p>
        </w:tc>
        <w:tc>
          <w:tcPr>
            <w:tcW w:w="1326" w:type="dxa"/>
            <w:vAlign w:val="center"/>
          </w:tcPr>
          <w:p w:rsidR="009A08A9" w:rsidRPr="00CC7D3E" w:rsidRDefault="009A08A9" w:rsidP="009A08A9">
            <w:pPr>
              <w:pStyle w:val="111"/>
            </w:pPr>
            <w:r w:rsidRPr="00CC7D3E">
              <w:t>400</w:t>
            </w:r>
          </w:p>
        </w:tc>
        <w:tc>
          <w:tcPr>
            <w:tcW w:w="1108" w:type="dxa"/>
            <w:vAlign w:val="center"/>
          </w:tcPr>
          <w:p w:rsidR="009A08A9" w:rsidRPr="00CC7D3E" w:rsidRDefault="009A08A9" w:rsidP="009A08A9">
            <w:pPr>
              <w:pStyle w:val="111"/>
            </w:pPr>
            <w:r w:rsidRPr="00CC7D3E">
              <w:t>не менее</w:t>
            </w:r>
          </w:p>
          <w:p w:rsidR="009A08A9" w:rsidRPr="00CC7D3E" w:rsidRDefault="009A08A9" w:rsidP="009A08A9">
            <w:pPr>
              <w:pStyle w:val="111"/>
            </w:pPr>
            <w:r w:rsidRPr="00CC7D3E">
              <w:t>150</w:t>
            </w:r>
          </w:p>
        </w:tc>
        <w:tc>
          <w:tcPr>
            <w:tcW w:w="1275" w:type="dxa"/>
            <w:vAlign w:val="center"/>
          </w:tcPr>
          <w:p w:rsidR="009A08A9" w:rsidRPr="00CC7D3E" w:rsidRDefault="009A08A9" w:rsidP="009A08A9">
            <w:pPr>
              <w:pStyle w:val="111"/>
            </w:pPr>
            <w:r w:rsidRPr="00CC7D3E">
              <w:t>не менее</w:t>
            </w:r>
          </w:p>
          <w:p w:rsidR="009A08A9" w:rsidRPr="00CC7D3E" w:rsidRDefault="009A08A9" w:rsidP="009A08A9">
            <w:pPr>
              <w:pStyle w:val="111"/>
            </w:pPr>
            <w:r w:rsidRPr="00CC7D3E">
              <w:t>168</w:t>
            </w:r>
          </w:p>
        </w:tc>
      </w:tr>
      <w:tr w:rsidR="009A08A9" w:rsidRPr="00CC7D3E" w:rsidTr="009A08A9">
        <w:trPr>
          <w:cantSplit/>
          <w:trHeight w:val="129"/>
          <w:jc w:val="center"/>
        </w:trPr>
        <w:tc>
          <w:tcPr>
            <w:tcW w:w="2415" w:type="dxa"/>
            <w:gridSpan w:val="2"/>
            <w:vMerge/>
            <w:vAlign w:val="center"/>
          </w:tcPr>
          <w:p w:rsidR="009A08A9" w:rsidRPr="00CC7D3E" w:rsidRDefault="009A08A9" w:rsidP="009A08A9">
            <w:pPr>
              <w:pStyle w:val="111"/>
            </w:pPr>
          </w:p>
        </w:tc>
        <w:tc>
          <w:tcPr>
            <w:tcW w:w="2517" w:type="dxa"/>
            <w:vAlign w:val="center"/>
          </w:tcPr>
          <w:p w:rsidR="009A08A9" w:rsidRPr="00CC7D3E" w:rsidRDefault="009A08A9" w:rsidP="009A08A9">
            <w:pPr>
              <w:pStyle w:val="111"/>
            </w:pPr>
            <w:r w:rsidRPr="00CC7D3E">
              <w:t>на 1000 чел.</w:t>
            </w:r>
          </w:p>
        </w:tc>
        <w:tc>
          <w:tcPr>
            <w:tcW w:w="1393" w:type="dxa"/>
            <w:vMerge/>
            <w:vAlign w:val="center"/>
          </w:tcPr>
          <w:p w:rsidR="009A08A9" w:rsidRPr="00CC7D3E" w:rsidRDefault="009A08A9" w:rsidP="009A08A9">
            <w:pPr>
              <w:pStyle w:val="111"/>
            </w:pPr>
          </w:p>
        </w:tc>
        <w:tc>
          <w:tcPr>
            <w:tcW w:w="1326" w:type="dxa"/>
            <w:vAlign w:val="center"/>
          </w:tcPr>
          <w:p w:rsidR="009A08A9" w:rsidRPr="00CC7D3E" w:rsidRDefault="009A08A9" w:rsidP="009A08A9">
            <w:pPr>
              <w:pStyle w:val="111"/>
            </w:pPr>
            <w:r w:rsidRPr="00CC7D3E">
              <w:t>497,5</w:t>
            </w:r>
          </w:p>
        </w:tc>
        <w:tc>
          <w:tcPr>
            <w:tcW w:w="1108" w:type="dxa"/>
            <w:vAlign w:val="center"/>
          </w:tcPr>
          <w:p w:rsidR="009A08A9" w:rsidRPr="00CC7D3E" w:rsidRDefault="009A08A9" w:rsidP="009A08A9">
            <w:pPr>
              <w:pStyle w:val="111"/>
            </w:pPr>
            <w:r w:rsidRPr="00CC7D3E">
              <w:t>200</w:t>
            </w:r>
          </w:p>
        </w:tc>
        <w:tc>
          <w:tcPr>
            <w:tcW w:w="1275" w:type="dxa"/>
            <w:vAlign w:val="center"/>
          </w:tcPr>
          <w:p w:rsidR="009A08A9" w:rsidRPr="00CC7D3E" w:rsidRDefault="009A08A9" w:rsidP="009A08A9">
            <w:pPr>
              <w:pStyle w:val="111"/>
            </w:pPr>
            <w:r w:rsidRPr="00CC7D3E">
              <w:t>200</w:t>
            </w:r>
          </w:p>
        </w:tc>
      </w:tr>
      <w:tr w:rsidR="009A08A9" w:rsidRPr="00CC7D3E" w:rsidTr="009A08A9">
        <w:trPr>
          <w:cantSplit/>
          <w:trHeight w:val="209"/>
          <w:jc w:val="center"/>
        </w:trPr>
        <w:tc>
          <w:tcPr>
            <w:tcW w:w="2415" w:type="dxa"/>
            <w:gridSpan w:val="2"/>
            <w:vMerge w:val="restart"/>
            <w:vAlign w:val="center"/>
          </w:tcPr>
          <w:p w:rsidR="009A08A9" w:rsidRPr="00CC7D3E" w:rsidRDefault="009A08A9" w:rsidP="009A08A9">
            <w:pPr>
              <w:pStyle w:val="111"/>
            </w:pPr>
            <w:r w:rsidRPr="00CC7D3E">
              <w:t>Общедоступные библиотеки</w:t>
            </w:r>
          </w:p>
        </w:tc>
        <w:tc>
          <w:tcPr>
            <w:tcW w:w="2517" w:type="dxa"/>
            <w:vMerge w:val="restart"/>
            <w:vAlign w:val="center"/>
          </w:tcPr>
          <w:p w:rsidR="009A08A9" w:rsidRPr="00CC7D3E" w:rsidRDefault="009A08A9" w:rsidP="009A08A9">
            <w:pPr>
              <w:pStyle w:val="111"/>
            </w:pPr>
            <w:r w:rsidRPr="00CC7D3E">
              <w:t>всего</w:t>
            </w:r>
          </w:p>
        </w:tc>
        <w:tc>
          <w:tcPr>
            <w:tcW w:w="1393" w:type="dxa"/>
            <w:vAlign w:val="center"/>
          </w:tcPr>
          <w:p w:rsidR="009A08A9" w:rsidRPr="00CC7D3E" w:rsidRDefault="009A08A9" w:rsidP="009A08A9">
            <w:pPr>
              <w:pStyle w:val="111"/>
            </w:pPr>
            <w:r w:rsidRPr="00CC7D3E">
              <w:t>ед.</w:t>
            </w:r>
          </w:p>
        </w:tc>
        <w:tc>
          <w:tcPr>
            <w:tcW w:w="1326" w:type="dxa"/>
            <w:vAlign w:val="center"/>
          </w:tcPr>
          <w:p w:rsidR="009A08A9" w:rsidRPr="00CC7D3E" w:rsidRDefault="009A08A9" w:rsidP="009A08A9">
            <w:pPr>
              <w:pStyle w:val="111"/>
            </w:pPr>
            <w:r w:rsidRPr="00CC7D3E">
              <w:t>1</w:t>
            </w:r>
          </w:p>
        </w:tc>
        <w:tc>
          <w:tcPr>
            <w:tcW w:w="1108" w:type="dxa"/>
            <w:vAlign w:val="center"/>
          </w:tcPr>
          <w:p w:rsidR="009A08A9" w:rsidRPr="00CC7D3E" w:rsidRDefault="009A08A9" w:rsidP="009A08A9">
            <w:pPr>
              <w:pStyle w:val="111"/>
            </w:pPr>
            <w:r w:rsidRPr="00CC7D3E">
              <w:t>1</w:t>
            </w:r>
          </w:p>
        </w:tc>
        <w:tc>
          <w:tcPr>
            <w:tcW w:w="1275" w:type="dxa"/>
            <w:vAlign w:val="center"/>
          </w:tcPr>
          <w:p w:rsidR="009A08A9" w:rsidRPr="00CC7D3E" w:rsidRDefault="009A08A9" w:rsidP="009A08A9">
            <w:pPr>
              <w:pStyle w:val="111"/>
            </w:pPr>
            <w:r w:rsidRPr="00CC7D3E">
              <w:t>1</w:t>
            </w:r>
          </w:p>
        </w:tc>
      </w:tr>
      <w:tr w:rsidR="009A08A9" w:rsidRPr="00CC7D3E" w:rsidTr="009A08A9">
        <w:trPr>
          <w:cantSplit/>
          <w:trHeight w:val="480"/>
          <w:jc w:val="center"/>
        </w:trPr>
        <w:tc>
          <w:tcPr>
            <w:tcW w:w="2415" w:type="dxa"/>
            <w:gridSpan w:val="2"/>
            <w:vMerge/>
            <w:vAlign w:val="center"/>
          </w:tcPr>
          <w:p w:rsidR="009A08A9" w:rsidRPr="00CC7D3E" w:rsidRDefault="009A08A9" w:rsidP="009A08A9">
            <w:pPr>
              <w:pStyle w:val="111"/>
            </w:pPr>
          </w:p>
        </w:tc>
        <w:tc>
          <w:tcPr>
            <w:tcW w:w="2517" w:type="dxa"/>
            <w:vMerge/>
            <w:vAlign w:val="center"/>
          </w:tcPr>
          <w:p w:rsidR="009A08A9" w:rsidRPr="00CC7D3E" w:rsidRDefault="009A08A9" w:rsidP="009A08A9">
            <w:pPr>
              <w:pStyle w:val="111"/>
            </w:pPr>
          </w:p>
        </w:tc>
        <w:tc>
          <w:tcPr>
            <w:tcW w:w="1393" w:type="dxa"/>
            <w:vMerge w:val="restart"/>
            <w:vAlign w:val="center"/>
          </w:tcPr>
          <w:p w:rsidR="009A08A9" w:rsidRPr="00CC7D3E" w:rsidRDefault="009A08A9" w:rsidP="009A08A9">
            <w:pPr>
              <w:pStyle w:val="111"/>
            </w:pPr>
            <w:r w:rsidRPr="00CC7D3E">
              <w:t>тыс. единиц хранения</w:t>
            </w:r>
          </w:p>
        </w:tc>
        <w:tc>
          <w:tcPr>
            <w:tcW w:w="1326" w:type="dxa"/>
            <w:vAlign w:val="center"/>
          </w:tcPr>
          <w:p w:rsidR="009A08A9" w:rsidRPr="00CC7D3E" w:rsidRDefault="009A08A9" w:rsidP="009A08A9">
            <w:pPr>
              <w:pStyle w:val="111"/>
            </w:pPr>
            <w:r w:rsidRPr="00CC7D3E">
              <w:t>10,4</w:t>
            </w:r>
          </w:p>
        </w:tc>
        <w:tc>
          <w:tcPr>
            <w:tcW w:w="1108" w:type="dxa"/>
            <w:vAlign w:val="center"/>
          </w:tcPr>
          <w:p w:rsidR="009A08A9" w:rsidRPr="00CC7D3E" w:rsidRDefault="009A08A9" w:rsidP="009A08A9">
            <w:pPr>
              <w:pStyle w:val="111"/>
            </w:pPr>
            <w:r w:rsidRPr="00CC7D3E">
              <w:t>не менее 5,6</w:t>
            </w:r>
          </w:p>
        </w:tc>
        <w:tc>
          <w:tcPr>
            <w:tcW w:w="1275" w:type="dxa"/>
            <w:vAlign w:val="center"/>
          </w:tcPr>
          <w:p w:rsidR="009A08A9" w:rsidRPr="00CC7D3E" w:rsidRDefault="009A08A9" w:rsidP="009A08A9">
            <w:pPr>
              <w:pStyle w:val="111"/>
            </w:pPr>
            <w:r w:rsidRPr="00CC7D3E">
              <w:t>не менее</w:t>
            </w:r>
          </w:p>
          <w:p w:rsidR="009A08A9" w:rsidRPr="00CC7D3E" w:rsidRDefault="009A08A9" w:rsidP="009A08A9">
            <w:pPr>
              <w:pStyle w:val="111"/>
            </w:pPr>
            <w:r w:rsidRPr="00CC7D3E">
              <w:t>6,3</w:t>
            </w:r>
          </w:p>
        </w:tc>
      </w:tr>
      <w:tr w:rsidR="009A08A9" w:rsidRPr="00CC7D3E" w:rsidTr="009A08A9">
        <w:trPr>
          <w:cantSplit/>
          <w:trHeight w:val="86"/>
          <w:jc w:val="center"/>
        </w:trPr>
        <w:tc>
          <w:tcPr>
            <w:tcW w:w="2415" w:type="dxa"/>
            <w:gridSpan w:val="2"/>
            <w:vMerge/>
            <w:vAlign w:val="center"/>
          </w:tcPr>
          <w:p w:rsidR="009A08A9" w:rsidRPr="00CC7D3E" w:rsidRDefault="009A08A9" w:rsidP="009A08A9">
            <w:pPr>
              <w:pStyle w:val="111"/>
            </w:pPr>
          </w:p>
        </w:tc>
        <w:tc>
          <w:tcPr>
            <w:tcW w:w="2517" w:type="dxa"/>
            <w:vAlign w:val="center"/>
          </w:tcPr>
          <w:p w:rsidR="009A08A9" w:rsidRPr="00CC7D3E" w:rsidRDefault="009A08A9" w:rsidP="009A08A9">
            <w:pPr>
              <w:pStyle w:val="111"/>
            </w:pPr>
            <w:r w:rsidRPr="00CC7D3E">
              <w:t>на 1000 чел.</w:t>
            </w:r>
          </w:p>
        </w:tc>
        <w:tc>
          <w:tcPr>
            <w:tcW w:w="1393" w:type="dxa"/>
            <w:vMerge/>
            <w:vAlign w:val="center"/>
          </w:tcPr>
          <w:p w:rsidR="009A08A9" w:rsidRPr="00CC7D3E" w:rsidRDefault="009A08A9" w:rsidP="009A08A9">
            <w:pPr>
              <w:pStyle w:val="111"/>
            </w:pPr>
          </w:p>
        </w:tc>
        <w:tc>
          <w:tcPr>
            <w:tcW w:w="1326" w:type="dxa"/>
            <w:vAlign w:val="center"/>
          </w:tcPr>
          <w:p w:rsidR="009A08A9" w:rsidRPr="00CC7D3E" w:rsidRDefault="009A08A9" w:rsidP="009A08A9">
            <w:pPr>
              <w:pStyle w:val="111"/>
            </w:pPr>
            <w:r w:rsidRPr="00CC7D3E">
              <w:t>12,9</w:t>
            </w:r>
          </w:p>
        </w:tc>
        <w:tc>
          <w:tcPr>
            <w:tcW w:w="1108" w:type="dxa"/>
            <w:vAlign w:val="center"/>
          </w:tcPr>
          <w:p w:rsidR="009A08A9" w:rsidRPr="00CC7D3E" w:rsidRDefault="009A08A9" w:rsidP="009A08A9">
            <w:pPr>
              <w:pStyle w:val="111"/>
            </w:pPr>
            <w:r w:rsidRPr="00CC7D3E">
              <w:t>7,5</w:t>
            </w:r>
          </w:p>
        </w:tc>
        <w:tc>
          <w:tcPr>
            <w:tcW w:w="1275" w:type="dxa"/>
            <w:vAlign w:val="center"/>
          </w:tcPr>
          <w:p w:rsidR="009A08A9" w:rsidRPr="00CC7D3E" w:rsidRDefault="009A08A9" w:rsidP="009A08A9">
            <w:pPr>
              <w:pStyle w:val="111"/>
            </w:pPr>
            <w:r w:rsidRPr="00CC7D3E">
              <w:t>7,5</w:t>
            </w:r>
          </w:p>
        </w:tc>
      </w:tr>
      <w:tr w:rsidR="009A08A9" w:rsidRPr="00CC7D3E" w:rsidTr="009A08A9">
        <w:trPr>
          <w:cantSplit/>
          <w:trHeight w:val="232"/>
          <w:jc w:val="center"/>
        </w:trPr>
        <w:tc>
          <w:tcPr>
            <w:tcW w:w="2415" w:type="dxa"/>
            <w:gridSpan w:val="2"/>
            <w:vMerge w:val="restart"/>
            <w:vAlign w:val="center"/>
          </w:tcPr>
          <w:p w:rsidR="009A08A9" w:rsidRPr="00CC7D3E" w:rsidRDefault="009A08A9" w:rsidP="009A08A9">
            <w:pPr>
              <w:pStyle w:val="111"/>
            </w:pPr>
            <w:r w:rsidRPr="00CC7D3E">
              <w:lastRenderedPageBreak/>
              <w:t>Объекты инфраструктуры молодежной политики (подростковые клубы)</w:t>
            </w:r>
          </w:p>
        </w:tc>
        <w:tc>
          <w:tcPr>
            <w:tcW w:w="2517" w:type="dxa"/>
            <w:vMerge w:val="restart"/>
            <w:vAlign w:val="center"/>
          </w:tcPr>
          <w:p w:rsidR="009A08A9" w:rsidRPr="00CC7D3E" w:rsidRDefault="009A08A9" w:rsidP="009A08A9">
            <w:pPr>
              <w:pStyle w:val="111"/>
            </w:pPr>
            <w:r w:rsidRPr="00CC7D3E">
              <w:t>всего</w:t>
            </w:r>
          </w:p>
        </w:tc>
        <w:tc>
          <w:tcPr>
            <w:tcW w:w="1393" w:type="dxa"/>
            <w:vAlign w:val="center"/>
          </w:tcPr>
          <w:p w:rsidR="009A08A9" w:rsidRPr="00CC7D3E" w:rsidRDefault="009A08A9" w:rsidP="009A08A9">
            <w:pPr>
              <w:pStyle w:val="111"/>
            </w:pPr>
            <w:r w:rsidRPr="00CC7D3E">
              <w:t>ед.</w:t>
            </w:r>
          </w:p>
        </w:tc>
        <w:tc>
          <w:tcPr>
            <w:tcW w:w="1326" w:type="dxa"/>
            <w:vAlign w:val="center"/>
          </w:tcPr>
          <w:p w:rsidR="009A08A9" w:rsidRPr="00CC7D3E" w:rsidRDefault="009A08A9" w:rsidP="009A08A9">
            <w:pPr>
              <w:pStyle w:val="111"/>
            </w:pPr>
            <w:r w:rsidRPr="00CC7D3E">
              <w:t>-</w:t>
            </w:r>
          </w:p>
        </w:tc>
        <w:tc>
          <w:tcPr>
            <w:tcW w:w="1108" w:type="dxa"/>
            <w:vAlign w:val="center"/>
          </w:tcPr>
          <w:p w:rsidR="009A08A9" w:rsidRPr="00CC7D3E" w:rsidRDefault="009A08A9" w:rsidP="009A08A9">
            <w:pPr>
              <w:pStyle w:val="111"/>
            </w:pPr>
            <w:r w:rsidRPr="00CC7D3E">
              <w:t>1</w:t>
            </w:r>
          </w:p>
        </w:tc>
        <w:tc>
          <w:tcPr>
            <w:tcW w:w="1275" w:type="dxa"/>
            <w:vAlign w:val="center"/>
          </w:tcPr>
          <w:p w:rsidR="009A08A9" w:rsidRPr="00CC7D3E" w:rsidRDefault="009A08A9" w:rsidP="009A08A9">
            <w:pPr>
              <w:pStyle w:val="111"/>
            </w:pPr>
            <w:r w:rsidRPr="00CC7D3E">
              <w:t>1</w:t>
            </w:r>
          </w:p>
        </w:tc>
      </w:tr>
      <w:tr w:rsidR="009A08A9" w:rsidRPr="00CC7D3E" w:rsidTr="009A08A9">
        <w:trPr>
          <w:cantSplit/>
          <w:trHeight w:val="232"/>
          <w:jc w:val="center"/>
        </w:trPr>
        <w:tc>
          <w:tcPr>
            <w:tcW w:w="2415" w:type="dxa"/>
            <w:gridSpan w:val="2"/>
            <w:vMerge/>
            <w:vAlign w:val="center"/>
          </w:tcPr>
          <w:p w:rsidR="009A08A9" w:rsidRPr="00CC7D3E" w:rsidRDefault="009A08A9" w:rsidP="009A08A9">
            <w:pPr>
              <w:pStyle w:val="111"/>
            </w:pPr>
          </w:p>
        </w:tc>
        <w:tc>
          <w:tcPr>
            <w:tcW w:w="2517" w:type="dxa"/>
            <w:vMerge/>
            <w:vAlign w:val="center"/>
          </w:tcPr>
          <w:p w:rsidR="009A08A9" w:rsidRPr="00CC7D3E" w:rsidRDefault="009A08A9" w:rsidP="009A08A9">
            <w:pPr>
              <w:pStyle w:val="111"/>
            </w:pPr>
          </w:p>
        </w:tc>
        <w:tc>
          <w:tcPr>
            <w:tcW w:w="1393" w:type="dxa"/>
            <w:vMerge w:val="restart"/>
            <w:vAlign w:val="center"/>
          </w:tcPr>
          <w:p w:rsidR="009A08A9" w:rsidRPr="00CC7D3E" w:rsidRDefault="009A08A9" w:rsidP="009A08A9">
            <w:pPr>
              <w:pStyle w:val="111"/>
            </w:pPr>
            <w:r w:rsidRPr="00CC7D3E">
              <w:t>кв. м общей площади</w:t>
            </w:r>
          </w:p>
        </w:tc>
        <w:tc>
          <w:tcPr>
            <w:tcW w:w="1326" w:type="dxa"/>
            <w:vAlign w:val="center"/>
          </w:tcPr>
          <w:p w:rsidR="009A08A9" w:rsidRPr="00CC7D3E" w:rsidRDefault="009A08A9" w:rsidP="009A08A9">
            <w:pPr>
              <w:pStyle w:val="111"/>
            </w:pPr>
            <w:r w:rsidRPr="00CC7D3E">
              <w:t>-</w:t>
            </w:r>
          </w:p>
        </w:tc>
        <w:tc>
          <w:tcPr>
            <w:tcW w:w="1108" w:type="dxa"/>
            <w:vAlign w:val="center"/>
          </w:tcPr>
          <w:p w:rsidR="009A08A9" w:rsidRPr="00CC7D3E" w:rsidRDefault="009A08A9" w:rsidP="009A08A9">
            <w:pPr>
              <w:pStyle w:val="111"/>
            </w:pPr>
            <w:r w:rsidRPr="00CC7D3E">
              <w:t>не менее</w:t>
            </w:r>
          </w:p>
          <w:p w:rsidR="009A08A9" w:rsidRPr="00CC7D3E" w:rsidRDefault="009A08A9" w:rsidP="009A08A9">
            <w:pPr>
              <w:pStyle w:val="111"/>
            </w:pPr>
            <w:r w:rsidRPr="00CC7D3E">
              <w:t>18,75</w:t>
            </w:r>
          </w:p>
        </w:tc>
        <w:tc>
          <w:tcPr>
            <w:tcW w:w="1275" w:type="dxa"/>
            <w:vAlign w:val="center"/>
          </w:tcPr>
          <w:p w:rsidR="009A08A9" w:rsidRPr="00CC7D3E" w:rsidRDefault="009A08A9" w:rsidP="009A08A9">
            <w:pPr>
              <w:pStyle w:val="111"/>
            </w:pPr>
            <w:r w:rsidRPr="00CC7D3E">
              <w:t>не менее</w:t>
            </w:r>
          </w:p>
          <w:p w:rsidR="009A08A9" w:rsidRPr="00CC7D3E" w:rsidRDefault="009A08A9" w:rsidP="009A08A9">
            <w:pPr>
              <w:pStyle w:val="111"/>
            </w:pPr>
            <w:r w:rsidRPr="00CC7D3E">
              <w:t>21</w:t>
            </w:r>
          </w:p>
        </w:tc>
      </w:tr>
      <w:tr w:rsidR="009A08A9" w:rsidRPr="00CC7D3E" w:rsidTr="009A08A9">
        <w:trPr>
          <w:cantSplit/>
          <w:trHeight w:val="262"/>
          <w:jc w:val="center"/>
        </w:trPr>
        <w:tc>
          <w:tcPr>
            <w:tcW w:w="2415" w:type="dxa"/>
            <w:gridSpan w:val="2"/>
            <w:vMerge/>
            <w:vAlign w:val="center"/>
          </w:tcPr>
          <w:p w:rsidR="009A08A9" w:rsidRPr="00CC7D3E" w:rsidRDefault="009A08A9" w:rsidP="009A08A9">
            <w:pPr>
              <w:pStyle w:val="111"/>
            </w:pPr>
          </w:p>
        </w:tc>
        <w:tc>
          <w:tcPr>
            <w:tcW w:w="2517" w:type="dxa"/>
            <w:vAlign w:val="center"/>
          </w:tcPr>
          <w:p w:rsidR="009A08A9" w:rsidRPr="00CC7D3E" w:rsidRDefault="009A08A9" w:rsidP="009A08A9">
            <w:pPr>
              <w:pStyle w:val="111"/>
            </w:pPr>
            <w:r w:rsidRPr="00CC7D3E">
              <w:t>на 1000 чел.</w:t>
            </w:r>
          </w:p>
        </w:tc>
        <w:tc>
          <w:tcPr>
            <w:tcW w:w="1393" w:type="dxa"/>
            <w:vMerge/>
            <w:vAlign w:val="center"/>
          </w:tcPr>
          <w:p w:rsidR="009A08A9" w:rsidRPr="00CC7D3E" w:rsidRDefault="009A08A9" w:rsidP="009A08A9">
            <w:pPr>
              <w:pStyle w:val="111"/>
            </w:pPr>
          </w:p>
        </w:tc>
        <w:tc>
          <w:tcPr>
            <w:tcW w:w="1326" w:type="dxa"/>
            <w:vAlign w:val="center"/>
          </w:tcPr>
          <w:p w:rsidR="009A08A9" w:rsidRPr="00CC7D3E" w:rsidRDefault="009A08A9" w:rsidP="009A08A9">
            <w:pPr>
              <w:pStyle w:val="111"/>
            </w:pPr>
            <w:r w:rsidRPr="00CC7D3E">
              <w:t>-</w:t>
            </w:r>
          </w:p>
        </w:tc>
        <w:tc>
          <w:tcPr>
            <w:tcW w:w="1108" w:type="dxa"/>
            <w:vAlign w:val="center"/>
          </w:tcPr>
          <w:p w:rsidR="009A08A9" w:rsidRPr="00CC7D3E" w:rsidRDefault="009A08A9" w:rsidP="009A08A9">
            <w:pPr>
              <w:pStyle w:val="111"/>
            </w:pPr>
            <w:r w:rsidRPr="00CC7D3E">
              <w:t>25</w:t>
            </w:r>
          </w:p>
        </w:tc>
        <w:tc>
          <w:tcPr>
            <w:tcW w:w="1275" w:type="dxa"/>
            <w:vAlign w:val="center"/>
          </w:tcPr>
          <w:p w:rsidR="009A08A9" w:rsidRPr="00CC7D3E" w:rsidRDefault="009A08A9" w:rsidP="009A08A9">
            <w:pPr>
              <w:pStyle w:val="111"/>
            </w:pPr>
            <w:r w:rsidRPr="00CC7D3E">
              <w:t>25</w:t>
            </w:r>
          </w:p>
        </w:tc>
      </w:tr>
      <w:tr w:rsidR="009A08A9" w:rsidRPr="00CC7D3E" w:rsidTr="009A08A9">
        <w:trPr>
          <w:cantSplit/>
          <w:trHeight w:val="232"/>
          <w:jc w:val="center"/>
        </w:trPr>
        <w:tc>
          <w:tcPr>
            <w:tcW w:w="2415" w:type="dxa"/>
            <w:gridSpan w:val="2"/>
            <w:vMerge w:val="restart"/>
            <w:vAlign w:val="center"/>
          </w:tcPr>
          <w:p w:rsidR="009A08A9" w:rsidRPr="00CC7D3E" w:rsidRDefault="009A08A9" w:rsidP="009A08A9">
            <w:pPr>
              <w:pStyle w:val="111"/>
            </w:pPr>
            <w:r w:rsidRPr="00CC7D3E">
              <w:t>Спортивные залы</w:t>
            </w:r>
          </w:p>
        </w:tc>
        <w:tc>
          <w:tcPr>
            <w:tcW w:w="2517" w:type="dxa"/>
            <w:vAlign w:val="center"/>
          </w:tcPr>
          <w:p w:rsidR="009A08A9" w:rsidRPr="00CC7D3E" w:rsidRDefault="009A08A9" w:rsidP="009A08A9">
            <w:pPr>
              <w:pStyle w:val="111"/>
            </w:pPr>
            <w:r w:rsidRPr="00CC7D3E">
              <w:t>всего</w:t>
            </w:r>
          </w:p>
        </w:tc>
        <w:tc>
          <w:tcPr>
            <w:tcW w:w="1393" w:type="dxa"/>
            <w:vMerge w:val="restart"/>
            <w:vAlign w:val="center"/>
          </w:tcPr>
          <w:p w:rsidR="009A08A9" w:rsidRPr="00CC7D3E" w:rsidRDefault="009A08A9" w:rsidP="009A08A9">
            <w:pPr>
              <w:pStyle w:val="111"/>
            </w:pPr>
            <w:r w:rsidRPr="00CC7D3E">
              <w:t xml:space="preserve">кв. м </w:t>
            </w:r>
            <w:proofErr w:type="spellStart"/>
            <w:r w:rsidRPr="00CC7D3E">
              <w:t>площ</w:t>
            </w:r>
            <w:proofErr w:type="spellEnd"/>
            <w:r w:rsidRPr="00CC7D3E">
              <w:t>. пола</w:t>
            </w:r>
          </w:p>
        </w:tc>
        <w:tc>
          <w:tcPr>
            <w:tcW w:w="1326" w:type="dxa"/>
            <w:vAlign w:val="center"/>
          </w:tcPr>
          <w:p w:rsidR="009A08A9" w:rsidRPr="00CC7D3E" w:rsidRDefault="009A08A9" w:rsidP="009A08A9">
            <w:pPr>
              <w:pStyle w:val="111"/>
            </w:pPr>
            <w:r w:rsidRPr="00CC7D3E">
              <w:t>162</w:t>
            </w:r>
          </w:p>
        </w:tc>
        <w:tc>
          <w:tcPr>
            <w:tcW w:w="1108" w:type="dxa"/>
            <w:vAlign w:val="center"/>
          </w:tcPr>
          <w:p w:rsidR="009A08A9" w:rsidRPr="00CC7D3E" w:rsidRDefault="009A08A9" w:rsidP="009A08A9">
            <w:pPr>
              <w:pStyle w:val="111"/>
            </w:pPr>
            <w:r w:rsidRPr="00CC7D3E">
              <w:t>162</w:t>
            </w:r>
          </w:p>
        </w:tc>
        <w:tc>
          <w:tcPr>
            <w:tcW w:w="1275" w:type="dxa"/>
            <w:vAlign w:val="center"/>
          </w:tcPr>
          <w:p w:rsidR="009A08A9" w:rsidRPr="00CC7D3E" w:rsidRDefault="009A08A9" w:rsidP="009A08A9">
            <w:pPr>
              <w:pStyle w:val="111"/>
            </w:pPr>
            <w:r w:rsidRPr="00CC7D3E">
              <w:t>294</w:t>
            </w:r>
          </w:p>
        </w:tc>
      </w:tr>
      <w:tr w:rsidR="009A08A9" w:rsidRPr="00CC7D3E" w:rsidTr="009A08A9">
        <w:trPr>
          <w:cantSplit/>
          <w:trHeight w:val="209"/>
          <w:jc w:val="center"/>
        </w:trPr>
        <w:tc>
          <w:tcPr>
            <w:tcW w:w="2415" w:type="dxa"/>
            <w:gridSpan w:val="2"/>
            <w:vMerge/>
            <w:vAlign w:val="center"/>
          </w:tcPr>
          <w:p w:rsidR="009A08A9" w:rsidRPr="00CC7D3E" w:rsidRDefault="009A08A9" w:rsidP="009A08A9">
            <w:pPr>
              <w:pStyle w:val="111"/>
            </w:pPr>
          </w:p>
        </w:tc>
        <w:tc>
          <w:tcPr>
            <w:tcW w:w="2517" w:type="dxa"/>
            <w:vAlign w:val="center"/>
          </w:tcPr>
          <w:p w:rsidR="009A08A9" w:rsidRPr="00CC7D3E" w:rsidRDefault="009A08A9" w:rsidP="009A08A9">
            <w:pPr>
              <w:pStyle w:val="111"/>
            </w:pPr>
            <w:r w:rsidRPr="00CC7D3E">
              <w:t>на 1000 чел.</w:t>
            </w:r>
          </w:p>
        </w:tc>
        <w:tc>
          <w:tcPr>
            <w:tcW w:w="1393" w:type="dxa"/>
            <w:vMerge/>
            <w:vAlign w:val="center"/>
          </w:tcPr>
          <w:p w:rsidR="009A08A9" w:rsidRPr="00CC7D3E" w:rsidRDefault="009A08A9" w:rsidP="009A08A9">
            <w:pPr>
              <w:pStyle w:val="111"/>
            </w:pPr>
          </w:p>
        </w:tc>
        <w:tc>
          <w:tcPr>
            <w:tcW w:w="1326" w:type="dxa"/>
            <w:vAlign w:val="center"/>
          </w:tcPr>
          <w:p w:rsidR="009A08A9" w:rsidRPr="00CC7D3E" w:rsidRDefault="009A08A9" w:rsidP="009A08A9">
            <w:pPr>
              <w:pStyle w:val="111"/>
            </w:pPr>
            <w:r w:rsidRPr="00CC7D3E">
              <w:t>201</w:t>
            </w:r>
          </w:p>
        </w:tc>
        <w:tc>
          <w:tcPr>
            <w:tcW w:w="1108" w:type="dxa"/>
            <w:vAlign w:val="center"/>
          </w:tcPr>
          <w:p w:rsidR="009A08A9" w:rsidRPr="00CC7D3E" w:rsidRDefault="009A08A9" w:rsidP="009A08A9">
            <w:pPr>
              <w:pStyle w:val="111"/>
            </w:pPr>
            <w:r w:rsidRPr="00CC7D3E">
              <w:t>216</w:t>
            </w:r>
          </w:p>
        </w:tc>
        <w:tc>
          <w:tcPr>
            <w:tcW w:w="1275" w:type="dxa"/>
            <w:vAlign w:val="center"/>
          </w:tcPr>
          <w:p w:rsidR="009A08A9" w:rsidRPr="00CC7D3E" w:rsidRDefault="009A08A9" w:rsidP="009A08A9">
            <w:pPr>
              <w:pStyle w:val="111"/>
            </w:pPr>
            <w:r w:rsidRPr="00CC7D3E">
              <w:t>350</w:t>
            </w:r>
          </w:p>
        </w:tc>
      </w:tr>
      <w:tr w:rsidR="009A08A9" w:rsidRPr="00CC7D3E" w:rsidTr="009A08A9">
        <w:trPr>
          <w:cantSplit/>
          <w:trHeight w:val="126"/>
          <w:jc w:val="center"/>
        </w:trPr>
        <w:tc>
          <w:tcPr>
            <w:tcW w:w="2415" w:type="dxa"/>
            <w:gridSpan w:val="2"/>
            <w:vMerge w:val="restart"/>
            <w:vAlign w:val="center"/>
          </w:tcPr>
          <w:p w:rsidR="009A08A9" w:rsidRPr="00CC7D3E" w:rsidRDefault="009A08A9" w:rsidP="009A08A9">
            <w:pPr>
              <w:pStyle w:val="111"/>
            </w:pPr>
            <w:r w:rsidRPr="00CC7D3E">
              <w:t>Плоскостные сооружения</w:t>
            </w:r>
          </w:p>
        </w:tc>
        <w:tc>
          <w:tcPr>
            <w:tcW w:w="2517" w:type="dxa"/>
            <w:vAlign w:val="center"/>
          </w:tcPr>
          <w:p w:rsidR="009A08A9" w:rsidRPr="00CC7D3E" w:rsidRDefault="009A08A9" w:rsidP="009A08A9">
            <w:pPr>
              <w:pStyle w:val="111"/>
            </w:pPr>
            <w:r w:rsidRPr="00CC7D3E">
              <w:t>всего</w:t>
            </w:r>
          </w:p>
        </w:tc>
        <w:tc>
          <w:tcPr>
            <w:tcW w:w="1393" w:type="dxa"/>
            <w:vMerge w:val="restart"/>
            <w:vAlign w:val="center"/>
          </w:tcPr>
          <w:p w:rsidR="009A08A9" w:rsidRPr="00CC7D3E" w:rsidRDefault="009A08A9" w:rsidP="009A08A9">
            <w:pPr>
              <w:pStyle w:val="111"/>
            </w:pPr>
            <w:r w:rsidRPr="00CC7D3E">
              <w:t>тыс. кв. м</w:t>
            </w:r>
          </w:p>
        </w:tc>
        <w:tc>
          <w:tcPr>
            <w:tcW w:w="1326" w:type="dxa"/>
            <w:vAlign w:val="center"/>
          </w:tcPr>
          <w:p w:rsidR="009A08A9" w:rsidRPr="00CC7D3E" w:rsidRDefault="009A08A9" w:rsidP="009A08A9">
            <w:pPr>
              <w:pStyle w:val="111"/>
            </w:pPr>
            <w:r w:rsidRPr="00CC7D3E">
              <w:t>4,15</w:t>
            </w:r>
          </w:p>
        </w:tc>
        <w:tc>
          <w:tcPr>
            <w:tcW w:w="1108" w:type="dxa"/>
            <w:vAlign w:val="center"/>
          </w:tcPr>
          <w:p w:rsidR="009A08A9" w:rsidRPr="00CC7D3E" w:rsidRDefault="009A08A9" w:rsidP="009A08A9">
            <w:pPr>
              <w:pStyle w:val="111"/>
            </w:pPr>
            <w:r w:rsidRPr="00CC7D3E">
              <w:t>не менее 1,4</w:t>
            </w:r>
          </w:p>
        </w:tc>
        <w:tc>
          <w:tcPr>
            <w:tcW w:w="1275" w:type="dxa"/>
            <w:vAlign w:val="center"/>
          </w:tcPr>
          <w:p w:rsidR="009A08A9" w:rsidRPr="00CC7D3E" w:rsidRDefault="009A08A9" w:rsidP="009A08A9">
            <w:pPr>
              <w:pStyle w:val="111"/>
            </w:pPr>
            <w:r w:rsidRPr="00CC7D3E">
              <w:t>не менее 1,6</w:t>
            </w:r>
          </w:p>
        </w:tc>
      </w:tr>
      <w:tr w:rsidR="009A08A9" w:rsidRPr="00CC7D3E" w:rsidTr="009A08A9">
        <w:trPr>
          <w:cantSplit/>
          <w:trHeight w:val="286"/>
          <w:jc w:val="center"/>
        </w:trPr>
        <w:tc>
          <w:tcPr>
            <w:tcW w:w="2415" w:type="dxa"/>
            <w:gridSpan w:val="2"/>
            <w:vMerge/>
            <w:vAlign w:val="center"/>
          </w:tcPr>
          <w:p w:rsidR="009A08A9" w:rsidRPr="00CC7D3E" w:rsidRDefault="009A08A9" w:rsidP="009A08A9">
            <w:pPr>
              <w:pStyle w:val="111"/>
            </w:pPr>
          </w:p>
        </w:tc>
        <w:tc>
          <w:tcPr>
            <w:tcW w:w="2517" w:type="dxa"/>
            <w:vAlign w:val="center"/>
          </w:tcPr>
          <w:p w:rsidR="009A08A9" w:rsidRPr="00CC7D3E" w:rsidRDefault="009A08A9" w:rsidP="009A08A9">
            <w:pPr>
              <w:pStyle w:val="111"/>
            </w:pPr>
            <w:r w:rsidRPr="00CC7D3E">
              <w:t>на 1000 чел.</w:t>
            </w:r>
          </w:p>
        </w:tc>
        <w:tc>
          <w:tcPr>
            <w:tcW w:w="1393" w:type="dxa"/>
            <w:vMerge/>
            <w:vAlign w:val="center"/>
          </w:tcPr>
          <w:p w:rsidR="009A08A9" w:rsidRPr="00CC7D3E" w:rsidRDefault="009A08A9" w:rsidP="009A08A9">
            <w:pPr>
              <w:pStyle w:val="111"/>
            </w:pPr>
          </w:p>
        </w:tc>
        <w:tc>
          <w:tcPr>
            <w:tcW w:w="1326" w:type="dxa"/>
            <w:vAlign w:val="center"/>
          </w:tcPr>
          <w:p w:rsidR="009A08A9" w:rsidRPr="00CC7D3E" w:rsidRDefault="009A08A9" w:rsidP="009A08A9">
            <w:pPr>
              <w:pStyle w:val="111"/>
            </w:pPr>
            <w:r w:rsidRPr="00CC7D3E">
              <w:t>5,2</w:t>
            </w:r>
          </w:p>
        </w:tc>
        <w:tc>
          <w:tcPr>
            <w:tcW w:w="1108" w:type="dxa"/>
            <w:vAlign w:val="center"/>
          </w:tcPr>
          <w:p w:rsidR="009A08A9" w:rsidRPr="00CC7D3E" w:rsidRDefault="009A08A9" w:rsidP="009A08A9">
            <w:pPr>
              <w:pStyle w:val="111"/>
            </w:pPr>
            <w:r w:rsidRPr="00CC7D3E">
              <w:t>1,9</w:t>
            </w:r>
          </w:p>
        </w:tc>
        <w:tc>
          <w:tcPr>
            <w:tcW w:w="1275" w:type="dxa"/>
            <w:vAlign w:val="center"/>
          </w:tcPr>
          <w:p w:rsidR="009A08A9" w:rsidRPr="00CC7D3E" w:rsidRDefault="009A08A9" w:rsidP="009A08A9">
            <w:pPr>
              <w:pStyle w:val="111"/>
            </w:pPr>
            <w:r w:rsidRPr="00CC7D3E">
              <w:t>1,9</w:t>
            </w:r>
          </w:p>
        </w:tc>
      </w:tr>
      <w:tr w:rsidR="009A08A9" w:rsidRPr="00CC7D3E" w:rsidTr="009A08A9">
        <w:trPr>
          <w:cantSplit/>
          <w:trHeight w:val="127"/>
          <w:jc w:val="center"/>
        </w:trPr>
        <w:tc>
          <w:tcPr>
            <w:tcW w:w="2415" w:type="dxa"/>
            <w:gridSpan w:val="2"/>
            <w:vMerge w:val="restart"/>
            <w:vAlign w:val="center"/>
          </w:tcPr>
          <w:p w:rsidR="009A08A9" w:rsidRPr="00CC7D3E" w:rsidRDefault="009A08A9" w:rsidP="009A08A9">
            <w:pPr>
              <w:pStyle w:val="111"/>
            </w:pPr>
            <w:r w:rsidRPr="00CC7D3E">
              <w:t>Бассейны</w:t>
            </w:r>
          </w:p>
        </w:tc>
        <w:tc>
          <w:tcPr>
            <w:tcW w:w="2517" w:type="dxa"/>
            <w:vMerge w:val="restart"/>
            <w:vAlign w:val="center"/>
          </w:tcPr>
          <w:p w:rsidR="009A08A9" w:rsidRPr="00CC7D3E" w:rsidRDefault="009A08A9" w:rsidP="009A08A9">
            <w:pPr>
              <w:pStyle w:val="111"/>
            </w:pPr>
            <w:r w:rsidRPr="00CC7D3E">
              <w:t>всего</w:t>
            </w:r>
          </w:p>
        </w:tc>
        <w:tc>
          <w:tcPr>
            <w:tcW w:w="1393" w:type="dxa"/>
            <w:vAlign w:val="center"/>
          </w:tcPr>
          <w:p w:rsidR="009A08A9" w:rsidRPr="00CC7D3E" w:rsidRDefault="009A08A9" w:rsidP="009A08A9">
            <w:pPr>
              <w:pStyle w:val="111"/>
            </w:pPr>
            <w:r w:rsidRPr="00CC7D3E">
              <w:t>ед.</w:t>
            </w:r>
          </w:p>
        </w:tc>
        <w:tc>
          <w:tcPr>
            <w:tcW w:w="1326" w:type="dxa"/>
            <w:vAlign w:val="center"/>
          </w:tcPr>
          <w:p w:rsidR="009A08A9" w:rsidRPr="00CC7D3E" w:rsidRDefault="009A08A9" w:rsidP="009A08A9">
            <w:pPr>
              <w:pStyle w:val="111"/>
            </w:pPr>
            <w:r w:rsidRPr="00CC7D3E">
              <w:t>-</w:t>
            </w:r>
          </w:p>
        </w:tc>
        <w:tc>
          <w:tcPr>
            <w:tcW w:w="1108" w:type="dxa"/>
            <w:vAlign w:val="center"/>
          </w:tcPr>
          <w:p w:rsidR="009A08A9" w:rsidRPr="00CC7D3E" w:rsidRDefault="009A08A9" w:rsidP="009A08A9">
            <w:pPr>
              <w:pStyle w:val="111"/>
            </w:pPr>
            <w:r w:rsidRPr="00CC7D3E">
              <w:t>1</w:t>
            </w:r>
          </w:p>
        </w:tc>
        <w:tc>
          <w:tcPr>
            <w:tcW w:w="1275" w:type="dxa"/>
            <w:vAlign w:val="center"/>
          </w:tcPr>
          <w:p w:rsidR="009A08A9" w:rsidRPr="00CC7D3E" w:rsidRDefault="009A08A9" w:rsidP="009A08A9">
            <w:pPr>
              <w:pStyle w:val="111"/>
            </w:pPr>
            <w:r w:rsidRPr="00CC7D3E">
              <w:t>1</w:t>
            </w:r>
          </w:p>
        </w:tc>
      </w:tr>
      <w:tr w:rsidR="009A08A9" w:rsidRPr="00CC7D3E" w:rsidTr="009A08A9">
        <w:trPr>
          <w:cantSplit/>
          <w:trHeight w:val="405"/>
          <w:jc w:val="center"/>
        </w:trPr>
        <w:tc>
          <w:tcPr>
            <w:tcW w:w="2415" w:type="dxa"/>
            <w:gridSpan w:val="2"/>
            <w:vMerge/>
            <w:vAlign w:val="center"/>
          </w:tcPr>
          <w:p w:rsidR="009A08A9" w:rsidRPr="00CC7D3E" w:rsidRDefault="009A08A9" w:rsidP="009A08A9">
            <w:pPr>
              <w:pStyle w:val="111"/>
            </w:pPr>
          </w:p>
        </w:tc>
        <w:tc>
          <w:tcPr>
            <w:tcW w:w="2517" w:type="dxa"/>
            <w:vMerge/>
            <w:vAlign w:val="center"/>
          </w:tcPr>
          <w:p w:rsidR="009A08A9" w:rsidRPr="00CC7D3E" w:rsidRDefault="009A08A9" w:rsidP="009A08A9">
            <w:pPr>
              <w:pStyle w:val="111"/>
            </w:pPr>
          </w:p>
        </w:tc>
        <w:tc>
          <w:tcPr>
            <w:tcW w:w="1393" w:type="dxa"/>
            <w:vMerge w:val="restart"/>
            <w:vAlign w:val="center"/>
          </w:tcPr>
          <w:p w:rsidR="009A08A9" w:rsidRPr="00CC7D3E" w:rsidRDefault="009A08A9" w:rsidP="009A08A9">
            <w:pPr>
              <w:pStyle w:val="111"/>
            </w:pPr>
            <w:r w:rsidRPr="00CC7D3E">
              <w:t>кв. м зеркала воды</w:t>
            </w:r>
          </w:p>
        </w:tc>
        <w:tc>
          <w:tcPr>
            <w:tcW w:w="1326" w:type="dxa"/>
            <w:vAlign w:val="center"/>
          </w:tcPr>
          <w:p w:rsidR="009A08A9" w:rsidRPr="00CC7D3E" w:rsidRDefault="009A08A9" w:rsidP="009A08A9">
            <w:pPr>
              <w:pStyle w:val="111"/>
            </w:pPr>
            <w:r w:rsidRPr="00CC7D3E">
              <w:t>-</w:t>
            </w:r>
          </w:p>
        </w:tc>
        <w:tc>
          <w:tcPr>
            <w:tcW w:w="1108" w:type="dxa"/>
            <w:vAlign w:val="center"/>
          </w:tcPr>
          <w:p w:rsidR="009A08A9" w:rsidRPr="00CC7D3E" w:rsidRDefault="009A08A9" w:rsidP="009A08A9">
            <w:pPr>
              <w:pStyle w:val="111"/>
            </w:pPr>
            <w:r w:rsidRPr="00CC7D3E">
              <w:t>-</w:t>
            </w:r>
          </w:p>
        </w:tc>
        <w:tc>
          <w:tcPr>
            <w:tcW w:w="1275" w:type="dxa"/>
            <w:vAlign w:val="center"/>
          </w:tcPr>
          <w:p w:rsidR="009A08A9" w:rsidRPr="00CC7D3E" w:rsidRDefault="009A08A9" w:rsidP="009A08A9">
            <w:pPr>
              <w:pStyle w:val="111"/>
            </w:pPr>
            <w:r w:rsidRPr="00CC7D3E">
              <w:t>63</w:t>
            </w:r>
          </w:p>
        </w:tc>
      </w:tr>
      <w:tr w:rsidR="009A08A9" w:rsidRPr="00CC7D3E" w:rsidTr="009A08A9">
        <w:trPr>
          <w:cantSplit/>
          <w:trHeight w:val="165"/>
          <w:jc w:val="center"/>
        </w:trPr>
        <w:tc>
          <w:tcPr>
            <w:tcW w:w="2415" w:type="dxa"/>
            <w:gridSpan w:val="2"/>
            <w:vMerge/>
            <w:vAlign w:val="center"/>
          </w:tcPr>
          <w:p w:rsidR="009A08A9" w:rsidRPr="00CC7D3E" w:rsidRDefault="009A08A9" w:rsidP="009A08A9">
            <w:pPr>
              <w:pStyle w:val="111"/>
            </w:pPr>
          </w:p>
        </w:tc>
        <w:tc>
          <w:tcPr>
            <w:tcW w:w="2517" w:type="dxa"/>
            <w:vAlign w:val="center"/>
          </w:tcPr>
          <w:p w:rsidR="009A08A9" w:rsidRPr="00CC7D3E" w:rsidRDefault="009A08A9" w:rsidP="009A08A9">
            <w:pPr>
              <w:pStyle w:val="111"/>
            </w:pPr>
            <w:r w:rsidRPr="00CC7D3E">
              <w:t>на 1000 чел.</w:t>
            </w:r>
          </w:p>
        </w:tc>
        <w:tc>
          <w:tcPr>
            <w:tcW w:w="1393" w:type="dxa"/>
            <w:vMerge/>
            <w:vAlign w:val="center"/>
          </w:tcPr>
          <w:p w:rsidR="009A08A9" w:rsidRPr="00CC7D3E" w:rsidRDefault="009A08A9" w:rsidP="009A08A9">
            <w:pPr>
              <w:pStyle w:val="111"/>
            </w:pPr>
          </w:p>
        </w:tc>
        <w:tc>
          <w:tcPr>
            <w:tcW w:w="1326" w:type="dxa"/>
            <w:vAlign w:val="center"/>
          </w:tcPr>
          <w:p w:rsidR="009A08A9" w:rsidRPr="00CC7D3E" w:rsidRDefault="009A08A9" w:rsidP="009A08A9">
            <w:pPr>
              <w:pStyle w:val="111"/>
            </w:pPr>
            <w:r w:rsidRPr="00CC7D3E">
              <w:t>-</w:t>
            </w:r>
          </w:p>
        </w:tc>
        <w:tc>
          <w:tcPr>
            <w:tcW w:w="1108" w:type="dxa"/>
            <w:vAlign w:val="center"/>
          </w:tcPr>
          <w:p w:rsidR="009A08A9" w:rsidRPr="00CC7D3E" w:rsidRDefault="009A08A9" w:rsidP="009A08A9">
            <w:pPr>
              <w:pStyle w:val="111"/>
            </w:pPr>
            <w:r w:rsidRPr="00CC7D3E">
              <w:t>-</w:t>
            </w:r>
          </w:p>
        </w:tc>
        <w:tc>
          <w:tcPr>
            <w:tcW w:w="1275" w:type="dxa"/>
            <w:vAlign w:val="center"/>
          </w:tcPr>
          <w:p w:rsidR="009A08A9" w:rsidRPr="00CC7D3E" w:rsidRDefault="009A08A9" w:rsidP="009A08A9">
            <w:pPr>
              <w:pStyle w:val="111"/>
            </w:pPr>
            <w:r w:rsidRPr="00CC7D3E">
              <w:t>75</w:t>
            </w:r>
          </w:p>
        </w:tc>
      </w:tr>
      <w:tr w:rsidR="009A08A9" w:rsidRPr="00CC7D3E" w:rsidTr="009A08A9">
        <w:trPr>
          <w:cantSplit/>
          <w:trHeight w:val="357"/>
          <w:jc w:val="center"/>
        </w:trPr>
        <w:tc>
          <w:tcPr>
            <w:tcW w:w="1050" w:type="dxa"/>
            <w:vMerge w:val="restart"/>
            <w:textDirection w:val="btLr"/>
            <w:vAlign w:val="center"/>
          </w:tcPr>
          <w:p w:rsidR="009A08A9" w:rsidRPr="00CC7D3E" w:rsidRDefault="009A08A9" w:rsidP="009A08A9">
            <w:pPr>
              <w:pStyle w:val="111"/>
            </w:pPr>
            <w:r w:rsidRPr="00CC7D3E">
              <w:t>Предприятия розничной торговли</w:t>
            </w:r>
          </w:p>
        </w:tc>
        <w:tc>
          <w:tcPr>
            <w:tcW w:w="1365" w:type="dxa"/>
            <w:vMerge w:val="restart"/>
            <w:vAlign w:val="center"/>
          </w:tcPr>
          <w:p w:rsidR="009A08A9" w:rsidRPr="00CC7D3E" w:rsidRDefault="009A08A9" w:rsidP="009A08A9">
            <w:pPr>
              <w:pStyle w:val="111"/>
            </w:pPr>
            <w:r w:rsidRPr="00CC7D3E">
              <w:t>постоянное население</w:t>
            </w:r>
          </w:p>
        </w:tc>
        <w:tc>
          <w:tcPr>
            <w:tcW w:w="2517" w:type="dxa"/>
            <w:vAlign w:val="center"/>
          </w:tcPr>
          <w:p w:rsidR="009A08A9" w:rsidRPr="00CC7D3E" w:rsidRDefault="009A08A9" w:rsidP="009A08A9">
            <w:pPr>
              <w:pStyle w:val="111"/>
            </w:pPr>
            <w:r w:rsidRPr="00CC7D3E">
              <w:t>всего</w:t>
            </w:r>
          </w:p>
        </w:tc>
        <w:tc>
          <w:tcPr>
            <w:tcW w:w="1393" w:type="dxa"/>
            <w:vMerge w:val="restart"/>
            <w:vAlign w:val="center"/>
          </w:tcPr>
          <w:p w:rsidR="009A08A9" w:rsidRPr="00CC7D3E" w:rsidRDefault="009A08A9" w:rsidP="009A08A9">
            <w:pPr>
              <w:pStyle w:val="111"/>
            </w:pPr>
            <w:r w:rsidRPr="00CC7D3E">
              <w:t>кв. м</w:t>
            </w:r>
          </w:p>
          <w:p w:rsidR="009A08A9" w:rsidRPr="00CC7D3E" w:rsidRDefault="009A08A9" w:rsidP="009A08A9">
            <w:pPr>
              <w:pStyle w:val="111"/>
            </w:pPr>
            <w:r w:rsidRPr="00CC7D3E">
              <w:t>торговой</w:t>
            </w:r>
          </w:p>
          <w:p w:rsidR="009A08A9" w:rsidRPr="00CC7D3E" w:rsidRDefault="009A08A9" w:rsidP="009A08A9">
            <w:pPr>
              <w:pStyle w:val="111"/>
            </w:pPr>
            <w:r w:rsidRPr="00CC7D3E">
              <w:t>площади</w:t>
            </w:r>
          </w:p>
        </w:tc>
        <w:tc>
          <w:tcPr>
            <w:tcW w:w="1326" w:type="dxa"/>
            <w:vAlign w:val="center"/>
          </w:tcPr>
          <w:p w:rsidR="009A08A9" w:rsidRPr="00CC7D3E" w:rsidRDefault="009A08A9" w:rsidP="009A08A9">
            <w:pPr>
              <w:pStyle w:val="111"/>
            </w:pPr>
            <w:r w:rsidRPr="00CC7D3E">
              <w:t>300</w:t>
            </w:r>
          </w:p>
        </w:tc>
        <w:tc>
          <w:tcPr>
            <w:tcW w:w="1108" w:type="dxa"/>
            <w:vAlign w:val="center"/>
          </w:tcPr>
          <w:p w:rsidR="009A08A9" w:rsidRPr="00CC7D3E" w:rsidRDefault="009A08A9" w:rsidP="009A08A9">
            <w:pPr>
              <w:pStyle w:val="111"/>
            </w:pPr>
            <w:r w:rsidRPr="00CC7D3E">
              <w:t>365</w:t>
            </w:r>
          </w:p>
        </w:tc>
        <w:tc>
          <w:tcPr>
            <w:tcW w:w="1275" w:type="dxa"/>
            <w:vAlign w:val="center"/>
          </w:tcPr>
          <w:p w:rsidR="009A08A9" w:rsidRPr="00CC7D3E" w:rsidRDefault="009A08A9" w:rsidP="009A08A9">
            <w:pPr>
              <w:pStyle w:val="111"/>
            </w:pPr>
            <w:r w:rsidRPr="00CC7D3E">
              <w:t>408,7</w:t>
            </w:r>
          </w:p>
        </w:tc>
      </w:tr>
      <w:tr w:rsidR="009A08A9" w:rsidRPr="00CC7D3E" w:rsidTr="009A08A9">
        <w:trPr>
          <w:cantSplit/>
          <w:trHeight w:val="405"/>
          <w:jc w:val="center"/>
        </w:trPr>
        <w:tc>
          <w:tcPr>
            <w:tcW w:w="1050" w:type="dxa"/>
            <w:vMerge/>
            <w:vAlign w:val="center"/>
          </w:tcPr>
          <w:p w:rsidR="009A08A9" w:rsidRPr="00CC7D3E" w:rsidRDefault="009A08A9" w:rsidP="009A08A9">
            <w:pPr>
              <w:pStyle w:val="111"/>
            </w:pPr>
          </w:p>
        </w:tc>
        <w:tc>
          <w:tcPr>
            <w:tcW w:w="1365" w:type="dxa"/>
            <w:vMerge/>
            <w:vAlign w:val="center"/>
          </w:tcPr>
          <w:p w:rsidR="009A08A9" w:rsidRPr="00CC7D3E" w:rsidRDefault="009A08A9" w:rsidP="009A08A9">
            <w:pPr>
              <w:pStyle w:val="111"/>
            </w:pPr>
          </w:p>
        </w:tc>
        <w:tc>
          <w:tcPr>
            <w:tcW w:w="2517" w:type="dxa"/>
            <w:vAlign w:val="center"/>
          </w:tcPr>
          <w:p w:rsidR="009A08A9" w:rsidRPr="00CC7D3E" w:rsidRDefault="009A08A9" w:rsidP="009A08A9">
            <w:pPr>
              <w:pStyle w:val="111"/>
            </w:pPr>
            <w:r w:rsidRPr="00CC7D3E">
              <w:t>на 1000 чел.</w:t>
            </w:r>
          </w:p>
        </w:tc>
        <w:tc>
          <w:tcPr>
            <w:tcW w:w="1393" w:type="dxa"/>
            <w:vMerge/>
            <w:vAlign w:val="center"/>
          </w:tcPr>
          <w:p w:rsidR="009A08A9" w:rsidRPr="00CC7D3E" w:rsidRDefault="009A08A9" w:rsidP="009A08A9">
            <w:pPr>
              <w:pStyle w:val="111"/>
            </w:pPr>
          </w:p>
        </w:tc>
        <w:tc>
          <w:tcPr>
            <w:tcW w:w="1326" w:type="dxa"/>
            <w:vAlign w:val="center"/>
          </w:tcPr>
          <w:p w:rsidR="009A08A9" w:rsidRPr="00CC7D3E" w:rsidRDefault="009A08A9" w:rsidP="009A08A9">
            <w:pPr>
              <w:pStyle w:val="111"/>
            </w:pPr>
            <w:r w:rsidRPr="00CC7D3E">
              <w:t>373</w:t>
            </w:r>
          </w:p>
        </w:tc>
        <w:tc>
          <w:tcPr>
            <w:tcW w:w="1108" w:type="dxa"/>
            <w:vAlign w:val="center"/>
          </w:tcPr>
          <w:p w:rsidR="009A08A9" w:rsidRPr="00CC7D3E" w:rsidRDefault="009A08A9" w:rsidP="009A08A9">
            <w:pPr>
              <w:pStyle w:val="111"/>
            </w:pPr>
            <w:r w:rsidRPr="00CC7D3E">
              <w:t>486,6</w:t>
            </w:r>
          </w:p>
        </w:tc>
        <w:tc>
          <w:tcPr>
            <w:tcW w:w="1275" w:type="dxa"/>
            <w:vAlign w:val="center"/>
          </w:tcPr>
          <w:p w:rsidR="009A08A9" w:rsidRPr="00CC7D3E" w:rsidRDefault="009A08A9" w:rsidP="009A08A9">
            <w:pPr>
              <w:pStyle w:val="111"/>
            </w:pPr>
            <w:r w:rsidRPr="00CC7D3E">
              <w:t>486,6</w:t>
            </w:r>
          </w:p>
        </w:tc>
      </w:tr>
      <w:tr w:rsidR="009A08A9" w:rsidRPr="00CC7D3E" w:rsidTr="009A08A9">
        <w:trPr>
          <w:cantSplit/>
          <w:trHeight w:val="471"/>
          <w:jc w:val="center"/>
        </w:trPr>
        <w:tc>
          <w:tcPr>
            <w:tcW w:w="1050" w:type="dxa"/>
            <w:vMerge/>
            <w:vAlign w:val="center"/>
          </w:tcPr>
          <w:p w:rsidR="009A08A9" w:rsidRPr="00CC7D3E" w:rsidRDefault="009A08A9" w:rsidP="009A08A9">
            <w:pPr>
              <w:pStyle w:val="111"/>
            </w:pPr>
          </w:p>
        </w:tc>
        <w:tc>
          <w:tcPr>
            <w:tcW w:w="1365" w:type="dxa"/>
            <w:vMerge w:val="restart"/>
            <w:vAlign w:val="center"/>
          </w:tcPr>
          <w:p w:rsidR="009A08A9" w:rsidRPr="00CC7D3E" w:rsidRDefault="009A08A9" w:rsidP="009A08A9">
            <w:pPr>
              <w:pStyle w:val="111"/>
            </w:pPr>
            <w:r w:rsidRPr="00CC7D3E">
              <w:t>сезонное население</w:t>
            </w:r>
          </w:p>
        </w:tc>
        <w:tc>
          <w:tcPr>
            <w:tcW w:w="2517" w:type="dxa"/>
            <w:vAlign w:val="center"/>
          </w:tcPr>
          <w:p w:rsidR="009A08A9" w:rsidRPr="00CC7D3E" w:rsidRDefault="009A08A9" w:rsidP="009A08A9">
            <w:pPr>
              <w:pStyle w:val="111"/>
            </w:pPr>
            <w:r w:rsidRPr="00CC7D3E">
              <w:t>всего</w:t>
            </w:r>
          </w:p>
        </w:tc>
        <w:tc>
          <w:tcPr>
            <w:tcW w:w="1393" w:type="dxa"/>
            <w:vMerge/>
            <w:vAlign w:val="center"/>
          </w:tcPr>
          <w:p w:rsidR="009A08A9" w:rsidRPr="00CC7D3E" w:rsidRDefault="009A08A9" w:rsidP="009A08A9">
            <w:pPr>
              <w:pStyle w:val="111"/>
            </w:pPr>
          </w:p>
        </w:tc>
        <w:tc>
          <w:tcPr>
            <w:tcW w:w="1326" w:type="dxa"/>
            <w:vAlign w:val="center"/>
          </w:tcPr>
          <w:p w:rsidR="009A08A9" w:rsidRPr="00CC7D3E" w:rsidRDefault="009A08A9" w:rsidP="009A08A9">
            <w:pPr>
              <w:pStyle w:val="111"/>
            </w:pPr>
            <w:r w:rsidRPr="00CC7D3E">
              <w:t>-</w:t>
            </w:r>
          </w:p>
        </w:tc>
        <w:tc>
          <w:tcPr>
            <w:tcW w:w="1108" w:type="dxa"/>
            <w:vAlign w:val="center"/>
          </w:tcPr>
          <w:p w:rsidR="009A08A9" w:rsidRPr="00CC7D3E" w:rsidRDefault="009A08A9" w:rsidP="009A08A9">
            <w:pPr>
              <w:pStyle w:val="111"/>
            </w:pPr>
            <w:r w:rsidRPr="00CC7D3E">
              <w:t>85,2</w:t>
            </w:r>
          </w:p>
        </w:tc>
        <w:tc>
          <w:tcPr>
            <w:tcW w:w="1275" w:type="dxa"/>
            <w:vAlign w:val="center"/>
          </w:tcPr>
          <w:p w:rsidR="009A08A9" w:rsidRPr="00CC7D3E" w:rsidRDefault="009A08A9" w:rsidP="009A08A9">
            <w:pPr>
              <w:pStyle w:val="111"/>
            </w:pPr>
            <w:r w:rsidRPr="00CC7D3E">
              <w:t>212,8</w:t>
            </w:r>
          </w:p>
        </w:tc>
      </w:tr>
      <w:tr w:rsidR="009A08A9" w:rsidRPr="00CC7D3E" w:rsidTr="009A08A9">
        <w:trPr>
          <w:cantSplit/>
          <w:trHeight w:val="355"/>
          <w:jc w:val="center"/>
        </w:trPr>
        <w:tc>
          <w:tcPr>
            <w:tcW w:w="1050" w:type="dxa"/>
            <w:vMerge/>
            <w:vAlign w:val="center"/>
          </w:tcPr>
          <w:p w:rsidR="009A08A9" w:rsidRPr="00CC7D3E" w:rsidRDefault="009A08A9" w:rsidP="009A08A9">
            <w:pPr>
              <w:pStyle w:val="111"/>
            </w:pPr>
          </w:p>
        </w:tc>
        <w:tc>
          <w:tcPr>
            <w:tcW w:w="1365" w:type="dxa"/>
            <w:vMerge/>
            <w:vAlign w:val="center"/>
          </w:tcPr>
          <w:p w:rsidR="009A08A9" w:rsidRPr="00CC7D3E" w:rsidRDefault="009A08A9" w:rsidP="009A08A9">
            <w:pPr>
              <w:pStyle w:val="111"/>
            </w:pPr>
          </w:p>
        </w:tc>
        <w:tc>
          <w:tcPr>
            <w:tcW w:w="2517" w:type="dxa"/>
            <w:vAlign w:val="center"/>
          </w:tcPr>
          <w:p w:rsidR="009A08A9" w:rsidRPr="00CC7D3E" w:rsidRDefault="009A08A9" w:rsidP="009A08A9">
            <w:pPr>
              <w:pStyle w:val="111"/>
            </w:pPr>
            <w:r w:rsidRPr="00CC7D3E">
              <w:t>на 1000 чел.</w:t>
            </w:r>
          </w:p>
        </w:tc>
        <w:tc>
          <w:tcPr>
            <w:tcW w:w="1393" w:type="dxa"/>
            <w:vMerge/>
            <w:vAlign w:val="center"/>
          </w:tcPr>
          <w:p w:rsidR="009A08A9" w:rsidRPr="00CC7D3E" w:rsidRDefault="009A08A9" w:rsidP="009A08A9">
            <w:pPr>
              <w:pStyle w:val="111"/>
            </w:pPr>
          </w:p>
        </w:tc>
        <w:tc>
          <w:tcPr>
            <w:tcW w:w="1326" w:type="dxa"/>
            <w:vAlign w:val="center"/>
          </w:tcPr>
          <w:p w:rsidR="009A08A9" w:rsidRPr="00CC7D3E" w:rsidRDefault="009A08A9" w:rsidP="009A08A9">
            <w:pPr>
              <w:pStyle w:val="111"/>
            </w:pPr>
            <w:r w:rsidRPr="00CC7D3E">
              <w:t>-</w:t>
            </w:r>
          </w:p>
        </w:tc>
        <w:tc>
          <w:tcPr>
            <w:tcW w:w="1108" w:type="dxa"/>
            <w:vAlign w:val="center"/>
          </w:tcPr>
          <w:p w:rsidR="009A08A9" w:rsidRPr="00CC7D3E" w:rsidRDefault="009A08A9" w:rsidP="009A08A9">
            <w:pPr>
              <w:pStyle w:val="111"/>
            </w:pPr>
            <w:r w:rsidRPr="00CC7D3E">
              <w:t>40</w:t>
            </w:r>
          </w:p>
        </w:tc>
        <w:tc>
          <w:tcPr>
            <w:tcW w:w="1275" w:type="dxa"/>
            <w:vAlign w:val="center"/>
          </w:tcPr>
          <w:p w:rsidR="009A08A9" w:rsidRPr="00CC7D3E" w:rsidRDefault="009A08A9" w:rsidP="009A08A9">
            <w:pPr>
              <w:pStyle w:val="111"/>
            </w:pPr>
            <w:r w:rsidRPr="00CC7D3E">
              <w:t>80</w:t>
            </w:r>
          </w:p>
        </w:tc>
      </w:tr>
      <w:tr w:rsidR="009A08A9" w:rsidRPr="00CC7D3E" w:rsidTr="009A08A9">
        <w:trPr>
          <w:cantSplit/>
          <w:trHeight w:val="425"/>
          <w:jc w:val="center"/>
        </w:trPr>
        <w:tc>
          <w:tcPr>
            <w:tcW w:w="2415" w:type="dxa"/>
            <w:gridSpan w:val="2"/>
            <w:vMerge w:val="restart"/>
            <w:vAlign w:val="center"/>
          </w:tcPr>
          <w:p w:rsidR="009A08A9" w:rsidRPr="00CC7D3E" w:rsidRDefault="009A08A9" w:rsidP="009A08A9">
            <w:pPr>
              <w:pStyle w:val="111"/>
            </w:pPr>
            <w:r w:rsidRPr="00CC7D3E">
              <w:t>Предприятия общественного</w:t>
            </w:r>
          </w:p>
          <w:p w:rsidR="009A08A9" w:rsidRPr="00CC7D3E" w:rsidRDefault="009A08A9" w:rsidP="009A08A9">
            <w:pPr>
              <w:pStyle w:val="111"/>
            </w:pPr>
            <w:r w:rsidRPr="00CC7D3E">
              <w:t>питания</w:t>
            </w:r>
          </w:p>
        </w:tc>
        <w:tc>
          <w:tcPr>
            <w:tcW w:w="2517" w:type="dxa"/>
            <w:vAlign w:val="center"/>
          </w:tcPr>
          <w:p w:rsidR="009A08A9" w:rsidRPr="00CC7D3E" w:rsidRDefault="009A08A9" w:rsidP="009A08A9">
            <w:pPr>
              <w:pStyle w:val="111"/>
            </w:pPr>
            <w:r w:rsidRPr="00CC7D3E">
              <w:t>всего</w:t>
            </w:r>
          </w:p>
        </w:tc>
        <w:tc>
          <w:tcPr>
            <w:tcW w:w="1393" w:type="dxa"/>
            <w:vMerge w:val="restart"/>
            <w:vAlign w:val="center"/>
          </w:tcPr>
          <w:p w:rsidR="009A08A9" w:rsidRPr="00CC7D3E" w:rsidRDefault="009A08A9" w:rsidP="009A08A9">
            <w:pPr>
              <w:pStyle w:val="111"/>
            </w:pPr>
            <w:r w:rsidRPr="00CC7D3E">
              <w:t>число</w:t>
            </w:r>
          </w:p>
          <w:p w:rsidR="009A08A9" w:rsidRPr="00CC7D3E" w:rsidRDefault="009A08A9" w:rsidP="009A08A9">
            <w:pPr>
              <w:pStyle w:val="111"/>
            </w:pPr>
            <w:r w:rsidRPr="00CC7D3E">
              <w:t>мест</w:t>
            </w:r>
          </w:p>
        </w:tc>
        <w:tc>
          <w:tcPr>
            <w:tcW w:w="1326" w:type="dxa"/>
            <w:vAlign w:val="center"/>
          </w:tcPr>
          <w:p w:rsidR="009A08A9" w:rsidRPr="00CC7D3E" w:rsidRDefault="009A08A9" w:rsidP="009A08A9">
            <w:pPr>
              <w:pStyle w:val="111"/>
            </w:pPr>
            <w:r w:rsidRPr="00CC7D3E">
              <w:t>16</w:t>
            </w:r>
          </w:p>
        </w:tc>
        <w:tc>
          <w:tcPr>
            <w:tcW w:w="1108" w:type="dxa"/>
            <w:vAlign w:val="center"/>
          </w:tcPr>
          <w:p w:rsidR="009A08A9" w:rsidRPr="00CC7D3E" w:rsidRDefault="009A08A9" w:rsidP="009A08A9">
            <w:pPr>
              <w:pStyle w:val="111"/>
            </w:pPr>
            <w:r w:rsidRPr="00CC7D3E">
              <w:t>26</w:t>
            </w:r>
          </w:p>
        </w:tc>
        <w:tc>
          <w:tcPr>
            <w:tcW w:w="1275" w:type="dxa"/>
            <w:vAlign w:val="center"/>
          </w:tcPr>
          <w:p w:rsidR="009A08A9" w:rsidRPr="00CC7D3E" w:rsidRDefault="009A08A9" w:rsidP="009A08A9">
            <w:pPr>
              <w:pStyle w:val="111"/>
            </w:pPr>
            <w:r w:rsidRPr="00CC7D3E">
              <w:t>34</w:t>
            </w:r>
          </w:p>
        </w:tc>
      </w:tr>
      <w:tr w:rsidR="009A08A9" w:rsidRPr="00CC7D3E" w:rsidTr="009A08A9">
        <w:trPr>
          <w:cantSplit/>
          <w:trHeight w:val="134"/>
          <w:jc w:val="center"/>
        </w:trPr>
        <w:tc>
          <w:tcPr>
            <w:tcW w:w="2415" w:type="dxa"/>
            <w:gridSpan w:val="2"/>
            <w:vMerge/>
            <w:vAlign w:val="center"/>
          </w:tcPr>
          <w:p w:rsidR="009A08A9" w:rsidRPr="00CC7D3E" w:rsidRDefault="009A08A9" w:rsidP="009A08A9">
            <w:pPr>
              <w:pStyle w:val="111"/>
            </w:pPr>
          </w:p>
        </w:tc>
        <w:tc>
          <w:tcPr>
            <w:tcW w:w="2517" w:type="dxa"/>
            <w:vAlign w:val="center"/>
          </w:tcPr>
          <w:p w:rsidR="009A08A9" w:rsidRPr="00CC7D3E" w:rsidRDefault="009A08A9" w:rsidP="009A08A9">
            <w:pPr>
              <w:pStyle w:val="111"/>
            </w:pPr>
            <w:r w:rsidRPr="00CC7D3E">
              <w:t>на 1000 чел.</w:t>
            </w:r>
          </w:p>
        </w:tc>
        <w:tc>
          <w:tcPr>
            <w:tcW w:w="1393" w:type="dxa"/>
            <w:vMerge/>
            <w:vAlign w:val="center"/>
          </w:tcPr>
          <w:p w:rsidR="009A08A9" w:rsidRPr="00CC7D3E" w:rsidRDefault="009A08A9" w:rsidP="009A08A9">
            <w:pPr>
              <w:pStyle w:val="111"/>
            </w:pPr>
          </w:p>
        </w:tc>
        <w:tc>
          <w:tcPr>
            <w:tcW w:w="1326" w:type="dxa"/>
            <w:vAlign w:val="center"/>
          </w:tcPr>
          <w:p w:rsidR="009A08A9" w:rsidRPr="00CC7D3E" w:rsidRDefault="009A08A9" w:rsidP="009A08A9">
            <w:pPr>
              <w:pStyle w:val="111"/>
            </w:pPr>
            <w:r w:rsidRPr="00CC7D3E">
              <w:t>20</w:t>
            </w:r>
          </w:p>
        </w:tc>
        <w:tc>
          <w:tcPr>
            <w:tcW w:w="1108" w:type="dxa"/>
            <w:vAlign w:val="center"/>
          </w:tcPr>
          <w:p w:rsidR="009A08A9" w:rsidRPr="00CC7D3E" w:rsidRDefault="009A08A9" w:rsidP="009A08A9">
            <w:pPr>
              <w:pStyle w:val="111"/>
            </w:pPr>
            <w:r w:rsidRPr="00CC7D3E">
              <w:t>34,6</w:t>
            </w:r>
          </w:p>
        </w:tc>
        <w:tc>
          <w:tcPr>
            <w:tcW w:w="1275" w:type="dxa"/>
            <w:vAlign w:val="center"/>
          </w:tcPr>
          <w:p w:rsidR="009A08A9" w:rsidRPr="00CC7D3E" w:rsidRDefault="009A08A9" w:rsidP="009A08A9">
            <w:pPr>
              <w:pStyle w:val="111"/>
            </w:pPr>
            <w:r w:rsidRPr="00CC7D3E">
              <w:t>40</w:t>
            </w:r>
          </w:p>
        </w:tc>
      </w:tr>
      <w:tr w:rsidR="009A08A9" w:rsidRPr="00CC7D3E" w:rsidTr="009A08A9">
        <w:trPr>
          <w:cantSplit/>
          <w:trHeight w:val="352"/>
          <w:jc w:val="center"/>
        </w:trPr>
        <w:tc>
          <w:tcPr>
            <w:tcW w:w="2415" w:type="dxa"/>
            <w:gridSpan w:val="2"/>
            <w:vMerge w:val="restart"/>
            <w:vAlign w:val="center"/>
          </w:tcPr>
          <w:p w:rsidR="009A08A9" w:rsidRPr="00CC7D3E" w:rsidRDefault="009A08A9" w:rsidP="009A08A9">
            <w:pPr>
              <w:pStyle w:val="111"/>
            </w:pPr>
            <w:r w:rsidRPr="00CC7D3E">
              <w:t>Предприятия бытового</w:t>
            </w:r>
          </w:p>
          <w:p w:rsidR="009A08A9" w:rsidRPr="00CC7D3E" w:rsidRDefault="009A08A9" w:rsidP="009A08A9">
            <w:pPr>
              <w:pStyle w:val="111"/>
            </w:pPr>
            <w:r w:rsidRPr="00CC7D3E">
              <w:t>обслуживания</w:t>
            </w:r>
          </w:p>
        </w:tc>
        <w:tc>
          <w:tcPr>
            <w:tcW w:w="2517" w:type="dxa"/>
            <w:vAlign w:val="center"/>
          </w:tcPr>
          <w:p w:rsidR="009A08A9" w:rsidRPr="00CC7D3E" w:rsidRDefault="009A08A9" w:rsidP="009A08A9">
            <w:pPr>
              <w:pStyle w:val="111"/>
            </w:pPr>
            <w:r w:rsidRPr="00CC7D3E">
              <w:t>всего</w:t>
            </w:r>
          </w:p>
        </w:tc>
        <w:tc>
          <w:tcPr>
            <w:tcW w:w="1393" w:type="dxa"/>
            <w:vMerge w:val="restart"/>
            <w:vAlign w:val="center"/>
          </w:tcPr>
          <w:p w:rsidR="009A08A9" w:rsidRPr="00CC7D3E" w:rsidRDefault="009A08A9" w:rsidP="009A08A9">
            <w:pPr>
              <w:pStyle w:val="111"/>
            </w:pPr>
            <w:r w:rsidRPr="00CC7D3E">
              <w:t>число</w:t>
            </w:r>
          </w:p>
          <w:p w:rsidR="009A08A9" w:rsidRPr="00CC7D3E" w:rsidRDefault="009A08A9" w:rsidP="009A08A9">
            <w:pPr>
              <w:pStyle w:val="111"/>
            </w:pPr>
            <w:r w:rsidRPr="00CC7D3E">
              <w:t>рабочих мест</w:t>
            </w:r>
          </w:p>
        </w:tc>
        <w:tc>
          <w:tcPr>
            <w:tcW w:w="1326" w:type="dxa"/>
            <w:vAlign w:val="center"/>
          </w:tcPr>
          <w:p w:rsidR="009A08A9" w:rsidRPr="00CC7D3E" w:rsidRDefault="009A08A9" w:rsidP="009A08A9">
            <w:pPr>
              <w:pStyle w:val="111"/>
            </w:pPr>
            <w:r w:rsidRPr="00CC7D3E">
              <w:t>2</w:t>
            </w:r>
          </w:p>
        </w:tc>
        <w:tc>
          <w:tcPr>
            <w:tcW w:w="1108" w:type="dxa"/>
            <w:vAlign w:val="center"/>
          </w:tcPr>
          <w:p w:rsidR="009A08A9" w:rsidRPr="00CC7D3E" w:rsidRDefault="009A08A9" w:rsidP="009A08A9">
            <w:pPr>
              <w:pStyle w:val="111"/>
            </w:pPr>
            <w:r w:rsidRPr="00CC7D3E">
              <w:t>4</w:t>
            </w:r>
          </w:p>
        </w:tc>
        <w:tc>
          <w:tcPr>
            <w:tcW w:w="1275" w:type="dxa"/>
            <w:vAlign w:val="center"/>
          </w:tcPr>
          <w:p w:rsidR="009A08A9" w:rsidRPr="00CC7D3E" w:rsidRDefault="009A08A9" w:rsidP="009A08A9">
            <w:pPr>
              <w:pStyle w:val="111"/>
            </w:pPr>
            <w:r w:rsidRPr="00CC7D3E">
              <w:t>6</w:t>
            </w:r>
          </w:p>
        </w:tc>
      </w:tr>
      <w:tr w:rsidR="009A08A9" w:rsidRPr="00CC7D3E" w:rsidTr="009A08A9">
        <w:trPr>
          <w:cantSplit/>
          <w:trHeight w:val="157"/>
          <w:jc w:val="center"/>
        </w:trPr>
        <w:tc>
          <w:tcPr>
            <w:tcW w:w="2415" w:type="dxa"/>
            <w:gridSpan w:val="2"/>
            <w:vMerge/>
            <w:vAlign w:val="center"/>
          </w:tcPr>
          <w:p w:rsidR="009A08A9" w:rsidRPr="00CC7D3E" w:rsidRDefault="009A08A9" w:rsidP="009A08A9">
            <w:pPr>
              <w:pStyle w:val="111"/>
            </w:pPr>
          </w:p>
        </w:tc>
        <w:tc>
          <w:tcPr>
            <w:tcW w:w="2517" w:type="dxa"/>
            <w:vAlign w:val="center"/>
          </w:tcPr>
          <w:p w:rsidR="009A08A9" w:rsidRPr="00CC7D3E" w:rsidRDefault="009A08A9" w:rsidP="009A08A9">
            <w:pPr>
              <w:pStyle w:val="111"/>
            </w:pPr>
            <w:r w:rsidRPr="00CC7D3E">
              <w:t>на 1000 чел.</w:t>
            </w:r>
          </w:p>
        </w:tc>
        <w:tc>
          <w:tcPr>
            <w:tcW w:w="1393" w:type="dxa"/>
            <w:vMerge/>
            <w:vAlign w:val="center"/>
          </w:tcPr>
          <w:p w:rsidR="009A08A9" w:rsidRPr="00CC7D3E" w:rsidRDefault="009A08A9" w:rsidP="009A08A9">
            <w:pPr>
              <w:pStyle w:val="111"/>
            </w:pPr>
          </w:p>
        </w:tc>
        <w:tc>
          <w:tcPr>
            <w:tcW w:w="1326" w:type="dxa"/>
            <w:vAlign w:val="center"/>
          </w:tcPr>
          <w:p w:rsidR="009A08A9" w:rsidRPr="00CC7D3E" w:rsidRDefault="009A08A9" w:rsidP="009A08A9">
            <w:pPr>
              <w:pStyle w:val="111"/>
            </w:pPr>
            <w:r w:rsidRPr="00CC7D3E">
              <w:t>2,5</w:t>
            </w:r>
          </w:p>
        </w:tc>
        <w:tc>
          <w:tcPr>
            <w:tcW w:w="1108" w:type="dxa"/>
            <w:vAlign w:val="center"/>
          </w:tcPr>
          <w:p w:rsidR="009A08A9" w:rsidRPr="00CC7D3E" w:rsidRDefault="009A08A9" w:rsidP="009A08A9">
            <w:pPr>
              <w:pStyle w:val="111"/>
            </w:pPr>
            <w:r w:rsidRPr="00CC7D3E">
              <w:t>5</w:t>
            </w:r>
          </w:p>
        </w:tc>
        <w:tc>
          <w:tcPr>
            <w:tcW w:w="1275" w:type="dxa"/>
            <w:vAlign w:val="center"/>
          </w:tcPr>
          <w:p w:rsidR="009A08A9" w:rsidRPr="00CC7D3E" w:rsidRDefault="009A08A9" w:rsidP="009A08A9">
            <w:pPr>
              <w:pStyle w:val="111"/>
            </w:pPr>
            <w:r w:rsidRPr="00CC7D3E">
              <w:t>7</w:t>
            </w:r>
          </w:p>
        </w:tc>
      </w:tr>
      <w:tr w:rsidR="009A08A9" w:rsidRPr="00CC7D3E" w:rsidTr="009A08A9">
        <w:trPr>
          <w:cantSplit/>
          <w:jc w:val="center"/>
        </w:trPr>
        <w:tc>
          <w:tcPr>
            <w:tcW w:w="4932" w:type="dxa"/>
            <w:gridSpan w:val="3"/>
            <w:vAlign w:val="center"/>
          </w:tcPr>
          <w:p w:rsidR="009A08A9" w:rsidRPr="00CC7D3E" w:rsidRDefault="009A08A9" w:rsidP="009A08A9">
            <w:pPr>
              <w:pStyle w:val="111"/>
            </w:pPr>
            <w:r w:rsidRPr="00CC7D3E">
              <w:t>5. Транспортная инфраструктура</w:t>
            </w:r>
            <w:r w:rsidRPr="00CC7D3E">
              <w:rPr>
                <w:vertAlign w:val="superscript"/>
              </w:rPr>
              <w:footnoteReference w:id="5"/>
            </w:r>
          </w:p>
        </w:tc>
        <w:tc>
          <w:tcPr>
            <w:tcW w:w="1393" w:type="dxa"/>
            <w:vAlign w:val="center"/>
          </w:tcPr>
          <w:p w:rsidR="009A08A9" w:rsidRPr="00CC7D3E" w:rsidRDefault="009A08A9" w:rsidP="009A08A9">
            <w:pPr>
              <w:pStyle w:val="111"/>
            </w:pPr>
          </w:p>
        </w:tc>
        <w:tc>
          <w:tcPr>
            <w:tcW w:w="1326" w:type="dxa"/>
            <w:vAlign w:val="center"/>
          </w:tcPr>
          <w:p w:rsidR="009A08A9" w:rsidRPr="00CC7D3E" w:rsidRDefault="009A08A9" w:rsidP="009A08A9">
            <w:pPr>
              <w:pStyle w:val="111"/>
            </w:pPr>
          </w:p>
        </w:tc>
        <w:tc>
          <w:tcPr>
            <w:tcW w:w="1108" w:type="dxa"/>
            <w:vAlign w:val="center"/>
          </w:tcPr>
          <w:p w:rsidR="009A08A9" w:rsidRPr="00CC7D3E" w:rsidRDefault="009A08A9" w:rsidP="009A08A9">
            <w:pPr>
              <w:pStyle w:val="111"/>
            </w:pPr>
          </w:p>
        </w:tc>
        <w:tc>
          <w:tcPr>
            <w:tcW w:w="1275" w:type="dxa"/>
            <w:vAlign w:val="center"/>
          </w:tcPr>
          <w:p w:rsidR="009A08A9" w:rsidRPr="00CC7D3E" w:rsidRDefault="009A08A9" w:rsidP="009A08A9">
            <w:pPr>
              <w:pStyle w:val="111"/>
            </w:pPr>
          </w:p>
        </w:tc>
      </w:tr>
      <w:tr w:rsidR="009A08A9" w:rsidRPr="00CC7D3E" w:rsidTr="009A08A9">
        <w:trPr>
          <w:cantSplit/>
          <w:jc w:val="center"/>
        </w:trPr>
        <w:tc>
          <w:tcPr>
            <w:tcW w:w="4932" w:type="dxa"/>
            <w:gridSpan w:val="3"/>
            <w:vAlign w:val="center"/>
          </w:tcPr>
          <w:p w:rsidR="009A08A9" w:rsidRPr="00CC7D3E" w:rsidRDefault="009A08A9" w:rsidP="009A08A9">
            <w:pPr>
              <w:pStyle w:val="111"/>
            </w:pPr>
            <w:r w:rsidRPr="00CC7D3E">
              <w:t>Протяженность автомобильных дорог – всего,</w:t>
            </w:r>
          </w:p>
          <w:p w:rsidR="009A08A9" w:rsidRPr="00CC7D3E" w:rsidRDefault="009A08A9" w:rsidP="009A08A9">
            <w:pPr>
              <w:pStyle w:val="111"/>
            </w:pPr>
            <w:r w:rsidRPr="00CC7D3E">
              <w:t>в том числе:</w:t>
            </w:r>
          </w:p>
        </w:tc>
        <w:tc>
          <w:tcPr>
            <w:tcW w:w="1393" w:type="dxa"/>
            <w:vAlign w:val="center"/>
          </w:tcPr>
          <w:p w:rsidR="009A08A9" w:rsidRPr="00CC7D3E" w:rsidRDefault="009A08A9" w:rsidP="009A08A9">
            <w:pPr>
              <w:pStyle w:val="111"/>
            </w:pPr>
            <w:r w:rsidRPr="00CC7D3E">
              <w:t>км</w:t>
            </w:r>
          </w:p>
        </w:tc>
        <w:tc>
          <w:tcPr>
            <w:tcW w:w="1326" w:type="dxa"/>
            <w:vAlign w:val="center"/>
          </w:tcPr>
          <w:p w:rsidR="009A08A9" w:rsidRPr="00CC7D3E" w:rsidRDefault="009A08A9" w:rsidP="009A08A9">
            <w:pPr>
              <w:pStyle w:val="111"/>
            </w:pPr>
            <w:r w:rsidRPr="00CC7D3E">
              <w:t>53,1</w:t>
            </w:r>
          </w:p>
        </w:tc>
        <w:tc>
          <w:tcPr>
            <w:tcW w:w="1108" w:type="dxa"/>
            <w:vAlign w:val="center"/>
          </w:tcPr>
          <w:p w:rsidR="009A08A9" w:rsidRPr="00CC7D3E" w:rsidRDefault="009A08A9" w:rsidP="009A08A9">
            <w:pPr>
              <w:pStyle w:val="111"/>
            </w:pPr>
            <w:r w:rsidRPr="00CC7D3E">
              <w:t>23,9</w:t>
            </w:r>
          </w:p>
        </w:tc>
        <w:tc>
          <w:tcPr>
            <w:tcW w:w="1275" w:type="dxa"/>
            <w:vAlign w:val="center"/>
          </w:tcPr>
          <w:p w:rsidR="009A08A9" w:rsidRPr="00CC7D3E" w:rsidRDefault="009A08A9" w:rsidP="009A08A9">
            <w:pPr>
              <w:pStyle w:val="111"/>
            </w:pPr>
            <w:r w:rsidRPr="00CC7D3E">
              <w:t>74,8 (72,1)</w:t>
            </w:r>
          </w:p>
        </w:tc>
      </w:tr>
      <w:tr w:rsidR="009A08A9" w:rsidRPr="00CC7D3E" w:rsidTr="009A08A9">
        <w:trPr>
          <w:cantSplit/>
          <w:jc w:val="center"/>
        </w:trPr>
        <w:tc>
          <w:tcPr>
            <w:tcW w:w="4932" w:type="dxa"/>
            <w:gridSpan w:val="3"/>
            <w:vAlign w:val="center"/>
          </w:tcPr>
          <w:p w:rsidR="009A08A9" w:rsidRPr="00CC7D3E" w:rsidRDefault="009A08A9" w:rsidP="009A08A9">
            <w:pPr>
              <w:pStyle w:val="111"/>
            </w:pPr>
            <w:r w:rsidRPr="00CC7D3E">
              <w:t>– федерального значения (с учетом спрямления)</w:t>
            </w:r>
          </w:p>
        </w:tc>
        <w:tc>
          <w:tcPr>
            <w:tcW w:w="1393" w:type="dxa"/>
            <w:vAlign w:val="center"/>
          </w:tcPr>
          <w:p w:rsidR="009A08A9" w:rsidRPr="00CC7D3E" w:rsidRDefault="009A08A9" w:rsidP="009A08A9">
            <w:pPr>
              <w:pStyle w:val="111"/>
            </w:pPr>
            <w:r w:rsidRPr="00CC7D3E">
              <w:t>км</w:t>
            </w:r>
          </w:p>
        </w:tc>
        <w:tc>
          <w:tcPr>
            <w:tcW w:w="1326" w:type="dxa"/>
            <w:vAlign w:val="center"/>
          </w:tcPr>
          <w:p w:rsidR="009A08A9" w:rsidRPr="00CC7D3E" w:rsidRDefault="009A08A9" w:rsidP="009A08A9">
            <w:pPr>
              <w:pStyle w:val="111"/>
            </w:pPr>
            <w:r w:rsidRPr="00CC7D3E">
              <w:t>7,2</w:t>
            </w:r>
          </w:p>
        </w:tc>
        <w:tc>
          <w:tcPr>
            <w:tcW w:w="1108" w:type="dxa"/>
            <w:vAlign w:val="center"/>
          </w:tcPr>
          <w:p w:rsidR="009A08A9" w:rsidRPr="00CC7D3E" w:rsidRDefault="009A08A9" w:rsidP="009A08A9">
            <w:pPr>
              <w:pStyle w:val="111"/>
            </w:pPr>
            <w:r w:rsidRPr="00CC7D3E">
              <w:t>7,2</w:t>
            </w:r>
          </w:p>
        </w:tc>
        <w:tc>
          <w:tcPr>
            <w:tcW w:w="1275" w:type="dxa"/>
            <w:vAlign w:val="center"/>
          </w:tcPr>
          <w:p w:rsidR="009A08A9" w:rsidRPr="00CC7D3E" w:rsidRDefault="009A08A9" w:rsidP="009A08A9">
            <w:pPr>
              <w:pStyle w:val="111"/>
            </w:pPr>
            <w:r w:rsidRPr="00CC7D3E">
              <w:t>7,2 (4,5)</w:t>
            </w:r>
          </w:p>
        </w:tc>
      </w:tr>
      <w:tr w:rsidR="009A08A9" w:rsidRPr="00CC7D3E" w:rsidTr="009A08A9">
        <w:trPr>
          <w:cantSplit/>
          <w:jc w:val="center"/>
        </w:trPr>
        <w:tc>
          <w:tcPr>
            <w:tcW w:w="4932" w:type="dxa"/>
            <w:gridSpan w:val="3"/>
            <w:vAlign w:val="center"/>
          </w:tcPr>
          <w:p w:rsidR="009A08A9" w:rsidRPr="00CC7D3E" w:rsidRDefault="009A08A9" w:rsidP="009A08A9">
            <w:pPr>
              <w:pStyle w:val="111"/>
            </w:pPr>
            <w:r w:rsidRPr="00CC7D3E">
              <w:t>– регионального или межмуниципального значения</w:t>
            </w:r>
          </w:p>
        </w:tc>
        <w:tc>
          <w:tcPr>
            <w:tcW w:w="1393" w:type="dxa"/>
            <w:vAlign w:val="center"/>
          </w:tcPr>
          <w:p w:rsidR="009A08A9" w:rsidRPr="00CC7D3E" w:rsidRDefault="009A08A9" w:rsidP="009A08A9">
            <w:pPr>
              <w:pStyle w:val="111"/>
            </w:pPr>
            <w:r w:rsidRPr="00CC7D3E">
              <w:t>км</w:t>
            </w:r>
          </w:p>
        </w:tc>
        <w:tc>
          <w:tcPr>
            <w:tcW w:w="1326" w:type="dxa"/>
            <w:vAlign w:val="center"/>
          </w:tcPr>
          <w:p w:rsidR="009A08A9" w:rsidRPr="00CC7D3E" w:rsidRDefault="009A08A9" w:rsidP="009A08A9">
            <w:pPr>
              <w:pStyle w:val="111"/>
            </w:pPr>
            <w:r w:rsidRPr="00CC7D3E">
              <w:t>20,5</w:t>
            </w:r>
          </w:p>
        </w:tc>
        <w:tc>
          <w:tcPr>
            <w:tcW w:w="1108" w:type="dxa"/>
            <w:vAlign w:val="center"/>
          </w:tcPr>
          <w:p w:rsidR="009A08A9" w:rsidRPr="00CC7D3E" w:rsidRDefault="009A08A9" w:rsidP="009A08A9">
            <w:pPr>
              <w:pStyle w:val="111"/>
            </w:pPr>
            <w:r w:rsidRPr="00CC7D3E">
              <w:t>20,5</w:t>
            </w:r>
          </w:p>
        </w:tc>
        <w:tc>
          <w:tcPr>
            <w:tcW w:w="1275" w:type="dxa"/>
            <w:vAlign w:val="center"/>
          </w:tcPr>
          <w:p w:rsidR="009A08A9" w:rsidRPr="00CC7D3E" w:rsidRDefault="009A08A9" w:rsidP="009A08A9">
            <w:pPr>
              <w:pStyle w:val="111"/>
            </w:pPr>
            <w:r w:rsidRPr="00CC7D3E">
              <w:t>20,5</w:t>
            </w:r>
          </w:p>
        </w:tc>
      </w:tr>
      <w:tr w:rsidR="009A08A9" w:rsidRPr="00CC7D3E" w:rsidTr="009A08A9">
        <w:trPr>
          <w:cantSplit/>
          <w:jc w:val="center"/>
        </w:trPr>
        <w:tc>
          <w:tcPr>
            <w:tcW w:w="4932" w:type="dxa"/>
            <w:gridSpan w:val="3"/>
            <w:vAlign w:val="center"/>
          </w:tcPr>
          <w:p w:rsidR="009A08A9" w:rsidRPr="00CC7D3E" w:rsidRDefault="009A08A9" w:rsidP="009A08A9">
            <w:pPr>
              <w:pStyle w:val="111"/>
            </w:pPr>
            <w:r w:rsidRPr="00CC7D3E">
              <w:lastRenderedPageBreak/>
              <w:t>– местного значения</w:t>
            </w:r>
          </w:p>
        </w:tc>
        <w:tc>
          <w:tcPr>
            <w:tcW w:w="1393" w:type="dxa"/>
            <w:vAlign w:val="center"/>
          </w:tcPr>
          <w:p w:rsidR="009A08A9" w:rsidRPr="00CC7D3E" w:rsidRDefault="009A08A9" w:rsidP="009A08A9">
            <w:pPr>
              <w:pStyle w:val="111"/>
            </w:pPr>
            <w:r w:rsidRPr="00CC7D3E">
              <w:t>км</w:t>
            </w:r>
          </w:p>
        </w:tc>
        <w:tc>
          <w:tcPr>
            <w:tcW w:w="1326" w:type="dxa"/>
            <w:vAlign w:val="center"/>
          </w:tcPr>
          <w:p w:rsidR="009A08A9" w:rsidRPr="00CC7D3E" w:rsidRDefault="009A08A9" w:rsidP="009A08A9">
            <w:pPr>
              <w:pStyle w:val="111"/>
            </w:pPr>
            <w:r w:rsidRPr="00CC7D3E">
              <w:t>25,4</w:t>
            </w:r>
          </w:p>
        </w:tc>
        <w:tc>
          <w:tcPr>
            <w:tcW w:w="1108" w:type="dxa"/>
            <w:vAlign w:val="center"/>
          </w:tcPr>
          <w:p w:rsidR="009A08A9" w:rsidRPr="00CC7D3E" w:rsidRDefault="009A08A9" w:rsidP="009A08A9">
            <w:pPr>
              <w:pStyle w:val="111"/>
            </w:pPr>
            <w:r w:rsidRPr="00CC7D3E">
              <w:t>25,4</w:t>
            </w:r>
          </w:p>
        </w:tc>
        <w:tc>
          <w:tcPr>
            <w:tcW w:w="1275" w:type="dxa"/>
            <w:vAlign w:val="center"/>
          </w:tcPr>
          <w:p w:rsidR="009A08A9" w:rsidRPr="00CC7D3E" w:rsidRDefault="009A08A9" w:rsidP="009A08A9">
            <w:pPr>
              <w:pStyle w:val="111"/>
            </w:pPr>
            <w:r w:rsidRPr="00CC7D3E">
              <w:t>47,1</w:t>
            </w:r>
          </w:p>
        </w:tc>
      </w:tr>
      <w:tr w:rsidR="009A08A9" w:rsidRPr="00CC7D3E" w:rsidTr="009A08A9">
        <w:trPr>
          <w:cantSplit/>
          <w:jc w:val="center"/>
        </w:trPr>
        <w:tc>
          <w:tcPr>
            <w:tcW w:w="4932" w:type="dxa"/>
            <w:gridSpan w:val="3"/>
            <w:vAlign w:val="center"/>
          </w:tcPr>
          <w:p w:rsidR="009A08A9" w:rsidRPr="00CC7D3E" w:rsidRDefault="009A08A9" w:rsidP="009A08A9">
            <w:pPr>
              <w:pStyle w:val="111"/>
            </w:pPr>
            <w:r w:rsidRPr="00CC7D3E">
              <w:t>Протяженность улично-дорожной сети внутри населенных пунктов (с учетом проходящих по их территории внешних автодорог)</w:t>
            </w:r>
          </w:p>
        </w:tc>
        <w:tc>
          <w:tcPr>
            <w:tcW w:w="1393" w:type="dxa"/>
            <w:vAlign w:val="center"/>
          </w:tcPr>
          <w:p w:rsidR="009A08A9" w:rsidRPr="00CC7D3E" w:rsidRDefault="009A08A9" w:rsidP="009A08A9">
            <w:pPr>
              <w:pStyle w:val="111"/>
            </w:pPr>
            <w:r w:rsidRPr="00CC7D3E">
              <w:t>км</w:t>
            </w:r>
          </w:p>
        </w:tc>
        <w:tc>
          <w:tcPr>
            <w:tcW w:w="1326" w:type="dxa"/>
            <w:vAlign w:val="center"/>
          </w:tcPr>
          <w:p w:rsidR="009A08A9" w:rsidRPr="00CC7D3E" w:rsidRDefault="009A08A9" w:rsidP="009A08A9">
            <w:pPr>
              <w:pStyle w:val="111"/>
            </w:pPr>
            <w:r w:rsidRPr="00CC7D3E">
              <w:t>31,8</w:t>
            </w:r>
          </w:p>
        </w:tc>
        <w:tc>
          <w:tcPr>
            <w:tcW w:w="1108" w:type="dxa"/>
            <w:vAlign w:val="center"/>
          </w:tcPr>
          <w:p w:rsidR="009A08A9" w:rsidRPr="00CC7D3E" w:rsidRDefault="009A08A9" w:rsidP="009A08A9">
            <w:pPr>
              <w:pStyle w:val="111"/>
            </w:pPr>
            <w:r w:rsidRPr="00CC7D3E">
              <w:t>35,3</w:t>
            </w:r>
          </w:p>
        </w:tc>
        <w:tc>
          <w:tcPr>
            <w:tcW w:w="1275" w:type="dxa"/>
            <w:vAlign w:val="center"/>
          </w:tcPr>
          <w:p w:rsidR="009A08A9" w:rsidRPr="00CC7D3E" w:rsidRDefault="009A08A9" w:rsidP="009A08A9">
            <w:pPr>
              <w:pStyle w:val="111"/>
            </w:pPr>
            <w:r w:rsidRPr="00CC7D3E">
              <w:t>37,6</w:t>
            </w:r>
          </w:p>
        </w:tc>
      </w:tr>
      <w:tr w:rsidR="009A08A9" w:rsidRPr="00CC7D3E" w:rsidTr="009A08A9">
        <w:trPr>
          <w:cantSplit/>
          <w:jc w:val="center"/>
        </w:trPr>
        <w:tc>
          <w:tcPr>
            <w:tcW w:w="4932" w:type="dxa"/>
            <w:gridSpan w:val="3"/>
            <w:vAlign w:val="center"/>
          </w:tcPr>
          <w:p w:rsidR="009A08A9" w:rsidRPr="00CC7D3E" w:rsidRDefault="009A08A9" w:rsidP="009A08A9">
            <w:pPr>
              <w:pStyle w:val="111"/>
            </w:pPr>
            <w:r w:rsidRPr="00CC7D3E">
              <w:t>Пристани</w:t>
            </w:r>
          </w:p>
        </w:tc>
        <w:tc>
          <w:tcPr>
            <w:tcW w:w="1393" w:type="dxa"/>
            <w:vAlign w:val="center"/>
          </w:tcPr>
          <w:p w:rsidR="009A08A9" w:rsidRPr="00CC7D3E" w:rsidRDefault="009A08A9" w:rsidP="009A08A9">
            <w:pPr>
              <w:pStyle w:val="111"/>
            </w:pPr>
            <w:r w:rsidRPr="00CC7D3E">
              <w:t>шт.</w:t>
            </w:r>
          </w:p>
        </w:tc>
        <w:tc>
          <w:tcPr>
            <w:tcW w:w="1326" w:type="dxa"/>
            <w:vAlign w:val="center"/>
          </w:tcPr>
          <w:p w:rsidR="009A08A9" w:rsidRPr="00CC7D3E" w:rsidRDefault="009A08A9" w:rsidP="009A08A9">
            <w:pPr>
              <w:pStyle w:val="111"/>
            </w:pPr>
            <w:r w:rsidRPr="00CC7D3E">
              <w:t>2</w:t>
            </w:r>
          </w:p>
        </w:tc>
        <w:tc>
          <w:tcPr>
            <w:tcW w:w="1108" w:type="dxa"/>
            <w:vAlign w:val="center"/>
          </w:tcPr>
          <w:p w:rsidR="009A08A9" w:rsidRPr="00CC7D3E" w:rsidRDefault="009A08A9" w:rsidP="009A08A9">
            <w:pPr>
              <w:pStyle w:val="111"/>
            </w:pPr>
            <w:r w:rsidRPr="00CC7D3E">
              <w:t>5</w:t>
            </w:r>
          </w:p>
        </w:tc>
        <w:tc>
          <w:tcPr>
            <w:tcW w:w="1275" w:type="dxa"/>
            <w:vAlign w:val="center"/>
          </w:tcPr>
          <w:p w:rsidR="009A08A9" w:rsidRPr="00CC7D3E" w:rsidRDefault="009A08A9" w:rsidP="009A08A9">
            <w:pPr>
              <w:pStyle w:val="111"/>
            </w:pPr>
            <w:r w:rsidRPr="00CC7D3E">
              <w:t>8</w:t>
            </w:r>
          </w:p>
        </w:tc>
      </w:tr>
      <w:tr w:rsidR="009A08A9" w:rsidRPr="00CC7D3E" w:rsidTr="009A08A9">
        <w:trPr>
          <w:cantSplit/>
          <w:jc w:val="center"/>
        </w:trPr>
        <w:tc>
          <w:tcPr>
            <w:tcW w:w="4932" w:type="dxa"/>
            <w:gridSpan w:val="3"/>
            <w:vAlign w:val="center"/>
          </w:tcPr>
          <w:p w:rsidR="009A08A9" w:rsidRPr="00CC7D3E" w:rsidRDefault="009A08A9" w:rsidP="009A08A9">
            <w:pPr>
              <w:pStyle w:val="111"/>
            </w:pPr>
            <w:r w:rsidRPr="00CC7D3E">
              <w:t>Базы-стоянки маломерного флота</w:t>
            </w:r>
          </w:p>
        </w:tc>
        <w:tc>
          <w:tcPr>
            <w:tcW w:w="1393" w:type="dxa"/>
            <w:vAlign w:val="center"/>
          </w:tcPr>
          <w:p w:rsidR="009A08A9" w:rsidRPr="00CC7D3E" w:rsidRDefault="009A08A9" w:rsidP="009A08A9">
            <w:pPr>
              <w:pStyle w:val="111"/>
            </w:pPr>
            <w:r w:rsidRPr="00CC7D3E">
              <w:t>шт.</w:t>
            </w:r>
          </w:p>
        </w:tc>
        <w:tc>
          <w:tcPr>
            <w:tcW w:w="1326" w:type="dxa"/>
            <w:vAlign w:val="center"/>
          </w:tcPr>
          <w:p w:rsidR="009A08A9" w:rsidRPr="00CC7D3E" w:rsidRDefault="009A08A9" w:rsidP="009A08A9">
            <w:pPr>
              <w:pStyle w:val="111"/>
            </w:pPr>
            <w:r w:rsidRPr="00CC7D3E">
              <w:t>2</w:t>
            </w:r>
          </w:p>
        </w:tc>
        <w:tc>
          <w:tcPr>
            <w:tcW w:w="1108" w:type="dxa"/>
            <w:vAlign w:val="center"/>
          </w:tcPr>
          <w:p w:rsidR="009A08A9" w:rsidRPr="00CC7D3E" w:rsidRDefault="009A08A9" w:rsidP="009A08A9">
            <w:pPr>
              <w:pStyle w:val="111"/>
            </w:pPr>
            <w:r w:rsidRPr="00CC7D3E">
              <w:t>4</w:t>
            </w:r>
          </w:p>
        </w:tc>
        <w:tc>
          <w:tcPr>
            <w:tcW w:w="1275" w:type="dxa"/>
            <w:vAlign w:val="center"/>
          </w:tcPr>
          <w:p w:rsidR="009A08A9" w:rsidRPr="00CC7D3E" w:rsidRDefault="009A08A9" w:rsidP="009A08A9">
            <w:pPr>
              <w:pStyle w:val="111"/>
            </w:pPr>
            <w:r w:rsidRPr="00CC7D3E">
              <w:t>6</w:t>
            </w:r>
          </w:p>
        </w:tc>
      </w:tr>
      <w:tr w:rsidR="009A08A9" w:rsidRPr="00CC7D3E" w:rsidTr="00906B84">
        <w:trPr>
          <w:cantSplit/>
          <w:trHeight w:val="906"/>
          <w:jc w:val="center"/>
        </w:trPr>
        <w:tc>
          <w:tcPr>
            <w:tcW w:w="4932" w:type="dxa"/>
            <w:gridSpan w:val="3"/>
            <w:vAlign w:val="center"/>
          </w:tcPr>
          <w:p w:rsidR="009A08A9" w:rsidRPr="00CC7D3E" w:rsidRDefault="009A08A9" w:rsidP="009A08A9">
            <w:pPr>
              <w:pStyle w:val="111"/>
            </w:pPr>
            <w:r w:rsidRPr="00CC7D3E">
              <w:t>Автомобильные стоянки длительного времени</w:t>
            </w:r>
          </w:p>
        </w:tc>
        <w:tc>
          <w:tcPr>
            <w:tcW w:w="1393" w:type="dxa"/>
            <w:vAlign w:val="center"/>
          </w:tcPr>
          <w:p w:rsidR="009A08A9" w:rsidRPr="00CC7D3E" w:rsidRDefault="009A08A9" w:rsidP="009A08A9">
            <w:pPr>
              <w:pStyle w:val="111"/>
            </w:pPr>
            <w:r w:rsidRPr="00CC7D3E">
              <w:t>шт.</w:t>
            </w:r>
          </w:p>
        </w:tc>
        <w:tc>
          <w:tcPr>
            <w:tcW w:w="1326" w:type="dxa"/>
            <w:vAlign w:val="center"/>
          </w:tcPr>
          <w:p w:rsidR="009A08A9" w:rsidRPr="00CC7D3E" w:rsidRDefault="009A08A9" w:rsidP="009A08A9">
            <w:pPr>
              <w:pStyle w:val="111"/>
            </w:pPr>
            <w:r w:rsidRPr="00CC7D3E">
              <w:t>-</w:t>
            </w:r>
          </w:p>
        </w:tc>
        <w:tc>
          <w:tcPr>
            <w:tcW w:w="1108" w:type="dxa"/>
            <w:vAlign w:val="center"/>
          </w:tcPr>
          <w:p w:rsidR="009A08A9" w:rsidRPr="00CC7D3E" w:rsidRDefault="009A08A9" w:rsidP="009A08A9">
            <w:pPr>
              <w:pStyle w:val="111"/>
            </w:pPr>
            <w:r w:rsidRPr="00CC7D3E">
              <w:t>-</w:t>
            </w:r>
          </w:p>
        </w:tc>
        <w:tc>
          <w:tcPr>
            <w:tcW w:w="1275" w:type="dxa"/>
            <w:vAlign w:val="center"/>
          </w:tcPr>
          <w:p w:rsidR="009A08A9" w:rsidRPr="00CC7D3E" w:rsidRDefault="009A08A9" w:rsidP="009A08A9">
            <w:pPr>
              <w:pStyle w:val="111"/>
            </w:pPr>
            <w:r w:rsidRPr="00CC7D3E">
              <w:t>2</w:t>
            </w:r>
          </w:p>
        </w:tc>
      </w:tr>
      <w:tr w:rsidR="009A08A9" w:rsidRPr="00CC7D3E" w:rsidTr="009A08A9">
        <w:trPr>
          <w:cantSplit/>
          <w:jc w:val="center"/>
        </w:trPr>
        <w:tc>
          <w:tcPr>
            <w:tcW w:w="4932" w:type="dxa"/>
            <w:gridSpan w:val="3"/>
            <w:vAlign w:val="center"/>
          </w:tcPr>
          <w:p w:rsidR="009A08A9" w:rsidRPr="00CC7D3E" w:rsidRDefault="00906B84" w:rsidP="009A08A9">
            <w:pPr>
              <w:pStyle w:val="111"/>
            </w:pPr>
            <w:r>
              <w:t>6</w:t>
            </w:r>
            <w:r w:rsidR="009A08A9" w:rsidRPr="00CC7D3E">
              <w:t>. Объекты противопожарной безопасности</w:t>
            </w:r>
          </w:p>
        </w:tc>
        <w:tc>
          <w:tcPr>
            <w:tcW w:w="1393" w:type="dxa"/>
            <w:vAlign w:val="center"/>
          </w:tcPr>
          <w:p w:rsidR="009A08A9" w:rsidRPr="00CC7D3E" w:rsidRDefault="009A08A9" w:rsidP="009A08A9">
            <w:pPr>
              <w:pStyle w:val="111"/>
            </w:pPr>
          </w:p>
        </w:tc>
        <w:tc>
          <w:tcPr>
            <w:tcW w:w="1326" w:type="dxa"/>
            <w:vAlign w:val="center"/>
          </w:tcPr>
          <w:p w:rsidR="009A08A9" w:rsidRPr="00CC7D3E" w:rsidRDefault="009A08A9" w:rsidP="009A08A9">
            <w:pPr>
              <w:pStyle w:val="111"/>
            </w:pPr>
          </w:p>
        </w:tc>
        <w:tc>
          <w:tcPr>
            <w:tcW w:w="1108" w:type="dxa"/>
            <w:vAlign w:val="center"/>
          </w:tcPr>
          <w:p w:rsidR="009A08A9" w:rsidRPr="00CC7D3E" w:rsidRDefault="009A08A9" w:rsidP="009A08A9">
            <w:pPr>
              <w:pStyle w:val="111"/>
            </w:pPr>
          </w:p>
        </w:tc>
        <w:tc>
          <w:tcPr>
            <w:tcW w:w="1275" w:type="dxa"/>
            <w:vAlign w:val="center"/>
          </w:tcPr>
          <w:p w:rsidR="009A08A9" w:rsidRPr="00CC7D3E" w:rsidRDefault="009A08A9" w:rsidP="009A08A9">
            <w:pPr>
              <w:pStyle w:val="111"/>
            </w:pPr>
          </w:p>
        </w:tc>
      </w:tr>
      <w:tr w:rsidR="009A08A9" w:rsidRPr="00CC7D3E" w:rsidTr="009A08A9">
        <w:trPr>
          <w:cantSplit/>
          <w:jc w:val="center"/>
        </w:trPr>
        <w:tc>
          <w:tcPr>
            <w:tcW w:w="4932" w:type="dxa"/>
            <w:gridSpan w:val="3"/>
            <w:vAlign w:val="center"/>
          </w:tcPr>
          <w:p w:rsidR="009A08A9" w:rsidRPr="00CC7D3E" w:rsidRDefault="009A08A9" w:rsidP="009A08A9">
            <w:pPr>
              <w:pStyle w:val="111"/>
            </w:pPr>
            <w:r w:rsidRPr="00CC7D3E">
              <w:t>Пожарные депо V типа</w:t>
            </w:r>
          </w:p>
          <w:p w:rsidR="009A08A9" w:rsidRPr="00CC7D3E" w:rsidRDefault="009A08A9" w:rsidP="009A08A9">
            <w:pPr>
              <w:pStyle w:val="111"/>
            </w:pPr>
            <w:r w:rsidRPr="00CC7D3E">
              <w:t>на 2 пожарных автомобиля</w:t>
            </w:r>
          </w:p>
        </w:tc>
        <w:tc>
          <w:tcPr>
            <w:tcW w:w="1393" w:type="dxa"/>
            <w:vAlign w:val="center"/>
          </w:tcPr>
          <w:p w:rsidR="009A08A9" w:rsidRPr="00CC7D3E" w:rsidRDefault="009A08A9" w:rsidP="009A08A9">
            <w:pPr>
              <w:pStyle w:val="111"/>
            </w:pPr>
            <w:r w:rsidRPr="00CC7D3E">
              <w:t>объект (площадь земельного участка)</w:t>
            </w:r>
          </w:p>
        </w:tc>
        <w:tc>
          <w:tcPr>
            <w:tcW w:w="1326" w:type="dxa"/>
            <w:vAlign w:val="center"/>
          </w:tcPr>
          <w:p w:rsidR="009A08A9" w:rsidRPr="00CC7D3E" w:rsidRDefault="009A08A9" w:rsidP="009A08A9">
            <w:pPr>
              <w:pStyle w:val="111"/>
            </w:pPr>
            <w:r w:rsidRPr="00CC7D3E">
              <w:t>-</w:t>
            </w:r>
          </w:p>
        </w:tc>
        <w:tc>
          <w:tcPr>
            <w:tcW w:w="1108" w:type="dxa"/>
            <w:vAlign w:val="center"/>
          </w:tcPr>
          <w:p w:rsidR="009A08A9" w:rsidRPr="00CC7D3E" w:rsidRDefault="009A08A9" w:rsidP="009A08A9">
            <w:pPr>
              <w:pStyle w:val="111"/>
            </w:pPr>
            <w:r w:rsidRPr="00CC7D3E">
              <w:t>1 (0,55)</w:t>
            </w:r>
          </w:p>
        </w:tc>
        <w:tc>
          <w:tcPr>
            <w:tcW w:w="1275" w:type="dxa"/>
            <w:vAlign w:val="center"/>
          </w:tcPr>
          <w:p w:rsidR="009A08A9" w:rsidRPr="00CC7D3E" w:rsidRDefault="009A08A9" w:rsidP="009A08A9">
            <w:pPr>
              <w:pStyle w:val="111"/>
            </w:pPr>
            <w:r w:rsidRPr="00CC7D3E">
              <w:t>1 (0,55)</w:t>
            </w:r>
          </w:p>
        </w:tc>
      </w:tr>
      <w:tr w:rsidR="009A08A9" w:rsidRPr="00CC7D3E" w:rsidTr="009A08A9">
        <w:trPr>
          <w:cantSplit/>
          <w:jc w:val="center"/>
        </w:trPr>
        <w:tc>
          <w:tcPr>
            <w:tcW w:w="4932" w:type="dxa"/>
            <w:gridSpan w:val="3"/>
            <w:vAlign w:val="center"/>
          </w:tcPr>
          <w:p w:rsidR="009A08A9" w:rsidRPr="00CC7D3E" w:rsidRDefault="00906B84" w:rsidP="009A08A9">
            <w:pPr>
              <w:pStyle w:val="111"/>
            </w:pPr>
            <w:r>
              <w:t>7</w:t>
            </w:r>
            <w:r w:rsidR="009A08A9" w:rsidRPr="00CC7D3E">
              <w:t>. Ориентировочная стоимость реализации мероприятий проекта генерального плана</w:t>
            </w:r>
          </w:p>
        </w:tc>
        <w:tc>
          <w:tcPr>
            <w:tcW w:w="1393" w:type="dxa"/>
            <w:vAlign w:val="center"/>
          </w:tcPr>
          <w:p w:rsidR="009A08A9" w:rsidRPr="00CC7D3E" w:rsidRDefault="009A08A9" w:rsidP="009A08A9">
            <w:pPr>
              <w:pStyle w:val="111"/>
            </w:pPr>
          </w:p>
        </w:tc>
        <w:tc>
          <w:tcPr>
            <w:tcW w:w="1326" w:type="dxa"/>
            <w:vAlign w:val="center"/>
          </w:tcPr>
          <w:p w:rsidR="009A08A9" w:rsidRPr="00CC7D3E" w:rsidRDefault="009A08A9" w:rsidP="009A08A9">
            <w:pPr>
              <w:pStyle w:val="111"/>
            </w:pPr>
          </w:p>
        </w:tc>
        <w:tc>
          <w:tcPr>
            <w:tcW w:w="1108" w:type="dxa"/>
            <w:vAlign w:val="center"/>
          </w:tcPr>
          <w:p w:rsidR="009A08A9" w:rsidRPr="00CC7D3E" w:rsidRDefault="009A08A9" w:rsidP="009A08A9">
            <w:pPr>
              <w:pStyle w:val="111"/>
            </w:pPr>
          </w:p>
        </w:tc>
        <w:tc>
          <w:tcPr>
            <w:tcW w:w="1275" w:type="dxa"/>
            <w:vAlign w:val="center"/>
          </w:tcPr>
          <w:p w:rsidR="009A08A9" w:rsidRPr="00CC7D3E" w:rsidRDefault="009A08A9" w:rsidP="009A08A9">
            <w:pPr>
              <w:pStyle w:val="111"/>
            </w:pPr>
          </w:p>
        </w:tc>
      </w:tr>
      <w:tr w:rsidR="009A08A9" w:rsidRPr="00CC7D3E" w:rsidTr="009A08A9">
        <w:trPr>
          <w:cantSplit/>
          <w:jc w:val="center"/>
        </w:trPr>
        <w:tc>
          <w:tcPr>
            <w:tcW w:w="4932" w:type="dxa"/>
            <w:gridSpan w:val="3"/>
            <w:vAlign w:val="center"/>
          </w:tcPr>
          <w:p w:rsidR="009A08A9" w:rsidRPr="00CC7D3E" w:rsidRDefault="009A08A9" w:rsidP="009A08A9">
            <w:pPr>
              <w:pStyle w:val="111"/>
            </w:pPr>
            <w:r w:rsidRPr="00CC7D3E">
              <w:t>– жилищное строительство</w:t>
            </w:r>
          </w:p>
        </w:tc>
        <w:tc>
          <w:tcPr>
            <w:tcW w:w="1393" w:type="dxa"/>
            <w:vAlign w:val="center"/>
          </w:tcPr>
          <w:p w:rsidR="009A08A9" w:rsidRPr="00CC7D3E" w:rsidRDefault="009A08A9" w:rsidP="009A08A9">
            <w:pPr>
              <w:pStyle w:val="111"/>
            </w:pPr>
            <w:proofErr w:type="spellStart"/>
            <w:proofErr w:type="gramStart"/>
            <w:r w:rsidRPr="00CC7D3E">
              <w:t>млн</w:t>
            </w:r>
            <w:proofErr w:type="spellEnd"/>
            <w:proofErr w:type="gramEnd"/>
            <w:r w:rsidRPr="00CC7D3E">
              <w:t xml:space="preserve"> руб.</w:t>
            </w:r>
          </w:p>
        </w:tc>
        <w:tc>
          <w:tcPr>
            <w:tcW w:w="1326" w:type="dxa"/>
            <w:vAlign w:val="center"/>
          </w:tcPr>
          <w:p w:rsidR="009A08A9" w:rsidRPr="00CC7D3E" w:rsidRDefault="009A08A9" w:rsidP="009A08A9">
            <w:pPr>
              <w:pStyle w:val="111"/>
            </w:pPr>
            <w:r w:rsidRPr="00CC7D3E">
              <w:t>-</w:t>
            </w:r>
          </w:p>
        </w:tc>
        <w:tc>
          <w:tcPr>
            <w:tcW w:w="1108" w:type="dxa"/>
            <w:vAlign w:val="center"/>
          </w:tcPr>
          <w:p w:rsidR="009A08A9" w:rsidRPr="00CC7D3E" w:rsidRDefault="009A08A9" w:rsidP="009A08A9">
            <w:pPr>
              <w:pStyle w:val="111"/>
            </w:pPr>
            <w:r w:rsidRPr="00CC7D3E">
              <w:t>765</w:t>
            </w:r>
          </w:p>
        </w:tc>
        <w:tc>
          <w:tcPr>
            <w:tcW w:w="1275" w:type="dxa"/>
            <w:vAlign w:val="center"/>
          </w:tcPr>
          <w:p w:rsidR="009A08A9" w:rsidRPr="00CC7D3E" w:rsidRDefault="009A08A9" w:rsidP="009A08A9">
            <w:pPr>
              <w:pStyle w:val="111"/>
            </w:pPr>
            <w:r w:rsidRPr="00CC7D3E">
              <w:t>1535</w:t>
            </w:r>
          </w:p>
        </w:tc>
      </w:tr>
      <w:tr w:rsidR="009A08A9" w:rsidRPr="00CC7D3E" w:rsidTr="009A08A9">
        <w:trPr>
          <w:cantSplit/>
          <w:jc w:val="center"/>
        </w:trPr>
        <w:tc>
          <w:tcPr>
            <w:tcW w:w="4932" w:type="dxa"/>
            <w:gridSpan w:val="3"/>
            <w:vAlign w:val="center"/>
          </w:tcPr>
          <w:p w:rsidR="009A08A9" w:rsidRPr="00CC7D3E" w:rsidRDefault="009A08A9" w:rsidP="009A08A9">
            <w:pPr>
              <w:pStyle w:val="111"/>
            </w:pPr>
            <w:r w:rsidRPr="00CC7D3E">
              <w:t>– учреждения и предприятия обслуживания</w:t>
            </w:r>
          </w:p>
        </w:tc>
        <w:tc>
          <w:tcPr>
            <w:tcW w:w="1393" w:type="dxa"/>
            <w:vAlign w:val="center"/>
          </w:tcPr>
          <w:p w:rsidR="009A08A9" w:rsidRPr="00CC7D3E" w:rsidRDefault="009A08A9" w:rsidP="009A08A9">
            <w:pPr>
              <w:pStyle w:val="111"/>
            </w:pPr>
            <w:proofErr w:type="spellStart"/>
            <w:proofErr w:type="gramStart"/>
            <w:r w:rsidRPr="00CC7D3E">
              <w:t>млн</w:t>
            </w:r>
            <w:proofErr w:type="spellEnd"/>
            <w:proofErr w:type="gramEnd"/>
            <w:r w:rsidRPr="00CC7D3E">
              <w:t xml:space="preserve"> руб.</w:t>
            </w:r>
          </w:p>
        </w:tc>
        <w:tc>
          <w:tcPr>
            <w:tcW w:w="1326" w:type="dxa"/>
            <w:vAlign w:val="center"/>
          </w:tcPr>
          <w:p w:rsidR="009A08A9" w:rsidRPr="00CC7D3E" w:rsidRDefault="009A08A9" w:rsidP="009A08A9">
            <w:pPr>
              <w:pStyle w:val="111"/>
            </w:pPr>
            <w:r w:rsidRPr="00CC7D3E">
              <w:t>-</w:t>
            </w:r>
          </w:p>
        </w:tc>
        <w:tc>
          <w:tcPr>
            <w:tcW w:w="1108" w:type="dxa"/>
            <w:vAlign w:val="center"/>
          </w:tcPr>
          <w:p w:rsidR="009A08A9" w:rsidRPr="00CC7D3E" w:rsidRDefault="009A08A9" w:rsidP="009A08A9">
            <w:pPr>
              <w:pStyle w:val="111"/>
            </w:pPr>
            <w:r w:rsidRPr="00CC7D3E">
              <w:t>20</w:t>
            </w:r>
          </w:p>
        </w:tc>
        <w:tc>
          <w:tcPr>
            <w:tcW w:w="1275" w:type="dxa"/>
            <w:vAlign w:val="center"/>
          </w:tcPr>
          <w:p w:rsidR="009A08A9" w:rsidRPr="00CC7D3E" w:rsidRDefault="009A08A9" w:rsidP="009A08A9">
            <w:pPr>
              <w:pStyle w:val="111"/>
            </w:pPr>
            <w:r w:rsidRPr="00CC7D3E">
              <w:t>220</w:t>
            </w:r>
          </w:p>
        </w:tc>
      </w:tr>
      <w:tr w:rsidR="009A08A9" w:rsidRPr="00CC7D3E" w:rsidTr="009A08A9">
        <w:trPr>
          <w:cantSplit/>
          <w:jc w:val="center"/>
        </w:trPr>
        <w:tc>
          <w:tcPr>
            <w:tcW w:w="4932" w:type="dxa"/>
            <w:gridSpan w:val="3"/>
            <w:vAlign w:val="center"/>
          </w:tcPr>
          <w:p w:rsidR="009A08A9" w:rsidRPr="00CC7D3E" w:rsidRDefault="009A08A9" w:rsidP="009A08A9">
            <w:pPr>
              <w:pStyle w:val="111"/>
            </w:pPr>
            <w:r w:rsidRPr="00CC7D3E">
              <w:t>– производственная сфера</w:t>
            </w:r>
          </w:p>
        </w:tc>
        <w:tc>
          <w:tcPr>
            <w:tcW w:w="1393" w:type="dxa"/>
            <w:vAlign w:val="center"/>
          </w:tcPr>
          <w:p w:rsidR="009A08A9" w:rsidRPr="00CC7D3E" w:rsidRDefault="009A08A9" w:rsidP="009A08A9">
            <w:pPr>
              <w:pStyle w:val="111"/>
            </w:pPr>
            <w:proofErr w:type="spellStart"/>
            <w:proofErr w:type="gramStart"/>
            <w:r w:rsidRPr="00CC7D3E">
              <w:t>млн</w:t>
            </w:r>
            <w:proofErr w:type="spellEnd"/>
            <w:proofErr w:type="gramEnd"/>
            <w:r w:rsidRPr="00CC7D3E">
              <w:t xml:space="preserve"> руб.</w:t>
            </w:r>
          </w:p>
        </w:tc>
        <w:tc>
          <w:tcPr>
            <w:tcW w:w="1326" w:type="dxa"/>
            <w:vAlign w:val="center"/>
          </w:tcPr>
          <w:p w:rsidR="009A08A9" w:rsidRPr="00CC7D3E" w:rsidRDefault="009A08A9" w:rsidP="009A08A9">
            <w:pPr>
              <w:pStyle w:val="111"/>
            </w:pPr>
            <w:r w:rsidRPr="00CC7D3E">
              <w:t>-</w:t>
            </w:r>
          </w:p>
        </w:tc>
        <w:tc>
          <w:tcPr>
            <w:tcW w:w="1108" w:type="dxa"/>
            <w:vAlign w:val="center"/>
          </w:tcPr>
          <w:p w:rsidR="009A08A9" w:rsidRPr="00CC7D3E" w:rsidRDefault="009A08A9" w:rsidP="009A08A9">
            <w:pPr>
              <w:pStyle w:val="111"/>
            </w:pPr>
            <w:r w:rsidRPr="00CC7D3E">
              <w:t>2</w:t>
            </w:r>
          </w:p>
        </w:tc>
        <w:tc>
          <w:tcPr>
            <w:tcW w:w="1275" w:type="dxa"/>
            <w:vAlign w:val="center"/>
          </w:tcPr>
          <w:p w:rsidR="009A08A9" w:rsidRPr="00CC7D3E" w:rsidRDefault="009A08A9" w:rsidP="009A08A9">
            <w:pPr>
              <w:pStyle w:val="111"/>
            </w:pPr>
            <w:r w:rsidRPr="00CC7D3E">
              <w:t>4</w:t>
            </w:r>
          </w:p>
        </w:tc>
      </w:tr>
      <w:tr w:rsidR="009A08A9" w:rsidRPr="00CC7D3E" w:rsidTr="009A08A9">
        <w:trPr>
          <w:cantSplit/>
          <w:jc w:val="center"/>
        </w:trPr>
        <w:tc>
          <w:tcPr>
            <w:tcW w:w="4932" w:type="dxa"/>
            <w:gridSpan w:val="3"/>
            <w:vAlign w:val="center"/>
          </w:tcPr>
          <w:p w:rsidR="009A08A9" w:rsidRPr="00CC7D3E" w:rsidRDefault="009A08A9" w:rsidP="009A08A9">
            <w:pPr>
              <w:pStyle w:val="111"/>
            </w:pPr>
            <w:r w:rsidRPr="00CC7D3E">
              <w:t>– транспортная инфраструктура</w:t>
            </w:r>
          </w:p>
        </w:tc>
        <w:tc>
          <w:tcPr>
            <w:tcW w:w="1393" w:type="dxa"/>
            <w:vAlign w:val="center"/>
          </w:tcPr>
          <w:p w:rsidR="009A08A9" w:rsidRPr="00CC7D3E" w:rsidRDefault="009A08A9" w:rsidP="009A08A9">
            <w:pPr>
              <w:pStyle w:val="111"/>
            </w:pPr>
            <w:proofErr w:type="spellStart"/>
            <w:proofErr w:type="gramStart"/>
            <w:r w:rsidRPr="00CC7D3E">
              <w:t>млн</w:t>
            </w:r>
            <w:proofErr w:type="spellEnd"/>
            <w:proofErr w:type="gramEnd"/>
            <w:r w:rsidRPr="00CC7D3E">
              <w:t xml:space="preserve"> руб.</w:t>
            </w:r>
          </w:p>
        </w:tc>
        <w:tc>
          <w:tcPr>
            <w:tcW w:w="1326" w:type="dxa"/>
            <w:vAlign w:val="center"/>
          </w:tcPr>
          <w:p w:rsidR="009A08A9" w:rsidRPr="00CC7D3E" w:rsidRDefault="009A08A9" w:rsidP="009A08A9">
            <w:pPr>
              <w:pStyle w:val="111"/>
            </w:pPr>
            <w:r w:rsidRPr="00CC7D3E">
              <w:t>-</w:t>
            </w:r>
          </w:p>
        </w:tc>
        <w:tc>
          <w:tcPr>
            <w:tcW w:w="1108" w:type="dxa"/>
            <w:vAlign w:val="center"/>
          </w:tcPr>
          <w:p w:rsidR="009A08A9" w:rsidRPr="00CC7D3E" w:rsidRDefault="009A08A9" w:rsidP="009A08A9">
            <w:pPr>
              <w:pStyle w:val="111"/>
            </w:pPr>
            <w:r w:rsidRPr="00CC7D3E">
              <w:t>150</w:t>
            </w:r>
          </w:p>
        </w:tc>
        <w:tc>
          <w:tcPr>
            <w:tcW w:w="1275" w:type="dxa"/>
            <w:vAlign w:val="center"/>
          </w:tcPr>
          <w:p w:rsidR="009A08A9" w:rsidRPr="00CC7D3E" w:rsidRDefault="009A08A9" w:rsidP="009A08A9">
            <w:pPr>
              <w:pStyle w:val="111"/>
            </w:pPr>
            <w:r w:rsidRPr="00CC7D3E">
              <w:t>320</w:t>
            </w:r>
          </w:p>
        </w:tc>
      </w:tr>
      <w:tr w:rsidR="009A08A9" w:rsidRPr="00CC7D3E" w:rsidTr="009A08A9">
        <w:trPr>
          <w:cantSplit/>
          <w:jc w:val="center"/>
        </w:trPr>
        <w:tc>
          <w:tcPr>
            <w:tcW w:w="4932" w:type="dxa"/>
            <w:gridSpan w:val="3"/>
            <w:vAlign w:val="center"/>
          </w:tcPr>
          <w:p w:rsidR="009A08A9" w:rsidRPr="00CC7D3E" w:rsidRDefault="009A08A9" w:rsidP="009A08A9">
            <w:pPr>
              <w:pStyle w:val="111"/>
            </w:pPr>
            <w:r w:rsidRPr="00CC7D3E">
              <w:t>– инженерное оборудование</w:t>
            </w:r>
          </w:p>
        </w:tc>
        <w:tc>
          <w:tcPr>
            <w:tcW w:w="1393" w:type="dxa"/>
            <w:vAlign w:val="center"/>
          </w:tcPr>
          <w:p w:rsidR="009A08A9" w:rsidRPr="00CC7D3E" w:rsidRDefault="009A08A9" w:rsidP="009A08A9">
            <w:pPr>
              <w:pStyle w:val="111"/>
            </w:pPr>
            <w:proofErr w:type="spellStart"/>
            <w:proofErr w:type="gramStart"/>
            <w:r w:rsidRPr="00CC7D3E">
              <w:t>млн</w:t>
            </w:r>
            <w:proofErr w:type="spellEnd"/>
            <w:proofErr w:type="gramEnd"/>
            <w:r w:rsidRPr="00CC7D3E">
              <w:t xml:space="preserve"> руб.</w:t>
            </w:r>
          </w:p>
        </w:tc>
        <w:tc>
          <w:tcPr>
            <w:tcW w:w="1326" w:type="dxa"/>
            <w:vAlign w:val="center"/>
          </w:tcPr>
          <w:p w:rsidR="009A08A9" w:rsidRPr="00CC7D3E" w:rsidRDefault="009A08A9" w:rsidP="009A08A9">
            <w:pPr>
              <w:pStyle w:val="111"/>
            </w:pPr>
            <w:r w:rsidRPr="00CC7D3E">
              <w:t>-</w:t>
            </w:r>
          </w:p>
        </w:tc>
        <w:tc>
          <w:tcPr>
            <w:tcW w:w="1108" w:type="dxa"/>
            <w:vAlign w:val="center"/>
          </w:tcPr>
          <w:p w:rsidR="009A08A9" w:rsidRPr="00CC7D3E" w:rsidRDefault="009A08A9" w:rsidP="009A08A9">
            <w:pPr>
              <w:pStyle w:val="111"/>
            </w:pPr>
            <w:r w:rsidRPr="00CC7D3E">
              <w:t>200</w:t>
            </w:r>
          </w:p>
        </w:tc>
        <w:tc>
          <w:tcPr>
            <w:tcW w:w="1275" w:type="dxa"/>
            <w:vAlign w:val="center"/>
          </w:tcPr>
          <w:p w:rsidR="009A08A9" w:rsidRPr="00CC7D3E" w:rsidRDefault="009A08A9" w:rsidP="009A08A9">
            <w:pPr>
              <w:pStyle w:val="111"/>
            </w:pPr>
            <w:r w:rsidRPr="00CC7D3E">
              <w:t>380</w:t>
            </w:r>
          </w:p>
        </w:tc>
      </w:tr>
      <w:tr w:rsidR="009A08A9" w:rsidRPr="00CC7D3E" w:rsidTr="009A08A9">
        <w:trPr>
          <w:cantSplit/>
          <w:jc w:val="center"/>
        </w:trPr>
        <w:tc>
          <w:tcPr>
            <w:tcW w:w="4932" w:type="dxa"/>
            <w:gridSpan w:val="3"/>
            <w:vAlign w:val="center"/>
          </w:tcPr>
          <w:p w:rsidR="009A08A9" w:rsidRPr="00CC7D3E" w:rsidRDefault="009A08A9" w:rsidP="009A08A9">
            <w:pPr>
              <w:pStyle w:val="111"/>
            </w:pPr>
            <w:r w:rsidRPr="00CC7D3E">
              <w:t>– охрана окружающей среды и благоустройство территории</w:t>
            </w:r>
          </w:p>
        </w:tc>
        <w:tc>
          <w:tcPr>
            <w:tcW w:w="1393" w:type="dxa"/>
            <w:vAlign w:val="center"/>
          </w:tcPr>
          <w:p w:rsidR="009A08A9" w:rsidRPr="00CC7D3E" w:rsidRDefault="009A08A9" w:rsidP="009A08A9">
            <w:pPr>
              <w:pStyle w:val="111"/>
            </w:pPr>
            <w:proofErr w:type="spellStart"/>
            <w:proofErr w:type="gramStart"/>
            <w:r w:rsidRPr="00CC7D3E">
              <w:t>млн</w:t>
            </w:r>
            <w:proofErr w:type="spellEnd"/>
            <w:proofErr w:type="gramEnd"/>
            <w:r w:rsidRPr="00CC7D3E">
              <w:t xml:space="preserve"> руб.</w:t>
            </w:r>
          </w:p>
        </w:tc>
        <w:tc>
          <w:tcPr>
            <w:tcW w:w="1326" w:type="dxa"/>
            <w:vAlign w:val="center"/>
          </w:tcPr>
          <w:p w:rsidR="009A08A9" w:rsidRPr="00CC7D3E" w:rsidRDefault="009A08A9" w:rsidP="009A08A9">
            <w:pPr>
              <w:pStyle w:val="111"/>
            </w:pPr>
            <w:r w:rsidRPr="00CC7D3E">
              <w:t>-</w:t>
            </w:r>
          </w:p>
        </w:tc>
        <w:tc>
          <w:tcPr>
            <w:tcW w:w="1108" w:type="dxa"/>
            <w:vAlign w:val="center"/>
          </w:tcPr>
          <w:p w:rsidR="009A08A9" w:rsidRPr="00CC7D3E" w:rsidRDefault="009A08A9" w:rsidP="009A08A9">
            <w:pPr>
              <w:pStyle w:val="111"/>
            </w:pPr>
            <w:r w:rsidRPr="00CC7D3E">
              <w:t>7</w:t>
            </w:r>
          </w:p>
        </w:tc>
        <w:tc>
          <w:tcPr>
            <w:tcW w:w="1275" w:type="dxa"/>
            <w:vAlign w:val="center"/>
          </w:tcPr>
          <w:p w:rsidR="009A08A9" w:rsidRPr="00CC7D3E" w:rsidRDefault="009A08A9" w:rsidP="009A08A9">
            <w:pPr>
              <w:pStyle w:val="111"/>
            </w:pPr>
            <w:r w:rsidRPr="00CC7D3E">
              <w:t>15</w:t>
            </w:r>
          </w:p>
        </w:tc>
      </w:tr>
    </w:tbl>
    <w:p w:rsidR="009A08A9" w:rsidRDefault="009A08A9" w:rsidP="009A08A9">
      <w:pPr>
        <w:rPr>
          <w:b/>
        </w:rPr>
      </w:pPr>
    </w:p>
    <w:p w:rsidR="009A08A9" w:rsidRPr="008B1991" w:rsidRDefault="009A08A9" w:rsidP="009A08A9">
      <w:pPr>
        <w:rPr>
          <w:b/>
        </w:rPr>
      </w:pPr>
    </w:p>
    <w:p w:rsidR="009A08A9" w:rsidRPr="007E3516" w:rsidRDefault="009A08A9" w:rsidP="009A08A9">
      <w:r>
        <w:rPr>
          <w:noProof/>
        </w:rPr>
        <w:lastRenderedPageBreak/>
        <w:drawing>
          <wp:inline distT="0" distB="0" distL="0" distR="0">
            <wp:extent cx="9251950" cy="5400140"/>
            <wp:effectExtent l="19050" t="0" r="6350" b="0"/>
            <wp:docPr id="8" name="Рисунок 1" descr="C:\Temp\Rar$DIa0.092\Схема_планируемых_границ_функциональных_зон_ОБОСНОВАНИ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Temp\Rar$DIa0.092\Схема_планируемых_границ_функциональных_зон_ОБОСНОВАНИЕ.jpg"/>
                    <pic:cNvPicPr>
                      <a:picLocks noChangeAspect="1" noChangeArrowheads="1"/>
                    </pic:cNvPicPr>
                  </pic:nvPicPr>
                  <pic:blipFill>
                    <a:blip r:embed="rId25" cstate="print"/>
                    <a:srcRect/>
                    <a:stretch>
                      <a:fillRect/>
                    </a:stretch>
                  </pic:blipFill>
                  <pic:spPr bwMode="auto">
                    <a:xfrm>
                      <a:off x="0" y="0"/>
                      <a:ext cx="9251950" cy="5400140"/>
                    </a:xfrm>
                    <a:prstGeom prst="rect">
                      <a:avLst/>
                    </a:prstGeom>
                    <a:noFill/>
                    <a:ln w="9525">
                      <a:noFill/>
                      <a:miter lim="800000"/>
                      <a:headEnd/>
                      <a:tailEnd/>
                    </a:ln>
                  </pic:spPr>
                </pic:pic>
              </a:graphicData>
            </a:graphic>
          </wp:inline>
        </w:drawing>
      </w:r>
    </w:p>
    <w:p w:rsidR="009A08A9" w:rsidRPr="007E3516" w:rsidRDefault="009A08A9" w:rsidP="004D5F7E">
      <w:pPr>
        <w:pStyle w:val="aff6"/>
        <w:sectPr w:rsidR="009A08A9" w:rsidRPr="007E3516" w:rsidSect="009A08A9">
          <w:pgSz w:w="16838" w:h="11906" w:orient="landscape"/>
          <w:pgMar w:top="1134" w:right="1134" w:bottom="1134"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r w:rsidRPr="007E3516">
        <w:t xml:space="preserve">Рисунок </w:t>
      </w:r>
      <w:fldSimple w:instr=" SEQ Рисунок \* ARABIC ">
        <w:r w:rsidR="004A059A">
          <w:rPr>
            <w:noProof/>
          </w:rPr>
          <w:t>7</w:t>
        </w:r>
      </w:fldSimple>
      <w:r w:rsidRPr="007E3516">
        <w:t xml:space="preserve"> Схема границ земельных участков предоставленных для размещения объектов капитального строительства</w:t>
      </w:r>
    </w:p>
    <w:p w:rsidR="009A08A9" w:rsidRPr="007E3516" w:rsidRDefault="009A08A9" w:rsidP="009A08A9">
      <w:r w:rsidRPr="007E3516">
        <w:lastRenderedPageBreak/>
        <w:t xml:space="preserve">На основании анализа мероприятия по размещению объектов социального значения определены направления развития коммунального комплекса, разработаны перспективные схемы </w:t>
      </w:r>
      <w:proofErr w:type="spellStart"/>
      <w:r w:rsidRPr="007E3516">
        <w:t>ресурсо</w:t>
      </w:r>
      <w:proofErr w:type="spellEnd"/>
      <w:r w:rsidRPr="007E3516">
        <w:t xml:space="preserve">- и энергоснабжения, обоснованы необходимые мероприятия по строительству и модернизации объектов систем коммунальной инфраструктуры. </w:t>
      </w:r>
    </w:p>
    <w:p w:rsidR="009A08A9" w:rsidRPr="007E3516" w:rsidRDefault="009A08A9" w:rsidP="009A08A9"/>
    <w:p w:rsidR="009A08A9" w:rsidRPr="007E3516" w:rsidRDefault="009A08A9" w:rsidP="009A08A9">
      <w:r w:rsidRPr="007E3516">
        <w:t>Прогноз изменения доходов населения</w:t>
      </w:r>
    </w:p>
    <w:p w:rsidR="009A08A9" w:rsidRPr="007E3516" w:rsidRDefault="009A08A9" w:rsidP="009A08A9"/>
    <w:p w:rsidR="009A08A9" w:rsidRPr="007E3516" w:rsidRDefault="009A08A9" w:rsidP="009A08A9">
      <w:r w:rsidRPr="007E3516">
        <w:t>Согласно прогнозу долгосрочного социально – экономического развития РФ  за период до 2030 года Минэкономразвития России, следуют следующие</w:t>
      </w:r>
    </w:p>
    <w:p w:rsidR="009A08A9" w:rsidRPr="007E3516" w:rsidRDefault="009A08A9" w:rsidP="009A08A9">
      <w:r w:rsidRPr="007E3516">
        <w:t>положения развития доходов населения:</w:t>
      </w:r>
    </w:p>
    <w:p w:rsidR="009A08A9" w:rsidRPr="007E3516" w:rsidRDefault="009A08A9" w:rsidP="009A08A9">
      <w:r w:rsidRPr="007E3516">
        <w:t xml:space="preserve">Выделяются три сценария социально-экономического развития </w:t>
      </w:r>
      <w:proofErr w:type="gramStart"/>
      <w:r w:rsidRPr="007E3516">
        <w:t>в</w:t>
      </w:r>
      <w:proofErr w:type="gramEnd"/>
    </w:p>
    <w:p w:rsidR="009A08A9" w:rsidRPr="007E3516" w:rsidRDefault="009A08A9" w:rsidP="009A08A9">
      <w:r w:rsidRPr="007E3516">
        <w:t xml:space="preserve">долгосрочной перспективе – </w:t>
      </w:r>
      <w:proofErr w:type="gramStart"/>
      <w:r w:rsidRPr="007E3516">
        <w:t>консервативный</w:t>
      </w:r>
      <w:proofErr w:type="gramEnd"/>
      <w:r w:rsidRPr="007E3516">
        <w:t>, инновационный и целевой</w:t>
      </w:r>
    </w:p>
    <w:p w:rsidR="009A08A9" w:rsidRPr="007E3516" w:rsidRDefault="009A08A9" w:rsidP="009A08A9">
      <w:r w:rsidRPr="007E3516">
        <w:t>(форсированный).</w:t>
      </w:r>
    </w:p>
    <w:p w:rsidR="009A08A9" w:rsidRPr="007E3516" w:rsidRDefault="009A08A9" w:rsidP="009A08A9">
      <w:r w:rsidRPr="007E3516">
        <w:t>Во всех существующих вариантах прогноза в части оплаты труда</w:t>
      </w:r>
    </w:p>
    <w:p w:rsidR="009A08A9" w:rsidRPr="007E3516" w:rsidRDefault="009A08A9" w:rsidP="009A08A9">
      <w:r w:rsidRPr="007E3516">
        <w:t xml:space="preserve">работников бюджетного сектора к 2018 году предполагается доведение </w:t>
      </w:r>
      <w:proofErr w:type="gramStart"/>
      <w:r w:rsidRPr="007E3516">
        <w:t>до</w:t>
      </w:r>
      <w:proofErr w:type="gramEnd"/>
    </w:p>
    <w:p w:rsidR="009A08A9" w:rsidRPr="007E3516" w:rsidRDefault="009A08A9" w:rsidP="009A08A9">
      <w:proofErr w:type="gramStart"/>
      <w:r w:rsidRPr="007E3516">
        <w:t>эффективного уровня заработной платы (в соответствии с Указом Президента</w:t>
      </w:r>
      <w:proofErr w:type="gramEnd"/>
    </w:p>
    <w:p w:rsidR="009A08A9" w:rsidRPr="007E3516" w:rsidRDefault="009A08A9" w:rsidP="009A08A9">
      <w:proofErr w:type="gramStart"/>
      <w:r w:rsidRPr="007E3516">
        <w:t>Российской Федерации от 7 мая 2012 г. № 597).</w:t>
      </w:r>
      <w:proofErr w:type="gramEnd"/>
      <w:r w:rsidRPr="007E3516">
        <w:t xml:space="preserve"> На период до 2030 года </w:t>
      </w:r>
      <w:proofErr w:type="gramStart"/>
      <w:r w:rsidRPr="007E3516">
        <w:t>в</w:t>
      </w:r>
      <w:proofErr w:type="gramEnd"/>
    </w:p>
    <w:p w:rsidR="009A08A9" w:rsidRPr="007E3516" w:rsidRDefault="009A08A9" w:rsidP="009A08A9">
      <w:proofErr w:type="gramStart"/>
      <w:r w:rsidRPr="007E3516">
        <w:t>консервативном и инновационном вариантах сохраняется достигнутый паритет по заработной плате.</w:t>
      </w:r>
      <w:proofErr w:type="gramEnd"/>
      <w:r w:rsidRPr="007E3516">
        <w:t xml:space="preserve"> В форсированном варианте предполагается доведение</w:t>
      </w:r>
    </w:p>
    <w:p w:rsidR="009A08A9" w:rsidRPr="007E3516" w:rsidRDefault="009A08A9" w:rsidP="009A08A9">
      <w:r w:rsidRPr="007E3516">
        <w:t xml:space="preserve">заработной платы бюджетных работников до уровня, соотносимого с уровнем </w:t>
      </w:r>
      <w:proofErr w:type="gramStart"/>
      <w:r w:rsidRPr="007E3516">
        <w:t>в</w:t>
      </w:r>
      <w:proofErr w:type="gramEnd"/>
    </w:p>
    <w:p w:rsidR="009A08A9" w:rsidRPr="007E3516" w:rsidRDefault="009A08A9" w:rsidP="009A08A9">
      <w:r w:rsidRPr="007E3516">
        <w:t xml:space="preserve">высокоразвитых </w:t>
      </w:r>
      <w:proofErr w:type="gramStart"/>
      <w:r w:rsidRPr="007E3516">
        <w:t>странах</w:t>
      </w:r>
      <w:proofErr w:type="gramEnd"/>
      <w:r w:rsidRPr="007E3516">
        <w:t>.</w:t>
      </w:r>
    </w:p>
    <w:p w:rsidR="009A08A9" w:rsidRPr="007E3516" w:rsidRDefault="009A08A9" w:rsidP="009A08A9">
      <w:r w:rsidRPr="007E3516">
        <w:t>В отношении динамики заработной платы в частном секторе экономики</w:t>
      </w:r>
    </w:p>
    <w:p w:rsidR="009A08A9" w:rsidRPr="007E3516" w:rsidRDefault="009A08A9" w:rsidP="009A08A9">
      <w:r w:rsidRPr="007E3516">
        <w:t>предполагается, что в целом она будет соответствовать темпам роста</w:t>
      </w:r>
    </w:p>
    <w:p w:rsidR="009A08A9" w:rsidRPr="007E3516" w:rsidRDefault="009A08A9" w:rsidP="009A08A9">
      <w:r w:rsidRPr="007E3516">
        <w:t>производительности труда.</w:t>
      </w:r>
    </w:p>
    <w:p w:rsidR="009A08A9" w:rsidRPr="007E3516" w:rsidRDefault="009A08A9" w:rsidP="009A08A9">
      <w:r w:rsidRPr="007E3516">
        <w:t xml:space="preserve">В результате в 2012-2030 гг. реальная заработная плата в целом </w:t>
      </w:r>
      <w:proofErr w:type="gramStart"/>
      <w:r w:rsidRPr="007E3516">
        <w:t>по</w:t>
      </w:r>
      <w:proofErr w:type="gramEnd"/>
    </w:p>
    <w:p w:rsidR="009A08A9" w:rsidRPr="007E3516" w:rsidRDefault="009A08A9" w:rsidP="009A08A9">
      <w:r w:rsidRPr="007E3516">
        <w:t>экономике в консервативном варианте будет расти со среднегодовым темпом 4,1%,</w:t>
      </w:r>
    </w:p>
    <w:p w:rsidR="009A08A9" w:rsidRPr="007E3516" w:rsidRDefault="009A08A9" w:rsidP="009A08A9">
      <w:r w:rsidRPr="007E3516">
        <w:t>а ее рост к 2030 году составит 2,1 раза. С учетом более высоких темпов роста</w:t>
      </w:r>
    </w:p>
    <w:p w:rsidR="009A08A9" w:rsidRPr="007E3516" w:rsidRDefault="009A08A9" w:rsidP="009A08A9">
      <w:r w:rsidRPr="007E3516">
        <w:t>экономики в инновационном варианте темпы роста реальной заработной платы</w:t>
      </w:r>
    </w:p>
    <w:p w:rsidR="009A08A9" w:rsidRPr="007E3516" w:rsidRDefault="009A08A9" w:rsidP="009A08A9">
      <w:proofErr w:type="gramStart"/>
      <w:r w:rsidRPr="007E3516">
        <w:t>составят 5,0%, и к 2030 году она увеличится в 2,5 раза (в форсированном варианте</w:t>
      </w:r>
      <w:proofErr w:type="gramEnd"/>
    </w:p>
    <w:p w:rsidR="009A08A9" w:rsidRPr="007E3516" w:rsidRDefault="009A08A9" w:rsidP="009A08A9">
      <w:proofErr w:type="gramStart"/>
      <w:r w:rsidRPr="007E3516">
        <w:t>– 6,5% и 3,3 раза соответственно).</w:t>
      </w:r>
      <w:proofErr w:type="gramEnd"/>
    </w:p>
    <w:p w:rsidR="009A08A9" w:rsidRPr="007E3516" w:rsidRDefault="009A08A9" w:rsidP="009A08A9">
      <w:r w:rsidRPr="007E3516">
        <w:t xml:space="preserve">Прогноз в области пенсионного обеспечения строится исходя </w:t>
      </w:r>
      <w:proofErr w:type="gramStart"/>
      <w:r w:rsidRPr="007E3516">
        <w:t>из</w:t>
      </w:r>
      <w:proofErr w:type="gramEnd"/>
    </w:p>
    <w:p w:rsidR="009A08A9" w:rsidRPr="007E3516" w:rsidRDefault="009A08A9" w:rsidP="009A08A9">
      <w:r w:rsidRPr="007E3516">
        <w:t>необходимости реформирования пенсионной системы.</w:t>
      </w:r>
    </w:p>
    <w:p w:rsidR="009A08A9" w:rsidRPr="007E3516" w:rsidRDefault="009A08A9" w:rsidP="009A08A9">
      <w:r w:rsidRPr="007E3516">
        <w:t>В результате средний размер трудовой пенсии (среднегодовой) к 2030 году</w:t>
      </w:r>
    </w:p>
    <w:p w:rsidR="009A08A9" w:rsidRPr="007E3516" w:rsidRDefault="009A08A9" w:rsidP="009A08A9">
      <w:r w:rsidRPr="007E3516">
        <w:t xml:space="preserve">увеличится по сравнению с 2011 годом в инновационном варианте в 3,6 раза и </w:t>
      </w:r>
      <w:proofErr w:type="gramStart"/>
      <w:r w:rsidRPr="007E3516">
        <w:t>в</w:t>
      </w:r>
      <w:proofErr w:type="gramEnd"/>
    </w:p>
    <w:p w:rsidR="009A08A9" w:rsidRPr="007E3516" w:rsidRDefault="009A08A9" w:rsidP="009A08A9">
      <w:proofErr w:type="gramStart"/>
      <w:r w:rsidRPr="007E3516">
        <w:t>консервативном варианте – в 3,3 раза.</w:t>
      </w:r>
      <w:proofErr w:type="gramEnd"/>
      <w:r w:rsidRPr="007E3516">
        <w:t xml:space="preserve"> Соотношение среднего размера </w:t>
      </w:r>
      <w:proofErr w:type="gramStart"/>
      <w:r w:rsidRPr="007E3516">
        <w:t>трудовой</w:t>
      </w:r>
      <w:proofErr w:type="gramEnd"/>
    </w:p>
    <w:p w:rsidR="009A08A9" w:rsidRPr="007E3516" w:rsidRDefault="009A08A9" w:rsidP="009A08A9">
      <w:r w:rsidRPr="007E3516">
        <w:t>пенсии с прожиточным минимумом пенсионера к 2030 году увеличится с 1,7 раза в 2011 году до 2,2 и 2 раза по инновационному и консервативному варианту</w:t>
      </w:r>
    </w:p>
    <w:p w:rsidR="009A08A9" w:rsidRPr="007E3516" w:rsidRDefault="009A08A9" w:rsidP="009A08A9">
      <w:r w:rsidRPr="007E3516">
        <w:t>соответственно.</w:t>
      </w:r>
    </w:p>
    <w:p w:rsidR="009A08A9" w:rsidRPr="007E3516" w:rsidRDefault="009A08A9" w:rsidP="009A08A9">
      <w:r w:rsidRPr="007E3516">
        <w:t>За счет повышенной индексации, обеспеченной высокими темпами роста</w:t>
      </w:r>
    </w:p>
    <w:p w:rsidR="009A08A9" w:rsidRPr="007E3516" w:rsidRDefault="009A08A9" w:rsidP="009A08A9">
      <w:r w:rsidRPr="007E3516">
        <w:t>заработной платы, в форсированном варианте средний размер трудовой пенсии за 2012-2030 гг. вырастет в 4,2 раза, а соотношение с прожиточным минимумом</w:t>
      </w:r>
    </w:p>
    <w:p w:rsidR="009A08A9" w:rsidRPr="007E3516" w:rsidRDefault="009A08A9" w:rsidP="009A08A9">
      <w:r w:rsidRPr="007E3516">
        <w:t>пенсионера в 2030 году составит 2,7 раза.</w:t>
      </w:r>
    </w:p>
    <w:p w:rsidR="009A08A9" w:rsidRPr="007E3516" w:rsidRDefault="009A08A9" w:rsidP="009A08A9">
      <w:r w:rsidRPr="007E3516">
        <w:t xml:space="preserve">Индексация социальных пенсий осуществляется в соответствии </w:t>
      </w:r>
      <w:proofErr w:type="gramStart"/>
      <w:r w:rsidRPr="007E3516">
        <w:t>с</w:t>
      </w:r>
      <w:proofErr w:type="gramEnd"/>
    </w:p>
    <w:p w:rsidR="009A08A9" w:rsidRPr="007E3516" w:rsidRDefault="009A08A9" w:rsidP="009A08A9">
      <w:r w:rsidRPr="007E3516">
        <w:t>Федеральным законом от 15 декабря 2001 г. № 166-ФЗ «</w:t>
      </w:r>
      <w:proofErr w:type="gramStart"/>
      <w:r w:rsidRPr="007E3516">
        <w:t>О</w:t>
      </w:r>
      <w:proofErr w:type="gramEnd"/>
      <w:r w:rsidRPr="007E3516">
        <w:t xml:space="preserve"> государственном</w:t>
      </w:r>
    </w:p>
    <w:p w:rsidR="009A08A9" w:rsidRPr="007E3516" w:rsidRDefault="009A08A9" w:rsidP="009A08A9">
      <w:r w:rsidRPr="007E3516">
        <w:t xml:space="preserve">пенсионном </w:t>
      </w:r>
      <w:proofErr w:type="gramStart"/>
      <w:r w:rsidRPr="007E3516">
        <w:t>обеспечении</w:t>
      </w:r>
      <w:proofErr w:type="gramEnd"/>
      <w:r w:rsidRPr="007E3516">
        <w:t xml:space="preserve"> в Российской Федерации» с 1 апреля с учетом темпов</w:t>
      </w:r>
    </w:p>
    <w:p w:rsidR="009A08A9" w:rsidRPr="007E3516" w:rsidRDefault="009A08A9" w:rsidP="009A08A9">
      <w:r w:rsidRPr="007E3516">
        <w:t xml:space="preserve">роста прожиточного минимума пенсионера в Российской Федерации </w:t>
      </w:r>
      <w:proofErr w:type="gramStart"/>
      <w:r w:rsidRPr="007E3516">
        <w:t>за</w:t>
      </w:r>
      <w:proofErr w:type="gramEnd"/>
    </w:p>
    <w:p w:rsidR="009A08A9" w:rsidRPr="007E3516" w:rsidRDefault="009A08A9" w:rsidP="009A08A9">
      <w:r w:rsidRPr="007E3516">
        <w:t xml:space="preserve">прошедший год. Это позволит поддерживать </w:t>
      </w:r>
      <w:proofErr w:type="gramStart"/>
      <w:r w:rsidRPr="007E3516">
        <w:t>гарантированный</w:t>
      </w:r>
      <w:proofErr w:type="gramEnd"/>
      <w:r w:rsidRPr="007E3516">
        <w:t xml:space="preserve"> минимальный</w:t>
      </w:r>
    </w:p>
    <w:p w:rsidR="009A08A9" w:rsidRPr="007E3516" w:rsidRDefault="009A08A9" w:rsidP="009A08A9">
      <w:r w:rsidRPr="007E3516">
        <w:rPr>
          <w:noProof/>
        </w:rPr>
        <w:lastRenderedPageBreak/>
        <w:drawing>
          <wp:anchor distT="0" distB="0" distL="114300" distR="114300" simplePos="0" relativeHeight="251661312" behindDoc="0" locked="0" layoutInCell="1" allowOverlap="1">
            <wp:simplePos x="0" y="0"/>
            <wp:positionH relativeFrom="column">
              <wp:posOffset>2752725</wp:posOffset>
            </wp:positionH>
            <wp:positionV relativeFrom="paragraph">
              <wp:posOffset>389255</wp:posOffset>
            </wp:positionV>
            <wp:extent cx="3378200" cy="3067050"/>
            <wp:effectExtent l="19050" t="0" r="0" b="0"/>
            <wp:wrapSquare wrapText="bothSides"/>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cstate="print"/>
                    <a:srcRect/>
                    <a:stretch>
                      <a:fillRect/>
                    </a:stretch>
                  </pic:blipFill>
                  <pic:spPr bwMode="auto">
                    <a:xfrm>
                      <a:off x="0" y="0"/>
                      <a:ext cx="3378200" cy="3067050"/>
                    </a:xfrm>
                    <a:prstGeom prst="rect">
                      <a:avLst/>
                    </a:prstGeom>
                    <a:noFill/>
                    <a:ln w="9525">
                      <a:noFill/>
                      <a:miter lim="800000"/>
                      <a:headEnd/>
                      <a:tailEnd/>
                    </a:ln>
                  </pic:spPr>
                </pic:pic>
              </a:graphicData>
            </a:graphic>
          </wp:anchor>
        </w:drawing>
      </w:r>
      <w:r w:rsidRPr="007E3516">
        <w:t xml:space="preserve">уровень материального обеспечения пенсионера не ниже величины прожиточного минимума пенсионера. </w:t>
      </w:r>
    </w:p>
    <w:p w:rsidR="009A08A9" w:rsidRPr="007E3516" w:rsidRDefault="009A08A9" w:rsidP="009A08A9">
      <w:r w:rsidRPr="007E3516">
        <w:t xml:space="preserve">В 2012-2030 гг. согласно инновационному варианту рост экономики сформирует благоприятные условия для роста денежных доходов населения. Кроме того, дополнительными драйверами, способствующими повышению благосостояния населения, станут высокие темпы роста заработной платы в бюджетном секторе и снижение общего инфляционного напряжения. </w:t>
      </w:r>
    </w:p>
    <w:p w:rsidR="009A08A9" w:rsidRPr="007E3516" w:rsidRDefault="009A08A9" w:rsidP="009A08A9">
      <w:r w:rsidRPr="007E3516">
        <w:t xml:space="preserve">За период 2012-2030 гг. реальные располагаемые денежные доходы населения вырастут в 2,2 раза. </w:t>
      </w:r>
    </w:p>
    <w:p w:rsidR="009A08A9" w:rsidRPr="007E3516" w:rsidRDefault="009A08A9" w:rsidP="009A08A9">
      <w:r w:rsidRPr="007E3516">
        <w:t>На фоне увеличения денежных доходов населения ожидается рост потребления, стимулируемый высокими темпами потребительского кредитования (в связи с низким накопленным долгом домашних хозяй</w:t>
      </w:r>
      <w:proofErr w:type="gramStart"/>
      <w:r w:rsidRPr="007E3516">
        <w:t>ств в пр</w:t>
      </w:r>
      <w:proofErr w:type="gramEnd"/>
      <w:r w:rsidRPr="007E3516">
        <w:t xml:space="preserve">едшествующий период) и снижением нормы сбережения. Согласно прогнозу склонность к сбережению снизится до 6,4% к 2015-2017 годам. Однако в связи с демографическими изменениями, прежде всего с ростом в структуре населения лиц </w:t>
      </w:r>
      <w:proofErr w:type="spellStart"/>
      <w:r w:rsidRPr="007E3516">
        <w:t>предпенсионного</w:t>
      </w:r>
      <w:proofErr w:type="spellEnd"/>
      <w:r w:rsidRPr="007E3516">
        <w:t xml:space="preserve"> возраста и старше, норма сбережения начнет несколько ускоряться, в 2028-2030 гг. под влиянием демографических факторов траектория склонности к сбережению вновь вернется к снижающемуся тренду.</w:t>
      </w:r>
    </w:p>
    <w:p w:rsidR="009A08A9" w:rsidRPr="007E3516" w:rsidRDefault="009A08A9" w:rsidP="009A08A9">
      <w:r w:rsidRPr="007E3516">
        <w:t xml:space="preserve">При этом оборот розничной торговли и расходы на услуги будут расти </w:t>
      </w:r>
      <w:proofErr w:type="gramStart"/>
      <w:r w:rsidRPr="007E3516">
        <w:t>с</w:t>
      </w:r>
      <w:proofErr w:type="gramEnd"/>
    </w:p>
    <w:p w:rsidR="009A08A9" w:rsidRPr="007E3516" w:rsidRDefault="009A08A9" w:rsidP="009A08A9">
      <w:r w:rsidRPr="007E3516">
        <w:t>опережением роста денежных доходов населения, среднегодовые темпы за период 2012-2030 гг. составят 4,7% и 5% соответственно.</w:t>
      </w:r>
    </w:p>
    <w:p w:rsidR="009A08A9" w:rsidRPr="007E3516" w:rsidRDefault="009A08A9" w:rsidP="009A08A9">
      <w:r w:rsidRPr="007E3516">
        <w:t>В консервативном варианте в результате более медленных темпов роста</w:t>
      </w:r>
    </w:p>
    <w:p w:rsidR="009A08A9" w:rsidRPr="007E3516" w:rsidRDefault="009A08A9" w:rsidP="009A08A9">
      <w:r w:rsidRPr="007E3516">
        <w:t>заработной платы и социальных трансфертов среднегодовые темпы роста</w:t>
      </w:r>
    </w:p>
    <w:p w:rsidR="009A08A9" w:rsidRPr="007E3516" w:rsidRDefault="009A08A9" w:rsidP="009A08A9">
      <w:r w:rsidRPr="007E3516">
        <w:t>реальных доходов населения в 2012-2030 гг. составят 3,5%. В этих условиях</w:t>
      </w:r>
    </w:p>
    <w:p w:rsidR="009A08A9" w:rsidRPr="007E3516" w:rsidRDefault="009A08A9" w:rsidP="009A08A9">
      <w:r w:rsidRPr="007E3516">
        <w:t>розничный товарооборот и платные услуги будут расти среднегодовыми темпами</w:t>
      </w:r>
    </w:p>
    <w:p w:rsidR="009A08A9" w:rsidRPr="007E3516" w:rsidRDefault="009A08A9" w:rsidP="009A08A9">
      <w:r w:rsidRPr="007E3516">
        <w:t>3,6% и 4,1% соответственно.</w:t>
      </w:r>
    </w:p>
    <w:p w:rsidR="009A08A9" w:rsidRPr="007E3516" w:rsidRDefault="009A08A9" w:rsidP="009A08A9">
      <w:r w:rsidRPr="007E3516">
        <w:t xml:space="preserve">Форсированный вариант, предусматривающий </w:t>
      </w:r>
      <w:proofErr w:type="gramStart"/>
      <w:r w:rsidRPr="007E3516">
        <w:t>дополнительное</w:t>
      </w:r>
      <w:proofErr w:type="gramEnd"/>
    </w:p>
    <w:p w:rsidR="009A08A9" w:rsidRPr="007E3516" w:rsidRDefault="009A08A9" w:rsidP="009A08A9">
      <w:r w:rsidRPr="007E3516">
        <w:t>финансирование приоритетных направлений, позволит ускорить темпы роста</w:t>
      </w:r>
    </w:p>
    <w:p w:rsidR="009A08A9" w:rsidRPr="007E3516" w:rsidRDefault="009A08A9" w:rsidP="009A08A9">
      <w:r w:rsidRPr="007E3516">
        <w:t>денежных доходов населения. Реальные доходы относительно 2011 года вырастут</w:t>
      </w:r>
    </w:p>
    <w:p w:rsidR="009A08A9" w:rsidRPr="007E3516" w:rsidRDefault="009A08A9" w:rsidP="009A08A9">
      <w:r w:rsidRPr="007E3516">
        <w:t>в 2,8 раза. В данном варианте розничный товарооборот превысит уровень 2011</w:t>
      </w:r>
    </w:p>
    <w:p w:rsidR="009A08A9" w:rsidRPr="007E3516" w:rsidRDefault="009A08A9" w:rsidP="009A08A9">
      <w:r w:rsidRPr="007E3516">
        <w:t>года более чем в 3 раза, при этом среднегодовые темпы роста составят 6</w:t>
      </w:r>
    </w:p>
    <w:p w:rsidR="009A08A9" w:rsidRPr="007E3516" w:rsidRDefault="009A08A9" w:rsidP="009A08A9">
      <w:r w:rsidRPr="007E3516">
        <w:t>процентов.</w:t>
      </w:r>
    </w:p>
    <w:p w:rsidR="009A08A9" w:rsidRPr="007E3516" w:rsidRDefault="009A08A9" w:rsidP="009A08A9">
      <w:r w:rsidRPr="007E3516">
        <w:t>С учетом предстоящего перехода на нормативно-статистический метод</w:t>
      </w:r>
    </w:p>
    <w:p w:rsidR="009A08A9" w:rsidRPr="007E3516" w:rsidRDefault="009A08A9" w:rsidP="009A08A9">
      <w:r w:rsidRPr="007E3516">
        <w:t xml:space="preserve">расчета прожиточного минимума на 2014 год учтено его увеличение в целом </w:t>
      </w:r>
      <w:proofErr w:type="gramStart"/>
      <w:r w:rsidRPr="007E3516">
        <w:t>по</w:t>
      </w:r>
      <w:proofErr w:type="gramEnd"/>
    </w:p>
    <w:p w:rsidR="009A08A9" w:rsidRPr="007E3516" w:rsidRDefault="009A08A9" w:rsidP="009A08A9">
      <w:r w:rsidRPr="007E3516">
        <w:t xml:space="preserve">Российской Федерации на 4,2%, в том числе для трудоспособного населения – </w:t>
      </w:r>
      <w:proofErr w:type="gramStart"/>
      <w:r w:rsidRPr="007E3516">
        <w:t>на</w:t>
      </w:r>
      <w:proofErr w:type="gramEnd"/>
    </w:p>
    <w:p w:rsidR="009A08A9" w:rsidRPr="007E3516" w:rsidRDefault="009A08A9" w:rsidP="009A08A9">
      <w:r w:rsidRPr="007E3516">
        <w:t>3,3%, пенсионеров – на 8,2%, детей – на 4,1 процента.</w:t>
      </w:r>
    </w:p>
    <w:p w:rsidR="009A08A9" w:rsidRPr="007E3516" w:rsidRDefault="009A08A9" w:rsidP="009A08A9">
      <w:r w:rsidRPr="007E3516">
        <w:t>Кроме того, в прогнозе учтено увеличение величины прожиточного</w:t>
      </w:r>
    </w:p>
    <w:p w:rsidR="009A08A9" w:rsidRPr="007E3516" w:rsidRDefault="009A08A9" w:rsidP="009A08A9">
      <w:r w:rsidRPr="007E3516">
        <w:t>минимума на 5% в связи с введением в 2018, 2023 и 2028 годы новой</w:t>
      </w:r>
    </w:p>
    <w:p w:rsidR="009A08A9" w:rsidRPr="007E3516" w:rsidRDefault="009A08A9" w:rsidP="009A08A9">
      <w:r w:rsidRPr="007E3516">
        <w:t>потребительской корзины, которая в соответствии с частью 1 статьи 3</w:t>
      </w:r>
    </w:p>
    <w:p w:rsidR="009A08A9" w:rsidRPr="007E3516" w:rsidRDefault="009A08A9" w:rsidP="009A08A9">
      <w:r w:rsidRPr="007E3516">
        <w:t>Федерального закона «О прожиточном минимуме в Российской Федерации»</w:t>
      </w:r>
    </w:p>
    <w:p w:rsidR="009A08A9" w:rsidRPr="007E3516" w:rsidRDefault="009A08A9" w:rsidP="009A08A9">
      <w:r w:rsidRPr="007E3516">
        <w:t>должна определяться не реже одного раза в пять лет.</w:t>
      </w:r>
    </w:p>
    <w:p w:rsidR="009A08A9" w:rsidRPr="007E3516" w:rsidRDefault="009A08A9" w:rsidP="009A08A9"/>
    <w:p w:rsidR="009A08A9" w:rsidRPr="007E3516" w:rsidRDefault="009A08A9" w:rsidP="009A08A9">
      <w:r w:rsidRPr="007E3516">
        <w:lastRenderedPageBreak/>
        <w:t>Социальная структура общества (инновационный вариант)</w:t>
      </w:r>
    </w:p>
    <w:p w:rsidR="009A08A9" w:rsidRPr="007E3516" w:rsidRDefault="009A08A9" w:rsidP="009A08A9">
      <w:r w:rsidRPr="007E3516">
        <w:t>Обеспечение эффективного уровня заработной платы в бюджетном секторе,</w:t>
      </w:r>
    </w:p>
    <w:p w:rsidR="009A08A9" w:rsidRPr="007E3516" w:rsidRDefault="009A08A9" w:rsidP="009A08A9">
      <w:r w:rsidRPr="007E3516">
        <w:t xml:space="preserve">повышение уровня пенсионного обеспечения будут способствовать сокращению </w:t>
      </w:r>
      <w:r w:rsidRPr="007E3516">
        <w:rPr>
          <w:noProof/>
        </w:rPr>
        <w:drawing>
          <wp:anchor distT="0" distB="0" distL="114300" distR="114300" simplePos="0" relativeHeight="251662336" behindDoc="0" locked="0" layoutInCell="1" allowOverlap="1">
            <wp:simplePos x="0" y="0"/>
            <wp:positionH relativeFrom="column">
              <wp:posOffset>2800350</wp:posOffset>
            </wp:positionH>
            <wp:positionV relativeFrom="paragraph">
              <wp:posOffset>88265</wp:posOffset>
            </wp:positionV>
            <wp:extent cx="3200400" cy="2552700"/>
            <wp:effectExtent l="19050" t="0" r="0" b="0"/>
            <wp:wrapSquare wrapText="bothSides"/>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cstate="print"/>
                    <a:srcRect/>
                    <a:stretch>
                      <a:fillRect/>
                    </a:stretch>
                  </pic:blipFill>
                  <pic:spPr bwMode="auto">
                    <a:xfrm>
                      <a:off x="0" y="0"/>
                      <a:ext cx="3200400" cy="2552700"/>
                    </a:xfrm>
                    <a:prstGeom prst="rect">
                      <a:avLst/>
                    </a:prstGeom>
                    <a:noFill/>
                    <a:ln w="9525">
                      <a:noFill/>
                      <a:miter lim="800000"/>
                      <a:headEnd/>
                      <a:tailEnd/>
                    </a:ln>
                  </pic:spPr>
                </pic:pic>
              </a:graphicData>
            </a:graphic>
          </wp:anchor>
        </w:drawing>
      </w:r>
      <w:r w:rsidRPr="007E3516">
        <w:t>доли бедного населения.</w:t>
      </w:r>
    </w:p>
    <w:p w:rsidR="009A08A9" w:rsidRPr="007E3516" w:rsidRDefault="009A08A9" w:rsidP="009A08A9">
      <w:r w:rsidRPr="007E3516">
        <w:t>В инновационном варианте</w:t>
      </w:r>
    </w:p>
    <w:p w:rsidR="009A08A9" w:rsidRPr="007E3516" w:rsidRDefault="009A08A9" w:rsidP="009A08A9">
      <w:r w:rsidRPr="007E3516">
        <w:t xml:space="preserve">уровень бедности снизится с 12,7% в 2011 году почти до 10% к 2020 году, а в 2030 году не превысит 7%. В рамках </w:t>
      </w:r>
    </w:p>
    <w:p w:rsidR="009A08A9" w:rsidRPr="007E3516" w:rsidRDefault="009A08A9" w:rsidP="009A08A9">
      <w:r w:rsidRPr="007E3516">
        <w:t>форсированного варианта уровень</w:t>
      </w:r>
    </w:p>
    <w:p w:rsidR="009A08A9" w:rsidRPr="007E3516" w:rsidRDefault="009A08A9" w:rsidP="009A08A9">
      <w:r w:rsidRPr="007E3516">
        <w:t>бедности в 2030 году может составить менее 6%. В консервативном варианте</w:t>
      </w:r>
    </w:p>
    <w:p w:rsidR="009A08A9" w:rsidRPr="007E3516" w:rsidRDefault="009A08A9" w:rsidP="009A08A9">
      <w:r w:rsidRPr="007E3516">
        <w:t>сокращение доли бедного населения</w:t>
      </w:r>
    </w:p>
    <w:p w:rsidR="009A08A9" w:rsidRPr="007E3516" w:rsidRDefault="009A08A9" w:rsidP="009A08A9">
      <w:r w:rsidRPr="007E3516">
        <w:t>будет идти медленнее и в 2030 году</w:t>
      </w:r>
    </w:p>
    <w:p w:rsidR="009A08A9" w:rsidRPr="007E3516" w:rsidRDefault="009A08A9" w:rsidP="009A08A9">
      <w:r w:rsidRPr="007E3516">
        <w:t>составит чуть менее 8 процентов. Реализация мер по сокращению бедности, повышению уровня социальной поддержки семей с детьми</w:t>
      </w:r>
    </w:p>
    <w:p w:rsidR="009A08A9" w:rsidRPr="007E3516" w:rsidRDefault="009A08A9" w:rsidP="009A08A9">
      <w:r w:rsidRPr="007E3516">
        <w:t>и уровня оплаты труда работников бюджетной сферы будет способствовать росту среднего класса.</w:t>
      </w:r>
    </w:p>
    <w:p w:rsidR="009A08A9" w:rsidRPr="007E3516" w:rsidRDefault="009A08A9" w:rsidP="009A08A9">
      <w:r w:rsidRPr="007E3516">
        <w:t>Формирование среднего класса можно рассматривать в качестве важного</w:t>
      </w:r>
    </w:p>
    <w:p w:rsidR="009A08A9" w:rsidRPr="007E3516" w:rsidRDefault="009A08A9" w:rsidP="009A08A9">
      <w:r w:rsidRPr="007E3516">
        <w:t xml:space="preserve">свидетельства прочности всей системы </w:t>
      </w:r>
      <w:proofErr w:type="gramStart"/>
      <w:r w:rsidRPr="007E3516">
        <w:t>экономических</w:t>
      </w:r>
      <w:proofErr w:type="gramEnd"/>
      <w:r w:rsidRPr="007E3516">
        <w:t>, социальных и</w:t>
      </w:r>
    </w:p>
    <w:p w:rsidR="009A08A9" w:rsidRPr="007E3516" w:rsidRDefault="009A08A9" w:rsidP="009A08A9">
      <w:r w:rsidRPr="007E3516">
        <w:t>политических институтов. И наоборот, размывание среднего класса можно</w:t>
      </w:r>
    </w:p>
    <w:p w:rsidR="009A08A9" w:rsidRPr="007E3516" w:rsidRDefault="009A08A9" w:rsidP="009A08A9">
      <w:r w:rsidRPr="007E3516">
        <w:t>воспринимать как символ неудачи социально-экономических преобразований.</w:t>
      </w:r>
    </w:p>
    <w:p w:rsidR="009A08A9" w:rsidRPr="007E3516" w:rsidRDefault="009A08A9" w:rsidP="009A08A9">
      <w:r w:rsidRPr="007E3516">
        <w:t>Среди основных критериев отнесения российских граждан к среднему</w:t>
      </w:r>
    </w:p>
    <w:p w:rsidR="009A08A9" w:rsidRPr="007E3516" w:rsidRDefault="009A08A9" w:rsidP="009A08A9">
      <w:r w:rsidRPr="007E3516">
        <w:t>классу следует выделить уровень дохода, наличие собственности и сбережений, их профессионально-квалификационные характеристики, участие в формировании гражданского общества.</w:t>
      </w:r>
    </w:p>
    <w:p w:rsidR="009A08A9" w:rsidRPr="007E3516" w:rsidRDefault="009A08A9" w:rsidP="009A08A9">
      <w:r w:rsidRPr="007E3516">
        <w:t>В рамках инновационного и форсированного сценариев доля среднего</w:t>
      </w:r>
    </w:p>
    <w:p w:rsidR="009A08A9" w:rsidRPr="007E3516" w:rsidRDefault="009A08A9" w:rsidP="009A08A9">
      <w:r w:rsidRPr="007E3516">
        <w:t>класса повышается с 22% населения в 2010 году до 48-52% в 2030 году. По</w:t>
      </w:r>
    </w:p>
    <w:p w:rsidR="009A08A9" w:rsidRPr="007E3516" w:rsidRDefault="009A08A9" w:rsidP="009A08A9">
      <w:r w:rsidRPr="007E3516">
        <w:t>консервативному сценарию данная категория населения к концу прогнозного</w:t>
      </w:r>
    </w:p>
    <w:p w:rsidR="009A08A9" w:rsidRPr="007E3516" w:rsidRDefault="009A08A9" w:rsidP="009A08A9">
      <w:r w:rsidRPr="007E3516">
        <w:t>периода не превысит 37 процентов.</w:t>
      </w:r>
    </w:p>
    <w:p w:rsidR="009A08A9" w:rsidRPr="007E3516" w:rsidRDefault="009A08A9" w:rsidP="009A08A9">
      <w:r w:rsidRPr="007E3516">
        <w:t>Эти социальные сдвиги являются не только результатом, но и</w:t>
      </w:r>
    </w:p>
    <w:p w:rsidR="009A08A9" w:rsidRPr="007E3516" w:rsidRDefault="009A08A9" w:rsidP="009A08A9">
      <w:r w:rsidRPr="007E3516">
        <w:t>предпосылкой устойчивого экономического развития, поскольку предполагают</w:t>
      </w:r>
    </w:p>
    <w:p w:rsidR="009A08A9" w:rsidRPr="007E3516" w:rsidRDefault="009A08A9" w:rsidP="009A08A9">
      <w:r w:rsidRPr="007E3516">
        <w:t>формирование человеческого капитала более высокого качества, рост</w:t>
      </w:r>
    </w:p>
    <w:p w:rsidR="009A08A9" w:rsidRPr="007E3516" w:rsidRDefault="009A08A9" w:rsidP="009A08A9">
      <w:r w:rsidRPr="007E3516">
        <w:t>производительности труда. Создание полноценного среднего класса в России</w:t>
      </w:r>
    </w:p>
    <w:p w:rsidR="009A08A9" w:rsidRPr="007E3516" w:rsidRDefault="009A08A9" w:rsidP="009A08A9">
      <w:r w:rsidRPr="007E3516">
        <w:t>изменит структуру потребления, обеспечив сдвиг спроса в сторону продукции</w:t>
      </w:r>
    </w:p>
    <w:p w:rsidR="009A08A9" w:rsidRPr="007E3516" w:rsidRDefault="009A08A9" w:rsidP="009A08A9">
      <w:r w:rsidRPr="007E3516">
        <w:t>более высокого качества, создаст благоприятные предпосылки для расширения</w:t>
      </w:r>
    </w:p>
    <w:p w:rsidR="009A08A9" w:rsidRPr="007E3516" w:rsidRDefault="009A08A9" w:rsidP="009A08A9">
      <w:r w:rsidRPr="007E3516">
        <w:t>гражданской и общественной активности, развития процессов самоорганизации в обществе.</w:t>
      </w:r>
    </w:p>
    <w:p w:rsidR="00D14823" w:rsidRDefault="00D14823">
      <w:pPr>
        <w:spacing w:after="200" w:line="276" w:lineRule="auto"/>
        <w:rPr>
          <w:b/>
          <w:smallCaps/>
          <w:spacing w:val="5"/>
        </w:rPr>
      </w:pPr>
      <w:r>
        <w:rPr>
          <w:b/>
        </w:rPr>
        <w:br w:type="page"/>
      </w:r>
    </w:p>
    <w:p w:rsidR="009A08A9" w:rsidRPr="00AF03AD" w:rsidRDefault="00B47D1B" w:rsidP="00AF03AD">
      <w:pPr>
        <w:pStyle w:val="10"/>
      </w:pPr>
      <w:bookmarkStart w:id="114" w:name="_Toc421535313"/>
      <w:r>
        <w:lastRenderedPageBreak/>
        <w:t xml:space="preserve">Целевые </w:t>
      </w:r>
      <w:r w:rsidRPr="00AF03AD">
        <w:t>показатели развития коммунальной инфраструктуры</w:t>
      </w:r>
      <w:bookmarkEnd w:id="114"/>
    </w:p>
    <w:p w:rsidR="009A08A9" w:rsidRPr="008921C6" w:rsidRDefault="009A08A9" w:rsidP="009A08A9">
      <w:pPr>
        <w:jc w:val="both"/>
      </w:pPr>
    </w:p>
    <w:p w:rsidR="009A08A9" w:rsidRPr="008921C6" w:rsidRDefault="009A08A9" w:rsidP="009A08A9">
      <w:pPr>
        <w:ind w:firstLine="360"/>
        <w:jc w:val="both"/>
      </w:pPr>
      <w:r w:rsidRPr="008921C6">
        <w:t xml:space="preserve">Результаты реализации Программы определяются уровнем достижения </w:t>
      </w:r>
      <w:proofErr w:type="gramStart"/>
      <w:r w:rsidRPr="008921C6">
        <w:t>запланированных</w:t>
      </w:r>
      <w:proofErr w:type="gramEnd"/>
    </w:p>
    <w:p w:rsidR="009A08A9" w:rsidRPr="008921C6" w:rsidRDefault="009A08A9" w:rsidP="009A08A9">
      <w:pPr>
        <w:pStyle w:val="Default"/>
        <w:jc w:val="both"/>
      </w:pPr>
      <w:r w:rsidRPr="008921C6">
        <w:t xml:space="preserve">целевых показателей. </w:t>
      </w:r>
    </w:p>
    <w:p w:rsidR="009A08A9" w:rsidRPr="008921C6" w:rsidRDefault="009A08A9" w:rsidP="009A08A9">
      <w:pPr>
        <w:pStyle w:val="Default"/>
        <w:ind w:firstLine="708"/>
        <w:jc w:val="both"/>
      </w:pPr>
      <w:r w:rsidRPr="008921C6">
        <w:t xml:space="preserve">Перечень целевых показателей </w:t>
      </w:r>
      <w:proofErr w:type="gramStart"/>
      <w:r w:rsidRPr="008921C6">
        <w:t>с детализацией по системам коммунальной инфраструктуры принят в соответствии с Методическими рекомендациями по разработке</w:t>
      </w:r>
      <w:proofErr w:type="gramEnd"/>
      <w:r w:rsidRPr="008921C6">
        <w:t xml:space="preserve"> программ комплексного развития систем коммунальной инфраструктуры муниципальных образований, утв. Приказом Министерства регионального развития Российской Федера</w:t>
      </w:r>
      <w:r w:rsidR="004A059A">
        <w:t>ции от 06.05.2011 № 204 (табл. 39</w:t>
      </w:r>
      <w:r w:rsidRPr="008921C6">
        <w:t xml:space="preserve">): </w:t>
      </w:r>
    </w:p>
    <w:p w:rsidR="009A08A9" w:rsidRPr="008921C6" w:rsidRDefault="009A08A9" w:rsidP="00721273">
      <w:pPr>
        <w:pStyle w:val="Default"/>
        <w:numPr>
          <w:ilvl w:val="0"/>
          <w:numId w:val="6"/>
        </w:numPr>
        <w:spacing w:after="126"/>
        <w:jc w:val="both"/>
      </w:pPr>
      <w:r w:rsidRPr="008921C6">
        <w:t xml:space="preserve">критерии доступности коммунальных услуг для населения; </w:t>
      </w:r>
    </w:p>
    <w:p w:rsidR="009A08A9" w:rsidRPr="008921C6" w:rsidRDefault="009A08A9" w:rsidP="00721273">
      <w:pPr>
        <w:pStyle w:val="Default"/>
        <w:numPr>
          <w:ilvl w:val="0"/>
          <w:numId w:val="6"/>
        </w:numPr>
        <w:spacing w:after="126"/>
        <w:jc w:val="both"/>
      </w:pPr>
      <w:r w:rsidRPr="008921C6">
        <w:t xml:space="preserve">показатели спроса на коммунальные ресурсы и перспективные нагрузки; </w:t>
      </w:r>
    </w:p>
    <w:p w:rsidR="009A08A9" w:rsidRPr="008921C6" w:rsidRDefault="009A08A9" w:rsidP="00721273">
      <w:pPr>
        <w:pStyle w:val="Default"/>
        <w:numPr>
          <w:ilvl w:val="0"/>
          <w:numId w:val="6"/>
        </w:numPr>
        <w:spacing w:after="126"/>
        <w:jc w:val="both"/>
      </w:pPr>
      <w:r w:rsidRPr="008921C6">
        <w:t xml:space="preserve">величины новых нагрузок; </w:t>
      </w:r>
    </w:p>
    <w:p w:rsidR="009A08A9" w:rsidRPr="008921C6" w:rsidRDefault="009A08A9" w:rsidP="00721273">
      <w:pPr>
        <w:pStyle w:val="Default"/>
        <w:numPr>
          <w:ilvl w:val="0"/>
          <w:numId w:val="6"/>
        </w:numPr>
        <w:spacing w:after="126"/>
        <w:jc w:val="both"/>
      </w:pPr>
      <w:r w:rsidRPr="008921C6">
        <w:t xml:space="preserve">показатели качества поставляемого ресурса; </w:t>
      </w:r>
    </w:p>
    <w:p w:rsidR="009A08A9" w:rsidRPr="008921C6" w:rsidRDefault="009A08A9" w:rsidP="00721273">
      <w:pPr>
        <w:pStyle w:val="Default"/>
        <w:numPr>
          <w:ilvl w:val="0"/>
          <w:numId w:val="6"/>
        </w:numPr>
        <w:spacing w:after="126"/>
        <w:jc w:val="both"/>
      </w:pPr>
      <w:r w:rsidRPr="008921C6">
        <w:t xml:space="preserve">показатели степени охвата потребителей приборами учета; </w:t>
      </w:r>
    </w:p>
    <w:p w:rsidR="009A08A9" w:rsidRPr="008921C6" w:rsidRDefault="009A08A9" w:rsidP="00721273">
      <w:pPr>
        <w:pStyle w:val="Default"/>
        <w:numPr>
          <w:ilvl w:val="0"/>
          <w:numId w:val="6"/>
        </w:numPr>
        <w:spacing w:after="126"/>
        <w:jc w:val="both"/>
      </w:pPr>
      <w:r w:rsidRPr="008921C6">
        <w:t xml:space="preserve">показатели надежности поставки ресурсов; </w:t>
      </w:r>
    </w:p>
    <w:p w:rsidR="009A08A9" w:rsidRPr="008921C6" w:rsidRDefault="009A08A9" w:rsidP="00721273">
      <w:pPr>
        <w:pStyle w:val="Default"/>
        <w:numPr>
          <w:ilvl w:val="0"/>
          <w:numId w:val="6"/>
        </w:numPr>
        <w:spacing w:after="126"/>
        <w:jc w:val="both"/>
      </w:pPr>
      <w:r w:rsidRPr="008921C6">
        <w:t xml:space="preserve">показатели эффективности производства и транспортировки ресурсов; </w:t>
      </w:r>
    </w:p>
    <w:p w:rsidR="009A08A9" w:rsidRPr="008921C6" w:rsidRDefault="009A08A9" w:rsidP="00721273">
      <w:pPr>
        <w:pStyle w:val="Default"/>
        <w:numPr>
          <w:ilvl w:val="0"/>
          <w:numId w:val="6"/>
        </w:numPr>
        <w:spacing w:after="126"/>
        <w:jc w:val="both"/>
      </w:pPr>
      <w:r w:rsidRPr="008921C6">
        <w:t xml:space="preserve">показатели эффективности потребления коммунальных ресурсов; </w:t>
      </w:r>
    </w:p>
    <w:p w:rsidR="009A08A9" w:rsidRPr="008921C6" w:rsidRDefault="009A08A9" w:rsidP="00721273">
      <w:pPr>
        <w:pStyle w:val="Default"/>
        <w:numPr>
          <w:ilvl w:val="0"/>
          <w:numId w:val="6"/>
        </w:numPr>
        <w:jc w:val="both"/>
      </w:pPr>
      <w:r w:rsidRPr="008921C6">
        <w:t xml:space="preserve">показатели воздействия на окружающую среду. </w:t>
      </w:r>
    </w:p>
    <w:p w:rsidR="009A08A9" w:rsidRPr="008921C6" w:rsidRDefault="009A08A9" w:rsidP="009A08A9">
      <w:pPr>
        <w:pStyle w:val="Default"/>
        <w:jc w:val="both"/>
      </w:pPr>
    </w:p>
    <w:p w:rsidR="009A08A9" w:rsidRPr="008921C6" w:rsidRDefault="009A08A9" w:rsidP="009A08A9">
      <w:pPr>
        <w:pStyle w:val="Default"/>
        <w:ind w:firstLine="360"/>
        <w:jc w:val="both"/>
      </w:pPr>
      <w:r w:rsidRPr="008921C6">
        <w:t xml:space="preserve">При формировании требований к конечному состоянию коммунальной инфраструктуры применяются показатели и индикаторы в соответствии с Методикой проведения мониторинга выполнения производственных и инвестиционных программ организаций коммунального комплекса, утв. приказом Министерства регионального развития Российской Федерации от 14.04.2008 № 48. </w:t>
      </w:r>
    </w:p>
    <w:p w:rsidR="009A08A9" w:rsidRPr="008921C6" w:rsidRDefault="009A08A9" w:rsidP="009A08A9">
      <w:pPr>
        <w:ind w:firstLine="360"/>
        <w:jc w:val="both"/>
      </w:pPr>
      <w:r w:rsidRPr="008921C6">
        <w:t>Целевые показатели устанавливаются в соответствии с ранее разработанными схемами теплоснабжения, водоснабжения и водоотведения по каждому виду коммунальных услуг и периодически корректируются.</w:t>
      </w:r>
    </w:p>
    <w:p w:rsidR="009A08A9" w:rsidRDefault="009A08A9" w:rsidP="004D5F7E">
      <w:pPr>
        <w:pStyle w:val="af"/>
      </w:pPr>
      <w:r>
        <w:t xml:space="preserve">Таблица </w:t>
      </w:r>
      <w:fldSimple w:instr=" SEQ Таблица \* ARABIC ">
        <w:r w:rsidR="004A059A">
          <w:rPr>
            <w:noProof/>
          </w:rPr>
          <w:t>39</w:t>
        </w:r>
      </w:fldSimple>
      <w:r>
        <w:t xml:space="preserve"> Целевые показатели Программы</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76"/>
        <w:gridCol w:w="3486"/>
        <w:gridCol w:w="5499"/>
        <w:gridCol w:w="10"/>
      </w:tblGrid>
      <w:tr w:rsidR="009A08A9" w:rsidRPr="00AA18E0" w:rsidTr="009A08A9">
        <w:trPr>
          <w:gridAfter w:val="1"/>
          <w:wAfter w:w="5" w:type="pct"/>
          <w:tblHeader/>
          <w:jc w:val="center"/>
        </w:trPr>
        <w:tc>
          <w:tcPr>
            <w:tcW w:w="301" w:type="pct"/>
            <w:vAlign w:val="center"/>
          </w:tcPr>
          <w:p w:rsidR="009A08A9" w:rsidRPr="00AA18E0" w:rsidRDefault="009A08A9" w:rsidP="009A08A9">
            <w:pPr>
              <w:pStyle w:val="afd"/>
              <w:spacing w:line="240" w:lineRule="auto"/>
              <w:rPr>
                <w:b/>
                <w:sz w:val="20"/>
                <w:szCs w:val="20"/>
              </w:rPr>
            </w:pPr>
            <w:r w:rsidRPr="00AA18E0">
              <w:rPr>
                <w:b/>
                <w:sz w:val="20"/>
                <w:szCs w:val="20"/>
              </w:rPr>
              <w:t xml:space="preserve">№ </w:t>
            </w:r>
            <w:proofErr w:type="spellStart"/>
            <w:proofErr w:type="gramStart"/>
            <w:r w:rsidRPr="00AA18E0">
              <w:rPr>
                <w:b/>
                <w:sz w:val="20"/>
                <w:szCs w:val="20"/>
              </w:rPr>
              <w:t>п</w:t>
            </w:r>
            <w:proofErr w:type="spellEnd"/>
            <w:proofErr w:type="gramEnd"/>
            <w:r w:rsidRPr="00AA18E0">
              <w:rPr>
                <w:b/>
                <w:sz w:val="20"/>
                <w:szCs w:val="20"/>
              </w:rPr>
              <w:t>/</w:t>
            </w:r>
            <w:proofErr w:type="spellStart"/>
            <w:r w:rsidRPr="00AA18E0">
              <w:rPr>
                <w:b/>
                <w:sz w:val="20"/>
                <w:szCs w:val="20"/>
              </w:rPr>
              <w:t>п</w:t>
            </w:r>
            <w:proofErr w:type="spellEnd"/>
          </w:p>
        </w:tc>
        <w:tc>
          <w:tcPr>
            <w:tcW w:w="1821" w:type="pct"/>
            <w:vAlign w:val="center"/>
          </w:tcPr>
          <w:p w:rsidR="009A08A9" w:rsidRPr="00AA18E0" w:rsidRDefault="009A08A9" w:rsidP="009A08A9">
            <w:pPr>
              <w:pStyle w:val="afd"/>
              <w:spacing w:line="240" w:lineRule="auto"/>
              <w:rPr>
                <w:b/>
                <w:sz w:val="20"/>
                <w:szCs w:val="20"/>
              </w:rPr>
            </w:pPr>
            <w:r w:rsidRPr="00AA18E0">
              <w:rPr>
                <w:b/>
                <w:sz w:val="20"/>
                <w:szCs w:val="20"/>
              </w:rPr>
              <w:t>Ожидаемые результаты Программы</w:t>
            </w:r>
          </w:p>
        </w:tc>
        <w:tc>
          <w:tcPr>
            <w:tcW w:w="2873" w:type="pct"/>
            <w:vAlign w:val="center"/>
          </w:tcPr>
          <w:p w:rsidR="009A08A9" w:rsidRPr="00AA18E0" w:rsidRDefault="009A08A9" w:rsidP="009A08A9">
            <w:pPr>
              <w:pStyle w:val="afd"/>
              <w:spacing w:line="240" w:lineRule="auto"/>
              <w:rPr>
                <w:b/>
                <w:sz w:val="20"/>
                <w:szCs w:val="20"/>
              </w:rPr>
            </w:pPr>
            <w:r w:rsidRPr="00AA18E0">
              <w:rPr>
                <w:b/>
                <w:sz w:val="20"/>
                <w:szCs w:val="20"/>
              </w:rPr>
              <w:t>Целевые показатели</w:t>
            </w:r>
          </w:p>
        </w:tc>
      </w:tr>
      <w:tr w:rsidR="009A08A9" w:rsidRPr="00AA18E0" w:rsidTr="009A08A9">
        <w:trPr>
          <w:gridAfter w:val="1"/>
          <w:wAfter w:w="5" w:type="pct"/>
          <w:jc w:val="center"/>
        </w:trPr>
        <w:tc>
          <w:tcPr>
            <w:tcW w:w="301" w:type="pct"/>
          </w:tcPr>
          <w:p w:rsidR="009A08A9" w:rsidRPr="00AA18E0" w:rsidRDefault="00103333" w:rsidP="009A08A9">
            <w:pPr>
              <w:pStyle w:val="afd"/>
              <w:spacing w:line="240" w:lineRule="auto"/>
              <w:rPr>
                <w:b/>
                <w:sz w:val="20"/>
                <w:szCs w:val="20"/>
              </w:rPr>
            </w:pPr>
            <w:r>
              <w:rPr>
                <w:b/>
                <w:sz w:val="20"/>
                <w:szCs w:val="20"/>
              </w:rPr>
              <w:t>1</w:t>
            </w:r>
          </w:p>
        </w:tc>
        <w:tc>
          <w:tcPr>
            <w:tcW w:w="4694" w:type="pct"/>
            <w:gridSpan w:val="2"/>
          </w:tcPr>
          <w:p w:rsidR="009A08A9" w:rsidRPr="00AA18E0" w:rsidRDefault="009A08A9" w:rsidP="009A08A9">
            <w:pPr>
              <w:pStyle w:val="afd"/>
              <w:spacing w:line="240" w:lineRule="auto"/>
              <w:rPr>
                <w:b/>
                <w:sz w:val="20"/>
                <w:szCs w:val="20"/>
              </w:rPr>
            </w:pPr>
            <w:r w:rsidRPr="00AA18E0">
              <w:rPr>
                <w:b/>
                <w:sz w:val="20"/>
                <w:szCs w:val="20"/>
              </w:rPr>
              <w:t>Система теплоснабжения</w:t>
            </w:r>
          </w:p>
        </w:tc>
      </w:tr>
      <w:tr w:rsidR="009A08A9" w:rsidRPr="00AA18E0" w:rsidTr="009A08A9">
        <w:trPr>
          <w:jc w:val="center"/>
        </w:trPr>
        <w:tc>
          <w:tcPr>
            <w:tcW w:w="301" w:type="pct"/>
            <w:vMerge w:val="restart"/>
          </w:tcPr>
          <w:p w:rsidR="009A08A9" w:rsidRPr="00AA18E0" w:rsidRDefault="00103333" w:rsidP="009A08A9">
            <w:pPr>
              <w:pStyle w:val="afd"/>
              <w:spacing w:line="240" w:lineRule="auto"/>
              <w:rPr>
                <w:sz w:val="20"/>
                <w:szCs w:val="20"/>
              </w:rPr>
            </w:pPr>
            <w:r>
              <w:rPr>
                <w:sz w:val="20"/>
                <w:szCs w:val="20"/>
              </w:rPr>
              <w:t>1</w:t>
            </w:r>
            <w:r w:rsidR="009A08A9" w:rsidRPr="00AA18E0">
              <w:rPr>
                <w:sz w:val="20"/>
                <w:szCs w:val="20"/>
              </w:rPr>
              <w:t>.1</w:t>
            </w:r>
          </w:p>
        </w:tc>
        <w:tc>
          <w:tcPr>
            <w:tcW w:w="1821" w:type="pct"/>
            <w:vMerge w:val="restart"/>
          </w:tcPr>
          <w:p w:rsidR="009A08A9" w:rsidRPr="00AA18E0" w:rsidRDefault="009A08A9" w:rsidP="009A08A9">
            <w:pPr>
              <w:pStyle w:val="afd"/>
              <w:spacing w:line="240" w:lineRule="auto"/>
              <w:rPr>
                <w:b/>
                <w:spacing w:val="-3"/>
                <w:sz w:val="20"/>
                <w:szCs w:val="20"/>
              </w:rPr>
            </w:pPr>
            <w:r w:rsidRPr="00AA18E0">
              <w:rPr>
                <w:b/>
                <w:spacing w:val="-3"/>
                <w:sz w:val="20"/>
                <w:szCs w:val="20"/>
              </w:rPr>
              <w:t>Доступность для потребителей</w:t>
            </w:r>
          </w:p>
          <w:p w:rsidR="009A08A9" w:rsidRPr="00AA18E0" w:rsidRDefault="009A08A9" w:rsidP="009A08A9">
            <w:pPr>
              <w:pStyle w:val="afd"/>
              <w:spacing w:line="240" w:lineRule="auto"/>
              <w:rPr>
                <w:spacing w:val="-3"/>
                <w:sz w:val="20"/>
                <w:szCs w:val="20"/>
              </w:rPr>
            </w:pPr>
            <w:r w:rsidRPr="00AA18E0">
              <w:rPr>
                <w:spacing w:val="-3"/>
                <w:sz w:val="20"/>
                <w:szCs w:val="20"/>
              </w:rPr>
              <w:t>Повышение доступности предоставления коммунальных услуг в части теплоснабжения населению</w:t>
            </w:r>
          </w:p>
        </w:tc>
        <w:tc>
          <w:tcPr>
            <w:tcW w:w="2878" w:type="pct"/>
            <w:gridSpan w:val="2"/>
          </w:tcPr>
          <w:p w:rsidR="009A08A9" w:rsidRPr="00AA18E0" w:rsidRDefault="009A08A9" w:rsidP="009A08A9">
            <w:pPr>
              <w:pStyle w:val="afd"/>
              <w:spacing w:line="240" w:lineRule="auto"/>
              <w:rPr>
                <w:sz w:val="20"/>
                <w:szCs w:val="20"/>
              </w:rPr>
            </w:pPr>
            <w:r w:rsidRPr="00AA18E0">
              <w:rPr>
                <w:sz w:val="20"/>
                <w:szCs w:val="20"/>
              </w:rPr>
              <w:t>Доля потребителей в жилых домах, обеспеченных доступом к теплоснабжению, %</w:t>
            </w:r>
          </w:p>
        </w:tc>
      </w:tr>
      <w:tr w:rsidR="009A08A9" w:rsidRPr="00AA18E0" w:rsidTr="009A08A9">
        <w:trPr>
          <w:jc w:val="center"/>
        </w:trPr>
        <w:tc>
          <w:tcPr>
            <w:tcW w:w="301" w:type="pct"/>
            <w:vMerge/>
          </w:tcPr>
          <w:p w:rsidR="009A08A9" w:rsidRPr="00AA18E0" w:rsidRDefault="009A08A9" w:rsidP="009A08A9">
            <w:pPr>
              <w:pStyle w:val="afd"/>
              <w:spacing w:line="240" w:lineRule="auto"/>
              <w:rPr>
                <w:sz w:val="20"/>
                <w:szCs w:val="20"/>
              </w:rPr>
            </w:pPr>
          </w:p>
        </w:tc>
        <w:tc>
          <w:tcPr>
            <w:tcW w:w="1821" w:type="pct"/>
            <w:vMerge/>
          </w:tcPr>
          <w:p w:rsidR="009A08A9" w:rsidRPr="00AA18E0" w:rsidRDefault="009A08A9" w:rsidP="009A08A9">
            <w:pPr>
              <w:pStyle w:val="afd"/>
              <w:spacing w:line="240" w:lineRule="auto"/>
              <w:rPr>
                <w:b/>
                <w:spacing w:val="-3"/>
                <w:sz w:val="20"/>
                <w:szCs w:val="20"/>
              </w:rPr>
            </w:pPr>
          </w:p>
        </w:tc>
        <w:tc>
          <w:tcPr>
            <w:tcW w:w="2878" w:type="pct"/>
            <w:gridSpan w:val="2"/>
          </w:tcPr>
          <w:p w:rsidR="009A08A9" w:rsidRPr="00AA18E0" w:rsidRDefault="009A08A9" w:rsidP="009A08A9">
            <w:pPr>
              <w:pStyle w:val="afd"/>
              <w:spacing w:line="240" w:lineRule="auto"/>
              <w:rPr>
                <w:spacing w:val="-7"/>
                <w:sz w:val="20"/>
                <w:szCs w:val="20"/>
              </w:rPr>
            </w:pPr>
            <w:r w:rsidRPr="00AA18E0">
              <w:rPr>
                <w:sz w:val="20"/>
                <w:szCs w:val="20"/>
              </w:rPr>
              <w:t>Доля расходов на оплату услуг теплоснабжения в совокупном доходе населения, %</w:t>
            </w:r>
          </w:p>
        </w:tc>
      </w:tr>
      <w:tr w:rsidR="009A08A9" w:rsidRPr="00AA18E0" w:rsidTr="009A08A9">
        <w:trPr>
          <w:trHeight w:val="70"/>
          <w:jc w:val="center"/>
        </w:trPr>
        <w:tc>
          <w:tcPr>
            <w:tcW w:w="301" w:type="pct"/>
            <w:vMerge/>
          </w:tcPr>
          <w:p w:rsidR="009A08A9" w:rsidRPr="00AA18E0" w:rsidRDefault="009A08A9" w:rsidP="009A08A9">
            <w:pPr>
              <w:pStyle w:val="afd"/>
              <w:spacing w:line="240" w:lineRule="auto"/>
              <w:rPr>
                <w:sz w:val="20"/>
                <w:szCs w:val="20"/>
              </w:rPr>
            </w:pPr>
          </w:p>
        </w:tc>
        <w:tc>
          <w:tcPr>
            <w:tcW w:w="1821" w:type="pct"/>
            <w:vMerge/>
          </w:tcPr>
          <w:p w:rsidR="009A08A9" w:rsidRPr="00AA18E0" w:rsidRDefault="009A08A9" w:rsidP="009A08A9">
            <w:pPr>
              <w:pStyle w:val="afd"/>
              <w:spacing w:line="240" w:lineRule="auto"/>
              <w:rPr>
                <w:b/>
                <w:spacing w:val="-3"/>
                <w:sz w:val="20"/>
                <w:szCs w:val="20"/>
              </w:rPr>
            </w:pPr>
          </w:p>
        </w:tc>
        <w:tc>
          <w:tcPr>
            <w:tcW w:w="2878" w:type="pct"/>
            <w:gridSpan w:val="2"/>
          </w:tcPr>
          <w:p w:rsidR="009A08A9" w:rsidRPr="00AA18E0" w:rsidRDefault="009A08A9" w:rsidP="009A08A9">
            <w:pPr>
              <w:pStyle w:val="afd"/>
              <w:spacing w:line="240" w:lineRule="auto"/>
              <w:rPr>
                <w:spacing w:val="-7"/>
                <w:sz w:val="20"/>
                <w:szCs w:val="20"/>
              </w:rPr>
            </w:pPr>
            <w:r w:rsidRPr="00AA18E0">
              <w:rPr>
                <w:sz w:val="20"/>
                <w:szCs w:val="20"/>
              </w:rPr>
              <w:t>Индекс нового строительства сетей, %</w:t>
            </w:r>
          </w:p>
        </w:tc>
      </w:tr>
      <w:tr w:rsidR="009A08A9" w:rsidRPr="00AA18E0" w:rsidTr="009A08A9">
        <w:trPr>
          <w:jc w:val="center"/>
        </w:trPr>
        <w:tc>
          <w:tcPr>
            <w:tcW w:w="301" w:type="pct"/>
            <w:vMerge w:val="restart"/>
          </w:tcPr>
          <w:p w:rsidR="009A08A9" w:rsidRPr="00AA18E0" w:rsidRDefault="00103333" w:rsidP="009A08A9">
            <w:pPr>
              <w:pStyle w:val="afd"/>
              <w:spacing w:line="240" w:lineRule="auto"/>
              <w:rPr>
                <w:sz w:val="20"/>
                <w:szCs w:val="20"/>
              </w:rPr>
            </w:pPr>
            <w:r>
              <w:rPr>
                <w:sz w:val="20"/>
                <w:szCs w:val="20"/>
              </w:rPr>
              <w:t>1</w:t>
            </w:r>
            <w:r w:rsidR="009A08A9" w:rsidRPr="00AA18E0">
              <w:rPr>
                <w:sz w:val="20"/>
                <w:szCs w:val="20"/>
              </w:rPr>
              <w:t>.2</w:t>
            </w:r>
          </w:p>
        </w:tc>
        <w:tc>
          <w:tcPr>
            <w:tcW w:w="1821" w:type="pct"/>
            <w:vMerge w:val="restart"/>
          </w:tcPr>
          <w:p w:rsidR="009A08A9" w:rsidRPr="00AA18E0" w:rsidRDefault="009A08A9" w:rsidP="009A08A9">
            <w:pPr>
              <w:pStyle w:val="afd"/>
              <w:spacing w:line="240" w:lineRule="auto"/>
              <w:rPr>
                <w:b/>
                <w:spacing w:val="-3"/>
                <w:sz w:val="20"/>
                <w:szCs w:val="20"/>
              </w:rPr>
            </w:pPr>
            <w:r w:rsidRPr="00AA18E0">
              <w:rPr>
                <w:b/>
                <w:spacing w:val="-3"/>
                <w:sz w:val="20"/>
                <w:szCs w:val="20"/>
              </w:rPr>
              <w:t>Показатели спроса на услуги теплоснабжения</w:t>
            </w:r>
          </w:p>
          <w:p w:rsidR="009A08A9" w:rsidRPr="00AA18E0" w:rsidRDefault="009A08A9" w:rsidP="009A08A9">
            <w:pPr>
              <w:pStyle w:val="afd"/>
              <w:spacing w:line="240" w:lineRule="auto"/>
              <w:rPr>
                <w:spacing w:val="-3"/>
                <w:sz w:val="20"/>
                <w:szCs w:val="20"/>
              </w:rPr>
            </w:pPr>
            <w:r w:rsidRPr="00AA18E0">
              <w:rPr>
                <w:spacing w:val="-3"/>
                <w:sz w:val="20"/>
                <w:szCs w:val="20"/>
              </w:rPr>
              <w:t>Обеспечение сбалансированности систем теплоснабжения</w:t>
            </w:r>
          </w:p>
          <w:p w:rsidR="009A08A9" w:rsidRPr="00AA18E0" w:rsidRDefault="009A08A9" w:rsidP="009A08A9">
            <w:pPr>
              <w:pStyle w:val="afd"/>
              <w:spacing w:line="240" w:lineRule="auto"/>
              <w:rPr>
                <w:spacing w:val="-3"/>
                <w:sz w:val="20"/>
                <w:szCs w:val="20"/>
              </w:rPr>
            </w:pPr>
          </w:p>
        </w:tc>
        <w:tc>
          <w:tcPr>
            <w:tcW w:w="2878" w:type="pct"/>
            <w:gridSpan w:val="2"/>
          </w:tcPr>
          <w:p w:rsidR="009A08A9" w:rsidRPr="00AA18E0" w:rsidRDefault="009A08A9" w:rsidP="009A08A9">
            <w:pPr>
              <w:pStyle w:val="afd"/>
              <w:spacing w:line="240" w:lineRule="auto"/>
              <w:rPr>
                <w:bCs/>
                <w:sz w:val="20"/>
                <w:szCs w:val="20"/>
              </w:rPr>
            </w:pPr>
            <w:r w:rsidRPr="00AA18E0">
              <w:rPr>
                <w:bCs/>
                <w:sz w:val="20"/>
                <w:szCs w:val="20"/>
              </w:rPr>
              <w:t xml:space="preserve">Потребление тепловой энергии, </w:t>
            </w:r>
            <w:r w:rsidRPr="00AA18E0">
              <w:rPr>
                <w:sz w:val="20"/>
                <w:szCs w:val="20"/>
              </w:rPr>
              <w:t>Гкал</w:t>
            </w:r>
          </w:p>
        </w:tc>
      </w:tr>
      <w:tr w:rsidR="009A08A9" w:rsidRPr="00AA18E0" w:rsidTr="009A08A9">
        <w:trPr>
          <w:jc w:val="center"/>
        </w:trPr>
        <w:tc>
          <w:tcPr>
            <w:tcW w:w="301" w:type="pct"/>
            <w:vMerge/>
          </w:tcPr>
          <w:p w:rsidR="009A08A9" w:rsidRPr="00AA18E0" w:rsidRDefault="009A08A9" w:rsidP="009A08A9">
            <w:pPr>
              <w:pStyle w:val="afd"/>
              <w:spacing w:line="240" w:lineRule="auto"/>
              <w:rPr>
                <w:sz w:val="20"/>
                <w:szCs w:val="20"/>
              </w:rPr>
            </w:pPr>
          </w:p>
        </w:tc>
        <w:tc>
          <w:tcPr>
            <w:tcW w:w="1821" w:type="pct"/>
            <w:vMerge/>
          </w:tcPr>
          <w:p w:rsidR="009A08A9" w:rsidRPr="00AA18E0" w:rsidRDefault="009A08A9" w:rsidP="009A08A9">
            <w:pPr>
              <w:pStyle w:val="afd"/>
              <w:spacing w:line="240" w:lineRule="auto"/>
              <w:rPr>
                <w:b/>
                <w:spacing w:val="-3"/>
                <w:sz w:val="20"/>
                <w:szCs w:val="20"/>
              </w:rPr>
            </w:pPr>
          </w:p>
        </w:tc>
        <w:tc>
          <w:tcPr>
            <w:tcW w:w="2878" w:type="pct"/>
            <w:gridSpan w:val="2"/>
          </w:tcPr>
          <w:p w:rsidR="009A08A9" w:rsidRPr="00AA18E0" w:rsidRDefault="009A08A9" w:rsidP="009A08A9">
            <w:pPr>
              <w:pStyle w:val="afd"/>
              <w:spacing w:line="240" w:lineRule="auto"/>
              <w:rPr>
                <w:spacing w:val="-7"/>
                <w:sz w:val="20"/>
                <w:szCs w:val="20"/>
              </w:rPr>
            </w:pPr>
            <w:r w:rsidRPr="00AA18E0">
              <w:rPr>
                <w:sz w:val="20"/>
                <w:szCs w:val="20"/>
              </w:rPr>
              <w:t>Присоединенная нагрузка, Гкал/</w:t>
            </w:r>
            <w:proofErr w:type="gramStart"/>
            <w:r w:rsidRPr="00AA18E0">
              <w:rPr>
                <w:sz w:val="20"/>
                <w:szCs w:val="20"/>
              </w:rPr>
              <w:t>ч</w:t>
            </w:r>
            <w:proofErr w:type="gramEnd"/>
          </w:p>
        </w:tc>
      </w:tr>
      <w:tr w:rsidR="009A08A9" w:rsidRPr="00AA18E0" w:rsidTr="009A08A9">
        <w:trPr>
          <w:jc w:val="center"/>
        </w:trPr>
        <w:tc>
          <w:tcPr>
            <w:tcW w:w="301" w:type="pct"/>
            <w:vMerge/>
          </w:tcPr>
          <w:p w:rsidR="009A08A9" w:rsidRPr="00AA18E0" w:rsidRDefault="009A08A9" w:rsidP="009A08A9">
            <w:pPr>
              <w:pStyle w:val="afd"/>
              <w:spacing w:line="240" w:lineRule="auto"/>
              <w:rPr>
                <w:sz w:val="20"/>
                <w:szCs w:val="20"/>
              </w:rPr>
            </w:pPr>
          </w:p>
        </w:tc>
        <w:tc>
          <w:tcPr>
            <w:tcW w:w="1821" w:type="pct"/>
            <w:vMerge/>
          </w:tcPr>
          <w:p w:rsidR="009A08A9" w:rsidRPr="00AA18E0" w:rsidRDefault="009A08A9" w:rsidP="009A08A9">
            <w:pPr>
              <w:pStyle w:val="afd"/>
              <w:spacing w:line="240" w:lineRule="auto"/>
              <w:rPr>
                <w:b/>
                <w:spacing w:val="-3"/>
                <w:sz w:val="20"/>
                <w:szCs w:val="20"/>
              </w:rPr>
            </w:pPr>
          </w:p>
        </w:tc>
        <w:tc>
          <w:tcPr>
            <w:tcW w:w="2878" w:type="pct"/>
            <w:gridSpan w:val="2"/>
          </w:tcPr>
          <w:p w:rsidR="009A08A9" w:rsidRPr="00AA18E0" w:rsidRDefault="009A08A9" w:rsidP="009A08A9">
            <w:pPr>
              <w:pStyle w:val="afd"/>
              <w:spacing w:line="240" w:lineRule="auto"/>
              <w:rPr>
                <w:spacing w:val="-7"/>
                <w:sz w:val="20"/>
                <w:szCs w:val="20"/>
              </w:rPr>
            </w:pPr>
            <w:r w:rsidRPr="00AA18E0">
              <w:rPr>
                <w:sz w:val="20"/>
                <w:szCs w:val="20"/>
              </w:rPr>
              <w:t>Величина новых нагрузок, Гкал/</w:t>
            </w:r>
            <w:proofErr w:type="gramStart"/>
            <w:r w:rsidRPr="00AA18E0">
              <w:rPr>
                <w:sz w:val="20"/>
                <w:szCs w:val="20"/>
              </w:rPr>
              <w:t>ч</w:t>
            </w:r>
            <w:proofErr w:type="gramEnd"/>
          </w:p>
        </w:tc>
      </w:tr>
      <w:tr w:rsidR="009A08A9" w:rsidRPr="00AA18E0" w:rsidTr="009A08A9">
        <w:trPr>
          <w:jc w:val="center"/>
        </w:trPr>
        <w:tc>
          <w:tcPr>
            <w:tcW w:w="301" w:type="pct"/>
            <w:vMerge/>
          </w:tcPr>
          <w:p w:rsidR="009A08A9" w:rsidRPr="00AA18E0" w:rsidRDefault="009A08A9" w:rsidP="009A08A9">
            <w:pPr>
              <w:pStyle w:val="afd"/>
              <w:spacing w:line="240" w:lineRule="auto"/>
              <w:rPr>
                <w:sz w:val="20"/>
                <w:szCs w:val="20"/>
              </w:rPr>
            </w:pPr>
          </w:p>
        </w:tc>
        <w:tc>
          <w:tcPr>
            <w:tcW w:w="1821" w:type="pct"/>
            <w:vMerge/>
          </w:tcPr>
          <w:p w:rsidR="009A08A9" w:rsidRPr="00AA18E0" w:rsidRDefault="009A08A9" w:rsidP="009A08A9">
            <w:pPr>
              <w:pStyle w:val="afd"/>
              <w:spacing w:line="240" w:lineRule="auto"/>
              <w:rPr>
                <w:spacing w:val="-3"/>
                <w:sz w:val="20"/>
                <w:szCs w:val="20"/>
              </w:rPr>
            </w:pPr>
          </w:p>
        </w:tc>
        <w:tc>
          <w:tcPr>
            <w:tcW w:w="2878" w:type="pct"/>
            <w:gridSpan w:val="2"/>
          </w:tcPr>
          <w:p w:rsidR="009A08A9" w:rsidRPr="00AA18E0" w:rsidRDefault="009A08A9" w:rsidP="009A08A9">
            <w:pPr>
              <w:pStyle w:val="afd"/>
              <w:spacing w:line="240" w:lineRule="auto"/>
              <w:rPr>
                <w:spacing w:val="-7"/>
                <w:sz w:val="20"/>
                <w:szCs w:val="20"/>
              </w:rPr>
            </w:pPr>
            <w:r w:rsidRPr="00AA18E0">
              <w:rPr>
                <w:sz w:val="20"/>
                <w:szCs w:val="20"/>
              </w:rPr>
              <w:t>Уровень использования производственных мощностей, %</w:t>
            </w:r>
          </w:p>
        </w:tc>
      </w:tr>
      <w:tr w:rsidR="009A08A9" w:rsidRPr="00AA18E0" w:rsidTr="009A08A9">
        <w:trPr>
          <w:gridAfter w:val="1"/>
          <w:wAfter w:w="5" w:type="pct"/>
          <w:jc w:val="center"/>
        </w:trPr>
        <w:tc>
          <w:tcPr>
            <w:tcW w:w="301" w:type="pct"/>
          </w:tcPr>
          <w:p w:rsidR="009A08A9" w:rsidRPr="00AA18E0" w:rsidRDefault="00103333" w:rsidP="009A08A9">
            <w:pPr>
              <w:pStyle w:val="afd"/>
              <w:spacing w:line="240" w:lineRule="auto"/>
              <w:rPr>
                <w:sz w:val="20"/>
                <w:szCs w:val="20"/>
              </w:rPr>
            </w:pPr>
            <w:r>
              <w:rPr>
                <w:sz w:val="20"/>
                <w:szCs w:val="20"/>
              </w:rPr>
              <w:t>1</w:t>
            </w:r>
            <w:r w:rsidR="009A08A9" w:rsidRPr="00AA18E0">
              <w:rPr>
                <w:sz w:val="20"/>
                <w:szCs w:val="20"/>
              </w:rPr>
              <w:t>.3</w:t>
            </w:r>
          </w:p>
        </w:tc>
        <w:tc>
          <w:tcPr>
            <w:tcW w:w="1821" w:type="pct"/>
          </w:tcPr>
          <w:p w:rsidR="009A08A9" w:rsidRPr="00AA18E0" w:rsidRDefault="009A08A9" w:rsidP="009A08A9">
            <w:pPr>
              <w:pStyle w:val="afd"/>
              <w:spacing w:line="240" w:lineRule="auto"/>
              <w:rPr>
                <w:b/>
                <w:spacing w:val="-3"/>
                <w:sz w:val="20"/>
                <w:szCs w:val="20"/>
              </w:rPr>
            </w:pPr>
            <w:r w:rsidRPr="00AA18E0">
              <w:rPr>
                <w:b/>
                <w:spacing w:val="-3"/>
                <w:sz w:val="20"/>
                <w:szCs w:val="20"/>
              </w:rPr>
              <w:t>Качество услуг теплоснабжения</w:t>
            </w:r>
          </w:p>
        </w:tc>
        <w:tc>
          <w:tcPr>
            <w:tcW w:w="2873" w:type="pct"/>
          </w:tcPr>
          <w:p w:rsidR="009A08A9" w:rsidRPr="00AA18E0" w:rsidRDefault="009A08A9" w:rsidP="009A08A9">
            <w:pPr>
              <w:pStyle w:val="afd"/>
              <w:spacing w:line="240" w:lineRule="auto"/>
              <w:rPr>
                <w:sz w:val="20"/>
                <w:szCs w:val="20"/>
              </w:rPr>
            </w:pPr>
            <w:r w:rsidRPr="00AA18E0">
              <w:rPr>
                <w:sz w:val="20"/>
                <w:szCs w:val="20"/>
              </w:rPr>
              <w:t xml:space="preserve">Соответствие качества услуг установленным требованиям (Постановление Правительства Российской Федерации от 06.05.2011 № 354 «О предоставлении коммунальных услуг собственникам и пользователям помещений в </w:t>
            </w:r>
            <w:r w:rsidRPr="00AA18E0">
              <w:rPr>
                <w:sz w:val="20"/>
                <w:szCs w:val="20"/>
              </w:rPr>
              <w:lastRenderedPageBreak/>
              <w:t>многоквартирных домах и жилых домах»), %</w:t>
            </w:r>
          </w:p>
        </w:tc>
      </w:tr>
      <w:tr w:rsidR="009A08A9" w:rsidRPr="00AA18E0" w:rsidTr="009A08A9">
        <w:trPr>
          <w:jc w:val="center"/>
        </w:trPr>
        <w:tc>
          <w:tcPr>
            <w:tcW w:w="301" w:type="pct"/>
            <w:vMerge w:val="restart"/>
          </w:tcPr>
          <w:p w:rsidR="009A08A9" w:rsidRPr="00AA18E0" w:rsidRDefault="00103333" w:rsidP="009A08A9">
            <w:pPr>
              <w:pStyle w:val="afd"/>
              <w:spacing w:line="240" w:lineRule="auto"/>
              <w:rPr>
                <w:sz w:val="20"/>
                <w:szCs w:val="20"/>
              </w:rPr>
            </w:pPr>
            <w:r>
              <w:rPr>
                <w:sz w:val="20"/>
                <w:szCs w:val="20"/>
              </w:rPr>
              <w:lastRenderedPageBreak/>
              <w:t>1</w:t>
            </w:r>
            <w:r w:rsidR="009A08A9" w:rsidRPr="00AA18E0">
              <w:rPr>
                <w:sz w:val="20"/>
                <w:szCs w:val="20"/>
              </w:rPr>
              <w:t>.4</w:t>
            </w:r>
          </w:p>
        </w:tc>
        <w:tc>
          <w:tcPr>
            <w:tcW w:w="1821" w:type="pct"/>
            <w:vMerge w:val="restart"/>
          </w:tcPr>
          <w:p w:rsidR="009A08A9" w:rsidRPr="00AA18E0" w:rsidRDefault="009A08A9" w:rsidP="009A08A9">
            <w:pPr>
              <w:pStyle w:val="afd"/>
              <w:spacing w:line="240" w:lineRule="auto"/>
              <w:rPr>
                <w:b/>
                <w:spacing w:val="-3"/>
                <w:sz w:val="20"/>
                <w:szCs w:val="20"/>
              </w:rPr>
            </w:pPr>
            <w:r w:rsidRPr="00AA18E0">
              <w:rPr>
                <w:b/>
                <w:spacing w:val="-3"/>
                <w:sz w:val="20"/>
                <w:szCs w:val="20"/>
              </w:rPr>
              <w:t>Охват потребителей приборами учета</w:t>
            </w:r>
          </w:p>
          <w:p w:rsidR="009A08A9" w:rsidRPr="00AA18E0" w:rsidRDefault="009A08A9" w:rsidP="009A08A9">
            <w:pPr>
              <w:pStyle w:val="afd"/>
              <w:spacing w:line="240" w:lineRule="auto"/>
              <w:rPr>
                <w:b/>
                <w:spacing w:val="-3"/>
                <w:sz w:val="20"/>
                <w:szCs w:val="20"/>
              </w:rPr>
            </w:pPr>
            <w:r w:rsidRPr="00AA18E0">
              <w:rPr>
                <w:sz w:val="20"/>
                <w:szCs w:val="20"/>
              </w:rPr>
              <w:t>Обеспечение сбалансированности услугами теплоснабжения объектов капитального строительства социального или промышленного назначения</w:t>
            </w:r>
          </w:p>
          <w:p w:rsidR="009A08A9" w:rsidRPr="00AA18E0" w:rsidRDefault="009A08A9" w:rsidP="009A08A9">
            <w:pPr>
              <w:pStyle w:val="afd"/>
              <w:spacing w:line="240" w:lineRule="auto"/>
              <w:rPr>
                <w:b/>
                <w:spacing w:val="-3"/>
                <w:sz w:val="20"/>
                <w:szCs w:val="20"/>
              </w:rPr>
            </w:pPr>
          </w:p>
        </w:tc>
        <w:tc>
          <w:tcPr>
            <w:tcW w:w="2878" w:type="pct"/>
            <w:gridSpan w:val="2"/>
          </w:tcPr>
          <w:p w:rsidR="009A08A9" w:rsidRPr="00AA18E0" w:rsidRDefault="009A08A9" w:rsidP="009A08A9">
            <w:pPr>
              <w:pStyle w:val="afd"/>
              <w:spacing w:line="240" w:lineRule="auto"/>
              <w:rPr>
                <w:sz w:val="20"/>
                <w:szCs w:val="20"/>
              </w:rPr>
            </w:pPr>
            <w:r w:rsidRPr="00AA18E0">
              <w:rPr>
                <w:sz w:val="20"/>
                <w:szCs w:val="20"/>
              </w:rPr>
              <w:t>Доля объемов тепловой энергии, расчеты за которую осуществляются с использованием приборов учета (в части МКД – с использованием коллективных приборов учета), в общем объеме тепловой энергии, потребляемой на территории муниципального образования, %</w:t>
            </w:r>
          </w:p>
        </w:tc>
      </w:tr>
      <w:tr w:rsidR="009A08A9" w:rsidRPr="00AA18E0" w:rsidTr="009A08A9">
        <w:trPr>
          <w:jc w:val="center"/>
        </w:trPr>
        <w:tc>
          <w:tcPr>
            <w:tcW w:w="301" w:type="pct"/>
            <w:vMerge/>
          </w:tcPr>
          <w:p w:rsidR="009A08A9" w:rsidRPr="00AA18E0" w:rsidRDefault="009A08A9" w:rsidP="009A08A9">
            <w:pPr>
              <w:pStyle w:val="afd"/>
              <w:spacing w:line="240" w:lineRule="auto"/>
              <w:rPr>
                <w:sz w:val="20"/>
                <w:szCs w:val="20"/>
              </w:rPr>
            </w:pPr>
          </w:p>
        </w:tc>
        <w:tc>
          <w:tcPr>
            <w:tcW w:w="1821" w:type="pct"/>
            <w:vMerge/>
          </w:tcPr>
          <w:p w:rsidR="009A08A9" w:rsidRPr="00AA18E0" w:rsidRDefault="009A08A9" w:rsidP="009A08A9">
            <w:pPr>
              <w:pStyle w:val="afd"/>
              <w:spacing w:line="240" w:lineRule="auto"/>
              <w:rPr>
                <w:b/>
                <w:spacing w:val="-3"/>
                <w:sz w:val="20"/>
                <w:szCs w:val="20"/>
              </w:rPr>
            </w:pPr>
          </w:p>
        </w:tc>
        <w:tc>
          <w:tcPr>
            <w:tcW w:w="2878" w:type="pct"/>
            <w:gridSpan w:val="2"/>
          </w:tcPr>
          <w:p w:rsidR="009A08A9" w:rsidRPr="00AA18E0" w:rsidRDefault="009A08A9" w:rsidP="009A08A9">
            <w:pPr>
              <w:pStyle w:val="afd"/>
              <w:spacing w:line="240" w:lineRule="auto"/>
              <w:rPr>
                <w:spacing w:val="-7"/>
                <w:sz w:val="20"/>
                <w:szCs w:val="20"/>
              </w:rPr>
            </w:pPr>
            <w:r w:rsidRPr="00AA18E0">
              <w:rPr>
                <w:sz w:val="20"/>
                <w:szCs w:val="20"/>
              </w:rPr>
              <w:t>Доля объемов тепловой энергии, потребляемой в МКД, расчеты за которую осуществляются с использованием приборов учета, в общем объеме ТЭ, потребляемой МКД, %</w:t>
            </w:r>
          </w:p>
        </w:tc>
      </w:tr>
      <w:tr w:rsidR="009A08A9" w:rsidRPr="00AA18E0" w:rsidTr="009A08A9">
        <w:trPr>
          <w:jc w:val="center"/>
        </w:trPr>
        <w:tc>
          <w:tcPr>
            <w:tcW w:w="301" w:type="pct"/>
            <w:vMerge/>
          </w:tcPr>
          <w:p w:rsidR="009A08A9" w:rsidRPr="00AA18E0" w:rsidRDefault="009A08A9" w:rsidP="009A08A9">
            <w:pPr>
              <w:pStyle w:val="afd"/>
              <w:spacing w:line="240" w:lineRule="auto"/>
              <w:rPr>
                <w:sz w:val="20"/>
                <w:szCs w:val="20"/>
              </w:rPr>
            </w:pPr>
          </w:p>
        </w:tc>
        <w:tc>
          <w:tcPr>
            <w:tcW w:w="1821" w:type="pct"/>
            <w:vMerge/>
          </w:tcPr>
          <w:p w:rsidR="009A08A9" w:rsidRPr="00AA18E0" w:rsidRDefault="009A08A9" w:rsidP="009A08A9">
            <w:pPr>
              <w:pStyle w:val="afd"/>
              <w:spacing w:line="240" w:lineRule="auto"/>
              <w:rPr>
                <w:b/>
                <w:spacing w:val="-3"/>
                <w:sz w:val="20"/>
                <w:szCs w:val="20"/>
              </w:rPr>
            </w:pPr>
          </w:p>
        </w:tc>
        <w:tc>
          <w:tcPr>
            <w:tcW w:w="2878" w:type="pct"/>
            <w:gridSpan w:val="2"/>
          </w:tcPr>
          <w:p w:rsidR="009A08A9" w:rsidRPr="00AA18E0" w:rsidRDefault="009A08A9" w:rsidP="009A08A9">
            <w:pPr>
              <w:pStyle w:val="afd"/>
              <w:spacing w:line="240" w:lineRule="auto"/>
              <w:rPr>
                <w:spacing w:val="-7"/>
                <w:sz w:val="20"/>
                <w:szCs w:val="20"/>
              </w:rPr>
            </w:pPr>
            <w:r w:rsidRPr="00AA18E0">
              <w:rPr>
                <w:sz w:val="20"/>
                <w:szCs w:val="20"/>
              </w:rPr>
              <w:t>Доля объемов  тепловой энергии на обеспечение бюджетных учреждений, расчеты за которую осуществляются с использованием приборов учета, %</w:t>
            </w:r>
          </w:p>
        </w:tc>
      </w:tr>
      <w:tr w:rsidR="009A08A9" w:rsidRPr="00AA18E0" w:rsidTr="009A08A9">
        <w:trPr>
          <w:jc w:val="center"/>
        </w:trPr>
        <w:tc>
          <w:tcPr>
            <w:tcW w:w="301" w:type="pct"/>
            <w:vMerge w:val="restart"/>
          </w:tcPr>
          <w:p w:rsidR="009A08A9" w:rsidRPr="00AA18E0" w:rsidRDefault="00103333" w:rsidP="009A08A9">
            <w:pPr>
              <w:pStyle w:val="afd"/>
              <w:spacing w:line="240" w:lineRule="auto"/>
              <w:rPr>
                <w:sz w:val="20"/>
                <w:szCs w:val="20"/>
              </w:rPr>
            </w:pPr>
            <w:r>
              <w:rPr>
                <w:sz w:val="20"/>
                <w:szCs w:val="20"/>
              </w:rPr>
              <w:t>1</w:t>
            </w:r>
            <w:r w:rsidR="009A08A9" w:rsidRPr="00AA18E0">
              <w:rPr>
                <w:sz w:val="20"/>
                <w:szCs w:val="20"/>
              </w:rPr>
              <w:t>.5</w:t>
            </w:r>
          </w:p>
        </w:tc>
        <w:tc>
          <w:tcPr>
            <w:tcW w:w="1821" w:type="pct"/>
            <w:vMerge w:val="restart"/>
          </w:tcPr>
          <w:p w:rsidR="009A08A9" w:rsidRPr="00AA18E0" w:rsidRDefault="009A08A9" w:rsidP="009A08A9">
            <w:pPr>
              <w:pStyle w:val="afd"/>
              <w:spacing w:line="240" w:lineRule="auto"/>
              <w:rPr>
                <w:b/>
                <w:spacing w:val="-3"/>
                <w:sz w:val="20"/>
                <w:szCs w:val="20"/>
              </w:rPr>
            </w:pPr>
            <w:r w:rsidRPr="00AA18E0">
              <w:rPr>
                <w:b/>
                <w:spacing w:val="-3"/>
                <w:sz w:val="20"/>
                <w:szCs w:val="20"/>
              </w:rPr>
              <w:t xml:space="preserve">Надежность обслуживания систем теплоснабжения </w:t>
            </w:r>
          </w:p>
          <w:p w:rsidR="009A08A9" w:rsidRPr="00AA18E0" w:rsidRDefault="009A08A9" w:rsidP="009A08A9">
            <w:pPr>
              <w:pStyle w:val="afd"/>
              <w:spacing w:line="240" w:lineRule="auto"/>
              <w:rPr>
                <w:sz w:val="20"/>
                <w:szCs w:val="20"/>
              </w:rPr>
            </w:pPr>
            <w:r w:rsidRPr="00AA18E0">
              <w:rPr>
                <w:spacing w:val="-3"/>
                <w:sz w:val="20"/>
                <w:szCs w:val="20"/>
              </w:rPr>
              <w:t>Повышение надежности работы системы теплоснабжения в соответствии с нормативными требованиями</w:t>
            </w:r>
          </w:p>
        </w:tc>
        <w:tc>
          <w:tcPr>
            <w:tcW w:w="2878" w:type="pct"/>
            <w:gridSpan w:val="2"/>
          </w:tcPr>
          <w:p w:rsidR="009A08A9" w:rsidRPr="00AA18E0" w:rsidRDefault="009A08A9" w:rsidP="009A08A9">
            <w:pPr>
              <w:pStyle w:val="afd"/>
              <w:spacing w:line="240" w:lineRule="auto"/>
              <w:rPr>
                <w:sz w:val="20"/>
                <w:szCs w:val="20"/>
              </w:rPr>
            </w:pPr>
            <w:r w:rsidRPr="00AA18E0">
              <w:rPr>
                <w:spacing w:val="-7"/>
                <w:sz w:val="20"/>
                <w:szCs w:val="20"/>
              </w:rPr>
              <w:t>Количество аварий и повреждений на 1 км сети в год, ед.</w:t>
            </w:r>
          </w:p>
        </w:tc>
      </w:tr>
      <w:tr w:rsidR="009A08A9" w:rsidRPr="00AA18E0" w:rsidTr="009A08A9">
        <w:trPr>
          <w:jc w:val="center"/>
        </w:trPr>
        <w:tc>
          <w:tcPr>
            <w:tcW w:w="301" w:type="pct"/>
            <w:vMerge/>
          </w:tcPr>
          <w:p w:rsidR="009A08A9" w:rsidRPr="00AA18E0" w:rsidRDefault="009A08A9" w:rsidP="009A08A9">
            <w:pPr>
              <w:pStyle w:val="afd"/>
              <w:spacing w:line="240" w:lineRule="auto"/>
              <w:rPr>
                <w:sz w:val="20"/>
                <w:szCs w:val="20"/>
              </w:rPr>
            </w:pPr>
          </w:p>
        </w:tc>
        <w:tc>
          <w:tcPr>
            <w:tcW w:w="1821" w:type="pct"/>
            <w:vMerge/>
          </w:tcPr>
          <w:p w:rsidR="009A08A9" w:rsidRPr="00AA18E0" w:rsidRDefault="009A08A9" w:rsidP="009A08A9">
            <w:pPr>
              <w:pStyle w:val="afd"/>
              <w:spacing w:line="240" w:lineRule="auto"/>
              <w:rPr>
                <w:b/>
                <w:spacing w:val="-3"/>
                <w:sz w:val="20"/>
                <w:szCs w:val="20"/>
              </w:rPr>
            </w:pPr>
          </w:p>
        </w:tc>
        <w:tc>
          <w:tcPr>
            <w:tcW w:w="2878" w:type="pct"/>
            <w:gridSpan w:val="2"/>
          </w:tcPr>
          <w:p w:rsidR="009A08A9" w:rsidRPr="00AA18E0" w:rsidRDefault="009A08A9" w:rsidP="009A08A9">
            <w:pPr>
              <w:pStyle w:val="afd"/>
              <w:spacing w:line="240" w:lineRule="auto"/>
              <w:rPr>
                <w:spacing w:val="-7"/>
                <w:sz w:val="20"/>
                <w:szCs w:val="20"/>
              </w:rPr>
            </w:pPr>
            <w:r w:rsidRPr="00AA18E0">
              <w:rPr>
                <w:spacing w:val="-7"/>
                <w:sz w:val="20"/>
                <w:szCs w:val="20"/>
              </w:rPr>
              <w:t>Износ коммунальных систем, %</w:t>
            </w:r>
          </w:p>
        </w:tc>
      </w:tr>
      <w:tr w:rsidR="009A08A9" w:rsidRPr="00AA18E0" w:rsidTr="009A08A9">
        <w:trPr>
          <w:jc w:val="center"/>
        </w:trPr>
        <w:tc>
          <w:tcPr>
            <w:tcW w:w="301" w:type="pct"/>
            <w:vMerge/>
          </w:tcPr>
          <w:p w:rsidR="009A08A9" w:rsidRPr="00AA18E0" w:rsidRDefault="009A08A9" w:rsidP="009A08A9">
            <w:pPr>
              <w:pStyle w:val="afd"/>
              <w:spacing w:line="240" w:lineRule="auto"/>
              <w:rPr>
                <w:sz w:val="20"/>
                <w:szCs w:val="20"/>
              </w:rPr>
            </w:pPr>
          </w:p>
        </w:tc>
        <w:tc>
          <w:tcPr>
            <w:tcW w:w="1821" w:type="pct"/>
            <w:vMerge/>
          </w:tcPr>
          <w:p w:rsidR="009A08A9" w:rsidRPr="00AA18E0" w:rsidRDefault="009A08A9" w:rsidP="009A08A9">
            <w:pPr>
              <w:pStyle w:val="afd"/>
              <w:spacing w:line="240" w:lineRule="auto"/>
              <w:rPr>
                <w:b/>
                <w:spacing w:val="-3"/>
                <w:sz w:val="20"/>
                <w:szCs w:val="20"/>
              </w:rPr>
            </w:pPr>
          </w:p>
        </w:tc>
        <w:tc>
          <w:tcPr>
            <w:tcW w:w="2878" w:type="pct"/>
            <w:gridSpan w:val="2"/>
          </w:tcPr>
          <w:p w:rsidR="009A08A9" w:rsidRPr="00AA18E0" w:rsidRDefault="009A08A9" w:rsidP="009A08A9">
            <w:pPr>
              <w:pStyle w:val="afd"/>
              <w:spacing w:line="240" w:lineRule="auto"/>
              <w:rPr>
                <w:spacing w:val="-7"/>
                <w:sz w:val="20"/>
                <w:szCs w:val="20"/>
              </w:rPr>
            </w:pPr>
            <w:r w:rsidRPr="00AA18E0">
              <w:rPr>
                <w:spacing w:val="-7"/>
                <w:sz w:val="20"/>
                <w:szCs w:val="20"/>
              </w:rPr>
              <w:t xml:space="preserve">Протяженность сетей, нуждающихся в замене, </w:t>
            </w:r>
            <w:proofErr w:type="gramStart"/>
            <w:r w:rsidRPr="00AA18E0">
              <w:rPr>
                <w:spacing w:val="-7"/>
                <w:sz w:val="20"/>
                <w:szCs w:val="20"/>
              </w:rPr>
              <w:t>км</w:t>
            </w:r>
            <w:proofErr w:type="gramEnd"/>
          </w:p>
        </w:tc>
      </w:tr>
      <w:tr w:rsidR="009A08A9" w:rsidRPr="00AA18E0" w:rsidTr="009A08A9">
        <w:trPr>
          <w:jc w:val="center"/>
        </w:trPr>
        <w:tc>
          <w:tcPr>
            <w:tcW w:w="301" w:type="pct"/>
            <w:vMerge/>
          </w:tcPr>
          <w:p w:rsidR="009A08A9" w:rsidRPr="00AA18E0" w:rsidRDefault="009A08A9" w:rsidP="009A08A9">
            <w:pPr>
              <w:pStyle w:val="afd"/>
              <w:spacing w:line="240" w:lineRule="auto"/>
              <w:rPr>
                <w:sz w:val="20"/>
                <w:szCs w:val="20"/>
              </w:rPr>
            </w:pPr>
          </w:p>
        </w:tc>
        <w:tc>
          <w:tcPr>
            <w:tcW w:w="1821" w:type="pct"/>
            <w:vMerge/>
          </w:tcPr>
          <w:p w:rsidR="009A08A9" w:rsidRPr="00AA18E0" w:rsidRDefault="009A08A9" w:rsidP="009A08A9">
            <w:pPr>
              <w:pStyle w:val="afd"/>
              <w:spacing w:line="240" w:lineRule="auto"/>
              <w:rPr>
                <w:spacing w:val="-3"/>
                <w:sz w:val="20"/>
                <w:szCs w:val="20"/>
              </w:rPr>
            </w:pPr>
          </w:p>
        </w:tc>
        <w:tc>
          <w:tcPr>
            <w:tcW w:w="2878" w:type="pct"/>
            <w:gridSpan w:val="2"/>
          </w:tcPr>
          <w:p w:rsidR="009A08A9" w:rsidRPr="00AA18E0" w:rsidRDefault="009A08A9" w:rsidP="009A08A9">
            <w:pPr>
              <w:pStyle w:val="afd"/>
              <w:spacing w:line="240" w:lineRule="auto"/>
              <w:rPr>
                <w:spacing w:val="-7"/>
                <w:sz w:val="20"/>
                <w:szCs w:val="20"/>
              </w:rPr>
            </w:pPr>
            <w:r w:rsidRPr="00AA18E0">
              <w:rPr>
                <w:spacing w:val="-7"/>
                <w:sz w:val="20"/>
                <w:szCs w:val="20"/>
              </w:rPr>
              <w:t>Доля ежегодно заменяемых сетей, %</w:t>
            </w:r>
          </w:p>
        </w:tc>
      </w:tr>
      <w:tr w:rsidR="009A08A9" w:rsidRPr="00AA18E0" w:rsidTr="009A08A9">
        <w:trPr>
          <w:jc w:val="center"/>
        </w:trPr>
        <w:tc>
          <w:tcPr>
            <w:tcW w:w="301" w:type="pct"/>
            <w:vMerge/>
          </w:tcPr>
          <w:p w:rsidR="009A08A9" w:rsidRPr="00AA18E0" w:rsidRDefault="009A08A9" w:rsidP="009A08A9">
            <w:pPr>
              <w:pStyle w:val="afd"/>
              <w:spacing w:line="240" w:lineRule="auto"/>
              <w:rPr>
                <w:sz w:val="20"/>
                <w:szCs w:val="20"/>
              </w:rPr>
            </w:pPr>
          </w:p>
        </w:tc>
        <w:tc>
          <w:tcPr>
            <w:tcW w:w="1821" w:type="pct"/>
            <w:vMerge/>
          </w:tcPr>
          <w:p w:rsidR="009A08A9" w:rsidRPr="00AA18E0" w:rsidRDefault="009A08A9" w:rsidP="009A08A9">
            <w:pPr>
              <w:pStyle w:val="afd"/>
              <w:spacing w:line="240" w:lineRule="auto"/>
              <w:rPr>
                <w:spacing w:val="-3"/>
                <w:sz w:val="20"/>
                <w:szCs w:val="20"/>
              </w:rPr>
            </w:pPr>
          </w:p>
        </w:tc>
        <w:tc>
          <w:tcPr>
            <w:tcW w:w="2878" w:type="pct"/>
            <w:gridSpan w:val="2"/>
          </w:tcPr>
          <w:p w:rsidR="009A08A9" w:rsidRPr="00AA18E0" w:rsidRDefault="009A08A9" w:rsidP="009A08A9">
            <w:pPr>
              <w:pStyle w:val="afd"/>
              <w:spacing w:line="240" w:lineRule="auto"/>
              <w:rPr>
                <w:spacing w:val="-7"/>
                <w:sz w:val="20"/>
                <w:szCs w:val="20"/>
              </w:rPr>
            </w:pPr>
            <w:r w:rsidRPr="00AA18E0">
              <w:rPr>
                <w:spacing w:val="-7"/>
                <w:sz w:val="20"/>
                <w:szCs w:val="20"/>
              </w:rPr>
              <w:t>Уровень потерь и неучтенных расходов тепловой энергии, %</w:t>
            </w:r>
          </w:p>
        </w:tc>
      </w:tr>
      <w:tr w:rsidR="009A08A9" w:rsidRPr="00AA18E0" w:rsidTr="009A08A9">
        <w:trPr>
          <w:gridAfter w:val="1"/>
          <w:wAfter w:w="5" w:type="pct"/>
          <w:jc w:val="center"/>
        </w:trPr>
        <w:tc>
          <w:tcPr>
            <w:tcW w:w="301" w:type="pct"/>
          </w:tcPr>
          <w:p w:rsidR="009A08A9" w:rsidRPr="00AA18E0" w:rsidRDefault="00103333" w:rsidP="009A08A9">
            <w:pPr>
              <w:pStyle w:val="afd"/>
              <w:spacing w:line="240" w:lineRule="auto"/>
              <w:rPr>
                <w:b/>
                <w:sz w:val="20"/>
                <w:szCs w:val="20"/>
              </w:rPr>
            </w:pPr>
            <w:r>
              <w:rPr>
                <w:b/>
                <w:sz w:val="20"/>
                <w:szCs w:val="20"/>
              </w:rPr>
              <w:t>2</w:t>
            </w:r>
          </w:p>
        </w:tc>
        <w:tc>
          <w:tcPr>
            <w:tcW w:w="4694" w:type="pct"/>
            <w:gridSpan w:val="2"/>
          </w:tcPr>
          <w:p w:rsidR="009A08A9" w:rsidRPr="00AA18E0" w:rsidRDefault="009A08A9" w:rsidP="009A08A9">
            <w:pPr>
              <w:pStyle w:val="afd"/>
              <w:spacing w:line="240" w:lineRule="auto"/>
              <w:rPr>
                <w:sz w:val="20"/>
                <w:szCs w:val="20"/>
              </w:rPr>
            </w:pPr>
            <w:r w:rsidRPr="00AA18E0">
              <w:rPr>
                <w:b/>
                <w:spacing w:val="-3"/>
                <w:sz w:val="20"/>
                <w:szCs w:val="20"/>
              </w:rPr>
              <w:t>Системы водоснабжения и водоотведения (водопроводно-канализационное хозяйство)</w:t>
            </w:r>
          </w:p>
        </w:tc>
      </w:tr>
      <w:tr w:rsidR="009A08A9" w:rsidRPr="00AA18E0" w:rsidTr="009A08A9">
        <w:trPr>
          <w:jc w:val="center"/>
        </w:trPr>
        <w:tc>
          <w:tcPr>
            <w:tcW w:w="301" w:type="pct"/>
            <w:vMerge w:val="restart"/>
          </w:tcPr>
          <w:p w:rsidR="009A08A9" w:rsidRPr="00AA18E0" w:rsidRDefault="00103333" w:rsidP="009A08A9">
            <w:pPr>
              <w:pStyle w:val="afd"/>
              <w:spacing w:line="240" w:lineRule="auto"/>
              <w:rPr>
                <w:sz w:val="20"/>
                <w:szCs w:val="20"/>
              </w:rPr>
            </w:pPr>
            <w:r>
              <w:rPr>
                <w:sz w:val="20"/>
                <w:szCs w:val="20"/>
              </w:rPr>
              <w:t>2</w:t>
            </w:r>
            <w:r w:rsidR="009A08A9" w:rsidRPr="00AA18E0">
              <w:rPr>
                <w:sz w:val="20"/>
                <w:szCs w:val="20"/>
              </w:rPr>
              <w:t>.1</w:t>
            </w:r>
          </w:p>
        </w:tc>
        <w:tc>
          <w:tcPr>
            <w:tcW w:w="1821" w:type="pct"/>
            <w:vMerge w:val="restart"/>
          </w:tcPr>
          <w:p w:rsidR="009A08A9" w:rsidRPr="00AA18E0" w:rsidRDefault="009A08A9" w:rsidP="009A08A9">
            <w:pPr>
              <w:pStyle w:val="afd"/>
              <w:spacing w:line="240" w:lineRule="auto"/>
              <w:rPr>
                <w:b/>
                <w:spacing w:val="-3"/>
                <w:sz w:val="20"/>
                <w:szCs w:val="20"/>
              </w:rPr>
            </w:pPr>
            <w:r w:rsidRPr="00AA18E0">
              <w:rPr>
                <w:b/>
                <w:spacing w:val="-3"/>
                <w:sz w:val="20"/>
                <w:szCs w:val="20"/>
              </w:rPr>
              <w:t>Доступность для потребителей</w:t>
            </w:r>
          </w:p>
          <w:p w:rsidR="009A08A9" w:rsidRPr="00AA18E0" w:rsidRDefault="009A08A9" w:rsidP="009A08A9">
            <w:pPr>
              <w:pStyle w:val="afd"/>
              <w:spacing w:line="240" w:lineRule="auto"/>
              <w:rPr>
                <w:spacing w:val="-3"/>
                <w:sz w:val="20"/>
                <w:szCs w:val="20"/>
              </w:rPr>
            </w:pPr>
            <w:r w:rsidRPr="00AA18E0">
              <w:rPr>
                <w:spacing w:val="-3"/>
                <w:sz w:val="20"/>
                <w:szCs w:val="20"/>
              </w:rPr>
              <w:t>Повышение доступности предоставления коммунальных услуг в части водоснабжения и водоотведения населению</w:t>
            </w:r>
          </w:p>
        </w:tc>
        <w:tc>
          <w:tcPr>
            <w:tcW w:w="2878" w:type="pct"/>
            <w:gridSpan w:val="2"/>
          </w:tcPr>
          <w:p w:rsidR="009A08A9" w:rsidRPr="00AA18E0" w:rsidRDefault="009A08A9" w:rsidP="009A08A9">
            <w:pPr>
              <w:pStyle w:val="afd"/>
              <w:spacing w:line="240" w:lineRule="auto"/>
              <w:rPr>
                <w:sz w:val="20"/>
                <w:szCs w:val="20"/>
              </w:rPr>
            </w:pPr>
            <w:r w:rsidRPr="00AA18E0">
              <w:rPr>
                <w:sz w:val="20"/>
                <w:szCs w:val="20"/>
              </w:rPr>
              <w:t>Доля потребителей в жилых домах, обеспеченных доступом к водоснабжению (водоотведению), %</w:t>
            </w:r>
          </w:p>
        </w:tc>
      </w:tr>
      <w:tr w:rsidR="009A08A9" w:rsidRPr="00AA18E0" w:rsidTr="009A08A9">
        <w:trPr>
          <w:jc w:val="center"/>
        </w:trPr>
        <w:tc>
          <w:tcPr>
            <w:tcW w:w="301" w:type="pct"/>
            <w:vMerge/>
          </w:tcPr>
          <w:p w:rsidR="009A08A9" w:rsidRPr="00AA18E0" w:rsidRDefault="009A08A9" w:rsidP="009A08A9">
            <w:pPr>
              <w:pStyle w:val="afd"/>
              <w:spacing w:line="240" w:lineRule="auto"/>
              <w:rPr>
                <w:sz w:val="20"/>
                <w:szCs w:val="20"/>
              </w:rPr>
            </w:pPr>
          </w:p>
        </w:tc>
        <w:tc>
          <w:tcPr>
            <w:tcW w:w="1821" w:type="pct"/>
            <w:vMerge/>
          </w:tcPr>
          <w:p w:rsidR="009A08A9" w:rsidRPr="00AA18E0" w:rsidRDefault="009A08A9" w:rsidP="009A08A9">
            <w:pPr>
              <w:pStyle w:val="afd"/>
              <w:spacing w:line="240" w:lineRule="auto"/>
              <w:rPr>
                <w:b/>
                <w:spacing w:val="-3"/>
                <w:sz w:val="20"/>
                <w:szCs w:val="20"/>
              </w:rPr>
            </w:pPr>
          </w:p>
        </w:tc>
        <w:tc>
          <w:tcPr>
            <w:tcW w:w="2878" w:type="pct"/>
            <w:gridSpan w:val="2"/>
          </w:tcPr>
          <w:p w:rsidR="009A08A9" w:rsidRPr="00AA18E0" w:rsidRDefault="009A08A9" w:rsidP="009A08A9">
            <w:pPr>
              <w:pStyle w:val="afd"/>
              <w:spacing w:line="240" w:lineRule="auto"/>
              <w:rPr>
                <w:sz w:val="20"/>
                <w:szCs w:val="20"/>
              </w:rPr>
            </w:pPr>
            <w:r w:rsidRPr="00AA18E0">
              <w:rPr>
                <w:sz w:val="20"/>
                <w:szCs w:val="20"/>
              </w:rPr>
              <w:t>Доля расходов на оплату услуг водоснабжения (водоотведения) в совокупном доходе населения, %</w:t>
            </w:r>
          </w:p>
        </w:tc>
      </w:tr>
      <w:tr w:rsidR="009A08A9" w:rsidRPr="00AA18E0" w:rsidTr="009A08A9">
        <w:trPr>
          <w:jc w:val="center"/>
        </w:trPr>
        <w:tc>
          <w:tcPr>
            <w:tcW w:w="301" w:type="pct"/>
            <w:vMerge/>
          </w:tcPr>
          <w:p w:rsidR="009A08A9" w:rsidRPr="00AA18E0" w:rsidRDefault="009A08A9" w:rsidP="009A08A9">
            <w:pPr>
              <w:pStyle w:val="afd"/>
              <w:spacing w:line="240" w:lineRule="auto"/>
              <w:rPr>
                <w:sz w:val="20"/>
                <w:szCs w:val="20"/>
              </w:rPr>
            </w:pPr>
          </w:p>
        </w:tc>
        <w:tc>
          <w:tcPr>
            <w:tcW w:w="1821" w:type="pct"/>
            <w:vMerge/>
          </w:tcPr>
          <w:p w:rsidR="009A08A9" w:rsidRPr="00AA18E0" w:rsidRDefault="009A08A9" w:rsidP="009A08A9">
            <w:pPr>
              <w:pStyle w:val="afd"/>
              <w:spacing w:line="240" w:lineRule="auto"/>
              <w:rPr>
                <w:b/>
                <w:spacing w:val="-3"/>
                <w:sz w:val="20"/>
                <w:szCs w:val="20"/>
              </w:rPr>
            </w:pPr>
          </w:p>
        </w:tc>
        <w:tc>
          <w:tcPr>
            <w:tcW w:w="2878" w:type="pct"/>
            <w:gridSpan w:val="2"/>
          </w:tcPr>
          <w:p w:rsidR="009A08A9" w:rsidRPr="00AA18E0" w:rsidRDefault="009A08A9" w:rsidP="009A08A9">
            <w:pPr>
              <w:pStyle w:val="afd"/>
              <w:spacing w:line="240" w:lineRule="auto"/>
              <w:rPr>
                <w:sz w:val="20"/>
                <w:szCs w:val="20"/>
              </w:rPr>
            </w:pPr>
            <w:r w:rsidRPr="00AA18E0">
              <w:rPr>
                <w:sz w:val="20"/>
                <w:szCs w:val="20"/>
              </w:rPr>
              <w:t>Индекс нового строительства сетей, %</w:t>
            </w:r>
          </w:p>
        </w:tc>
      </w:tr>
      <w:tr w:rsidR="009A08A9" w:rsidRPr="00AA18E0" w:rsidTr="009A08A9">
        <w:trPr>
          <w:jc w:val="center"/>
        </w:trPr>
        <w:tc>
          <w:tcPr>
            <w:tcW w:w="301" w:type="pct"/>
            <w:vMerge w:val="restart"/>
          </w:tcPr>
          <w:p w:rsidR="009A08A9" w:rsidRPr="00AA18E0" w:rsidRDefault="00103333" w:rsidP="009A08A9">
            <w:pPr>
              <w:pStyle w:val="afd"/>
              <w:spacing w:line="240" w:lineRule="auto"/>
              <w:rPr>
                <w:sz w:val="20"/>
                <w:szCs w:val="20"/>
              </w:rPr>
            </w:pPr>
            <w:r>
              <w:rPr>
                <w:sz w:val="20"/>
                <w:szCs w:val="20"/>
              </w:rPr>
              <w:t>2</w:t>
            </w:r>
            <w:r w:rsidR="009A08A9" w:rsidRPr="00AA18E0">
              <w:rPr>
                <w:sz w:val="20"/>
                <w:szCs w:val="20"/>
              </w:rPr>
              <w:t>.2</w:t>
            </w:r>
          </w:p>
        </w:tc>
        <w:tc>
          <w:tcPr>
            <w:tcW w:w="1821" w:type="pct"/>
            <w:vMerge w:val="restart"/>
          </w:tcPr>
          <w:p w:rsidR="009A08A9" w:rsidRPr="00AA18E0" w:rsidRDefault="009A08A9" w:rsidP="009A08A9">
            <w:pPr>
              <w:pStyle w:val="afd"/>
              <w:spacing w:line="240" w:lineRule="auto"/>
              <w:rPr>
                <w:b/>
                <w:spacing w:val="-3"/>
                <w:sz w:val="20"/>
                <w:szCs w:val="20"/>
              </w:rPr>
            </w:pPr>
            <w:r w:rsidRPr="00AA18E0">
              <w:rPr>
                <w:b/>
                <w:spacing w:val="-3"/>
                <w:sz w:val="20"/>
                <w:szCs w:val="20"/>
              </w:rPr>
              <w:t>Показатели спроса на услуги водоснабжения и водоотведения</w:t>
            </w:r>
          </w:p>
          <w:p w:rsidR="009A08A9" w:rsidRPr="00AA18E0" w:rsidRDefault="009A08A9" w:rsidP="009A08A9">
            <w:pPr>
              <w:pStyle w:val="afd"/>
              <w:spacing w:line="240" w:lineRule="auto"/>
              <w:rPr>
                <w:spacing w:val="-3"/>
                <w:sz w:val="20"/>
                <w:szCs w:val="20"/>
              </w:rPr>
            </w:pPr>
            <w:r w:rsidRPr="00AA18E0">
              <w:rPr>
                <w:spacing w:val="-3"/>
                <w:sz w:val="20"/>
                <w:szCs w:val="20"/>
              </w:rPr>
              <w:t>Обеспечение сбалансированности систем водоснабжения (водоотведения)</w:t>
            </w:r>
          </w:p>
        </w:tc>
        <w:tc>
          <w:tcPr>
            <w:tcW w:w="2878" w:type="pct"/>
            <w:gridSpan w:val="2"/>
          </w:tcPr>
          <w:p w:rsidR="009A08A9" w:rsidRPr="00AA18E0" w:rsidRDefault="009A08A9" w:rsidP="009A08A9">
            <w:pPr>
              <w:pStyle w:val="afd"/>
              <w:spacing w:line="240" w:lineRule="auto"/>
              <w:rPr>
                <w:bCs/>
                <w:sz w:val="20"/>
                <w:szCs w:val="20"/>
              </w:rPr>
            </w:pPr>
            <w:r w:rsidRPr="00AA18E0">
              <w:rPr>
                <w:bCs/>
                <w:sz w:val="20"/>
                <w:szCs w:val="20"/>
              </w:rPr>
              <w:t>Потребление воды (водоотведение), тыс. м</w:t>
            </w:r>
            <w:r w:rsidRPr="00AA18E0">
              <w:rPr>
                <w:bCs/>
                <w:sz w:val="20"/>
                <w:szCs w:val="20"/>
                <w:vertAlign w:val="superscript"/>
              </w:rPr>
              <w:t>3</w:t>
            </w:r>
            <w:r w:rsidRPr="00AA18E0">
              <w:rPr>
                <w:sz w:val="20"/>
                <w:szCs w:val="20"/>
              </w:rPr>
              <w:t xml:space="preserve"> </w:t>
            </w:r>
          </w:p>
        </w:tc>
      </w:tr>
      <w:tr w:rsidR="009A08A9" w:rsidRPr="00AA18E0" w:rsidTr="009A08A9">
        <w:trPr>
          <w:jc w:val="center"/>
        </w:trPr>
        <w:tc>
          <w:tcPr>
            <w:tcW w:w="301" w:type="pct"/>
            <w:vMerge/>
          </w:tcPr>
          <w:p w:rsidR="009A08A9" w:rsidRPr="00AA18E0" w:rsidRDefault="009A08A9" w:rsidP="009A08A9">
            <w:pPr>
              <w:pStyle w:val="afd"/>
              <w:spacing w:line="240" w:lineRule="auto"/>
              <w:rPr>
                <w:sz w:val="20"/>
                <w:szCs w:val="20"/>
              </w:rPr>
            </w:pPr>
          </w:p>
        </w:tc>
        <w:tc>
          <w:tcPr>
            <w:tcW w:w="1821" w:type="pct"/>
            <w:vMerge/>
          </w:tcPr>
          <w:p w:rsidR="009A08A9" w:rsidRPr="00AA18E0" w:rsidRDefault="009A08A9" w:rsidP="009A08A9">
            <w:pPr>
              <w:pStyle w:val="afd"/>
              <w:spacing w:line="240" w:lineRule="auto"/>
              <w:rPr>
                <w:b/>
                <w:spacing w:val="-3"/>
                <w:sz w:val="20"/>
                <w:szCs w:val="20"/>
              </w:rPr>
            </w:pPr>
          </w:p>
        </w:tc>
        <w:tc>
          <w:tcPr>
            <w:tcW w:w="2878" w:type="pct"/>
            <w:gridSpan w:val="2"/>
          </w:tcPr>
          <w:p w:rsidR="009A08A9" w:rsidRPr="00AA18E0" w:rsidRDefault="009A08A9" w:rsidP="009A08A9">
            <w:pPr>
              <w:pStyle w:val="afd"/>
              <w:spacing w:line="240" w:lineRule="auto"/>
              <w:rPr>
                <w:sz w:val="20"/>
                <w:szCs w:val="20"/>
              </w:rPr>
            </w:pPr>
            <w:r w:rsidRPr="00AA18E0">
              <w:rPr>
                <w:sz w:val="20"/>
                <w:szCs w:val="20"/>
              </w:rPr>
              <w:t>Присоединенная нагрузка, м</w:t>
            </w:r>
            <w:r w:rsidRPr="00AA18E0">
              <w:rPr>
                <w:sz w:val="20"/>
                <w:szCs w:val="20"/>
                <w:vertAlign w:val="superscript"/>
              </w:rPr>
              <w:t>3</w:t>
            </w:r>
            <w:r w:rsidRPr="00AA18E0">
              <w:rPr>
                <w:sz w:val="20"/>
                <w:szCs w:val="20"/>
              </w:rPr>
              <w:t>/сут.</w:t>
            </w:r>
          </w:p>
        </w:tc>
      </w:tr>
      <w:tr w:rsidR="009A08A9" w:rsidRPr="00AA18E0" w:rsidTr="00AF03AD">
        <w:trPr>
          <w:trHeight w:val="2394"/>
          <w:jc w:val="center"/>
        </w:trPr>
        <w:tc>
          <w:tcPr>
            <w:tcW w:w="301" w:type="pct"/>
            <w:vMerge/>
          </w:tcPr>
          <w:p w:rsidR="009A08A9" w:rsidRPr="00AA18E0" w:rsidRDefault="009A08A9" w:rsidP="009A08A9">
            <w:pPr>
              <w:pStyle w:val="afd"/>
              <w:spacing w:line="240" w:lineRule="auto"/>
              <w:rPr>
                <w:sz w:val="20"/>
                <w:szCs w:val="20"/>
              </w:rPr>
            </w:pPr>
          </w:p>
        </w:tc>
        <w:tc>
          <w:tcPr>
            <w:tcW w:w="1821" w:type="pct"/>
            <w:vMerge/>
          </w:tcPr>
          <w:p w:rsidR="009A08A9" w:rsidRPr="00AA18E0" w:rsidRDefault="009A08A9" w:rsidP="009A08A9">
            <w:pPr>
              <w:pStyle w:val="afd"/>
              <w:spacing w:line="240" w:lineRule="auto"/>
              <w:rPr>
                <w:b/>
                <w:spacing w:val="-3"/>
                <w:sz w:val="20"/>
                <w:szCs w:val="20"/>
              </w:rPr>
            </w:pPr>
          </w:p>
        </w:tc>
        <w:tc>
          <w:tcPr>
            <w:tcW w:w="2878" w:type="pct"/>
            <w:gridSpan w:val="2"/>
          </w:tcPr>
          <w:p w:rsidR="009A08A9" w:rsidRPr="00AA18E0" w:rsidRDefault="009A08A9" w:rsidP="009A08A9">
            <w:pPr>
              <w:pStyle w:val="afd"/>
              <w:spacing w:line="240" w:lineRule="auto"/>
              <w:rPr>
                <w:sz w:val="20"/>
                <w:szCs w:val="20"/>
              </w:rPr>
            </w:pPr>
            <w:r w:rsidRPr="00AA18E0">
              <w:rPr>
                <w:sz w:val="20"/>
                <w:szCs w:val="20"/>
              </w:rPr>
              <w:t>Величина новых нагрузок, м</w:t>
            </w:r>
            <w:r w:rsidRPr="00AA18E0">
              <w:rPr>
                <w:sz w:val="20"/>
                <w:szCs w:val="20"/>
                <w:vertAlign w:val="superscript"/>
              </w:rPr>
              <w:t>3</w:t>
            </w:r>
            <w:r w:rsidRPr="00AA18E0">
              <w:rPr>
                <w:sz w:val="20"/>
                <w:szCs w:val="20"/>
              </w:rPr>
              <w:t>/сут.</w:t>
            </w:r>
          </w:p>
        </w:tc>
      </w:tr>
      <w:tr w:rsidR="009A08A9" w:rsidRPr="00AA18E0" w:rsidTr="009A08A9">
        <w:trPr>
          <w:jc w:val="center"/>
        </w:trPr>
        <w:tc>
          <w:tcPr>
            <w:tcW w:w="301" w:type="pct"/>
            <w:vMerge/>
          </w:tcPr>
          <w:p w:rsidR="009A08A9" w:rsidRPr="00AA18E0" w:rsidRDefault="009A08A9" w:rsidP="009A08A9">
            <w:pPr>
              <w:pStyle w:val="afd"/>
              <w:spacing w:line="240" w:lineRule="auto"/>
              <w:rPr>
                <w:sz w:val="20"/>
                <w:szCs w:val="20"/>
              </w:rPr>
            </w:pPr>
          </w:p>
        </w:tc>
        <w:tc>
          <w:tcPr>
            <w:tcW w:w="1821" w:type="pct"/>
            <w:vMerge/>
          </w:tcPr>
          <w:p w:rsidR="009A08A9" w:rsidRPr="00AA18E0" w:rsidRDefault="009A08A9" w:rsidP="009A08A9">
            <w:pPr>
              <w:pStyle w:val="afd"/>
              <w:spacing w:line="240" w:lineRule="auto"/>
              <w:rPr>
                <w:b/>
                <w:spacing w:val="-3"/>
                <w:sz w:val="20"/>
                <w:szCs w:val="20"/>
              </w:rPr>
            </w:pPr>
          </w:p>
        </w:tc>
        <w:tc>
          <w:tcPr>
            <w:tcW w:w="2878" w:type="pct"/>
            <w:gridSpan w:val="2"/>
          </w:tcPr>
          <w:p w:rsidR="009A08A9" w:rsidRPr="00AA18E0" w:rsidRDefault="009A08A9" w:rsidP="009A08A9">
            <w:pPr>
              <w:pStyle w:val="afd"/>
              <w:spacing w:line="240" w:lineRule="auto"/>
              <w:rPr>
                <w:sz w:val="20"/>
                <w:szCs w:val="20"/>
              </w:rPr>
            </w:pPr>
            <w:r w:rsidRPr="00AA18E0">
              <w:rPr>
                <w:sz w:val="20"/>
                <w:szCs w:val="20"/>
              </w:rPr>
              <w:t>Уровень использования производственных мощностей, %</w:t>
            </w:r>
          </w:p>
        </w:tc>
      </w:tr>
      <w:tr w:rsidR="009A08A9" w:rsidRPr="00AA18E0" w:rsidTr="009A08A9">
        <w:trPr>
          <w:jc w:val="center"/>
        </w:trPr>
        <w:tc>
          <w:tcPr>
            <w:tcW w:w="301" w:type="pct"/>
            <w:vMerge w:val="restart"/>
          </w:tcPr>
          <w:p w:rsidR="009A08A9" w:rsidRPr="00AA18E0" w:rsidRDefault="00103333" w:rsidP="009A08A9">
            <w:pPr>
              <w:pStyle w:val="afd"/>
              <w:spacing w:line="240" w:lineRule="auto"/>
              <w:rPr>
                <w:sz w:val="20"/>
                <w:szCs w:val="20"/>
              </w:rPr>
            </w:pPr>
            <w:r>
              <w:rPr>
                <w:sz w:val="20"/>
                <w:szCs w:val="20"/>
              </w:rPr>
              <w:t>2</w:t>
            </w:r>
            <w:r w:rsidR="009A08A9" w:rsidRPr="00AA18E0">
              <w:rPr>
                <w:sz w:val="20"/>
                <w:szCs w:val="20"/>
              </w:rPr>
              <w:t>.3</w:t>
            </w:r>
          </w:p>
        </w:tc>
        <w:tc>
          <w:tcPr>
            <w:tcW w:w="1821" w:type="pct"/>
            <w:vMerge w:val="restart"/>
          </w:tcPr>
          <w:p w:rsidR="009A08A9" w:rsidRPr="00AA18E0" w:rsidRDefault="009A08A9" w:rsidP="009A08A9">
            <w:pPr>
              <w:pStyle w:val="afd"/>
              <w:spacing w:line="240" w:lineRule="auto"/>
              <w:rPr>
                <w:b/>
                <w:spacing w:val="-3"/>
                <w:sz w:val="20"/>
                <w:szCs w:val="20"/>
              </w:rPr>
            </w:pPr>
            <w:r w:rsidRPr="00AA18E0">
              <w:rPr>
                <w:b/>
                <w:spacing w:val="-3"/>
                <w:sz w:val="20"/>
                <w:szCs w:val="20"/>
              </w:rPr>
              <w:t>Показатели качества поставляемых услуг водоснабжения и водоотведения</w:t>
            </w:r>
          </w:p>
          <w:p w:rsidR="009A08A9" w:rsidRPr="00AA18E0" w:rsidRDefault="009A08A9" w:rsidP="009A08A9">
            <w:pPr>
              <w:pStyle w:val="afd"/>
              <w:spacing w:line="240" w:lineRule="auto"/>
              <w:rPr>
                <w:b/>
                <w:spacing w:val="-3"/>
                <w:sz w:val="20"/>
                <w:szCs w:val="20"/>
              </w:rPr>
            </w:pPr>
            <w:r w:rsidRPr="00AA18E0">
              <w:rPr>
                <w:spacing w:val="-3"/>
                <w:sz w:val="20"/>
                <w:szCs w:val="20"/>
              </w:rPr>
              <w:t>Повышение качества предоставления коммунальных услуг в части услуг водоснабжения и водоотведения населению</w:t>
            </w:r>
          </w:p>
        </w:tc>
        <w:tc>
          <w:tcPr>
            <w:tcW w:w="2878" w:type="pct"/>
            <w:gridSpan w:val="2"/>
          </w:tcPr>
          <w:p w:rsidR="009A08A9" w:rsidRPr="00AA18E0" w:rsidRDefault="009A08A9" w:rsidP="009A08A9">
            <w:pPr>
              <w:pStyle w:val="afd"/>
              <w:spacing w:line="240" w:lineRule="auto"/>
              <w:rPr>
                <w:sz w:val="20"/>
                <w:szCs w:val="20"/>
              </w:rPr>
            </w:pPr>
            <w:r w:rsidRPr="00AA18E0">
              <w:rPr>
                <w:sz w:val="20"/>
                <w:szCs w:val="20"/>
              </w:rPr>
              <w:t>Соответствие качества воды установленным требованиям, %</w:t>
            </w:r>
          </w:p>
        </w:tc>
      </w:tr>
      <w:tr w:rsidR="009A08A9" w:rsidRPr="00AA18E0" w:rsidTr="009A08A9">
        <w:trPr>
          <w:jc w:val="center"/>
        </w:trPr>
        <w:tc>
          <w:tcPr>
            <w:tcW w:w="301" w:type="pct"/>
            <w:vMerge/>
          </w:tcPr>
          <w:p w:rsidR="009A08A9" w:rsidRPr="00AA18E0" w:rsidRDefault="009A08A9" w:rsidP="009A08A9">
            <w:pPr>
              <w:pStyle w:val="afd"/>
              <w:spacing w:line="240" w:lineRule="auto"/>
              <w:rPr>
                <w:sz w:val="20"/>
                <w:szCs w:val="20"/>
              </w:rPr>
            </w:pPr>
          </w:p>
        </w:tc>
        <w:tc>
          <w:tcPr>
            <w:tcW w:w="1821" w:type="pct"/>
            <w:vMerge/>
            <w:tcBorders>
              <w:bottom w:val="single" w:sz="4" w:space="0" w:color="000000"/>
            </w:tcBorders>
          </w:tcPr>
          <w:p w:rsidR="009A08A9" w:rsidRPr="00AA18E0" w:rsidRDefault="009A08A9" w:rsidP="009A08A9">
            <w:pPr>
              <w:pStyle w:val="afd"/>
              <w:spacing w:line="240" w:lineRule="auto"/>
              <w:rPr>
                <w:b/>
                <w:spacing w:val="-3"/>
                <w:sz w:val="20"/>
                <w:szCs w:val="20"/>
              </w:rPr>
            </w:pPr>
          </w:p>
        </w:tc>
        <w:tc>
          <w:tcPr>
            <w:tcW w:w="2878" w:type="pct"/>
            <w:gridSpan w:val="2"/>
          </w:tcPr>
          <w:p w:rsidR="009A08A9" w:rsidRPr="00AA18E0" w:rsidRDefault="009A08A9" w:rsidP="009A08A9">
            <w:pPr>
              <w:pStyle w:val="afd"/>
              <w:spacing w:line="240" w:lineRule="auto"/>
              <w:rPr>
                <w:sz w:val="20"/>
                <w:szCs w:val="20"/>
              </w:rPr>
            </w:pPr>
            <w:r w:rsidRPr="00AA18E0">
              <w:rPr>
                <w:sz w:val="20"/>
                <w:szCs w:val="20"/>
              </w:rPr>
              <w:t>Соответствие качества сточных вод установленным требованиям, %</w:t>
            </w:r>
          </w:p>
        </w:tc>
      </w:tr>
      <w:tr w:rsidR="009A08A9" w:rsidRPr="00AA18E0" w:rsidTr="009A08A9">
        <w:trPr>
          <w:jc w:val="center"/>
        </w:trPr>
        <w:tc>
          <w:tcPr>
            <w:tcW w:w="301" w:type="pct"/>
            <w:vMerge w:val="restart"/>
          </w:tcPr>
          <w:p w:rsidR="009A08A9" w:rsidRPr="00AA18E0" w:rsidRDefault="00103333" w:rsidP="009A08A9">
            <w:pPr>
              <w:pStyle w:val="afd"/>
              <w:spacing w:line="240" w:lineRule="auto"/>
              <w:rPr>
                <w:sz w:val="20"/>
                <w:szCs w:val="20"/>
              </w:rPr>
            </w:pPr>
            <w:r>
              <w:rPr>
                <w:sz w:val="20"/>
                <w:szCs w:val="20"/>
              </w:rPr>
              <w:t>2</w:t>
            </w:r>
            <w:r w:rsidR="009A08A9" w:rsidRPr="00AA18E0">
              <w:rPr>
                <w:sz w:val="20"/>
                <w:szCs w:val="20"/>
              </w:rPr>
              <w:t>.4</w:t>
            </w:r>
          </w:p>
        </w:tc>
        <w:tc>
          <w:tcPr>
            <w:tcW w:w="1821" w:type="pct"/>
            <w:vMerge w:val="restart"/>
            <w:tcBorders>
              <w:bottom w:val="single" w:sz="4" w:space="0" w:color="auto"/>
            </w:tcBorders>
          </w:tcPr>
          <w:p w:rsidR="009A08A9" w:rsidRPr="00AA18E0" w:rsidRDefault="009A08A9" w:rsidP="009A08A9">
            <w:pPr>
              <w:pStyle w:val="afd"/>
              <w:spacing w:line="240" w:lineRule="auto"/>
              <w:rPr>
                <w:b/>
                <w:spacing w:val="-3"/>
                <w:sz w:val="20"/>
                <w:szCs w:val="20"/>
              </w:rPr>
            </w:pPr>
            <w:r w:rsidRPr="00AA18E0">
              <w:rPr>
                <w:b/>
                <w:spacing w:val="-3"/>
                <w:sz w:val="20"/>
                <w:szCs w:val="20"/>
              </w:rPr>
              <w:t>Охват потребителей приборами учета</w:t>
            </w:r>
          </w:p>
          <w:p w:rsidR="009A08A9" w:rsidRPr="00AA18E0" w:rsidRDefault="009A08A9" w:rsidP="009A08A9">
            <w:pPr>
              <w:pStyle w:val="afd"/>
              <w:spacing w:line="240" w:lineRule="auto"/>
              <w:rPr>
                <w:b/>
                <w:spacing w:val="-3"/>
                <w:sz w:val="20"/>
                <w:szCs w:val="20"/>
              </w:rPr>
            </w:pPr>
            <w:r w:rsidRPr="00AA18E0">
              <w:rPr>
                <w:sz w:val="20"/>
                <w:szCs w:val="20"/>
              </w:rPr>
              <w:t>Обеспечение сбалансированности услугами водоснабжения объектов капитального строительства социального или промышленного назначения</w:t>
            </w:r>
          </w:p>
          <w:p w:rsidR="009A08A9" w:rsidRPr="00AA18E0" w:rsidRDefault="009A08A9" w:rsidP="009A08A9">
            <w:pPr>
              <w:pStyle w:val="afd"/>
              <w:spacing w:line="240" w:lineRule="auto"/>
              <w:rPr>
                <w:b/>
                <w:spacing w:val="-3"/>
                <w:sz w:val="20"/>
                <w:szCs w:val="20"/>
              </w:rPr>
            </w:pPr>
          </w:p>
        </w:tc>
        <w:tc>
          <w:tcPr>
            <w:tcW w:w="2878" w:type="pct"/>
            <w:gridSpan w:val="2"/>
          </w:tcPr>
          <w:p w:rsidR="009A08A9" w:rsidRPr="00AA18E0" w:rsidRDefault="009A08A9" w:rsidP="009A08A9">
            <w:pPr>
              <w:pStyle w:val="afd"/>
              <w:spacing w:line="240" w:lineRule="auto"/>
              <w:rPr>
                <w:sz w:val="20"/>
                <w:szCs w:val="20"/>
              </w:rPr>
            </w:pPr>
            <w:r w:rsidRPr="00AA18E0">
              <w:rPr>
                <w:sz w:val="20"/>
                <w:szCs w:val="20"/>
              </w:rPr>
              <w:t>Доля объемов воды, расчеты за которую осуществляются с использованием приборов учета (в части МКД – с использованием коллективных приборов учета), в общем объеме воды, потребляемой на территории муниципального образования, %</w:t>
            </w:r>
          </w:p>
        </w:tc>
      </w:tr>
      <w:tr w:rsidR="009A08A9" w:rsidRPr="00AA18E0" w:rsidTr="009A08A9">
        <w:trPr>
          <w:jc w:val="center"/>
        </w:trPr>
        <w:tc>
          <w:tcPr>
            <w:tcW w:w="301" w:type="pct"/>
            <w:vMerge/>
          </w:tcPr>
          <w:p w:rsidR="009A08A9" w:rsidRPr="00AA18E0" w:rsidRDefault="009A08A9" w:rsidP="009A08A9">
            <w:pPr>
              <w:pStyle w:val="afd"/>
              <w:spacing w:line="240" w:lineRule="auto"/>
              <w:rPr>
                <w:sz w:val="20"/>
                <w:szCs w:val="20"/>
              </w:rPr>
            </w:pPr>
          </w:p>
        </w:tc>
        <w:tc>
          <w:tcPr>
            <w:tcW w:w="1821" w:type="pct"/>
            <w:vMerge/>
            <w:tcBorders>
              <w:bottom w:val="single" w:sz="4" w:space="0" w:color="auto"/>
            </w:tcBorders>
          </w:tcPr>
          <w:p w:rsidR="009A08A9" w:rsidRPr="00AA18E0" w:rsidRDefault="009A08A9" w:rsidP="009A08A9">
            <w:pPr>
              <w:pStyle w:val="afd"/>
              <w:spacing w:line="240" w:lineRule="auto"/>
              <w:rPr>
                <w:b/>
                <w:spacing w:val="-3"/>
                <w:sz w:val="20"/>
                <w:szCs w:val="20"/>
              </w:rPr>
            </w:pPr>
          </w:p>
        </w:tc>
        <w:tc>
          <w:tcPr>
            <w:tcW w:w="2878" w:type="pct"/>
            <w:gridSpan w:val="2"/>
          </w:tcPr>
          <w:p w:rsidR="009A08A9" w:rsidRPr="00AA18E0" w:rsidRDefault="009A08A9" w:rsidP="009A08A9">
            <w:pPr>
              <w:pStyle w:val="afd"/>
              <w:spacing w:line="240" w:lineRule="auto"/>
              <w:rPr>
                <w:spacing w:val="-7"/>
                <w:sz w:val="20"/>
                <w:szCs w:val="20"/>
              </w:rPr>
            </w:pPr>
            <w:r w:rsidRPr="00AA18E0">
              <w:rPr>
                <w:sz w:val="20"/>
                <w:szCs w:val="20"/>
              </w:rPr>
              <w:t>Доля объемов воды, потребляемой в МКД, расчеты за которую осуществляются с использованием приборов учета, в общем объеме воды, потребляемой МКД, %</w:t>
            </w:r>
          </w:p>
        </w:tc>
      </w:tr>
      <w:tr w:rsidR="009A08A9" w:rsidRPr="00AA18E0" w:rsidTr="009A08A9">
        <w:trPr>
          <w:jc w:val="center"/>
        </w:trPr>
        <w:tc>
          <w:tcPr>
            <w:tcW w:w="301" w:type="pct"/>
            <w:vMerge/>
          </w:tcPr>
          <w:p w:rsidR="009A08A9" w:rsidRPr="00AA18E0" w:rsidRDefault="009A08A9" w:rsidP="009A08A9">
            <w:pPr>
              <w:pStyle w:val="afd"/>
              <w:spacing w:line="240" w:lineRule="auto"/>
              <w:rPr>
                <w:sz w:val="20"/>
                <w:szCs w:val="20"/>
              </w:rPr>
            </w:pPr>
          </w:p>
        </w:tc>
        <w:tc>
          <w:tcPr>
            <w:tcW w:w="1821" w:type="pct"/>
            <w:vMerge/>
            <w:tcBorders>
              <w:bottom w:val="single" w:sz="4" w:space="0" w:color="auto"/>
            </w:tcBorders>
          </w:tcPr>
          <w:p w:rsidR="009A08A9" w:rsidRPr="00AA18E0" w:rsidRDefault="009A08A9" w:rsidP="009A08A9">
            <w:pPr>
              <w:pStyle w:val="afd"/>
              <w:spacing w:line="240" w:lineRule="auto"/>
              <w:rPr>
                <w:b/>
                <w:spacing w:val="-3"/>
                <w:sz w:val="20"/>
                <w:szCs w:val="20"/>
              </w:rPr>
            </w:pPr>
          </w:p>
        </w:tc>
        <w:tc>
          <w:tcPr>
            <w:tcW w:w="2878" w:type="pct"/>
            <w:gridSpan w:val="2"/>
          </w:tcPr>
          <w:p w:rsidR="009A08A9" w:rsidRPr="00AA18E0" w:rsidRDefault="009A08A9" w:rsidP="009A08A9">
            <w:pPr>
              <w:pStyle w:val="afd"/>
              <w:spacing w:line="240" w:lineRule="auto"/>
              <w:rPr>
                <w:spacing w:val="-7"/>
                <w:sz w:val="20"/>
                <w:szCs w:val="20"/>
              </w:rPr>
            </w:pPr>
            <w:r w:rsidRPr="00AA18E0">
              <w:rPr>
                <w:sz w:val="20"/>
                <w:szCs w:val="20"/>
              </w:rPr>
              <w:t>Доля объемов  воды на обеспечение бюджетных учреждений, расчеты за которую осуществляются с использованием приборов учета, %</w:t>
            </w:r>
          </w:p>
        </w:tc>
      </w:tr>
      <w:tr w:rsidR="009A08A9" w:rsidRPr="00AA18E0" w:rsidTr="009A08A9">
        <w:trPr>
          <w:jc w:val="center"/>
        </w:trPr>
        <w:tc>
          <w:tcPr>
            <w:tcW w:w="301" w:type="pct"/>
            <w:vMerge w:val="restart"/>
          </w:tcPr>
          <w:p w:rsidR="009A08A9" w:rsidRPr="00AA18E0" w:rsidRDefault="00103333" w:rsidP="00103333">
            <w:pPr>
              <w:pStyle w:val="afd"/>
              <w:spacing w:line="240" w:lineRule="auto"/>
              <w:rPr>
                <w:sz w:val="20"/>
                <w:szCs w:val="20"/>
              </w:rPr>
            </w:pPr>
            <w:r>
              <w:rPr>
                <w:sz w:val="20"/>
                <w:szCs w:val="20"/>
              </w:rPr>
              <w:t>2</w:t>
            </w:r>
            <w:r w:rsidR="009A08A9" w:rsidRPr="00AA18E0">
              <w:rPr>
                <w:sz w:val="20"/>
                <w:szCs w:val="20"/>
              </w:rPr>
              <w:t>.</w:t>
            </w:r>
            <w:r>
              <w:rPr>
                <w:sz w:val="20"/>
                <w:szCs w:val="20"/>
              </w:rPr>
              <w:t>5</w:t>
            </w:r>
          </w:p>
        </w:tc>
        <w:tc>
          <w:tcPr>
            <w:tcW w:w="1821" w:type="pct"/>
            <w:vMerge w:val="restart"/>
            <w:tcBorders>
              <w:top w:val="single" w:sz="4" w:space="0" w:color="auto"/>
            </w:tcBorders>
          </w:tcPr>
          <w:p w:rsidR="009A08A9" w:rsidRPr="00AA18E0" w:rsidRDefault="009A08A9" w:rsidP="009A08A9">
            <w:pPr>
              <w:pStyle w:val="afd"/>
              <w:spacing w:line="240" w:lineRule="auto"/>
              <w:rPr>
                <w:b/>
                <w:spacing w:val="-3"/>
                <w:sz w:val="20"/>
                <w:szCs w:val="20"/>
              </w:rPr>
            </w:pPr>
            <w:r w:rsidRPr="00AA18E0">
              <w:rPr>
                <w:b/>
                <w:spacing w:val="-3"/>
                <w:sz w:val="20"/>
                <w:szCs w:val="20"/>
              </w:rPr>
              <w:t>Надежность обслуживания систем водоснабжения и водоотведения</w:t>
            </w:r>
          </w:p>
          <w:p w:rsidR="009A08A9" w:rsidRPr="00AA18E0" w:rsidRDefault="009A08A9" w:rsidP="009A08A9">
            <w:pPr>
              <w:pStyle w:val="afd"/>
              <w:spacing w:line="240" w:lineRule="auto"/>
              <w:rPr>
                <w:sz w:val="20"/>
                <w:szCs w:val="20"/>
              </w:rPr>
            </w:pPr>
            <w:r w:rsidRPr="00AA18E0">
              <w:rPr>
                <w:spacing w:val="-3"/>
                <w:sz w:val="20"/>
                <w:szCs w:val="20"/>
              </w:rPr>
              <w:lastRenderedPageBreak/>
              <w:t>Повышение надежности работы системы водоснабжения и водоотведения  в соответствии с нормативными требованиями</w:t>
            </w:r>
          </w:p>
        </w:tc>
        <w:tc>
          <w:tcPr>
            <w:tcW w:w="2878" w:type="pct"/>
            <w:gridSpan w:val="2"/>
          </w:tcPr>
          <w:p w:rsidR="009A08A9" w:rsidRPr="00AA18E0" w:rsidRDefault="009A08A9" w:rsidP="009A08A9">
            <w:pPr>
              <w:pStyle w:val="afd"/>
              <w:spacing w:line="240" w:lineRule="auto"/>
              <w:rPr>
                <w:sz w:val="20"/>
                <w:szCs w:val="20"/>
              </w:rPr>
            </w:pPr>
            <w:r w:rsidRPr="00AA18E0">
              <w:rPr>
                <w:spacing w:val="-7"/>
                <w:sz w:val="20"/>
                <w:szCs w:val="20"/>
              </w:rPr>
              <w:lastRenderedPageBreak/>
              <w:t>Количество аварий и повреждений на 1 км сети в год, ед.</w:t>
            </w:r>
          </w:p>
        </w:tc>
      </w:tr>
      <w:tr w:rsidR="009A08A9" w:rsidRPr="00AA18E0" w:rsidTr="009A08A9">
        <w:trPr>
          <w:jc w:val="center"/>
        </w:trPr>
        <w:tc>
          <w:tcPr>
            <w:tcW w:w="301" w:type="pct"/>
            <w:vMerge/>
          </w:tcPr>
          <w:p w:rsidR="009A08A9" w:rsidRPr="00AA18E0" w:rsidRDefault="009A08A9" w:rsidP="009A08A9">
            <w:pPr>
              <w:pStyle w:val="afd"/>
              <w:spacing w:line="240" w:lineRule="auto"/>
              <w:rPr>
                <w:sz w:val="20"/>
                <w:szCs w:val="20"/>
              </w:rPr>
            </w:pPr>
          </w:p>
        </w:tc>
        <w:tc>
          <w:tcPr>
            <w:tcW w:w="1821" w:type="pct"/>
            <w:vMerge/>
          </w:tcPr>
          <w:p w:rsidR="009A08A9" w:rsidRPr="00AA18E0" w:rsidRDefault="009A08A9" w:rsidP="009A08A9">
            <w:pPr>
              <w:pStyle w:val="afd"/>
              <w:spacing w:line="240" w:lineRule="auto"/>
              <w:rPr>
                <w:spacing w:val="-3"/>
                <w:sz w:val="20"/>
                <w:szCs w:val="20"/>
              </w:rPr>
            </w:pPr>
          </w:p>
        </w:tc>
        <w:tc>
          <w:tcPr>
            <w:tcW w:w="2878" w:type="pct"/>
            <w:gridSpan w:val="2"/>
          </w:tcPr>
          <w:p w:rsidR="009A08A9" w:rsidRPr="00AA18E0" w:rsidRDefault="009A08A9" w:rsidP="009A08A9">
            <w:pPr>
              <w:pStyle w:val="afd"/>
              <w:spacing w:line="240" w:lineRule="auto"/>
              <w:rPr>
                <w:spacing w:val="-7"/>
                <w:sz w:val="20"/>
                <w:szCs w:val="20"/>
              </w:rPr>
            </w:pPr>
            <w:r w:rsidRPr="00AA18E0">
              <w:rPr>
                <w:spacing w:val="-7"/>
                <w:sz w:val="20"/>
                <w:szCs w:val="20"/>
              </w:rPr>
              <w:t>Износ коммунальных систем, %</w:t>
            </w:r>
          </w:p>
        </w:tc>
      </w:tr>
      <w:tr w:rsidR="009A08A9" w:rsidRPr="00AA18E0" w:rsidTr="009A08A9">
        <w:trPr>
          <w:jc w:val="center"/>
        </w:trPr>
        <w:tc>
          <w:tcPr>
            <w:tcW w:w="301" w:type="pct"/>
            <w:vMerge/>
          </w:tcPr>
          <w:p w:rsidR="009A08A9" w:rsidRPr="00AA18E0" w:rsidRDefault="009A08A9" w:rsidP="009A08A9">
            <w:pPr>
              <w:pStyle w:val="afd"/>
              <w:spacing w:line="240" w:lineRule="auto"/>
              <w:rPr>
                <w:sz w:val="20"/>
                <w:szCs w:val="20"/>
              </w:rPr>
            </w:pPr>
          </w:p>
        </w:tc>
        <w:tc>
          <w:tcPr>
            <w:tcW w:w="1821" w:type="pct"/>
            <w:vMerge/>
          </w:tcPr>
          <w:p w:rsidR="009A08A9" w:rsidRPr="00AA18E0" w:rsidRDefault="009A08A9" w:rsidP="009A08A9">
            <w:pPr>
              <w:pStyle w:val="afd"/>
              <w:spacing w:line="240" w:lineRule="auto"/>
              <w:rPr>
                <w:spacing w:val="-3"/>
                <w:sz w:val="20"/>
                <w:szCs w:val="20"/>
              </w:rPr>
            </w:pPr>
          </w:p>
        </w:tc>
        <w:tc>
          <w:tcPr>
            <w:tcW w:w="2878" w:type="pct"/>
            <w:gridSpan w:val="2"/>
          </w:tcPr>
          <w:p w:rsidR="009A08A9" w:rsidRPr="00AA18E0" w:rsidRDefault="009A08A9" w:rsidP="009A08A9">
            <w:pPr>
              <w:pStyle w:val="afd"/>
              <w:spacing w:line="240" w:lineRule="auto"/>
              <w:rPr>
                <w:spacing w:val="-7"/>
                <w:sz w:val="20"/>
                <w:szCs w:val="20"/>
              </w:rPr>
            </w:pPr>
            <w:r w:rsidRPr="00AA18E0">
              <w:rPr>
                <w:spacing w:val="-7"/>
                <w:sz w:val="20"/>
                <w:szCs w:val="20"/>
              </w:rPr>
              <w:t xml:space="preserve">Протяженность сетей, нуждающихся в замене, </w:t>
            </w:r>
            <w:proofErr w:type="gramStart"/>
            <w:r w:rsidRPr="00AA18E0">
              <w:rPr>
                <w:spacing w:val="-7"/>
                <w:sz w:val="20"/>
                <w:szCs w:val="20"/>
              </w:rPr>
              <w:t>км</w:t>
            </w:r>
            <w:proofErr w:type="gramEnd"/>
          </w:p>
        </w:tc>
      </w:tr>
      <w:tr w:rsidR="009A08A9" w:rsidRPr="00AA18E0" w:rsidTr="009A08A9">
        <w:trPr>
          <w:jc w:val="center"/>
        </w:trPr>
        <w:tc>
          <w:tcPr>
            <w:tcW w:w="301" w:type="pct"/>
            <w:vMerge/>
          </w:tcPr>
          <w:p w:rsidR="009A08A9" w:rsidRPr="00AA18E0" w:rsidRDefault="009A08A9" w:rsidP="009A08A9">
            <w:pPr>
              <w:pStyle w:val="afd"/>
              <w:spacing w:line="240" w:lineRule="auto"/>
              <w:rPr>
                <w:sz w:val="20"/>
                <w:szCs w:val="20"/>
              </w:rPr>
            </w:pPr>
          </w:p>
        </w:tc>
        <w:tc>
          <w:tcPr>
            <w:tcW w:w="1821" w:type="pct"/>
            <w:vMerge/>
          </w:tcPr>
          <w:p w:rsidR="009A08A9" w:rsidRPr="00AA18E0" w:rsidRDefault="009A08A9" w:rsidP="009A08A9">
            <w:pPr>
              <w:pStyle w:val="afd"/>
              <w:spacing w:line="240" w:lineRule="auto"/>
              <w:rPr>
                <w:spacing w:val="-3"/>
                <w:sz w:val="20"/>
                <w:szCs w:val="20"/>
              </w:rPr>
            </w:pPr>
          </w:p>
        </w:tc>
        <w:tc>
          <w:tcPr>
            <w:tcW w:w="2878" w:type="pct"/>
            <w:gridSpan w:val="2"/>
          </w:tcPr>
          <w:p w:rsidR="009A08A9" w:rsidRPr="00AA18E0" w:rsidRDefault="009A08A9" w:rsidP="009A08A9">
            <w:pPr>
              <w:pStyle w:val="afd"/>
              <w:spacing w:line="240" w:lineRule="auto"/>
              <w:rPr>
                <w:spacing w:val="-7"/>
                <w:sz w:val="20"/>
                <w:szCs w:val="20"/>
              </w:rPr>
            </w:pPr>
            <w:r w:rsidRPr="00AA18E0">
              <w:rPr>
                <w:spacing w:val="-7"/>
                <w:sz w:val="20"/>
                <w:szCs w:val="20"/>
              </w:rPr>
              <w:t>Доля ежегодно заменяемых сетей, %</w:t>
            </w:r>
          </w:p>
        </w:tc>
      </w:tr>
      <w:tr w:rsidR="009A08A9" w:rsidRPr="00AA18E0" w:rsidTr="009A08A9">
        <w:trPr>
          <w:jc w:val="center"/>
        </w:trPr>
        <w:tc>
          <w:tcPr>
            <w:tcW w:w="301" w:type="pct"/>
            <w:vMerge/>
          </w:tcPr>
          <w:p w:rsidR="009A08A9" w:rsidRPr="00AA18E0" w:rsidRDefault="009A08A9" w:rsidP="009A08A9">
            <w:pPr>
              <w:pStyle w:val="afd"/>
              <w:spacing w:line="240" w:lineRule="auto"/>
              <w:rPr>
                <w:sz w:val="20"/>
                <w:szCs w:val="20"/>
              </w:rPr>
            </w:pPr>
          </w:p>
        </w:tc>
        <w:tc>
          <w:tcPr>
            <w:tcW w:w="1821" w:type="pct"/>
            <w:vMerge/>
          </w:tcPr>
          <w:p w:rsidR="009A08A9" w:rsidRPr="00AA18E0" w:rsidRDefault="009A08A9" w:rsidP="009A08A9">
            <w:pPr>
              <w:pStyle w:val="afd"/>
              <w:spacing w:line="240" w:lineRule="auto"/>
              <w:rPr>
                <w:spacing w:val="-3"/>
                <w:sz w:val="20"/>
                <w:szCs w:val="20"/>
              </w:rPr>
            </w:pPr>
          </w:p>
        </w:tc>
        <w:tc>
          <w:tcPr>
            <w:tcW w:w="2878" w:type="pct"/>
            <w:gridSpan w:val="2"/>
          </w:tcPr>
          <w:p w:rsidR="009A08A9" w:rsidRPr="00AA18E0" w:rsidRDefault="009A08A9" w:rsidP="009A08A9">
            <w:pPr>
              <w:pStyle w:val="afd"/>
              <w:spacing w:line="240" w:lineRule="auto"/>
              <w:rPr>
                <w:spacing w:val="-7"/>
                <w:sz w:val="20"/>
                <w:szCs w:val="20"/>
              </w:rPr>
            </w:pPr>
            <w:r w:rsidRPr="00AA18E0">
              <w:rPr>
                <w:spacing w:val="-7"/>
                <w:sz w:val="20"/>
                <w:szCs w:val="20"/>
              </w:rPr>
              <w:t>Уровень потерь и неучтенных расходов воды, %</w:t>
            </w:r>
          </w:p>
        </w:tc>
      </w:tr>
      <w:tr w:rsidR="009A08A9" w:rsidRPr="00AA18E0" w:rsidTr="009A08A9">
        <w:trPr>
          <w:trHeight w:val="579"/>
          <w:jc w:val="center"/>
        </w:trPr>
        <w:tc>
          <w:tcPr>
            <w:tcW w:w="301" w:type="pct"/>
            <w:vMerge w:val="restart"/>
          </w:tcPr>
          <w:p w:rsidR="009A08A9" w:rsidRPr="00AA18E0" w:rsidRDefault="009A08A9" w:rsidP="009A08A9">
            <w:pPr>
              <w:pStyle w:val="afd"/>
              <w:spacing w:line="240" w:lineRule="auto"/>
              <w:rPr>
                <w:sz w:val="20"/>
                <w:szCs w:val="20"/>
              </w:rPr>
            </w:pPr>
            <w:r w:rsidRPr="00AA18E0">
              <w:rPr>
                <w:sz w:val="20"/>
                <w:szCs w:val="20"/>
              </w:rPr>
              <w:t>3.7</w:t>
            </w:r>
          </w:p>
        </w:tc>
        <w:tc>
          <w:tcPr>
            <w:tcW w:w="1821" w:type="pct"/>
            <w:vMerge w:val="restart"/>
          </w:tcPr>
          <w:p w:rsidR="009A08A9" w:rsidRPr="00AA18E0" w:rsidRDefault="009A08A9" w:rsidP="009A08A9">
            <w:pPr>
              <w:pStyle w:val="afd"/>
              <w:spacing w:line="240" w:lineRule="auto"/>
              <w:rPr>
                <w:sz w:val="20"/>
                <w:szCs w:val="20"/>
              </w:rPr>
            </w:pPr>
            <w:r w:rsidRPr="00AA18E0">
              <w:rPr>
                <w:b/>
                <w:spacing w:val="-3"/>
                <w:sz w:val="20"/>
                <w:szCs w:val="20"/>
              </w:rPr>
              <w:t>Ресурсная эффективность водоснабжения и водоотведения</w:t>
            </w:r>
          </w:p>
          <w:p w:rsidR="009A08A9" w:rsidRPr="00AA18E0" w:rsidRDefault="009A08A9" w:rsidP="009A08A9">
            <w:pPr>
              <w:pStyle w:val="afd"/>
              <w:spacing w:line="240" w:lineRule="auto"/>
              <w:rPr>
                <w:sz w:val="20"/>
                <w:szCs w:val="20"/>
              </w:rPr>
            </w:pPr>
            <w:r w:rsidRPr="00AA18E0">
              <w:rPr>
                <w:sz w:val="20"/>
                <w:szCs w:val="20"/>
              </w:rPr>
              <w:t>Повышение эффективности работы систем водоснабжения и водоотведения</w:t>
            </w:r>
          </w:p>
          <w:p w:rsidR="009A08A9" w:rsidRPr="00AA18E0" w:rsidRDefault="009A08A9" w:rsidP="009A08A9">
            <w:pPr>
              <w:pStyle w:val="afd"/>
              <w:spacing w:line="240" w:lineRule="auto"/>
              <w:rPr>
                <w:sz w:val="20"/>
                <w:szCs w:val="20"/>
              </w:rPr>
            </w:pPr>
            <w:r w:rsidRPr="00AA18E0">
              <w:rPr>
                <w:sz w:val="20"/>
                <w:szCs w:val="20"/>
              </w:rPr>
              <w:t>Обеспечение услугами водоснабжения и водоотведения  новых объектов капитального строительства социального или промышленного назначения</w:t>
            </w:r>
          </w:p>
        </w:tc>
        <w:tc>
          <w:tcPr>
            <w:tcW w:w="2878" w:type="pct"/>
            <w:gridSpan w:val="2"/>
          </w:tcPr>
          <w:p w:rsidR="009A08A9" w:rsidRPr="00AA18E0" w:rsidRDefault="009A08A9" w:rsidP="009A08A9">
            <w:pPr>
              <w:pStyle w:val="afd"/>
              <w:spacing w:line="240" w:lineRule="auto"/>
              <w:rPr>
                <w:sz w:val="20"/>
                <w:szCs w:val="20"/>
              </w:rPr>
            </w:pPr>
            <w:r w:rsidRPr="00AA18E0">
              <w:rPr>
                <w:sz w:val="20"/>
                <w:szCs w:val="20"/>
              </w:rPr>
              <w:t>Удельный расход электроэнергии, кВт∙</w:t>
            </w:r>
            <w:proofErr w:type="gramStart"/>
            <w:r w:rsidRPr="00AA18E0">
              <w:rPr>
                <w:sz w:val="20"/>
                <w:szCs w:val="20"/>
              </w:rPr>
              <w:t>ч</w:t>
            </w:r>
            <w:proofErr w:type="gramEnd"/>
            <w:r w:rsidRPr="00AA18E0">
              <w:rPr>
                <w:sz w:val="20"/>
                <w:szCs w:val="20"/>
              </w:rPr>
              <w:t>/м</w:t>
            </w:r>
            <w:r w:rsidRPr="00AA18E0">
              <w:rPr>
                <w:sz w:val="20"/>
                <w:szCs w:val="20"/>
                <w:vertAlign w:val="superscript"/>
              </w:rPr>
              <w:t xml:space="preserve">3 </w:t>
            </w:r>
          </w:p>
        </w:tc>
      </w:tr>
      <w:tr w:rsidR="009A08A9" w:rsidRPr="00AA18E0" w:rsidTr="009A08A9">
        <w:trPr>
          <w:trHeight w:val="579"/>
          <w:jc w:val="center"/>
        </w:trPr>
        <w:tc>
          <w:tcPr>
            <w:tcW w:w="301" w:type="pct"/>
            <w:vMerge/>
          </w:tcPr>
          <w:p w:rsidR="009A08A9" w:rsidRPr="00AA18E0" w:rsidRDefault="009A08A9" w:rsidP="009A08A9">
            <w:pPr>
              <w:pStyle w:val="afd"/>
              <w:spacing w:line="240" w:lineRule="auto"/>
              <w:rPr>
                <w:sz w:val="20"/>
                <w:szCs w:val="20"/>
              </w:rPr>
            </w:pPr>
          </w:p>
        </w:tc>
        <w:tc>
          <w:tcPr>
            <w:tcW w:w="1821" w:type="pct"/>
            <w:vMerge/>
          </w:tcPr>
          <w:p w:rsidR="009A08A9" w:rsidRPr="00AA18E0" w:rsidRDefault="009A08A9" w:rsidP="009A08A9">
            <w:pPr>
              <w:pStyle w:val="afd"/>
              <w:spacing w:line="240" w:lineRule="auto"/>
              <w:rPr>
                <w:b/>
                <w:spacing w:val="-3"/>
                <w:sz w:val="20"/>
                <w:szCs w:val="20"/>
              </w:rPr>
            </w:pPr>
          </w:p>
        </w:tc>
        <w:tc>
          <w:tcPr>
            <w:tcW w:w="2878" w:type="pct"/>
            <w:gridSpan w:val="2"/>
          </w:tcPr>
          <w:p w:rsidR="009A08A9" w:rsidRPr="00AA18E0" w:rsidRDefault="009A08A9" w:rsidP="009A08A9">
            <w:pPr>
              <w:pStyle w:val="afd"/>
              <w:spacing w:line="240" w:lineRule="auto"/>
              <w:rPr>
                <w:sz w:val="20"/>
                <w:szCs w:val="20"/>
              </w:rPr>
            </w:pPr>
            <w:r w:rsidRPr="00AA18E0">
              <w:rPr>
                <w:sz w:val="20"/>
                <w:szCs w:val="20"/>
              </w:rPr>
              <w:t>Численность работающих на 1000 обслуживаемых жителей, чел.</w:t>
            </w:r>
          </w:p>
        </w:tc>
      </w:tr>
      <w:tr w:rsidR="009A08A9" w:rsidRPr="00AA18E0" w:rsidTr="009A08A9">
        <w:trPr>
          <w:trHeight w:val="70"/>
          <w:jc w:val="center"/>
        </w:trPr>
        <w:tc>
          <w:tcPr>
            <w:tcW w:w="301" w:type="pct"/>
            <w:vMerge/>
          </w:tcPr>
          <w:p w:rsidR="009A08A9" w:rsidRPr="00AA18E0" w:rsidRDefault="009A08A9" w:rsidP="009A08A9">
            <w:pPr>
              <w:pStyle w:val="afd"/>
              <w:spacing w:line="240" w:lineRule="auto"/>
              <w:rPr>
                <w:sz w:val="20"/>
                <w:szCs w:val="20"/>
              </w:rPr>
            </w:pPr>
          </w:p>
        </w:tc>
        <w:tc>
          <w:tcPr>
            <w:tcW w:w="1821" w:type="pct"/>
            <w:vMerge/>
          </w:tcPr>
          <w:p w:rsidR="009A08A9" w:rsidRPr="00AA18E0" w:rsidRDefault="009A08A9" w:rsidP="009A08A9">
            <w:pPr>
              <w:pStyle w:val="afd"/>
              <w:spacing w:line="240" w:lineRule="auto"/>
              <w:rPr>
                <w:b/>
                <w:spacing w:val="-3"/>
                <w:sz w:val="20"/>
                <w:szCs w:val="20"/>
              </w:rPr>
            </w:pPr>
          </w:p>
        </w:tc>
        <w:tc>
          <w:tcPr>
            <w:tcW w:w="2878" w:type="pct"/>
            <w:gridSpan w:val="2"/>
          </w:tcPr>
          <w:p w:rsidR="009A08A9" w:rsidRPr="00AA18E0" w:rsidRDefault="009A08A9" w:rsidP="009A08A9">
            <w:pPr>
              <w:pStyle w:val="afd"/>
              <w:spacing w:line="240" w:lineRule="auto"/>
              <w:rPr>
                <w:sz w:val="20"/>
                <w:szCs w:val="20"/>
              </w:rPr>
            </w:pPr>
            <w:proofErr w:type="spellStart"/>
            <w:r w:rsidRPr="00AA18E0">
              <w:rPr>
                <w:sz w:val="20"/>
                <w:szCs w:val="20"/>
              </w:rPr>
              <w:t>Фондообеспеченность</w:t>
            </w:r>
            <w:proofErr w:type="spellEnd"/>
            <w:r w:rsidRPr="00AA18E0">
              <w:rPr>
                <w:sz w:val="20"/>
                <w:szCs w:val="20"/>
              </w:rPr>
              <w:t xml:space="preserve"> системы водоснабжения и водоотведения, руб.</w:t>
            </w:r>
          </w:p>
        </w:tc>
      </w:tr>
      <w:tr w:rsidR="009A08A9" w:rsidRPr="00AA18E0" w:rsidTr="009A08A9">
        <w:trPr>
          <w:trHeight w:val="579"/>
          <w:jc w:val="center"/>
        </w:trPr>
        <w:tc>
          <w:tcPr>
            <w:tcW w:w="301" w:type="pct"/>
            <w:vMerge/>
          </w:tcPr>
          <w:p w:rsidR="009A08A9" w:rsidRPr="00AA18E0" w:rsidRDefault="009A08A9" w:rsidP="009A08A9">
            <w:pPr>
              <w:pStyle w:val="afd"/>
              <w:spacing w:line="240" w:lineRule="auto"/>
              <w:rPr>
                <w:sz w:val="20"/>
                <w:szCs w:val="20"/>
              </w:rPr>
            </w:pPr>
          </w:p>
        </w:tc>
        <w:tc>
          <w:tcPr>
            <w:tcW w:w="1821" w:type="pct"/>
            <w:vMerge/>
          </w:tcPr>
          <w:p w:rsidR="009A08A9" w:rsidRPr="00AA18E0" w:rsidRDefault="009A08A9" w:rsidP="009A08A9">
            <w:pPr>
              <w:pStyle w:val="afd"/>
              <w:spacing w:line="240" w:lineRule="auto"/>
              <w:rPr>
                <w:b/>
                <w:spacing w:val="-3"/>
                <w:sz w:val="20"/>
                <w:szCs w:val="20"/>
              </w:rPr>
            </w:pPr>
          </w:p>
        </w:tc>
        <w:tc>
          <w:tcPr>
            <w:tcW w:w="2878" w:type="pct"/>
            <w:gridSpan w:val="2"/>
          </w:tcPr>
          <w:p w:rsidR="009A08A9" w:rsidRPr="00AA18E0" w:rsidRDefault="009A08A9" w:rsidP="009A08A9">
            <w:pPr>
              <w:pStyle w:val="afd"/>
              <w:spacing w:line="240" w:lineRule="auto"/>
              <w:rPr>
                <w:sz w:val="20"/>
                <w:szCs w:val="20"/>
              </w:rPr>
            </w:pPr>
            <w:r w:rsidRPr="00AA18E0">
              <w:rPr>
                <w:sz w:val="20"/>
                <w:szCs w:val="20"/>
              </w:rPr>
              <w:t>Численность работающих на 1000 обслуживаемых жителей, чел.</w:t>
            </w:r>
          </w:p>
        </w:tc>
      </w:tr>
      <w:tr w:rsidR="009A08A9" w:rsidRPr="00AA18E0" w:rsidTr="009A08A9">
        <w:trPr>
          <w:gridAfter w:val="1"/>
          <w:wAfter w:w="5" w:type="pct"/>
          <w:trHeight w:val="412"/>
          <w:jc w:val="center"/>
        </w:trPr>
        <w:tc>
          <w:tcPr>
            <w:tcW w:w="301" w:type="pct"/>
          </w:tcPr>
          <w:p w:rsidR="009A08A9" w:rsidRPr="00AA18E0" w:rsidRDefault="009A08A9" w:rsidP="009A08A9">
            <w:pPr>
              <w:pStyle w:val="afd"/>
              <w:spacing w:line="240" w:lineRule="auto"/>
              <w:rPr>
                <w:sz w:val="20"/>
                <w:szCs w:val="20"/>
              </w:rPr>
            </w:pPr>
            <w:r w:rsidRPr="00AA18E0">
              <w:rPr>
                <w:sz w:val="20"/>
                <w:szCs w:val="20"/>
              </w:rPr>
              <w:t>3.8</w:t>
            </w:r>
          </w:p>
        </w:tc>
        <w:tc>
          <w:tcPr>
            <w:tcW w:w="1821" w:type="pct"/>
          </w:tcPr>
          <w:p w:rsidR="009A08A9" w:rsidRPr="00AA18E0" w:rsidRDefault="009A08A9" w:rsidP="009A08A9">
            <w:pPr>
              <w:pStyle w:val="afd"/>
              <w:spacing w:line="240" w:lineRule="auto"/>
              <w:rPr>
                <w:spacing w:val="-3"/>
                <w:sz w:val="20"/>
                <w:szCs w:val="20"/>
              </w:rPr>
            </w:pPr>
            <w:r w:rsidRPr="00AA18E0">
              <w:rPr>
                <w:b/>
                <w:spacing w:val="-3"/>
                <w:sz w:val="20"/>
                <w:szCs w:val="20"/>
              </w:rPr>
              <w:t>Эффективность потребления  воды и водоотведения</w:t>
            </w:r>
          </w:p>
        </w:tc>
        <w:tc>
          <w:tcPr>
            <w:tcW w:w="2873" w:type="pct"/>
          </w:tcPr>
          <w:p w:rsidR="009A08A9" w:rsidRPr="00AA18E0" w:rsidRDefault="009A08A9" w:rsidP="009A08A9">
            <w:pPr>
              <w:pStyle w:val="afd"/>
              <w:spacing w:line="240" w:lineRule="auto"/>
              <w:rPr>
                <w:sz w:val="20"/>
                <w:szCs w:val="20"/>
              </w:rPr>
            </w:pPr>
            <w:proofErr w:type="gramStart"/>
            <w:r w:rsidRPr="00AA18E0">
              <w:rPr>
                <w:sz w:val="20"/>
                <w:szCs w:val="20"/>
              </w:rPr>
              <w:t>Удельное</w:t>
            </w:r>
            <w:proofErr w:type="gramEnd"/>
            <w:r w:rsidRPr="00AA18E0">
              <w:rPr>
                <w:sz w:val="20"/>
                <w:szCs w:val="20"/>
              </w:rPr>
              <w:t xml:space="preserve"> водопотребления м</w:t>
            </w:r>
            <w:r w:rsidRPr="00AA18E0">
              <w:rPr>
                <w:sz w:val="20"/>
                <w:szCs w:val="20"/>
                <w:vertAlign w:val="superscript"/>
              </w:rPr>
              <w:t>3</w:t>
            </w:r>
            <w:r w:rsidRPr="00AA18E0">
              <w:rPr>
                <w:sz w:val="20"/>
                <w:szCs w:val="20"/>
              </w:rPr>
              <w:t>/чел./мес.</w:t>
            </w:r>
          </w:p>
        </w:tc>
      </w:tr>
    </w:tbl>
    <w:p w:rsidR="009A08A9" w:rsidRPr="008921C6" w:rsidRDefault="009A08A9" w:rsidP="009A08A9">
      <w:pPr>
        <w:pStyle w:val="Default"/>
        <w:ind w:firstLine="708"/>
        <w:jc w:val="both"/>
      </w:pPr>
      <w:r w:rsidRPr="008921C6">
        <w:t xml:space="preserve">Удельные расходы по потреблению коммунальных услуг отражают достаточный для поддержания жизнедеятельности объем потребления населением материального носителя коммунальных услуг. </w:t>
      </w:r>
    </w:p>
    <w:p w:rsidR="009A08A9" w:rsidRPr="008921C6" w:rsidRDefault="009A08A9" w:rsidP="009A08A9">
      <w:pPr>
        <w:pStyle w:val="Default"/>
        <w:ind w:firstLine="708"/>
        <w:jc w:val="both"/>
      </w:pPr>
      <w:r w:rsidRPr="008921C6">
        <w:t xml:space="preserve">Охват потребителей услугами используется для оценки качества работы систем жизнеобеспечения. </w:t>
      </w:r>
    </w:p>
    <w:p w:rsidR="009A08A9" w:rsidRPr="008921C6" w:rsidRDefault="009A08A9" w:rsidP="009A08A9">
      <w:pPr>
        <w:pStyle w:val="Default"/>
        <w:ind w:firstLine="708"/>
        <w:jc w:val="both"/>
      </w:pPr>
      <w:r w:rsidRPr="008921C6">
        <w:t xml:space="preserve">Уровень использования производственных мощностей, обеспеченность приборами учета характеризуют сбалансированность систем. </w:t>
      </w:r>
    </w:p>
    <w:p w:rsidR="009A08A9" w:rsidRPr="008921C6" w:rsidRDefault="009A08A9" w:rsidP="009A08A9">
      <w:pPr>
        <w:pStyle w:val="Default"/>
        <w:ind w:firstLine="708"/>
        <w:jc w:val="both"/>
      </w:pPr>
      <w:r w:rsidRPr="008921C6">
        <w:t xml:space="preserve">Качество оказываемых услуг организациями коммунального комплекса характеризует соответствие качества оказываемых услуг установленным </w:t>
      </w:r>
      <w:proofErr w:type="spellStart"/>
      <w:r w:rsidRPr="008921C6">
        <w:t>ГОСТам</w:t>
      </w:r>
      <w:proofErr w:type="spellEnd"/>
      <w:r w:rsidRPr="008921C6">
        <w:t xml:space="preserve">, эпидемиологическим нормам и правилам. </w:t>
      </w:r>
    </w:p>
    <w:p w:rsidR="009A08A9" w:rsidRPr="008921C6" w:rsidRDefault="009A08A9" w:rsidP="009A08A9">
      <w:pPr>
        <w:ind w:firstLine="708"/>
        <w:jc w:val="both"/>
      </w:pPr>
      <w:r w:rsidRPr="008921C6">
        <w:t>Надежность обслуживания систем жизнеобеспечения характеризует способность коммунальных объектов обеспечивать жизнедеятельность без существенного снижения качества среды обитания при любых воздействиях извне, то есть оценкой возможности функционирования коммунальных систем практически без аварий, повреждений, других нарушений в работе.</w:t>
      </w:r>
    </w:p>
    <w:p w:rsidR="009A08A9" w:rsidRPr="008921C6" w:rsidRDefault="009A08A9" w:rsidP="009A08A9">
      <w:pPr>
        <w:pStyle w:val="Default"/>
        <w:ind w:firstLine="708"/>
        <w:jc w:val="both"/>
      </w:pPr>
      <w:r w:rsidRPr="008921C6">
        <w:t xml:space="preserve">Надежность работы объектов коммунальной инфраструктуры характеризуется обратной величиной - интенсивностью отказов (количеством аварий и повреждений на единицу масштаба объекта, например на 1 км инженерных сетей); износом коммунальных сетей, протяженностью сетей, нуждающихся в замене; долей ежегодно заменяемых сетей; уровнем потерь и неучтенных расходов. </w:t>
      </w:r>
    </w:p>
    <w:p w:rsidR="009A08A9" w:rsidRPr="008921C6" w:rsidRDefault="009A08A9" w:rsidP="009A08A9">
      <w:pPr>
        <w:pStyle w:val="Default"/>
        <w:ind w:firstLine="708"/>
        <w:jc w:val="both"/>
      </w:pPr>
      <w:r w:rsidRPr="008921C6">
        <w:t xml:space="preserve">Ресурсная эффективность определяет рациональность использования ресурсов, характеризуется следующими показателями: удельный расход электроэнергии, удельный расход топлива. </w:t>
      </w:r>
    </w:p>
    <w:p w:rsidR="009A08A9" w:rsidRPr="008921C6" w:rsidRDefault="009A08A9" w:rsidP="009A08A9">
      <w:pPr>
        <w:pStyle w:val="Default"/>
        <w:ind w:firstLine="708"/>
        <w:jc w:val="both"/>
      </w:pPr>
      <w:r w:rsidRPr="008921C6">
        <w:t xml:space="preserve">Реализация мероприятий по системе электроснабжения позволит достичь следующего эффекта: </w:t>
      </w:r>
    </w:p>
    <w:p w:rsidR="009A08A9" w:rsidRPr="008921C6" w:rsidRDefault="009A08A9" w:rsidP="009A08A9">
      <w:pPr>
        <w:pStyle w:val="Default"/>
        <w:ind w:left="708"/>
        <w:jc w:val="both"/>
      </w:pPr>
      <w:r w:rsidRPr="008921C6">
        <w:t xml:space="preserve">– обеспечение бесперебойного электроснабжения; </w:t>
      </w:r>
    </w:p>
    <w:p w:rsidR="009A08A9" w:rsidRPr="008921C6" w:rsidRDefault="009A08A9" w:rsidP="009A08A9">
      <w:pPr>
        <w:pStyle w:val="Default"/>
        <w:ind w:left="708"/>
        <w:jc w:val="both"/>
      </w:pPr>
      <w:r w:rsidRPr="008921C6">
        <w:t xml:space="preserve">– повышение качества и надежности электроснабжения; </w:t>
      </w:r>
    </w:p>
    <w:p w:rsidR="009A08A9" w:rsidRPr="008921C6" w:rsidRDefault="009A08A9" w:rsidP="009A08A9">
      <w:pPr>
        <w:pStyle w:val="Default"/>
        <w:ind w:left="708"/>
        <w:jc w:val="both"/>
      </w:pPr>
      <w:r w:rsidRPr="008921C6">
        <w:t xml:space="preserve">– обеспечение резерва мощности, необходимого для электроснабжения районов, планируемых к застройке. </w:t>
      </w:r>
    </w:p>
    <w:p w:rsidR="009A08A9" w:rsidRPr="008921C6" w:rsidRDefault="009A08A9" w:rsidP="009A08A9">
      <w:pPr>
        <w:pStyle w:val="Default"/>
        <w:jc w:val="both"/>
      </w:pPr>
    </w:p>
    <w:p w:rsidR="009A08A9" w:rsidRPr="008921C6" w:rsidRDefault="009A08A9" w:rsidP="009A08A9">
      <w:pPr>
        <w:pStyle w:val="Default"/>
        <w:ind w:firstLine="708"/>
        <w:jc w:val="both"/>
      </w:pPr>
      <w:r w:rsidRPr="008921C6">
        <w:t xml:space="preserve">Результатами реализации мероприятий по системе теплоснабжения муниципального образования являются: </w:t>
      </w:r>
    </w:p>
    <w:p w:rsidR="009A08A9" w:rsidRPr="008921C6" w:rsidRDefault="009A08A9" w:rsidP="009A08A9">
      <w:pPr>
        <w:pStyle w:val="Default"/>
        <w:ind w:left="708"/>
        <w:jc w:val="both"/>
      </w:pPr>
      <w:r w:rsidRPr="008921C6">
        <w:t xml:space="preserve">– обеспечение возможности подключения строящихся объектов к системе теплоснабжения при гарантированном объеме заявленной мощности; </w:t>
      </w:r>
    </w:p>
    <w:p w:rsidR="009A08A9" w:rsidRPr="008921C6" w:rsidRDefault="009A08A9" w:rsidP="009A08A9">
      <w:pPr>
        <w:pStyle w:val="Default"/>
        <w:ind w:left="708"/>
        <w:jc w:val="both"/>
      </w:pPr>
      <w:r w:rsidRPr="008921C6">
        <w:lastRenderedPageBreak/>
        <w:t xml:space="preserve">– повышение надежности и обеспечение бесперебойной работы объектов теплоснабжения за счет уменьшения количества функциональных отказов до рациональных значений; </w:t>
      </w:r>
    </w:p>
    <w:p w:rsidR="009A08A9" w:rsidRPr="008921C6" w:rsidRDefault="009A08A9" w:rsidP="009A08A9">
      <w:pPr>
        <w:pStyle w:val="Default"/>
        <w:ind w:left="708"/>
        <w:jc w:val="both"/>
      </w:pPr>
      <w:r w:rsidRPr="008921C6">
        <w:t xml:space="preserve">– улучшение качества жилищно-коммунального обслуживания населения по системе теплоснабжения; </w:t>
      </w:r>
    </w:p>
    <w:p w:rsidR="009A08A9" w:rsidRPr="008921C6" w:rsidRDefault="009A08A9" w:rsidP="009A08A9">
      <w:pPr>
        <w:pStyle w:val="Default"/>
        <w:ind w:left="708"/>
        <w:jc w:val="both"/>
      </w:pPr>
      <w:r w:rsidRPr="008921C6">
        <w:t xml:space="preserve">– повышение ресурсной эффективности предоставления услуг теплоснабжения. </w:t>
      </w:r>
    </w:p>
    <w:p w:rsidR="009A08A9" w:rsidRPr="008921C6" w:rsidRDefault="009A08A9" w:rsidP="009A08A9">
      <w:pPr>
        <w:pStyle w:val="Default"/>
        <w:jc w:val="both"/>
      </w:pPr>
    </w:p>
    <w:p w:rsidR="009A08A9" w:rsidRPr="008921C6" w:rsidRDefault="009A08A9" w:rsidP="009A08A9">
      <w:pPr>
        <w:pStyle w:val="Default"/>
        <w:ind w:firstLine="708"/>
        <w:jc w:val="both"/>
      </w:pPr>
      <w:r w:rsidRPr="008921C6">
        <w:t xml:space="preserve">Результатами реализации мероприятий по развитию систем водоснабжения муниципального образования являются: </w:t>
      </w:r>
    </w:p>
    <w:p w:rsidR="009A08A9" w:rsidRPr="008921C6" w:rsidRDefault="009A08A9" w:rsidP="009A08A9">
      <w:pPr>
        <w:pStyle w:val="Default"/>
        <w:ind w:left="708"/>
        <w:jc w:val="both"/>
      </w:pPr>
      <w:r w:rsidRPr="008921C6">
        <w:t xml:space="preserve">– обеспечение бесперебойной подачи качественной воды от источника до потребителя; </w:t>
      </w:r>
    </w:p>
    <w:p w:rsidR="009A08A9" w:rsidRPr="008921C6" w:rsidRDefault="009A08A9" w:rsidP="009A08A9">
      <w:pPr>
        <w:pStyle w:val="Default"/>
        <w:ind w:left="708"/>
        <w:jc w:val="both"/>
      </w:pPr>
      <w:r w:rsidRPr="008921C6">
        <w:t xml:space="preserve">– улучшение качества жилищно-коммунального обслуживания населения по системе водоснабжения; </w:t>
      </w:r>
    </w:p>
    <w:p w:rsidR="009A08A9" w:rsidRPr="008921C6" w:rsidRDefault="009A08A9" w:rsidP="009A08A9">
      <w:pPr>
        <w:pStyle w:val="Default"/>
        <w:ind w:left="708"/>
        <w:jc w:val="both"/>
      </w:pPr>
      <w:r w:rsidRPr="008921C6">
        <w:t xml:space="preserve">– обеспечение возможности подключения строящихся объектов к системе водоснабжения при гарантированном объеме заявленной мощности; </w:t>
      </w:r>
    </w:p>
    <w:p w:rsidR="009A08A9" w:rsidRPr="008921C6" w:rsidRDefault="009A08A9" w:rsidP="009A08A9">
      <w:pPr>
        <w:pStyle w:val="Default"/>
        <w:ind w:left="708"/>
        <w:jc w:val="both"/>
      </w:pPr>
      <w:r w:rsidRPr="008921C6">
        <w:t xml:space="preserve">– экономия водных ресурсов и электроэнергии. </w:t>
      </w:r>
    </w:p>
    <w:p w:rsidR="009A08A9" w:rsidRPr="008921C6" w:rsidRDefault="009A08A9" w:rsidP="009A08A9">
      <w:pPr>
        <w:pStyle w:val="Default"/>
        <w:jc w:val="both"/>
      </w:pPr>
    </w:p>
    <w:p w:rsidR="009A08A9" w:rsidRPr="008921C6" w:rsidRDefault="009A08A9" w:rsidP="009A08A9">
      <w:pPr>
        <w:pStyle w:val="Default"/>
        <w:ind w:firstLine="708"/>
        <w:jc w:val="both"/>
      </w:pPr>
      <w:r w:rsidRPr="008921C6">
        <w:t xml:space="preserve">Результатами реализации мероприятий по развитию систем водоотведения муниципального образования являются: </w:t>
      </w:r>
    </w:p>
    <w:p w:rsidR="009A08A9" w:rsidRPr="008921C6" w:rsidRDefault="009A08A9" w:rsidP="00721273">
      <w:pPr>
        <w:pStyle w:val="Default"/>
        <w:numPr>
          <w:ilvl w:val="0"/>
          <w:numId w:val="7"/>
        </w:numPr>
        <w:jc w:val="both"/>
      </w:pPr>
      <w:r w:rsidRPr="008921C6">
        <w:t xml:space="preserve">обеспечение возможности подключения строящихся объектов к системе водоотведения при гарантированном объеме заявленной мощности; </w:t>
      </w:r>
    </w:p>
    <w:p w:rsidR="009A08A9" w:rsidRPr="008921C6" w:rsidRDefault="009A08A9" w:rsidP="00721273">
      <w:pPr>
        <w:pStyle w:val="Default"/>
        <w:numPr>
          <w:ilvl w:val="0"/>
          <w:numId w:val="7"/>
        </w:numPr>
        <w:jc w:val="both"/>
      </w:pPr>
      <w:r w:rsidRPr="008921C6">
        <w:t xml:space="preserve">повышение надежности и обеспечение бесперебойной работы объектов водоотведения; </w:t>
      </w:r>
    </w:p>
    <w:p w:rsidR="009A08A9" w:rsidRPr="008921C6" w:rsidRDefault="009A08A9" w:rsidP="00721273">
      <w:pPr>
        <w:pStyle w:val="Default"/>
        <w:numPr>
          <w:ilvl w:val="0"/>
          <w:numId w:val="7"/>
        </w:numPr>
        <w:jc w:val="both"/>
      </w:pPr>
      <w:r w:rsidRPr="008921C6">
        <w:t xml:space="preserve">уменьшение техногенного воздействия на среду обитания; </w:t>
      </w:r>
    </w:p>
    <w:p w:rsidR="009A08A9" w:rsidRPr="008921C6" w:rsidRDefault="009A08A9" w:rsidP="00721273">
      <w:pPr>
        <w:pStyle w:val="Default"/>
        <w:numPr>
          <w:ilvl w:val="0"/>
          <w:numId w:val="7"/>
        </w:numPr>
        <w:jc w:val="both"/>
      </w:pPr>
      <w:r w:rsidRPr="008921C6">
        <w:t xml:space="preserve">улучшение качества жилищно-коммунального обслуживания населения по системе водоотведения. </w:t>
      </w:r>
    </w:p>
    <w:p w:rsidR="009A08A9" w:rsidRPr="008921C6" w:rsidRDefault="009A08A9" w:rsidP="009A08A9">
      <w:pPr>
        <w:pStyle w:val="Default"/>
        <w:jc w:val="both"/>
      </w:pPr>
    </w:p>
    <w:p w:rsidR="009A08A9" w:rsidRDefault="009A08A9" w:rsidP="009A08A9">
      <w:pPr>
        <w:jc w:val="both"/>
      </w:pPr>
      <w:r w:rsidRPr="008921C6">
        <w:t xml:space="preserve">Целевые показатели реализации Программы приведены в </w:t>
      </w:r>
      <w:r w:rsidRPr="00CF6A1F">
        <w:t>Приложении 1</w:t>
      </w:r>
      <w:r w:rsidRPr="008921C6">
        <w:t xml:space="preserve"> к Программному документу.</w:t>
      </w:r>
    </w:p>
    <w:p w:rsidR="004F3835" w:rsidRDefault="004F3835" w:rsidP="009A08A9">
      <w:pPr>
        <w:jc w:val="both"/>
      </w:pPr>
    </w:p>
    <w:p w:rsidR="004F3835" w:rsidRPr="00501180" w:rsidRDefault="004F3835" w:rsidP="004F3835">
      <w:pPr>
        <w:pStyle w:val="10"/>
        <w:jc w:val="both"/>
        <w:rPr>
          <w:b/>
          <w:sz w:val="28"/>
          <w:szCs w:val="28"/>
        </w:rPr>
      </w:pPr>
      <w:bookmarkStart w:id="115" w:name="_Toc405328749"/>
      <w:r>
        <w:rPr>
          <w:b/>
          <w:sz w:val="28"/>
          <w:szCs w:val="28"/>
        </w:rPr>
        <w:t xml:space="preserve"> </w:t>
      </w:r>
      <w:bookmarkStart w:id="116" w:name="_Toc421535314"/>
      <w:r>
        <w:rPr>
          <w:b/>
          <w:sz w:val="28"/>
          <w:szCs w:val="28"/>
        </w:rPr>
        <w:t>Программа инвестиционных</w:t>
      </w:r>
      <w:r w:rsidRPr="007F178F">
        <w:rPr>
          <w:b/>
          <w:sz w:val="28"/>
          <w:szCs w:val="28"/>
        </w:rPr>
        <w:t xml:space="preserve"> проектов</w:t>
      </w:r>
      <w:r>
        <w:rPr>
          <w:b/>
          <w:sz w:val="28"/>
          <w:szCs w:val="28"/>
        </w:rPr>
        <w:t>, обеспечивающих достижение целевых показателей</w:t>
      </w:r>
      <w:bookmarkEnd w:id="115"/>
      <w:bookmarkEnd w:id="116"/>
    </w:p>
    <w:p w:rsidR="004F3835" w:rsidRDefault="004F3835" w:rsidP="004F3835">
      <w:pPr>
        <w:jc w:val="both"/>
        <w:rPr>
          <w:b/>
          <w:sz w:val="28"/>
          <w:szCs w:val="28"/>
        </w:rPr>
      </w:pPr>
    </w:p>
    <w:p w:rsidR="004F3835" w:rsidRPr="002122EA" w:rsidRDefault="004F3835" w:rsidP="004F3835">
      <w:pPr>
        <w:pStyle w:val="Default"/>
        <w:jc w:val="both"/>
        <w:rPr>
          <w:szCs w:val="23"/>
        </w:rPr>
      </w:pPr>
      <w:r w:rsidRPr="002122EA">
        <w:rPr>
          <w:szCs w:val="23"/>
        </w:rPr>
        <w:t xml:space="preserve">Общая программа инвестиционных проектов включает: </w:t>
      </w:r>
    </w:p>
    <w:p w:rsidR="004F3835" w:rsidRPr="002122EA" w:rsidRDefault="004F3835" w:rsidP="004F3835">
      <w:pPr>
        <w:pStyle w:val="Default"/>
        <w:jc w:val="both"/>
        <w:rPr>
          <w:szCs w:val="23"/>
        </w:rPr>
      </w:pPr>
    </w:p>
    <w:p w:rsidR="004F3835" w:rsidRPr="002122EA" w:rsidRDefault="004F3835" w:rsidP="00721273">
      <w:pPr>
        <w:pStyle w:val="Default"/>
        <w:numPr>
          <w:ilvl w:val="0"/>
          <w:numId w:val="36"/>
        </w:numPr>
        <w:spacing w:after="131"/>
        <w:jc w:val="both"/>
        <w:rPr>
          <w:szCs w:val="23"/>
        </w:rPr>
      </w:pPr>
      <w:r w:rsidRPr="002122EA">
        <w:rPr>
          <w:szCs w:val="23"/>
        </w:rPr>
        <w:t xml:space="preserve">программу инвестиционных проектов в электроснабжении (приложение 2); </w:t>
      </w:r>
    </w:p>
    <w:p w:rsidR="004F3835" w:rsidRPr="002122EA" w:rsidRDefault="004F3835" w:rsidP="00721273">
      <w:pPr>
        <w:pStyle w:val="Default"/>
        <w:numPr>
          <w:ilvl w:val="0"/>
          <w:numId w:val="36"/>
        </w:numPr>
        <w:spacing w:after="131"/>
        <w:jc w:val="both"/>
        <w:rPr>
          <w:szCs w:val="23"/>
        </w:rPr>
      </w:pPr>
      <w:r w:rsidRPr="002122EA">
        <w:rPr>
          <w:szCs w:val="23"/>
        </w:rPr>
        <w:t xml:space="preserve">программу инвестиционных проектов в теплоснабжении (приложение 3); </w:t>
      </w:r>
    </w:p>
    <w:p w:rsidR="004F3835" w:rsidRPr="002122EA" w:rsidRDefault="004F3835" w:rsidP="00721273">
      <w:pPr>
        <w:pStyle w:val="Default"/>
        <w:numPr>
          <w:ilvl w:val="0"/>
          <w:numId w:val="36"/>
        </w:numPr>
        <w:spacing w:after="131"/>
        <w:jc w:val="both"/>
        <w:rPr>
          <w:szCs w:val="23"/>
        </w:rPr>
      </w:pPr>
      <w:r w:rsidRPr="002122EA">
        <w:rPr>
          <w:szCs w:val="23"/>
        </w:rPr>
        <w:t xml:space="preserve">программу инвестиционных проектов в водоснабжении (приложение 4); </w:t>
      </w:r>
    </w:p>
    <w:p w:rsidR="004F3835" w:rsidRPr="002122EA" w:rsidRDefault="004F3835" w:rsidP="00721273">
      <w:pPr>
        <w:pStyle w:val="Default"/>
        <w:numPr>
          <w:ilvl w:val="0"/>
          <w:numId w:val="36"/>
        </w:numPr>
        <w:spacing w:after="131"/>
        <w:jc w:val="both"/>
        <w:rPr>
          <w:szCs w:val="23"/>
        </w:rPr>
      </w:pPr>
      <w:r w:rsidRPr="002122EA">
        <w:rPr>
          <w:szCs w:val="23"/>
        </w:rPr>
        <w:t xml:space="preserve">программу инвестиционных проектов в водоотведении (приложение 5); </w:t>
      </w:r>
    </w:p>
    <w:p w:rsidR="004F3835" w:rsidRPr="002122EA" w:rsidRDefault="004F3835" w:rsidP="00721273">
      <w:pPr>
        <w:pStyle w:val="Default"/>
        <w:numPr>
          <w:ilvl w:val="0"/>
          <w:numId w:val="36"/>
        </w:numPr>
        <w:spacing w:after="131"/>
        <w:jc w:val="both"/>
        <w:rPr>
          <w:szCs w:val="23"/>
        </w:rPr>
      </w:pPr>
      <w:r w:rsidRPr="002122EA">
        <w:rPr>
          <w:szCs w:val="23"/>
        </w:rPr>
        <w:t xml:space="preserve">программу инвестиционных проектов в газоснабжении (приложение 6); </w:t>
      </w:r>
    </w:p>
    <w:p w:rsidR="004F3835" w:rsidRPr="002122EA" w:rsidRDefault="004F3835" w:rsidP="00721273">
      <w:pPr>
        <w:pStyle w:val="Default"/>
        <w:numPr>
          <w:ilvl w:val="0"/>
          <w:numId w:val="36"/>
        </w:numPr>
        <w:spacing w:after="131"/>
        <w:jc w:val="both"/>
        <w:rPr>
          <w:szCs w:val="23"/>
        </w:rPr>
      </w:pPr>
      <w:r w:rsidRPr="002122EA">
        <w:rPr>
          <w:szCs w:val="23"/>
        </w:rPr>
        <w:t xml:space="preserve">программу инвестиционных проектов в захоронении (утилизации) ТБО, КГО и других отходов (приложение 7); </w:t>
      </w:r>
    </w:p>
    <w:p w:rsidR="004F3835" w:rsidRPr="002122EA" w:rsidRDefault="004F3835" w:rsidP="00721273">
      <w:pPr>
        <w:pStyle w:val="Default"/>
        <w:numPr>
          <w:ilvl w:val="0"/>
          <w:numId w:val="36"/>
        </w:numPr>
        <w:jc w:val="both"/>
        <w:rPr>
          <w:szCs w:val="23"/>
        </w:rPr>
      </w:pPr>
      <w:r w:rsidRPr="002122EA">
        <w:rPr>
          <w:szCs w:val="23"/>
        </w:rPr>
        <w:t xml:space="preserve">программа инвестиционных проектов по реализации энергосберегающих мероприятий (приложение 8). </w:t>
      </w:r>
    </w:p>
    <w:p w:rsidR="004F3835" w:rsidRDefault="004F3835" w:rsidP="004D5F7E">
      <w:pPr>
        <w:pStyle w:val="af"/>
      </w:pPr>
      <w:r>
        <w:lastRenderedPageBreak/>
        <w:t xml:space="preserve">Таблица </w:t>
      </w:r>
      <w:fldSimple w:instr=" SEQ Таблица \* ARABIC ">
        <w:r w:rsidR="004A059A">
          <w:rPr>
            <w:noProof/>
          </w:rPr>
          <w:t>40</w:t>
        </w:r>
      </w:fldSimple>
      <w:r>
        <w:t xml:space="preserve"> Общая программа проектов</w:t>
      </w:r>
    </w:p>
    <w:p w:rsidR="004F3835" w:rsidRDefault="004F3835" w:rsidP="004F3835">
      <w:pPr>
        <w:jc w:val="both"/>
      </w:pPr>
    </w:p>
    <w:tbl>
      <w:tblPr>
        <w:tblW w:w="5000" w:type="pct"/>
        <w:tblLook w:val="00A0"/>
      </w:tblPr>
      <w:tblGrid>
        <w:gridCol w:w="5167"/>
        <w:gridCol w:w="4404"/>
      </w:tblGrid>
      <w:tr w:rsidR="004F3835" w:rsidTr="004F3835">
        <w:trPr>
          <w:trHeight w:val="600"/>
          <w:tblHeader/>
        </w:trPr>
        <w:tc>
          <w:tcPr>
            <w:tcW w:w="2610" w:type="pct"/>
            <w:tcBorders>
              <w:top w:val="single" w:sz="4" w:space="0" w:color="auto"/>
              <w:left w:val="single" w:sz="4" w:space="0" w:color="auto"/>
              <w:bottom w:val="single" w:sz="4" w:space="0" w:color="auto"/>
              <w:right w:val="single" w:sz="4" w:space="0" w:color="auto"/>
            </w:tcBorders>
            <w:vAlign w:val="center"/>
          </w:tcPr>
          <w:p w:rsidR="004F3835" w:rsidRDefault="004F3835" w:rsidP="0083316A">
            <w:pPr>
              <w:jc w:val="both"/>
              <w:rPr>
                <w:rFonts w:ascii="Calibri" w:hAnsi="Calibri"/>
                <w:b/>
                <w:bCs/>
                <w:color w:val="000000"/>
              </w:rPr>
            </w:pPr>
            <w:r>
              <w:rPr>
                <w:rFonts w:ascii="Calibri" w:hAnsi="Calibri"/>
                <w:b/>
                <w:bCs/>
                <w:color w:val="000000"/>
                <w:sz w:val="22"/>
                <w:szCs w:val="22"/>
              </w:rPr>
              <w:t>Наименование</w:t>
            </w:r>
          </w:p>
        </w:tc>
        <w:tc>
          <w:tcPr>
            <w:tcW w:w="2390" w:type="pct"/>
            <w:tcBorders>
              <w:top w:val="single" w:sz="4" w:space="0" w:color="auto"/>
              <w:left w:val="nil"/>
              <w:bottom w:val="single" w:sz="4" w:space="0" w:color="auto"/>
              <w:right w:val="single" w:sz="4" w:space="0" w:color="auto"/>
            </w:tcBorders>
            <w:vAlign w:val="center"/>
          </w:tcPr>
          <w:p w:rsidR="004F3835" w:rsidRDefault="004F3835" w:rsidP="0083316A">
            <w:pPr>
              <w:jc w:val="both"/>
              <w:rPr>
                <w:rFonts w:ascii="Calibri" w:hAnsi="Calibri"/>
                <w:b/>
                <w:bCs/>
                <w:color w:val="000000"/>
              </w:rPr>
            </w:pPr>
            <w:r>
              <w:rPr>
                <w:rFonts w:ascii="Calibri" w:hAnsi="Calibri"/>
                <w:b/>
                <w:bCs/>
                <w:color w:val="000000"/>
                <w:sz w:val="22"/>
                <w:szCs w:val="22"/>
              </w:rPr>
              <w:t xml:space="preserve">Сумма затрат за весь срок реализации Программы, </w:t>
            </w:r>
            <w:proofErr w:type="spellStart"/>
            <w:r>
              <w:rPr>
                <w:rFonts w:ascii="Calibri" w:hAnsi="Calibri"/>
                <w:b/>
                <w:bCs/>
                <w:color w:val="000000"/>
                <w:sz w:val="22"/>
                <w:szCs w:val="22"/>
              </w:rPr>
              <w:t>тыс</w:t>
            </w:r>
            <w:proofErr w:type="gramStart"/>
            <w:r>
              <w:rPr>
                <w:rFonts w:ascii="Calibri" w:hAnsi="Calibri"/>
                <w:b/>
                <w:bCs/>
                <w:color w:val="000000"/>
                <w:sz w:val="22"/>
                <w:szCs w:val="22"/>
              </w:rPr>
              <w:t>.р</w:t>
            </w:r>
            <w:proofErr w:type="gramEnd"/>
            <w:r>
              <w:rPr>
                <w:rFonts w:ascii="Calibri" w:hAnsi="Calibri"/>
                <w:b/>
                <w:bCs/>
                <w:color w:val="000000"/>
                <w:sz w:val="22"/>
                <w:szCs w:val="22"/>
              </w:rPr>
              <w:t>уб</w:t>
            </w:r>
            <w:proofErr w:type="spellEnd"/>
          </w:p>
        </w:tc>
      </w:tr>
      <w:tr w:rsidR="004F3835" w:rsidTr="004F3835">
        <w:trPr>
          <w:trHeight w:val="300"/>
        </w:trPr>
        <w:tc>
          <w:tcPr>
            <w:tcW w:w="5000" w:type="pct"/>
            <w:gridSpan w:val="2"/>
            <w:tcBorders>
              <w:top w:val="single" w:sz="4" w:space="0" w:color="auto"/>
              <w:left w:val="single" w:sz="4" w:space="0" w:color="auto"/>
              <w:bottom w:val="single" w:sz="4" w:space="0" w:color="auto"/>
              <w:right w:val="single" w:sz="4" w:space="0" w:color="auto"/>
            </w:tcBorders>
            <w:shd w:val="clear" w:color="000000" w:fill="FCD5B4"/>
            <w:noWrap/>
            <w:vAlign w:val="bottom"/>
          </w:tcPr>
          <w:p w:rsidR="004F3835" w:rsidRDefault="004F3835" w:rsidP="0083316A">
            <w:pPr>
              <w:jc w:val="both"/>
              <w:rPr>
                <w:rFonts w:ascii="Calibri" w:hAnsi="Calibri"/>
                <w:b/>
                <w:bCs/>
                <w:color w:val="000000"/>
              </w:rPr>
            </w:pPr>
            <w:r>
              <w:rPr>
                <w:rFonts w:ascii="Calibri" w:hAnsi="Calibri"/>
                <w:b/>
                <w:bCs/>
                <w:color w:val="000000"/>
                <w:sz w:val="22"/>
                <w:szCs w:val="22"/>
              </w:rPr>
              <w:t>Программа инвестиционных проектов в электроснабжении</w:t>
            </w:r>
          </w:p>
        </w:tc>
      </w:tr>
      <w:tr w:rsidR="004F3835" w:rsidTr="004F3835">
        <w:trPr>
          <w:trHeight w:val="600"/>
        </w:trPr>
        <w:tc>
          <w:tcPr>
            <w:tcW w:w="2610" w:type="pct"/>
            <w:tcBorders>
              <w:top w:val="nil"/>
              <w:left w:val="single" w:sz="4" w:space="0" w:color="auto"/>
              <w:bottom w:val="single" w:sz="4" w:space="0" w:color="auto"/>
              <w:right w:val="single" w:sz="4" w:space="0" w:color="auto"/>
            </w:tcBorders>
            <w:vAlign w:val="bottom"/>
          </w:tcPr>
          <w:p w:rsidR="004F3835" w:rsidRDefault="004F3835" w:rsidP="0083316A">
            <w:pPr>
              <w:jc w:val="both"/>
              <w:rPr>
                <w:rFonts w:ascii="Calibri" w:hAnsi="Calibri"/>
                <w:b/>
                <w:bCs/>
                <w:color w:val="000000"/>
              </w:rPr>
            </w:pPr>
            <w:r>
              <w:rPr>
                <w:rFonts w:ascii="Calibri" w:hAnsi="Calibri"/>
                <w:b/>
                <w:bCs/>
                <w:color w:val="000000"/>
                <w:sz w:val="22"/>
                <w:szCs w:val="22"/>
              </w:rPr>
              <w:t>1. Инженерно-техническая оптимизация коммунальных систем</w:t>
            </w:r>
          </w:p>
        </w:tc>
        <w:tc>
          <w:tcPr>
            <w:tcW w:w="2390" w:type="pct"/>
            <w:tcBorders>
              <w:top w:val="nil"/>
              <w:left w:val="nil"/>
              <w:bottom w:val="single" w:sz="4" w:space="0" w:color="auto"/>
              <w:right w:val="single" w:sz="4" w:space="0" w:color="auto"/>
            </w:tcBorders>
            <w:noWrap/>
            <w:vAlign w:val="center"/>
          </w:tcPr>
          <w:p w:rsidR="004F3835" w:rsidRDefault="004F3835" w:rsidP="0083316A">
            <w:pPr>
              <w:jc w:val="both"/>
              <w:rPr>
                <w:rFonts w:ascii="Calibri" w:hAnsi="Calibri"/>
                <w:color w:val="000000"/>
              </w:rPr>
            </w:pPr>
            <w:r>
              <w:rPr>
                <w:rFonts w:ascii="Calibri" w:hAnsi="Calibri"/>
                <w:color w:val="000000"/>
                <w:sz w:val="22"/>
                <w:szCs w:val="22"/>
              </w:rPr>
              <w:t>0</w:t>
            </w:r>
          </w:p>
        </w:tc>
      </w:tr>
      <w:tr w:rsidR="004F3835" w:rsidTr="004F3835">
        <w:trPr>
          <w:trHeight w:val="600"/>
        </w:trPr>
        <w:tc>
          <w:tcPr>
            <w:tcW w:w="2610" w:type="pct"/>
            <w:tcBorders>
              <w:top w:val="nil"/>
              <w:left w:val="single" w:sz="4" w:space="0" w:color="auto"/>
              <w:bottom w:val="single" w:sz="4" w:space="0" w:color="auto"/>
              <w:right w:val="single" w:sz="4" w:space="0" w:color="auto"/>
            </w:tcBorders>
            <w:vAlign w:val="bottom"/>
          </w:tcPr>
          <w:p w:rsidR="004F3835" w:rsidRDefault="004F3835" w:rsidP="0083316A">
            <w:pPr>
              <w:jc w:val="both"/>
              <w:rPr>
                <w:rFonts w:ascii="Calibri" w:hAnsi="Calibri"/>
                <w:b/>
                <w:bCs/>
                <w:color w:val="000000"/>
              </w:rPr>
            </w:pPr>
            <w:r>
              <w:rPr>
                <w:rFonts w:ascii="Calibri" w:hAnsi="Calibri"/>
                <w:b/>
                <w:bCs/>
                <w:color w:val="000000"/>
                <w:sz w:val="22"/>
                <w:szCs w:val="22"/>
              </w:rPr>
              <w:t xml:space="preserve">2. </w:t>
            </w:r>
            <w:proofErr w:type="gramStart"/>
            <w:r>
              <w:rPr>
                <w:rFonts w:ascii="Calibri" w:hAnsi="Calibri"/>
                <w:b/>
                <w:bCs/>
                <w:color w:val="000000"/>
                <w:sz w:val="22"/>
                <w:szCs w:val="22"/>
              </w:rPr>
              <w:t>Перспективное</w:t>
            </w:r>
            <w:proofErr w:type="gramEnd"/>
            <w:r>
              <w:rPr>
                <w:rFonts w:ascii="Calibri" w:hAnsi="Calibri"/>
                <w:b/>
                <w:bCs/>
                <w:color w:val="000000"/>
                <w:sz w:val="22"/>
                <w:szCs w:val="22"/>
              </w:rPr>
              <w:t xml:space="preserve"> </w:t>
            </w:r>
            <w:proofErr w:type="spellStart"/>
            <w:r>
              <w:rPr>
                <w:rFonts w:ascii="Calibri" w:hAnsi="Calibri"/>
                <w:b/>
                <w:bCs/>
                <w:color w:val="000000"/>
                <w:sz w:val="22"/>
                <w:szCs w:val="22"/>
              </w:rPr>
              <w:t>планировнаие</w:t>
            </w:r>
            <w:proofErr w:type="spellEnd"/>
            <w:r>
              <w:rPr>
                <w:rFonts w:ascii="Calibri" w:hAnsi="Calibri"/>
                <w:b/>
                <w:bCs/>
                <w:color w:val="000000"/>
                <w:sz w:val="22"/>
                <w:szCs w:val="22"/>
              </w:rPr>
              <w:t xml:space="preserve"> развития коммунальных систем</w:t>
            </w:r>
          </w:p>
        </w:tc>
        <w:tc>
          <w:tcPr>
            <w:tcW w:w="2390" w:type="pct"/>
            <w:tcBorders>
              <w:top w:val="nil"/>
              <w:left w:val="nil"/>
              <w:bottom w:val="single" w:sz="4" w:space="0" w:color="auto"/>
              <w:right w:val="single" w:sz="4" w:space="0" w:color="auto"/>
            </w:tcBorders>
            <w:noWrap/>
            <w:vAlign w:val="center"/>
          </w:tcPr>
          <w:p w:rsidR="004F3835" w:rsidRDefault="004F3835" w:rsidP="0083316A">
            <w:pPr>
              <w:jc w:val="both"/>
              <w:rPr>
                <w:rFonts w:ascii="Calibri" w:hAnsi="Calibri"/>
                <w:color w:val="000000"/>
              </w:rPr>
            </w:pPr>
            <w:r>
              <w:rPr>
                <w:rFonts w:ascii="Calibri" w:hAnsi="Calibri"/>
                <w:color w:val="000000"/>
                <w:sz w:val="22"/>
                <w:szCs w:val="22"/>
              </w:rPr>
              <w:t>0</w:t>
            </w:r>
          </w:p>
        </w:tc>
      </w:tr>
      <w:tr w:rsidR="004F3835" w:rsidTr="004F3835">
        <w:trPr>
          <w:trHeight w:val="900"/>
        </w:trPr>
        <w:tc>
          <w:tcPr>
            <w:tcW w:w="2610" w:type="pct"/>
            <w:tcBorders>
              <w:top w:val="nil"/>
              <w:left w:val="single" w:sz="4" w:space="0" w:color="auto"/>
              <w:bottom w:val="single" w:sz="4" w:space="0" w:color="auto"/>
              <w:right w:val="single" w:sz="4" w:space="0" w:color="auto"/>
            </w:tcBorders>
            <w:vAlign w:val="bottom"/>
          </w:tcPr>
          <w:p w:rsidR="004F3835" w:rsidRDefault="004F3835" w:rsidP="0083316A">
            <w:pPr>
              <w:jc w:val="both"/>
              <w:rPr>
                <w:rFonts w:ascii="Calibri" w:hAnsi="Calibri"/>
                <w:b/>
                <w:bCs/>
                <w:color w:val="000000"/>
              </w:rPr>
            </w:pPr>
            <w:r>
              <w:rPr>
                <w:rFonts w:ascii="Calibri" w:hAnsi="Calibri"/>
                <w:b/>
                <w:bCs/>
                <w:color w:val="000000"/>
                <w:sz w:val="22"/>
                <w:szCs w:val="22"/>
              </w:rPr>
              <w:t xml:space="preserve">3. Разработка мероприятий по строительству, комплексной реконструкции и </w:t>
            </w:r>
            <w:proofErr w:type="spellStart"/>
            <w:r>
              <w:rPr>
                <w:rFonts w:ascii="Calibri" w:hAnsi="Calibri"/>
                <w:b/>
                <w:bCs/>
                <w:color w:val="000000"/>
                <w:sz w:val="22"/>
                <w:szCs w:val="22"/>
              </w:rPr>
              <w:t>модернизыции</w:t>
            </w:r>
            <w:proofErr w:type="spellEnd"/>
            <w:r>
              <w:rPr>
                <w:rFonts w:ascii="Calibri" w:hAnsi="Calibri"/>
                <w:b/>
                <w:bCs/>
                <w:color w:val="000000"/>
                <w:sz w:val="22"/>
                <w:szCs w:val="22"/>
              </w:rPr>
              <w:t xml:space="preserve"> системы коммунальной инфраструктуры</w:t>
            </w:r>
          </w:p>
        </w:tc>
        <w:tc>
          <w:tcPr>
            <w:tcW w:w="2390" w:type="pct"/>
            <w:tcBorders>
              <w:top w:val="nil"/>
              <w:left w:val="nil"/>
              <w:bottom w:val="single" w:sz="4" w:space="0" w:color="auto"/>
              <w:right w:val="single" w:sz="4" w:space="0" w:color="auto"/>
            </w:tcBorders>
            <w:noWrap/>
            <w:vAlign w:val="center"/>
          </w:tcPr>
          <w:p w:rsidR="004F3835" w:rsidRDefault="004F3835" w:rsidP="0083316A">
            <w:pPr>
              <w:jc w:val="both"/>
              <w:rPr>
                <w:rFonts w:ascii="Calibri" w:hAnsi="Calibri"/>
                <w:color w:val="000000"/>
              </w:rPr>
            </w:pPr>
            <w:r>
              <w:rPr>
                <w:rFonts w:ascii="Calibri" w:hAnsi="Calibri"/>
                <w:color w:val="000000"/>
                <w:sz w:val="22"/>
                <w:szCs w:val="22"/>
              </w:rPr>
              <w:t>0</w:t>
            </w:r>
          </w:p>
        </w:tc>
      </w:tr>
      <w:tr w:rsidR="004F3835" w:rsidTr="004F3835">
        <w:trPr>
          <w:trHeight w:val="600"/>
        </w:trPr>
        <w:tc>
          <w:tcPr>
            <w:tcW w:w="2610" w:type="pct"/>
            <w:tcBorders>
              <w:top w:val="nil"/>
              <w:left w:val="single" w:sz="4" w:space="0" w:color="auto"/>
              <w:bottom w:val="single" w:sz="4" w:space="0" w:color="auto"/>
              <w:right w:val="single" w:sz="4" w:space="0" w:color="auto"/>
            </w:tcBorders>
            <w:vAlign w:val="bottom"/>
          </w:tcPr>
          <w:p w:rsidR="004F3835" w:rsidRDefault="004F3835" w:rsidP="0083316A">
            <w:pPr>
              <w:jc w:val="both"/>
              <w:rPr>
                <w:rFonts w:ascii="Calibri" w:hAnsi="Calibri"/>
                <w:b/>
                <w:bCs/>
                <w:color w:val="000000"/>
              </w:rPr>
            </w:pPr>
            <w:r>
              <w:rPr>
                <w:rFonts w:ascii="Calibri" w:hAnsi="Calibri"/>
                <w:b/>
                <w:bCs/>
                <w:color w:val="000000"/>
                <w:sz w:val="22"/>
                <w:szCs w:val="22"/>
              </w:rPr>
              <w:t>4. Повышение инвестиционной привлекательности коммунальной инфраструктуры</w:t>
            </w:r>
          </w:p>
        </w:tc>
        <w:tc>
          <w:tcPr>
            <w:tcW w:w="2390" w:type="pct"/>
            <w:tcBorders>
              <w:top w:val="nil"/>
              <w:left w:val="nil"/>
              <w:bottom w:val="single" w:sz="4" w:space="0" w:color="auto"/>
              <w:right w:val="single" w:sz="4" w:space="0" w:color="auto"/>
            </w:tcBorders>
            <w:noWrap/>
            <w:vAlign w:val="center"/>
          </w:tcPr>
          <w:p w:rsidR="004F3835" w:rsidRDefault="004F3835" w:rsidP="0083316A">
            <w:pPr>
              <w:jc w:val="both"/>
              <w:rPr>
                <w:rFonts w:ascii="Calibri" w:hAnsi="Calibri"/>
                <w:color w:val="000000"/>
              </w:rPr>
            </w:pPr>
            <w:r>
              <w:rPr>
                <w:rFonts w:ascii="Calibri" w:hAnsi="Calibri"/>
                <w:color w:val="000000"/>
                <w:sz w:val="22"/>
                <w:szCs w:val="22"/>
              </w:rPr>
              <w:t>0</w:t>
            </w:r>
          </w:p>
        </w:tc>
      </w:tr>
      <w:tr w:rsidR="004F3835" w:rsidTr="004F3835">
        <w:trPr>
          <w:trHeight w:val="600"/>
        </w:trPr>
        <w:tc>
          <w:tcPr>
            <w:tcW w:w="2610" w:type="pct"/>
            <w:tcBorders>
              <w:top w:val="nil"/>
              <w:left w:val="single" w:sz="4" w:space="0" w:color="auto"/>
              <w:bottom w:val="single" w:sz="4" w:space="0" w:color="auto"/>
              <w:right w:val="single" w:sz="4" w:space="0" w:color="auto"/>
            </w:tcBorders>
            <w:vAlign w:val="bottom"/>
          </w:tcPr>
          <w:p w:rsidR="004F3835" w:rsidRDefault="004F3835" w:rsidP="0083316A">
            <w:pPr>
              <w:jc w:val="both"/>
              <w:rPr>
                <w:rFonts w:ascii="Calibri" w:hAnsi="Calibri"/>
                <w:b/>
                <w:bCs/>
                <w:color w:val="000000"/>
              </w:rPr>
            </w:pPr>
            <w:r>
              <w:rPr>
                <w:rFonts w:ascii="Calibri" w:hAnsi="Calibri"/>
                <w:b/>
                <w:bCs/>
                <w:color w:val="000000"/>
                <w:sz w:val="22"/>
                <w:szCs w:val="22"/>
              </w:rPr>
              <w:t>Итого по Программе инвестиционных проектов в электроснабжении</w:t>
            </w:r>
          </w:p>
        </w:tc>
        <w:tc>
          <w:tcPr>
            <w:tcW w:w="2390" w:type="pct"/>
            <w:tcBorders>
              <w:top w:val="nil"/>
              <w:left w:val="nil"/>
              <w:bottom w:val="single" w:sz="4" w:space="0" w:color="auto"/>
              <w:right w:val="single" w:sz="4" w:space="0" w:color="auto"/>
            </w:tcBorders>
            <w:noWrap/>
            <w:vAlign w:val="center"/>
          </w:tcPr>
          <w:p w:rsidR="004F3835" w:rsidRDefault="004F3835" w:rsidP="0083316A">
            <w:pPr>
              <w:jc w:val="both"/>
              <w:rPr>
                <w:rFonts w:ascii="Calibri" w:hAnsi="Calibri"/>
                <w:color w:val="000000"/>
              </w:rPr>
            </w:pPr>
            <w:r>
              <w:rPr>
                <w:rFonts w:ascii="Calibri" w:hAnsi="Calibri"/>
                <w:color w:val="000000"/>
              </w:rPr>
              <w:t>0</w:t>
            </w:r>
          </w:p>
        </w:tc>
      </w:tr>
      <w:tr w:rsidR="004F3835" w:rsidTr="004F3835">
        <w:trPr>
          <w:trHeight w:val="300"/>
        </w:trPr>
        <w:tc>
          <w:tcPr>
            <w:tcW w:w="5000" w:type="pct"/>
            <w:gridSpan w:val="2"/>
            <w:tcBorders>
              <w:top w:val="single" w:sz="4" w:space="0" w:color="auto"/>
              <w:left w:val="single" w:sz="4" w:space="0" w:color="auto"/>
              <w:bottom w:val="single" w:sz="4" w:space="0" w:color="auto"/>
              <w:right w:val="single" w:sz="4" w:space="0" w:color="000000"/>
            </w:tcBorders>
            <w:shd w:val="clear" w:color="000000" w:fill="FCD5B4"/>
            <w:noWrap/>
            <w:vAlign w:val="bottom"/>
          </w:tcPr>
          <w:p w:rsidR="004F3835" w:rsidRDefault="004F3835" w:rsidP="0083316A">
            <w:pPr>
              <w:jc w:val="both"/>
              <w:rPr>
                <w:rFonts w:ascii="Calibri" w:hAnsi="Calibri"/>
                <w:b/>
                <w:bCs/>
                <w:color w:val="000000"/>
              </w:rPr>
            </w:pPr>
            <w:r>
              <w:rPr>
                <w:rFonts w:ascii="Calibri" w:hAnsi="Calibri"/>
                <w:b/>
                <w:bCs/>
                <w:color w:val="000000"/>
                <w:sz w:val="22"/>
                <w:szCs w:val="22"/>
              </w:rPr>
              <w:t>Программа инвестиционных проектов в теплоснабжении</w:t>
            </w:r>
          </w:p>
        </w:tc>
      </w:tr>
      <w:tr w:rsidR="004F3835" w:rsidTr="004F3835">
        <w:trPr>
          <w:trHeight w:val="600"/>
        </w:trPr>
        <w:tc>
          <w:tcPr>
            <w:tcW w:w="2610" w:type="pct"/>
            <w:tcBorders>
              <w:top w:val="nil"/>
              <w:left w:val="single" w:sz="4" w:space="0" w:color="auto"/>
              <w:bottom w:val="single" w:sz="4" w:space="0" w:color="auto"/>
              <w:right w:val="single" w:sz="4" w:space="0" w:color="auto"/>
            </w:tcBorders>
            <w:vAlign w:val="bottom"/>
          </w:tcPr>
          <w:p w:rsidR="004F3835" w:rsidRDefault="004F3835" w:rsidP="0083316A">
            <w:pPr>
              <w:jc w:val="both"/>
              <w:rPr>
                <w:rFonts w:ascii="Calibri" w:hAnsi="Calibri"/>
                <w:b/>
                <w:bCs/>
                <w:color w:val="000000"/>
              </w:rPr>
            </w:pPr>
            <w:r>
              <w:rPr>
                <w:rFonts w:ascii="Calibri" w:hAnsi="Calibri"/>
                <w:b/>
                <w:bCs/>
                <w:color w:val="000000"/>
                <w:sz w:val="22"/>
                <w:szCs w:val="22"/>
              </w:rPr>
              <w:t>1. Инженерно-техническая оптимизация коммунальных систем</w:t>
            </w:r>
          </w:p>
        </w:tc>
        <w:tc>
          <w:tcPr>
            <w:tcW w:w="2390" w:type="pct"/>
            <w:tcBorders>
              <w:top w:val="nil"/>
              <w:left w:val="nil"/>
              <w:bottom w:val="single" w:sz="4" w:space="0" w:color="auto"/>
              <w:right w:val="single" w:sz="4" w:space="0" w:color="auto"/>
            </w:tcBorders>
            <w:shd w:val="clear" w:color="000000" w:fill="FFFFFF"/>
            <w:noWrap/>
            <w:vAlign w:val="center"/>
          </w:tcPr>
          <w:p w:rsidR="004F3835" w:rsidRDefault="004F3835" w:rsidP="0083316A">
            <w:pPr>
              <w:jc w:val="both"/>
              <w:rPr>
                <w:rFonts w:ascii="Calibri" w:hAnsi="Calibri"/>
                <w:color w:val="000000"/>
              </w:rPr>
            </w:pPr>
            <w:r>
              <w:rPr>
                <w:rFonts w:ascii="Calibri" w:hAnsi="Calibri"/>
                <w:color w:val="000000"/>
                <w:sz w:val="22"/>
                <w:szCs w:val="22"/>
              </w:rPr>
              <w:t>0</w:t>
            </w:r>
          </w:p>
        </w:tc>
      </w:tr>
      <w:tr w:rsidR="004F3835" w:rsidTr="004F3835">
        <w:trPr>
          <w:trHeight w:val="600"/>
        </w:trPr>
        <w:tc>
          <w:tcPr>
            <w:tcW w:w="2610" w:type="pct"/>
            <w:tcBorders>
              <w:top w:val="nil"/>
              <w:left w:val="single" w:sz="4" w:space="0" w:color="auto"/>
              <w:bottom w:val="single" w:sz="4" w:space="0" w:color="auto"/>
              <w:right w:val="single" w:sz="4" w:space="0" w:color="auto"/>
            </w:tcBorders>
            <w:vAlign w:val="bottom"/>
          </w:tcPr>
          <w:p w:rsidR="004F3835" w:rsidRDefault="004F3835" w:rsidP="0083316A">
            <w:pPr>
              <w:jc w:val="both"/>
              <w:rPr>
                <w:rFonts w:ascii="Calibri" w:hAnsi="Calibri"/>
                <w:b/>
                <w:bCs/>
                <w:color w:val="000000"/>
              </w:rPr>
            </w:pPr>
            <w:r>
              <w:rPr>
                <w:rFonts w:ascii="Calibri" w:hAnsi="Calibri"/>
                <w:b/>
                <w:bCs/>
                <w:color w:val="000000"/>
                <w:sz w:val="22"/>
                <w:szCs w:val="22"/>
              </w:rPr>
              <w:t>2. Перспективное планирование развития коммунальных систем</w:t>
            </w:r>
          </w:p>
        </w:tc>
        <w:tc>
          <w:tcPr>
            <w:tcW w:w="2390" w:type="pct"/>
            <w:tcBorders>
              <w:top w:val="nil"/>
              <w:left w:val="nil"/>
              <w:bottom w:val="single" w:sz="4" w:space="0" w:color="auto"/>
              <w:right w:val="single" w:sz="4" w:space="0" w:color="auto"/>
            </w:tcBorders>
            <w:shd w:val="clear" w:color="000000" w:fill="FFFFFF"/>
            <w:noWrap/>
            <w:vAlign w:val="center"/>
          </w:tcPr>
          <w:p w:rsidR="004F3835" w:rsidRDefault="004F3835" w:rsidP="0083316A">
            <w:pPr>
              <w:jc w:val="both"/>
              <w:rPr>
                <w:rFonts w:ascii="Calibri" w:hAnsi="Calibri"/>
                <w:color w:val="000000"/>
              </w:rPr>
            </w:pPr>
            <w:r>
              <w:rPr>
                <w:rFonts w:ascii="Calibri" w:hAnsi="Calibri"/>
                <w:color w:val="000000"/>
                <w:sz w:val="22"/>
                <w:szCs w:val="22"/>
              </w:rPr>
              <w:t>0</w:t>
            </w:r>
          </w:p>
        </w:tc>
      </w:tr>
      <w:tr w:rsidR="004F3835" w:rsidTr="004F3835">
        <w:trPr>
          <w:trHeight w:val="900"/>
        </w:trPr>
        <w:tc>
          <w:tcPr>
            <w:tcW w:w="2610" w:type="pct"/>
            <w:tcBorders>
              <w:top w:val="nil"/>
              <w:left w:val="single" w:sz="4" w:space="0" w:color="auto"/>
              <w:bottom w:val="single" w:sz="4" w:space="0" w:color="auto"/>
              <w:right w:val="single" w:sz="4" w:space="0" w:color="auto"/>
            </w:tcBorders>
            <w:vAlign w:val="bottom"/>
          </w:tcPr>
          <w:p w:rsidR="004F3835" w:rsidRDefault="004F3835" w:rsidP="0083316A">
            <w:pPr>
              <w:jc w:val="both"/>
              <w:rPr>
                <w:rFonts w:ascii="Calibri" w:hAnsi="Calibri"/>
                <w:b/>
                <w:bCs/>
                <w:color w:val="000000"/>
              </w:rPr>
            </w:pPr>
            <w:r>
              <w:rPr>
                <w:rFonts w:ascii="Calibri" w:hAnsi="Calibri"/>
                <w:b/>
                <w:bCs/>
                <w:color w:val="000000"/>
                <w:sz w:val="22"/>
                <w:szCs w:val="22"/>
              </w:rPr>
              <w:t>3. Разработка мероприятий по строительству, комплексной реконструкции и модернизации системы коммунальной инфраструктуры</w:t>
            </w:r>
          </w:p>
        </w:tc>
        <w:tc>
          <w:tcPr>
            <w:tcW w:w="2390" w:type="pct"/>
            <w:tcBorders>
              <w:top w:val="nil"/>
              <w:left w:val="nil"/>
              <w:bottom w:val="single" w:sz="4" w:space="0" w:color="auto"/>
              <w:right w:val="single" w:sz="4" w:space="0" w:color="auto"/>
            </w:tcBorders>
            <w:shd w:val="clear" w:color="000000" w:fill="FFFFFF"/>
            <w:noWrap/>
            <w:vAlign w:val="center"/>
          </w:tcPr>
          <w:p w:rsidR="004F3835" w:rsidRDefault="004F3835" w:rsidP="0083316A">
            <w:pPr>
              <w:jc w:val="both"/>
              <w:rPr>
                <w:rFonts w:ascii="Calibri" w:hAnsi="Calibri"/>
                <w:color w:val="000000"/>
              </w:rPr>
            </w:pPr>
            <w:r>
              <w:rPr>
                <w:rFonts w:ascii="Calibri" w:hAnsi="Calibri"/>
                <w:color w:val="000000"/>
                <w:sz w:val="22"/>
                <w:szCs w:val="22"/>
              </w:rPr>
              <w:t>37273</w:t>
            </w:r>
          </w:p>
        </w:tc>
      </w:tr>
      <w:tr w:rsidR="004F3835" w:rsidTr="004F3835">
        <w:trPr>
          <w:trHeight w:val="900"/>
        </w:trPr>
        <w:tc>
          <w:tcPr>
            <w:tcW w:w="2610" w:type="pct"/>
            <w:tcBorders>
              <w:top w:val="nil"/>
              <w:left w:val="single" w:sz="4" w:space="0" w:color="auto"/>
              <w:bottom w:val="single" w:sz="4" w:space="0" w:color="auto"/>
              <w:right w:val="single" w:sz="4" w:space="0" w:color="auto"/>
            </w:tcBorders>
            <w:vAlign w:val="bottom"/>
          </w:tcPr>
          <w:p w:rsidR="004F3835" w:rsidRDefault="004F3835" w:rsidP="0083316A">
            <w:pPr>
              <w:jc w:val="both"/>
              <w:rPr>
                <w:rFonts w:ascii="Calibri" w:hAnsi="Calibri"/>
                <w:color w:val="000000"/>
              </w:rPr>
            </w:pPr>
            <w:r>
              <w:rPr>
                <w:rFonts w:ascii="Calibri" w:hAnsi="Calibri"/>
                <w:color w:val="000000"/>
                <w:sz w:val="22"/>
                <w:szCs w:val="22"/>
              </w:rPr>
              <w:t>Проекты по новому строительству, реконструкции и техническому перевооружению источников тепловой энергии</w:t>
            </w:r>
          </w:p>
        </w:tc>
        <w:tc>
          <w:tcPr>
            <w:tcW w:w="2390" w:type="pct"/>
            <w:tcBorders>
              <w:top w:val="nil"/>
              <w:left w:val="nil"/>
              <w:bottom w:val="single" w:sz="4" w:space="0" w:color="auto"/>
              <w:right w:val="single" w:sz="4" w:space="0" w:color="auto"/>
            </w:tcBorders>
            <w:noWrap/>
            <w:vAlign w:val="center"/>
          </w:tcPr>
          <w:p w:rsidR="004F3835" w:rsidRDefault="004F3835" w:rsidP="0083316A">
            <w:pPr>
              <w:jc w:val="both"/>
              <w:rPr>
                <w:rFonts w:ascii="Calibri" w:hAnsi="Calibri"/>
                <w:color w:val="000000"/>
              </w:rPr>
            </w:pPr>
            <w:r>
              <w:rPr>
                <w:rFonts w:ascii="Calibri" w:hAnsi="Calibri"/>
                <w:color w:val="000000"/>
              </w:rPr>
              <w:t>12300</w:t>
            </w:r>
          </w:p>
        </w:tc>
      </w:tr>
      <w:tr w:rsidR="004F3835" w:rsidTr="004F3835">
        <w:trPr>
          <w:trHeight w:val="600"/>
        </w:trPr>
        <w:tc>
          <w:tcPr>
            <w:tcW w:w="2610" w:type="pct"/>
            <w:tcBorders>
              <w:top w:val="nil"/>
              <w:left w:val="single" w:sz="4" w:space="0" w:color="auto"/>
              <w:bottom w:val="single" w:sz="4" w:space="0" w:color="auto"/>
              <w:right w:val="single" w:sz="4" w:space="0" w:color="auto"/>
            </w:tcBorders>
            <w:vAlign w:val="bottom"/>
          </w:tcPr>
          <w:p w:rsidR="004F3835" w:rsidRDefault="004F3835" w:rsidP="0083316A">
            <w:pPr>
              <w:jc w:val="both"/>
              <w:rPr>
                <w:rFonts w:ascii="Calibri" w:hAnsi="Calibri"/>
                <w:color w:val="000000"/>
              </w:rPr>
            </w:pPr>
            <w:proofErr w:type="spellStart"/>
            <w:r>
              <w:rPr>
                <w:rFonts w:ascii="Calibri" w:hAnsi="Calibri"/>
                <w:color w:val="000000"/>
                <w:sz w:val="22"/>
                <w:szCs w:val="22"/>
              </w:rPr>
              <w:t>Проектыпо</w:t>
            </w:r>
            <w:proofErr w:type="spellEnd"/>
            <w:r>
              <w:rPr>
                <w:rFonts w:ascii="Calibri" w:hAnsi="Calibri"/>
                <w:color w:val="000000"/>
                <w:sz w:val="22"/>
                <w:szCs w:val="22"/>
              </w:rPr>
              <w:t xml:space="preserve"> новому строительству и реконструкции тепловых сетей</w:t>
            </w:r>
          </w:p>
        </w:tc>
        <w:tc>
          <w:tcPr>
            <w:tcW w:w="2390" w:type="pct"/>
            <w:tcBorders>
              <w:top w:val="nil"/>
              <w:left w:val="nil"/>
              <w:bottom w:val="single" w:sz="4" w:space="0" w:color="auto"/>
              <w:right w:val="single" w:sz="4" w:space="0" w:color="auto"/>
            </w:tcBorders>
            <w:noWrap/>
            <w:vAlign w:val="center"/>
          </w:tcPr>
          <w:p w:rsidR="004F3835" w:rsidRDefault="004F3835" w:rsidP="0083316A">
            <w:pPr>
              <w:jc w:val="both"/>
              <w:rPr>
                <w:rFonts w:ascii="Calibri" w:hAnsi="Calibri"/>
                <w:color w:val="000000"/>
              </w:rPr>
            </w:pPr>
            <w:r>
              <w:rPr>
                <w:rFonts w:ascii="Calibri" w:hAnsi="Calibri"/>
                <w:color w:val="000000"/>
                <w:sz w:val="22"/>
                <w:szCs w:val="22"/>
              </w:rPr>
              <w:t>19973</w:t>
            </w:r>
          </w:p>
        </w:tc>
      </w:tr>
      <w:tr w:rsidR="004F3835" w:rsidTr="004F3835">
        <w:trPr>
          <w:trHeight w:val="600"/>
        </w:trPr>
        <w:tc>
          <w:tcPr>
            <w:tcW w:w="2610" w:type="pct"/>
            <w:tcBorders>
              <w:top w:val="nil"/>
              <w:left w:val="single" w:sz="4" w:space="0" w:color="auto"/>
              <w:bottom w:val="single" w:sz="4" w:space="0" w:color="auto"/>
              <w:right w:val="single" w:sz="4" w:space="0" w:color="auto"/>
            </w:tcBorders>
            <w:vAlign w:val="bottom"/>
          </w:tcPr>
          <w:p w:rsidR="004F3835" w:rsidRDefault="004F3835" w:rsidP="0083316A">
            <w:pPr>
              <w:jc w:val="both"/>
              <w:rPr>
                <w:rFonts w:ascii="Calibri" w:hAnsi="Calibri"/>
                <w:b/>
                <w:bCs/>
                <w:color w:val="000000"/>
              </w:rPr>
            </w:pPr>
            <w:r>
              <w:rPr>
                <w:rFonts w:ascii="Calibri" w:hAnsi="Calibri"/>
                <w:b/>
                <w:bCs/>
                <w:color w:val="000000"/>
                <w:sz w:val="22"/>
                <w:szCs w:val="22"/>
              </w:rPr>
              <w:t>4. Повышение инвестиционной привлекательности коммунальной инфраструктуры</w:t>
            </w:r>
          </w:p>
        </w:tc>
        <w:tc>
          <w:tcPr>
            <w:tcW w:w="2390" w:type="pct"/>
            <w:tcBorders>
              <w:top w:val="nil"/>
              <w:left w:val="nil"/>
              <w:bottom w:val="single" w:sz="4" w:space="0" w:color="auto"/>
              <w:right w:val="single" w:sz="4" w:space="0" w:color="auto"/>
            </w:tcBorders>
            <w:noWrap/>
            <w:vAlign w:val="center"/>
          </w:tcPr>
          <w:p w:rsidR="004F3835" w:rsidRDefault="004F3835" w:rsidP="0083316A">
            <w:pPr>
              <w:jc w:val="both"/>
              <w:rPr>
                <w:rFonts w:ascii="Calibri" w:hAnsi="Calibri"/>
                <w:color w:val="000000"/>
              </w:rPr>
            </w:pPr>
            <w:r>
              <w:rPr>
                <w:rFonts w:ascii="Calibri" w:hAnsi="Calibri"/>
                <w:color w:val="000000"/>
                <w:sz w:val="22"/>
                <w:szCs w:val="22"/>
              </w:rPr>
              <w:t>0</w:t>
            </w:r>
          </w:p>
        </w:tc>
      </w:tr>
      <w:tr w:rsidR="004F3835" w:rsidTr="004F3835">
        <w:trPr>
          <w:trHeight w:val="600"/>
        </w:trPr>
        <w:tc>
          <w:tcPr>
            <w:tcW w:w="2610" w:type="pct"/>
            <w:tcBorders>
              <w:top w:val="nil"/>
              <w:left w:val="single" w:sz="4" w:space="0" w:color="auto"/>
              <w:bottom w:val="single" w:sz="4" w:space="0" w:color="auto"/>
              <w:right w:val="single" w:sz="4" w:space="0" w:color="auto"/>
            </w:tcBorders>
            <w:vAlign w:val="bottom"/>
          </w:tcPr>
          <w:p w:rsidR="004F3835" w:rsidRDefault="004F3835" w:rsidP="0083316A">
            <w:pPr>
              <w:jc w:val="both"/>
              <w:rPr>
                <w:rFonts w:ascii="Calibri" w:hAnsi="Calibri"/>
                <w:b/>
                <w:bCs/>
                <w:color w:val="000000"/>
              </w:rPr>
            </w:pPr>
            <w:r>
              <w:rPr>
                <w:rFonts w:ascii="Calibri" w:hAnsi="Calibri"/>
                <w:b/>
                <w:bCs/>
                <w:color w:val="000000"/>
                <w:sz w:val="22"/>
                <w:szCs w:val="22"/>
              </w:rPr>
              <w:t>Итого по Программе инвестиционных проектов в теплоснабжении</w:t>
            </w:r>
          </w:p>
        </w:tc>
        <w:tc>
          <w:tcPr>
            <w:tcW w:w="2390" w:type="pct"/>
            <w:tcBorders>
              <w:top w:val="nil"/>
              <w:left w:val="nil"/>
              <w:bottom w:val="single" w:sz="4" w:space="0" w:color="auto"/>
              <w:right w:val="single" w:sz="4" w:space="0" w:color="auto"/>
            </w:tcBorders>
            <w:noWrap/>
            <w:vAlign w:val="center"/>
          </w:tcPr>
          <w:p w:rsidR="004F3835" w:rsidRDefault="004F3835" w:rsidP="0083316A">
            <w:pPr>
              <w:jc w:val="both"/>
              <w:rPr>
                <w:rFonts w:ascii="Calibri" w:hAnsi="Calibri"/>
                <w:color w:val="000000"/>
              </w:rPr>
            </w:pPr>
            <w:r>
              <w:rPr>
                <w:rFonts w:ascii="Calibri" w:hAnsi="Calibri"/>
                <w:color w:val="000000"/>
              </w:rPr>
              <w:t>3</w:t>
            </w:r>
            <w:r w:rsidRPr="002B682B">
              <w:rPr>
                <w:rFonts w:ascii="Calibri" w:hAnsi="Calibri"/>
                <w:color w:val="000000"/>
                <w:sz w:val="22"/>
                <w:szCs w:val="22"/>
              </w:rPr>
              <w:t>7273</w:t>
            </w:r>
          </w:p>
        </w:tc>
      </w:tr>
      <w:tr w:rsidR="004F3835" w:rsidTr="004F3835">
        <w:trPr>
          <w:trHeight w:val="300"/>
        </w:trPr>
        <w:tc>
          <w:tcPr>
            <w:tcW w:w="5000" w:type="pct"/>
            <w:gridSpan w:val="2"/>
            <w:tcBorders>
              <w:top w:val="single" w:sz="4" w:space="0" w:color="auto"/>
              <w:left w:val="single" w:sz="4" w:space="0" w:color="auto"/>
              <w:bottom w:val="single" w:sz="4" w:space="0" w:color="auto"/>
              <w:right w:val="single" w:sz="4" w:space="0" w:color="000000"/>
            </w:tcBorders>
            <w:shd w:val="clear" w:color="000000" w:fill="FCD5B4"/>
            <w:vAlign w:val="bottom"/>
          </w:tcPr>
          <w:p w:rsidR="004F3835" w:rsidRDefault="004F3835" w:rsidP="0083316A">
            <w:pPr>
              <w:jc w:val="both"/>
              <w:rPr>
                <w:rFonts w:ascii="Calibri" w:hAnsi="Calibri"/>
                <w:b/>
                <w:bCs/>
                <w:color w:val="000000"/>
              </w:rPr>
            </w:pPr>
            <w:r>
              <w:rPr>
                <w:rFonts w:ascii="Calibri" w:hAnsi="Calibri"/>
                <w:b/>
                <w:bCs/>
                <w:color w:val="000000"/>
                <w:sz w:val="22"/>
                <w:szCs w:val="22"/>
              </w:rPr>
              <w:t>Программа инвестиционных проектов в водоснабжении</w:t>
            </w:r>
          </w:p>
        </w:tc>
      </w:tr>
      <w:tr w:rsidR="004F3835" w:rsidTr="004F3835">
        <w:trPr>
          <w:trHeight w:val="600"/>
        </w:trPr>
        <w:tc>
          <w:tcPr>
            <w:tcW w:w="2610" w:type="pct"/>
            <w:tcBorders>
              <w:top w:val="nil"/>
              <w:left w:val="single" w:sz="4" w:space="0" w:color="auto"/>
              <w:bottom w:val="single" w:sz="4" w:space="0" w:color="auto"/>
              <w:right w:val="single" w:sz="4" w:space="0" w:color="auto"/>
            </w:tcBorders>
            <w:vAlign w:val="bottom"/>
          </w:tcPr>
          <w:p w:rsidR="004F3835" w:rsidRDefault="004F3835" w:rsidP="0083316A">
            <w:pPr>
              <w:jc w:val="both"/>
              <w:rPr>
                <w:rFonts w:ascii="Calibri" w:hAnsi="Calibri"/>
                <w:b/>
                <w:bCs/>
                <w:color w:val="000000"/>
              </w:rPr>
            </w:pPr>
            <w:r>
              <w:rPr>
                <w:rFonts w:ascii="Calibri" w:hAnsi="Calibri"/>
                <w:b/>
                <w:bCs/>
                <w:color w:val="000000"/>
                <w:sz w:val="22"/>
                <w:szCs w:val="22"/>
              </w:rPr>
              <w:t>1. Инженерно-техническая оптимизация коммунальных систем</w:t>
            </w:r>
          </w:p>
        </w:tc>
        <w:tc>
          <w:tcPr>
            <w:tcW w:w="2390" w:type="pct"/>
            <w:tcBorders>
              <w:top w:val="nil"/>
              <w:left w:val="nil"/>
              <w:bottom w:val="single" w:sz="4" w:space="0" w:color="auto"/>
              <w:right w:val="single" w:sz="4" w:space="0" w:color="auto"/>
            </w:tcBorders>
            <w:noWrap/>
            <w:vAlign w:val="center"/>
          </w:tcPr>
          <w:p w:rsidR="004F3835" w:rsidRDefault="004F3835" w:rsidP="0083316A">
            <w:pPr>
              <w:jc w:val="both"/>
              <w:rPr>
                <w:rFonts w:ascii="Calibri" w:hAnsi="Calibri"/>
                <w:color w:val="000000"/>
              </w:rPr>
            </w:pPr>
            <w:r>
              <w:rPr>
                <w:rFonts w:ascii="Calibri" w:hAnsi="Calibri"/>
                <w:color w:val="000000"/>
                <w:sz w:val="22"/>
                <w:szCs w:val="22"/>
              </w:rPr>
              <w:t>0</w:t>
            </w:r>
          </w:p>
        </w:tc>
      </w:tr>
      <w:tr w:rsidR="004F3835" w:rsidTr="004F3835">
        <w:trPr>
          <w:trHeight w:val="600"/>
        </w:trPr>
        <w:tc>
          <w:tcPr>
            <w:tcW w:w="2610" w:type="pct"/>
            <w:tcBorders>
              <w:top w:val="nil"/>
              <w:left w:val="single" w:sz="4" w:space="0" w:color="auto"/>
              <w:bottom w:val="single" w:sz="4" w:space="0" w:color="auto"/>
              <w:right w:val="single" w:sz="4" w:space="0" w:color="auto"/>
            </w:tcBorders>
            <w:vAlign w:val="bottom"/>
          </w:tcPr>
          <w:p w:rsidR="004F3835" w:rsidRDefault="004F3835" w:rsidP="0083316A">
            <w:pPr>
              <w:jc w:val="both"/>
              <w:rPr>
                <w:rFonts w:ascii="Calibri" w:hAnsi="Calibri"/>
                <w:b/>
                <w:bCs/>
                <w:color w:val="000000"/>
              </w:rPr>
            </w:pPr>
            <w:r>
              <w:rPr>
                <w:rFonts w:ascii="Calibri" w:hAnsi="Calibri"/>
                <w:b/>
                <w:bCs/>
                <w:color w:val="000000"/>
                <w:sz w:val="22"/>
                <w:szCs w:val="22"/>
              </w:rPr>
              <w:t>2. Перспективное планирование развития коммунальных систем</w:t>
            </w:r>
          </w:p>
        </w:tc>
        <w:tc>
          <w:tcPr>
            <w:tcW w:w="2390" w:type="pct"/>
            <w:tcBorders>
              <w:top w:val="nil"/>
              <w:left w:val="nil"/>
              <w:bottom w:val="single" w:sz="4" w:space="0" w:color="auto"/>
              <w:right w:val="single" w:sz="4" w:space="0" w:color="auto"/>
            </w:tcBorders>
            <w:noWrap/>
            <w:vAlign w:val="center"/>
          </w:tcPr>
          <w:p w:rsidR="004F3835" w:rsidRDefault="004F3835" w:rsidP="0083316A">
            <w:pPr>
              <w:jc w:val="both"/>
              <w:rPr>
                <w:rFonts w:ascii="Calibri" w:hAnsi="Calibri"/>
                <w:color w:val="000000"/>
              </w:rPr>
            </w:pPr>
            <w:r>
              <w:rPr>
                <w:rFonts w:ascii="Calibri" w:hAnsi="Calibri"/>
                <w:color w:val="000000"/>
                <w:sz w:val="22"/>
                <w:szCs w:val="22"/>
              </w:rPr>
              <w:t>0</w:t>
            </w:r>
          </w:p>
        </w:tc>
      </w:tr>
      <w:tr w:rsidR="004F3835" w:rsidTr="004F3835">
        <w:trPr>
          <w:trHeight w:val="900"/>
        </w:trPr>
        <w:tc>
          <w:tcPr>
            <w:tcW w:w="2610" w:type="pct"/>
            <w:tcBorders>
              <w:top w:val="nil"/>
              <w:left w:val="single" w:sz="4" w:space="0" w:color="auto"/>
              <w:bottom w:val="single" w:sz="4" w:space="0" w:color="auto"/>
              <w:right w:val="single" w:sz="4" w:space="0" w:color="auto"/>
            </w:tcBorders>
            <w:vAlign w:val="bottom"/>
          </w:tcPr>
          <w:p w:rsidR="004F3835" w:rsidRDefault="004F3835" w:rsidP="0083316A">
            <w:pPr>
              <w:jc w:val="both"/>
              <w:rPr>
                <w:rFonts w:ascii="Calibri" w:hAnsi="Calibri"/>
                <w:b/>
                <w:bCs/>
                <w:color w:val="000000"/>
              </w:rPr>
            </w:pPr>
            <w:r>
              <w:rPr>
                <w:rFonts w:ascii="Calibri" w:hAnsi="Calibri"/>
                <w:b/>
                <w:bCs/>
                <w:color w:val="000000"/>
                <w:sz w:val="22"/>
                <w:szCs w:val="22"/>
              </w:rPr>
              <w:t>3. Разработка мероприятий по строительству, комплексной реконструкции и модернизации системы коммунальной инфраструктуры</w:t>
            </w:r>
          </w:p>
        </w:tc>
        <w:tc>
          <w:tcPr>
            <w:tcW w:w="2390" w:type="pct"/>
            <w:tcBorders>
              <w:top w:val="nil"/>
              <w:left w:val="nil"/>
              <w:bottom w:val="single" w:sz="4" w:space="0" w:color="auto"/>
              <w:right w:val="single" w:sz="4" w:space="0" w:color="auto"/>
            </w:tcBorders>
            <w:noWrap/>
            <w:vAlign w:val="center"/>
          </w:tcPr>
          <w:p w:rsidR="004F3835" w:rsidRDefault="004F3835" w:rsidP="0083316A">
            <w:pPr>
              <w:jc w:val="both"/>
              <w:rPr>
                <w:rFonts w:ascii="Calibri" w:hAnsi="Calibri"/>
                <w:color w:val="000000"/>
              </w:rPr>
            </w:pPr>
            <w:r>
              <w:rPr>
                <w:rFonts w:ascii="Calibri" w:hAnsi="Calibri"/>
                <w:color w:val="000000"/>
                <w:sz w:val="22"/>
                <w:szCs w:val="22"/>
              </w:rPr>
              <w:t>1891</w:t>
            </w:r>
          </w:p>
        </w:tc>
      </w:tr>
      <w:tr w:rsidR="004F3835" w:rsidTr="004F3835">
        <w:trPr>
          <w:trHeight w:val="300"/>
        </w:trPr>
        <w:tc>
          <w:tcPr>
            <w:tcW w:w="2610" w:type="pct"/>
            <w:tcBorders>
              <w:top w:val="nil"/>
              <w:left w:val="single" w:sz="4" w:space="0" w:color="auto"/>
              <w:bottom w:val="single" w:sz="4" w:space="0" w:color="auto"/>
              <w:right w:val="single" w:sz="4" w:space="0" w:color="auto"/>
            </w:tcBorders>
            <w:vAlign w:val="bottom"/>
          </w:tcPr>
          <w:p w:rsidR="004F3835" w:rsidRDefault="004F3835" w:rsidP="0083316A">
            <w:pPr>
              <w:jc w:val="both"/>
              <w:rPr>
                <w:rFonts w:ascii="Calibri" w:hAnsi="Calibri"/>
                <w:color w:val="000000"/>
              </w:rPr>
            </w:pPr>
            <w:r>
              <w:rPr>
                <w:rFonts w:ascii="Calibri" w:hAnsi="Calibri"/>
                <w:color w:val="000000"/>
                <w:sz w:val="22"/>
                <w:szCs w:val="22"/>
              </w:rPr>
              <w:t>Развитие головных объектов систем водоснабжения</w:t>
            </w:r>
          </w:p>
        </w:tc>
        <w:tc>
          <w:tcPr>
            <w:tcW w:w="2390" w:type="pct"/>
            <w:tcBorders>
              <w:top w:val="nil"/>
              <w:left w:val="nil"/>
              <w:bottom w:val="single" w:sz="4" w:space="0" w:color="auto"/>
              <w:right w:val="single" w:sz="4" w:space="0" w:color="auto"/>
            </w:tcBorders>
            <w:noWrap/>
            <w:vAlign w:val="center"/>
          </w:tcPr>
          <w:p w:rsidR="004F3835" w:rsidRDefault="004F3835" w:rsidP="0083316A">
            <w:pPr>
              <w:jc w:val="both"/>
              <w:rPr>
                <w:rFonts w:ascii="Calibri" w:hAnsi="Calibri"/>
                <w:color w:val="000000"/>
              </w:rPr>
            </w:pPr>
            <w:r>
              <w:rPr>
                <w:rFonts w:ascii="Calibri" w:hAnsi="Calibri"/>
                <w:color w:val="000000"/>
                <w:sz w:val="22"/>
                <w:szCs w:val="22"/>
              </w:rPr>
              <w:t>0</w:t>
            </w:r>
          </w:p>
        </w:tc>
      </w:tr>
      <w:tr w:rsidR="004F3835" w:rsidTr="004F3835">
        <w:trPr>
          <w:trHeight w:val="300"/>
        </w:trPr>
        <w:tc>
          <w:tcPr>
            <w:tcW w:w="2610" w:type="pct"/>
            <w:tcBorders>
              <w:top w:val="nil"/>
              <w:left w:val="single" w:sz="4" w:space="0" w:color="auto"/>
              <w:bottom w:val="single" w:sz="4" w:space="0" w:color="auto"/>
              <w:right w:val="single" w:sz="4" w:space="0" w:color="auto"/>
            </w:tcBorders>
            <w:vAlign w:val="bottom"/>
          </w:tcPr>
          <w:p w:rsidR="004F3835" w:rsidRDefault="004F3835" w:rsidP="0083316A">
            <w:pPr>
              <w:jc w:val="both"/>
              <w:rPr>
                <w:rFonts w:ascii="Calibri" w:hAnsi="Calibri"/>
                <w:color w:val="000000"/>
              </w:rPr>
            </w:pPr>
            <w:r>
              <w:rPr>
                <w:rFonts w:ascii="Calibri" w:hAnsi="Calibri"/>
                <w:color w:val="000000"/>
                <w:sz w:val="22"/>
                <w:szCs w:val="22"/>
              </w:rPr>
              <w:t>Реконструкция водопроводных сетей</w:t>
            </w:r>
          </w:p>
        </w:tc>
        <w:tc>
          <w:tcPr>
            <w:tcW w:w="2390" w:type="pct"/>
            <w:tcBorders>
              <w:top w:val="nil"/>
              <w:left w:val="nil"/>
              <w:bottom w:val="single" w:sz="4" w:space="0" w:color="auto"/>
              <w:right w:val="single" w:sz="4" w:space="0" w:color="auto"/>
            </w:tcBorders>
            <w:noWrap/>
            <w:vAlign w:val="center"/>
          </w:tcPr>
          <w:p w:rsidR="004F3835" w:rsidRDefault="004F3835" w:rsidP="0083316A">
            <w:pPr>
              <w:jc w:val="both"/>
              <w:rPr>
                <w:rFonts w:ascii="Calibri" w:hAnsi="Calibri"/>
                <w:color w:val="000000"/>
              </w:rPr>
            </w:pPr>
            <w:r>
              <w:rPr>
                <w:rFonts w:ascii="Calibri" w:hAnsi="Calibri"/>
                <w:color w:val="000000"/>
              </w:rPr>
              <w:t>1891</w:t>
            </w:r>
          </w:p>
        </w:tc>
      </w:tr>
      <w:tr w:rsidR="004F3835" w:rsidTr="004F3835">
        <w:trPr>
          <w:trHeight w:val="600"/>
        </w:trPr>
        <w:tc>
          <w:tcPr>
            <w:tcW w:w="2610" w:type="pct"/>
            <w:tcBorders>
              <w:top w:val="nil"/>
              <w:left w:val="single" w:sz="4" w:space="0" w:color="auto"/>
              <w:bottom w:val="single" w:sz="4" w:space="0" w:color="auto"/>
              <w:right w:val="single" w:sz="4" w:space="0" w:color="auto"/>
            </w:tcBorders>
            <w:vAlign w:val="bottom"/>
          </w:tcPr>
          <w:p w:rsidR="004F3835" w:rsidRDefault="004F3835" w:rsidP="0083316A">
            <w:pPr>
              <w:jc w:val="both"/>
              <w:rPr>
                <w:rFonts w:ascii="Calibri" w:hAnsi="Calibri"/>
                <w:b/>
                <w:bCs/>
                <w:color w:val="000000"/>
              </w:rPr>
            </w:pPr>
            <w:r>
              <w:rPr>
                <w:rFonts w:ascii="Calibri" w:hAnsi="Calibri"/>
                <w:b/>
                <w:bCs/>
                <w:color w:val="000000"/>
                <w:sz w:val="22"/>
                <w:szCs w:val="22"/>
              </w:rPr>
              <w:lastRenderedPageBreak/>
              <w:t>4. Повышение инвестиционной привлекательности коммунальной инфраструктуры</w:t>
            </w:r>
          </w:p>
        </w:tc>
        <w:tc>
          <w:tcPr>
            <w:tcW w:w="2390" w:type="pct"/>
            <w:tcBorders>
              <w:top w:val="nil"/>
              <w:left w:val="nil"/>
              <w:bottom w:val="single" w:sz="4" w:space="0" w:color="auto"/>
              <w:right w:val="single" w:sz="4" w:space="0" w:color="auto"/>
            </w:tcBorders>
            <w:noWrap/>
            <w:vAlign w:val="center"/>
          </w:tcPr>
          <w:p w:rsidR="004F3835" w:rsidRDefault="004F3835" w:rsidP="0083316A">
            <w:pPr>
              <w:jc w:val="both"/>
              <w:rPr>
                <w:rFonts w:ascii="Calibri" w:hAnsi="Calibri"/>
                <w:color w:val="000000"/>
              </w:rPr>
            </w:pPr>
            <w:r>
              <w:rPr>
                <w:rFonts w:ascii="Calibri" w:hAnsi="Calibri"/>
                <w:color w:val="000000"/>
                <w:sz w:val="22"/>
                <w:szCs w:val="22"/>
              </w:rPr>
              <w:t>0</w:t>
            </w:r>
          </w:p>
        </w:tc>
      </w:tr>
      <w:tr w:rsidR="004F3835" w:rsidTr="004F3835">
        <w:trPr>
          <w:trHeight w:val="600"/>
        </w:trPr>
        <w:tc>
          <w:tcPr>
            <w:tcW w:w="2610" w:type="pct"/>
            <w:tcBorders>
              <w:top w:val="nil"/>
              <w:left w:val="single" w:sz="4" w:space="0" w:color="auto"/>
              <w:bottom w:val="single" w:sz="4" w:space="0" w:color="auto"/>
              <w:right w:val="single" w:sz="4" w:space="0" w:color="auto"/>
            </w:tcBorders>
            <w:vAlign w:val="bottom"/>
          </w:tcPr>
          <w:p w:rsidR="004F3835" w:rsidRDefault="004F3835" w:rsidP="0083316A">
            <w:pPr>
              <w:jc w:val="both"/>
              <w:rPr>
                <w:rFonts w:ascii="Calibri" w:hAnsi="Calibri"/>
                <w:b/>
                <w:bCs/>
                <w:color w:val="000000"/>
              </w:rPr>
            </w:pPr>
            <w:r>
              <w:rPr>
                <w:rFonts w:ascii="Calibri" w:hAnsi="Calibri"/>
                <w:b/>
                <w:bCs/>
                <w:color w:val="000000"/>
                <w:sz w:val="22"/>
                <w:szCs w:val="22"/>
              </w:rPr>
              <w:t>Итого по Программе инвестиционных проектов в водоснабжении</w:t>
            </w:r>
          </w:p>
        </w:tc>
        <w:tc>
          <w:tcPr>
            <w:tcW w:w="2390" w:type="pct"/>
            <w:tcBorders>
              <w:top w:val="nil"/>
              <w:left w:val="nil"/>
              <w:bottom w:val="single" w:sz="4" w:space="0" w:color="auto"/>
              <w:right w:val="single" w:sz="4" w:space="0" w:color="auto"/>
            </w:tcBorders>
            <w:noWrap/>
            <w:vAlign w:val="center"/>
          </w:tcPr>
          <w:p w:rsidR="004F3835" w:rsidRDefault="004F3835" w:rsidP="0083316A">
            <w:pPr>
              <w:jc w:val="both"/>
              <w:rPr>
                <w:rFonts w:ascii="Calibri" w:hAnsi="Calibri"/>
                <w:color w:val="000000"/>
              </w:rPr>
            </w:pPr>
            <w:r>
              <w:rPr>
                <w:rFonts w:ascii="Calibri" w:hAnsi="Calibri"/>
                <w:color w:val="000000"/>
              </w:rPr>
              <w:t>1891</w:t>
            </w:r>
          </w:p>
        </w:tc>
      </w:tr>
      <w:tr w:rsidR="004F3835" w:rsidTr="004F3835">
        <w:trPr>
          <w:trHeight w:val="300"/>
        </w:trPr>
        <w:tc>
          <w:tcPr>
            <w:tcW w:w="5000" w:type="pct"/>
            <w:gridSpan w:val="2"/>
            <w:tcBorders>
              <w:top w:val="single" w:sz="4" w:space="0" w:color="auto"/>
              <w:left w:val="single" w:sz="4" w:space="0" w:color="auto"/>
              <w:bottom w:val="single" w:sz="4" w:space="0" w:color="auto"/>
              <w:right w:val="single" w:sz="4" w:space="0" w:color="000000"/>
            </w:tcBorders>
            <w:shd w:val="clear" w:color="000000" w:fill="FCD5B4"/>
            <w:vAlign w:val="bottom"/>
          </w:tcPr>
          <w:p w:rsidR="004F3835" w:rsidRDefault="004F3835" w:rsidP="0083316A">
            <w:pPr>
              <w:jc w:val="both"/>
              <w:rPr>
                <w:rFonts w:ascii="Calibri" w:hAnsi="Calibri"/>
                <w:b/>
                <w:bCs/>
                <w:color w:val="000000"/>
              </w:rPr>
            </w:pPr>
            <w:r>
              <w:rPr>
                <w:rFonts w:ascii="Calibri" w:hAnsi="Calibri"/>
                <w:b/>
                <w:bCs/>
                <w:color w:val="000000"/>
                <w:sz w:val="22"/>
                <w:szCs w:val="22"/>
              </w:rPr>
              <w:t>Программа инвестиционных проектов в водоотведении</w:t>
            </w:r>
          </w:p>
        </w:tc>
      </w:tr>
      <w:tr w:rsidR="004F3835" w:rsidTr="004F3835">
        <w:trPr>
          <w:trHeight w:val="600"/>
        </w:trPr>
        <w:tc>
          <w:tcPr>
            <w:tcW w:w="2610" w:type="pct"/>
            <w:tcBorders>
              <w:top w:val="nil"/>
              <w:left w:val="single" w:sz="4" w:space="0" w:color="auto"/>
              <w:bottom w:val="single" w:sz="4" w:space="0" w:color="auto"/>
              <w:right w:val="single" w:sz="4" w:space="0" w:color="auto"/>
            </w:tcBorders>
            <w:vAlign w:val="bottom"/>
          </w:tcPr>
          <w:p w:rsidR="004F3835" w:rsidRDefault="004F3835" w:rsidP="0083316A">
            <w:pPr>
              <w:jc w:val="both"/>
              <w:rPr>
                <w:rFonts w:ascii="Calibri" w:hAnsi="Calibri"/>
                <w:b/>
                <w:bCs/>
                <w:color w:val="000000"/>
              </w:rPr>
            </w:pPr>
            <w:r>
              <w:rPr>
                <w:rFonts w:ascii="Calibri" w:hAnsi="Calibri"/>
                <w:b/>
                <w:bCs/>
                <w:color w:val="000000"/>
                <w:sz w:val="22"/>
                <w:szCs w:val="22"/>
              </w:rPr>
              <w:t>1. Инженерно-техническая оптимизация коммунальных систем</w:t>
            </w:r>
          </w:p>
        </w:tc>
        <w:tc>
          <w:tcPr>
            <w:tcW w:w="2390" w:type="pct"/>
            <w:tcBorders>
              <w:top w:val="nil"/>
              <w:left w:val="nil"/>
              <w:bottom w:val="single" w:sz="4" w:space="0" w:color="auto"/>
              <w:right w:val="single" w:sz="4" w:space="0" w:color="auto"/>
            </w:tcBorders>
            <w:noWrap/>
            <w:vAlign w:val="center"/>
          </w:tcPr>
          <w:p w:rsidR="004F3835" w:rsidRDefault="004F3835" w:rsidP="0083316A">
            <w:pPr>
              <w:jc w:val="both"/>
              <w:rPr>
                <w:rFonts w:ascii="Calibri" w:hAnsi="Calibri"/>
                <w:color w:val="000000"/>
              </w:rPr>
            </w:pPr>
            <w:r>
              <w:rPr>
                <w:rFonts w:ascii="Calibri" w:hAnsi="Calibri"/>
                <w:color w:val="000000"/>
                <w:sz w:val="22"/>
                <w:szCs w:val="22"/>
              </w:rPr>
              <w:t>0</w:t>
            </w:r>
          </w:p>
        </w:tc>
      </w:tr>
      <w:tr w:rsidR="004F3835" w:rsidTr="004F3835">
        <w:trPr>
          <w:trHeight w:val="600"/>
        </w:trPr>
        <w:tc>
          <w:tcPr>
            <w:tcW w:w="2610" w:type="pct"/>
            <w:tcBorders>
              <w:top w:val="nil"/>
              <w:left w:val="single" w:sz="4" w:space="0" w:color="auto"/>
              <w:bottom w:val="single" w:sz="4" w:space="0" w:color="auto"/>
              <w:right w:val="single" w:sz="4" w:space="0" w:color="auto"/>
            </w:tcBorders>
            <w:vAlign w:val="bottom"/>
          </w:tcPr>
          <w:p w:rsidR="004F3835" w:rsidRDefault="004F3835" w:rsidP="0083316A">
            <w:pPr>
              <w:jc w:val="both"/>
              <w:rPr>
                <w:rFonts w:ascii="Calibri" w:hAnsi="Calibri"/>
                <w:b/>
                <w:bCs/>
                <w:color w:val="000000"/>
              </w:rPr>
            </w:pPr>
            <w:r>
              <w:rPr>
                <w:rFonts w:ascii="Calibri" w:hAnsi="Calibri"/>
                <w:b/>
                <w:bCs/>
                <w:color w:val="000000"/>
                <w:sz w:val="22"/>
                <w:szCs w:val="22"/>
              </w:rPr>
              <w:t>2. Перспективное планирование развития коммунальных систем</w:t>
            </w:r>
          </w:p>
        </w:tc>
        <w:tc>
          <w:tcPr>
            <w:tcW w:w="2390" w:type="pct"/>
            <w:tcBorders>
              <w:top w:val="nil"/>
              <w:left w:val="nil"/>
              <w:bottom w:val="single" w:sz="4" w:space="0" w:color="auto"/>
              <w:right w:val="single" w:sz="4" w:space="0" w:color="auto"/>
            </w:tcBorders>
            <w:noWrap/>
            <w:vAlign w:val="center"/>
          </w:tcPr>
          <w:p w:rsidR="004F3835" w:rsidRDefault="004F3835" w:rsidP="0083316A">
            <w:pPr>
              <w:jc w:val="both"/>
              <w:rPr>
                <w:rFonts w:ascii="Calibri" w:hAnsi="Calibri"/>
                <w:color w:val="000000"/>
              </w:rPr>
            </w:pPr>
            <w:r>
              <w:rPr>
                <w:rFonts w:ascii="Calibri" w:hAnsi="Calibri"/>
                <w:color w:val="000000"/>
                <w:sz w:val="22"/>
                <w:szCs w:val="22"/>
              </w:rPr>
              <w:t>0</w:t>
            </w:r>
          </w:p>
        </w:tc>
      </w:tr>
      <w:tr w:rsidR="004F3835" w:rsidTr="004F3835">
        <w:trPr>
          <w:trHeight w:val="900"/>
        </w:trPr>
        <w:tc>
          <w:tcPr>
            <w:tcW w:w="2610" w:type="pct"/>
            <w:tcBorders>
              <w:top w:val="nil"/>
              <w:left w:val="single" w:sz="4" w:space="0" w:color="auto"/>
              <w:bottom w:val="single" w:sz="4" w:space="0" w:color="auto"/>
              <w:right w:val="single" w:sz="4" w:space="0" w:color="auto"/>
            </w:tcBorders>
            <w:vAlign w:val="bottom"/>
          </w:tcPr>
          <w:p w:rsidR="004F3835" w:rsidRDefault="004F3835" w:rsidP="0083316A">
            <w:pPr>
              <w:jc w:val="both"/>
              <w:rPr>
                <w:rFonts w:ascii="Calibri" w:hAnsi="Calibri"/>
                <w:b/>
                <w:bCs/>
                <w:color w:val="000000"/>
              </w:rPr>
            </w:pPr>
            <w:r>
              <w:rPr>
                <w:rFonts w:ascii="Calibri" w:hAnsi="Calibri"/>
                <w:b/>
                <w:bCs/>
                <w:color w:val="000000"/>
                <w:sz w:val="22"/>
                <w:szCs w:val="22"/>
              </w:rPr>
              <w:t>3. Разработка мероприятий по строительству, комплексной реконструкции и модернизации системы коммунальной инфраструктуры</w:t>
            </w:r>
          </w:p>
        </w:tc>
        <w:tc>
          <w:tcPr>
            <w:tcW w:w="2390" w:type="pct"/>
            <w:tcBorders>
              <w:top w:val="nil"/>
              <w:left w:val="nil"/>
              <w:bottom w:val="single" w:sz="4" w:space="0" w:color="auto"/>
              <w:right w:val="single" w:sz="4" w:space="0" w:color="auto"/>
            </w:tcBorders>
            <w:noWrap/>
            <w:vAlign w:val="center"/>
          </w:tcPr>
          <w:p w:rsidR="004F3835" w:rsidRDefault="004F3835" w:rsidP="0083316A">
            <w:pPr>
              <w:jc w:val="both"/>
              <w:rPr>
                <w:rFonts w:ascii="Calibri" w:hAnsi="Calibri"/>
                <w:color w:val="000000"/>
              </w:rPr>
            </w:pPr>
            <w:r>
              <w:rPr>
                <w:rFonts w:ascii="Calibri" w:hAnsi="Calibri"/>
                <w:color w:val="000000"/>
                <w:sz w:val="22"/>
                <w:szCs w:val="22"/>
              </w:rPr>
              <w:t>33175,6</w:t>
            </w:r>
          </w:p>
        </w:tc>
      </w:tr>
      <w:tr w:rsidR="004F3835" w:rsidTr="004F3835">
        <w:trPr>
          <w:trHeight w:val="600"/>
        </w:trPr>
        <w:tc>
          <w:tcPr>
            <w:tcW w:w="2610" w:type="pct"/>
            <w:tcBorders>
              <w:top w:val="nil"/>
              <w:left w:val="single" w:sz="4" w:space="0" w:color="auto"/>
              <w:bottom w:val="single" w:sz="4" w:space="0" w:color="auto"/>
              <w:right w:val="single" w:sz="4" w:space="0" w:color="auto"/>
            </w:tcBorders>
            <w:vAlign w:val="bottom"/>
          </w:tcPr>
          <w:p w:rsidR="004F3835" w:rsidRDefault="004F3835" w:rsidP="0083316A">
            <w:pPr>
              <w:jc w:val="both"/>
              <w:rPr>
                <w:rFonts w:ascii="Calibri" w:hAnsi="Calibri"/>
                <w:color w:val="000000"/>
              </w:rPr>
            </w:pPr>
            <w:r>
              <w:rPr>
                <w:rFonts w:ascii="Calibri" w:hAnsi="Calibri"/>
                <w:color w:val="000000"/>
                <w:sz w:val="22"/>
                <w:szCs w:val="22"/>
              </w:rPr>
              <w:t>Строительство и реконструкция сооружений и головных объектов системы водоотведения</w:t>
            </w:r>
          </w:p>
        </w:tc>
        <w:tc>
          <w:tcPr>
            <w:tcW w:w="2390" w:type="pct"/>
            <w:tcBorders>
              <w:top w:val="nil"/>
              <w:left w:val="nil"/>
              <w:bottom w:val="single" w:sz="4" w:space="0" w:color="auto"/>
              <w:right w:val="single" w:sz="4" w:space="0" w:color="auto"/>
            </w:tcBorders>
            <w:noWrap/>
            <w:vAlign w:val="center"/>
          </w:tcPr>
          <w:p w:rsidR="004F3835" w:rsidRDefault="004F3835" w:rsidP="0083316A">
            <w:pPr>
              <w:jc w:val="both"/>
              <w:rPr>
                <w:rFonts w:ascii="Calibri" w:hAnsi="Calibri"/>
                <w:color w:val="000000"/>
              </w:rPr>
            </w:pPr>
            <w:r>
              <w:rPr>
                <w:rFonts w:ascii="Calibri" w:hAnsi="Calibri"/>
                <w:color w:val="000000"/>
                <w:sz w:val="22"/>
                <w:szCs w:val="22"/>
              </w:rPr>
              <w:t>23300</w:t>
            </w:r>
          </w:p>
        </w:tc>
      </w:tr>
      <w:tr w:rsidR="004F3835" w:rsidTr="004F3835">
        <w:trPr>
          <w:trHeight w:val="900"/>
        </w:trPr>
        <w:tc>
          <w:tcPr>
            <w:tcW w:w="2610" w:type="pct"/>
            <w:tcBorders>
              <w:top w:val="nil"/>
              <w:left w:val="single" w:sz="4" w:space="0" w:color="auto"/>
              <w:bottom w:val="single" w:sz="4" w:space="0" w:color="auto"/>
              <w:right w:val="single" w:sz="4" w:space="0" w:color="auto"/>
            </w:tcBorders>
            <w:vAlign w:val="bottom"/>
          </w:tcPr>
          <w:p w:rsidR="004F3835" w:rsidRDefault="004F3835" w:rsidP="0083316A">
            <w:pPr>
              <w:jc w:val="both"/>
              <w:rPr>
                <w:rFonts w:ascii="Calibri" w:hAnsi="Calibri"/>
                <w:color w:val="000000"/>
              </w:rPr>
            </w:pPr>
            <w:r>
              <w:rPr>
                <w:rFonts w:ascii="Calibri" w:hAnsi="Calibri"/>
                <w:color w:val="000000"/>
                <w:sz w:val="22"/>
                <w:szCs w:val="22"/>
              </w:rPr>
              <w:t>Строительство, реконструкция и модернизация сооружений и головных линейных объектов системы водоотведения</w:t>
            </w:r>
          </w:p>
        </w:tc>
        <w:tc>
          <w:tcPr>
            <w:tcW w:w="2390" w:type="pct"/>
            <w:tcBorders>
              <w:top w:val="nil"/>
              <w:left w:val="nil"/>
              <w:bottom w:val="single" w:sz="4" w:space="0" w:color="auto"/>
              <w:right w:val="single" w:sz="4" w:space="0" w:color="auto"/>
            </w:tcBorders>
            <w:noWrap/>
            <w:vAlign w:val="center"/>
          </w:tcPr>
          <w:p w:rsidR="004F3835" w:rsidRDefault="004F3835" w:rsidP="0083316A">
            <w:pPr>
              <w:jc w:val="both"/>
              <w:rPr>
                <w:rFonts w:ascii="Calibri" w:hAnsi="Calibri"/>
                <w:color w:val="000000"/>
              </w:rPr>
            </w:pPr>
            <w:r>
              <w:rPr>
                <w:rFonts w:ascii="Calibri" w:hAnsi="Calibri"/>
                <w:color w:val="000000"/>
                <w:sz w:val="22"/>
                <w:szCs w:val="22"/>
              </w:rPr>
              <w:t>9875,6</w:t>
            </w:r>
          </w:p>
        </w:tc>
      </w:tr>
      <w:tr w:rsidR="004F3835" w:rsidTr="004F3835">
        <w:trPr>
          <w:trHeight w:val="600"/>
        </w:trPr>
        <w:tc>
          <w:tcPr>
            <w:tcW w:w="2610" w:type="pct"/>
            <w:tcBorders>
              <w:top w:val="nil"/>
              <w:left w:val="single" w:sz="4" w:space="0" w:color="auto"/>
              <w:bottom w:val="single" w:sz="4" w:space="0" w:color="auto"/>
              <w:right w:val="single" w:sz="4" w:space="0" w:color="auto"/>
            </w:tcBorders>
            <w:vAlign w:val="bottom"/>
          </w:tcPr>
          <w:p w:rsidR="004F3835" w:rsidRDefault="004F3835" w:rsidP="0083316A">
            <w:pPr>
              <w:jc w:val="both"/>
              <w:rPr>
                <w:rFonts w:ascii="Calibri" w:hAnsi="Calibri"/>
                <w:b/>
                <w:bCs/>
                <w:color w:val="000000"/>
              </w:rPr>
            </w:pPr>
            <w:r>
              <w:rPr>
                <w:rFonts w:ascii="Calibri" w:hAnsi="Calibri"/>
                <w:b/>
                <w:bCs/>
                <w:color w:val="000000"/>
                <w:sz w:val="22"/>
                <w:szCs w:val="22"/>
              </w:rPr>
              <w:t>4. Повышение инвестиционной привлекательности коммунальной инфраструктуры</w:t>
            </w:r>
          </w:p>
        </w:tc>
        <w:tc>
          <w:tcPr>
            <w:tcW w:w="2390" w:type="pct"/>
            <w:tcBorders>
              <w:top w:val="nil"/>
              <w:left w:val="nil"/>
              <w:bottom w:val="single" w:sz="4" w:space="0" w:color="auto"/>
              <w:right w:val="single" w:sz="4" w:space="0" w:color="auto"/>
            </w:tcBorders>
            <w:noWrap/>
            <w:vAlign w:val="center"/>
          </w:tcPr>
          <w:p w:rsidR="004F3835" w:rsidRDefault="004F3835" w:rsidP="0083316A">
            <w:pPr>
              <w:jc w:val="both"/>
              <w:rPr>
                <w:rFonts w:ascii="Calibri" w:hAnsi="Calibri"/>
                <w:color w:val="000000"/>
              </w:rPr>
            </w:pPr>
            <w:r>
              <w:rPr>
                <w:rFonts w:ascii="Calibri" w:hAnsi="Calibri"/>
                <w:color w:val="000000"/>
                <w:sz w:val="22"/>
                <w:szCs w:val="22"/>
              </w:rPr>
              <w:t>0</w:t>
            </w:r>
          </w:p>
        </w:tc>
      </w:tr>
      <w:tr w:rsidR="004F3835" w:rsidTr="004F3835">
        <w:trPr>
          <w:trHeight w:val="600"/>
        </w:trPr>
        <w:tc>
          <w:tcPr>
            <w:tcW w:w="2610" w:type="pct"/>
            <w:tcBorders>
              <w:top w:val="nil"/>
              <w:left w:val="single" w:sz="4" w:space="0" w:color="auto"/>
              <w:bottom w:val="single" w:sz="4" w:space="0" w:color="auto"/>
              <w:right w:val="single" w:sz="4" w:space="0" w:color="auto"/>
            </w:tcBorders>
            <w:vAlign w:val="bottom"/>
          </w:tcPr>
          <w:p w:rsidR="004F3835" w:rsidRDefault="004F3835" w:rsidP="0083316A">
            <w:pPr>
              <w:jc w:val="both"/>
              <w:rPr>
                <w:rFonts w:ascii="Calibri" w:hAnsi="Calibri"/>
                <w:b/>
                <w:bCs/>
                <w:color w:val="000000"/>
              </w:rPr>
            </w:pPr>
            <w:r>
              <w:rPr>
                <w:rFonts w:ascii="Calibri" w:hAnsi="Calibri"/>
                <w:b/>
                <w:bCs/>
                <w:color w:val="000000"/>
                <w:sz w:val="22"/>
                <w:szCs w:val="22"/>
              </w:rPr>
              <w:t>Итого по Программе инвестиционных проектов в водоотведении</w:t>
            </w:r>
          </w:p>
        </w:tc>
        <w:tc>
          <w:tcPr>
            <w:tcW w:w="2390" w:type="pct"/>
            <w:tcBorders>
              <w:top w:val="nil"/>
              <w:left w:val="nil"/>
              <w:bottom w:val="single" w:sz="4" w:space="0" w:color="auto"/>
              <w:right w:val="single" w:sz="4" w:space="0" w:color="auto"/>
            </w:tcBorders>
            <w:noWrap/>
            <w:vAlign w:val="center"/>
          </w:tcPr>
          <w:p w:rsidR="004F3835" w:rsidRDefault="004F3835" w:rsidP="0083316A">
            <w:pPr>
              <w:jc w:val="both"/>
              <w:rPr>
                <w:rFonts w:ascii="Calibri" w:hAnsi="Calibri"/>
                <w:color w:val="000000"/>
              </w:rPr>
            </w:pPr>
            <w:r>
              <w:rPr>
                <w:rFonts w:ascii="Calibri" w:hAnsi="Calibri"/>
                <w:color w:val="000000"/>
                <w:sz w:val="22"/>
                <w:szCs w:val="22"/>
              </w:rPr>
              <w:t>33175,6</w:t>
            </w:r>
          </w:p>
        </w:tc>
      </w:tr>
      <w:tr w:rsidR="004F3835" w:rsidTr="004F3835">
        <w:trPr>
          <w:trHeight w:val="315"/>
        </w:trPr>
        <w:tc>
          <w:tcPr>
            <w:tcW w:w="5000" w:type="pct"/>
            <w:gridSpan w:val="2"/>
            <w:tcBorders>
              <w:top w:val="single" w:sz="4" w:space="0" w:color="auto"/>
              <w:left w:val="single" w:sz="4" w:space="0" w:color="auto"/>
              <w:bottom w:val="single" w:sz="4" w:space="0" w:color="auto"/>
              <w:right w:val="single" w:sz="4" w:space="0" w:color="000000"/>
            </w:tcBorders>
            <w:shd w:val="clear" w:color="000000" w:fill="FCD5B4"/>
            <w:vAlign w:val="bottom"/>
          </w:tcPr>
          <w:p w:rsidR="004F3835" w:rsidRDefault="004F3835" w:rsidP="0083316A">
            <w:pPr>
              <w:jc w:val="both"/>
              <w:rPr>
                <w:rFonts w:ascii="Calibri" w:hAnsi="Calibri"/>
                <w:b/>
                <w:bCs/>
                <w:color w:val="000000"/>
              </w:rPr>
            </w:pPr>
            <w:r>
              <w:rPr>
                <w:rFonts w:ascii="Calibri" w:hAnsi="Calibri"/>
                <w:b/>
                <w:bCs/>
                <w:color w:val="000000"/>
                <w:sz w:val="22"/>
                <w:szCs w:val="22"/>
              </w:rPr>
              <w:t>Программа инвестиционных проектов в газоснабжении</w:t>
            </w:r>
          </w:p>
        </w:tc>
      </w:tr>
      <w:tr w:rsidR="004F3835" w:rsidTr="004F3835">
        <w:trPr>
          <w:trHeight w:val="600"/>
        </w:trPr>
        <w:tc>
          <w:tcPr>
            <w:tcW w:w="2610" w:type="pct"/>
            <w:tcBorders>
              <w:top w:val="nil"/>
              <w:left w:val="single" w:sz="4" w:space="0" w:color="auto"/>
              <w:bottom w:val="single" w:sz="4" w:space="0" w:color="auto"/>
              <w:right w:val="single" w:sz="4" w:space="0" w:color="auto"/>
            </w:tcBorders>
            <w:vAlign w:val="bottom"/>
          </w:tcPr>
          <w:p w:rsidR="004F3835" w:rsidRDefault="004F3835" w:rsidP="0083316A">
            <w:pPr>
              <w:jc w:val="both"/>
              <w:rPr>
                <w:rFonts w:ascii="Calibri" w:hAnsi="Calibri"/>
                <w:b/>
                <w:bCs/>
                <w:color w:val="000000"/>
              </w:rPr>
            </w:pPr>
            <w:r>
              <w:rPr>
                <w:rFonts w:ascii="Calibri" w:hAnsi="Calibri"/>
                <w:b/>
                <w:bCs/>
                <w:color w:val="000000"/>
                <w:sz w:val="22"/>
                <w:szCs w:val="22"/>
              </w:rPr>
              <w:t>1. Инженерно-техническая оптимизация коммунальных систем</w:t>
            </w:r>
          </w:p>
        </w:tc>
        <w:tc>
          <w:tcPr>
            <w:tcW w:w="2390" w:type="pct"/>
            <w:tcBorders>
              <w:top w:val="nil"/>
              <w:left w:val="nil"/>
              <w:bottom w:val="single" w:sz="4" w:space="0" w:color="auto"/>
              <w:right w:val="single" w:sz="4" w:space="0" w:color="auto"/>
            </w:tcBorders>
            <w:noWrap/>
            <w:vAlign w:val="center"/>
          </w:tcPr>
          <w:p w:rsidR="004F3835" w:rsidRDefault="004F3835" w:rsidP="0083316A">
            <w:pPr>
              <w:jc w:val="both"/>
              <w:rPr>
                <w:rFonts w:ascii="Calibri" w:hAnsi="Calibri"/>
                <w:color w:val="000000"/>
              </w:rPr>
            </w:pPr>
            <w:r>
              <w:rPr>
                <w:rFonts w:ascii="Calibri" w:hAnsi="Calibri"/>
                <w:color w:val="000000"/>
                <w:sz w:val="22"/>
                <w:szCs w:val="22"/>
              </w:rPr>
              <w:t>0</w:t>
            </w:r>
          </w:p>
        </w:tc>
      </w:tr>
      <w:tr w:rsidR="004F3835" w:rsidTr="004F3835">
        <w:trPr>
          <w:trHeight w:val="900"/>
        </w:trPr>
        <w:tc>
          <w:tcPr>
            <w:tcW w:w="2610" w:type="pct"/>
            <w:tcBorders>
              <w:top w:val="nil"/>
              <w:left w:val="single" w:sz="4" w:space="0" w:color="auto"/>
              <w:bottom w:val="single" w:sz="4" w:space="0" w:color="auto"/>
              <w:right w:val="single" w:sz="4" w:space="0" w:color="auto"/>
            </w:tcBorders>
            <w:vAlign w:val="bottom"/>
          </w:tcPr>
          <w:p w:rsidR="004F3835" w:rsidRDefault="004F3835" w:rsidP="0083316A">
            <w:pPr>
              <w:jc w:val="both"/>
              <w:rPr>
                <w:rFonts w:ascii="Calibri" w:hAnsi="Calibri"/>
                <w:b/>
                <w:bCs/>
                <w:color w:val="000000"/>
              </w:rPr>
            </w:pPr>
            <w:r>
              <w:rPr>
                <w:rFonts w:ascii="Calibri" w:hAnsi="Calibri"/>
                <w:b/>
                <w:bCs/>
                <w:color w:val="000000"/>
                <w:sz w:val="22"/>
                <w:szCs w:val="22"/>
              </w:rPr>
              <w:t xml:space="preserve">2. Разработка мероприятий по строительству, комплексной реконструкции и модернизации </w:t>
            </w:r>
            <w:proofErr w:type="spellStart"/>
            <w:r>
              <w:rPr>
                <w:rFonts w:ascii="Calibri" w:hAnsi="Calibri"/>
                <w:b/>
                <w:bCs/>
                <w:color w:val="000000"/>
                <w:sz w:val="22"/>
                <w:szCs w:val="22"/>
              </w:rPr>
              <w:t>сиситемы</w:t>
            </w:r>
            <w:proofErr w:type="spellEnd"/>
            <w:r>
              <w:rPr>
                <w:rFonts w:ascii="Calibri" w:hAnsi="Calibri"/>
                <w:b/>
                <w:bCs/>
                <w:color w:val="000000"/>
                <w:sz w:val="22"/>
                <w:szCs w:val="22"/>
              </w:rPr>
              <w:t xml:space="preserve"> коммунальной инфраструктуры</w:t>
            </w:r>
          </w:p>
        </w:tc>
        <w:tc>
          <w:tcPr>
            <w:tcW w:w="2390" w:type="pct"/>
            <w:tcBorders>
              <w:top w:val="nil"/>
              <w:left w:val="nil"/>
              <w:bottom w:val="single" w:sz="4" w:space="0" w:color="auto"/>
              <w:right w:val="single" w:sz="4" w:space="0" w:color="auto"/>
            </w:tcBorders>
            <w:noWrap/>
            <w:vAlign w:val="center"/>
          </w:tcPr>
          <w:p w:rsidR="004F3835" w:rsidRDefault="004F3835" w:rsidP="0083316A">
            <w:pPr>
              <w:jc w:val="both"/>
              <w:rPr>
                <w:rFonts w:ascii="Calibri" w:hAnsi="Calibri"/>
                <w:color w:val="000000"/>
              </w:rPr>
            </w:pPr>
            <w:r>
              <w:rPr>
                <w:rFonts w:ascii="Calibri" w:hAnsi="Calibri"/>
                <w:color w:val="000000"/>
                <w:sz w:val="22"/>
                <w:szCs w:val="22"/>
              </w:rPr>
              <w:t>0</w:t>
            </w:r>
          </w:p>
        </w:tc>
      </w:tr>
      <w:tr w:rsidR="004F3835" w:rsidTr="004F3835">
        <w:trPr>
          <w:trHeight w:val="600"/>
        </w:trPr>
        <w:tc>
          <w:tcPr>
            <w:tcW w:w="2610" w:type="pct"/>
            <w:tcBorders>
              <w:top w:val="nil"/>
              <w:left w:val="single" w:sz="4" w:space="0" w:color="auto"/>
              <w:bottom w:val="nil"/>
              <w:right w:val="single" w:sz="4" w:space="0" w:color="auto"/>
            </w:tcBorders>
            <w:vAlign w:val="bottom"/>
          </w:tcPr>
          <w:p w:rsidR="004F3835" w:rsidRDefault="004F3835" w:rsidP="0083316A">
            <w:pPr>
              <w:jc w:val="both"/>
              <w:rPr>
                <w:rFonts w:ascii="Calibri" w:hAnsi="Calibri"/>
                <w:b/>
                <w:bCs/>
                <w:color w:val="000000"/>
              </w:rPr>
            </w:pPr>
            <w:r>
              <w:rPr>
                <w:rFonts w:ascii="Calibri" w:hAnsi="Calibri"/>
                <w:b/>
                <w:bCs/>
                <w:color w:val="000000"/>
                <w:sz w:val="22"/>
                <w:szCs w:val="22"/>
              </w:rPr>
              <w:t>Итого по Программе инвестиционных проектов в газоснабжении</w:t>
            </w:r>
          </w:p>
        </w:tc>
        <w:tc>
          <w:tcPr>
            <w:tcW w:w="2390" w:type="pct"/>
            <w:tcBorders>
              <w:top w:val="nil"/>
              <w:left w:val="nil"/>
              <w:bottom w:val="nil"/>
              <w:right w:val="single" w:sz="4" w:space="0" w:color="auto"/>
            </w:tcBorders>
            <w:noWrap/>
            <w:vAlign w:val="center"/>
          </w:tcPr>
          <w:p w:rsidR="004F3835" w:rsidRDefault="004F3835" w:rsidP="0083316A">
            <w:pPr>
              <w:jc w:val="both"/>
              <w:rPr>
                <w:rFonts w:ascii="Calibri" w:hAnsi="Calibri"/>
                <w:color w:val="000000"/>
              </w:rPr>
            </w:pPr>
            <w:r>
              <w:rPr>
                <w:rFonts w:ascii="Calibri" w:hAnsi="Calibri"/>
                <w:color w:val="000000"/>
                <w:sz w:val="22"/>
                <w:szCs w:val="22"/>
              </w:rPr>
              <w:t>0</w:t>
            </w:r>
          </w:p>
        </w:tc>
      </w:tr>
      <w:tr w:rsidR="004F3835" w:rsidTr="004F3835">
        <w:trPr>
          <w:trHeight w:val="300"/>
        </w:trPr>
        <w:tc>
          <w:tcPr>
            <w:tcW w:w="5000" w:type="pct"/>
            <w:gridSpan w:val="2"/>
            <w:tcBorders>
              <w:top w:val="single" w:sz="4" w:space="0" w:color="auto"/>
              <w:left w:val="single" w:sz="4" w:space="0" w:color="auto"/>
              <w:bottom w:val="single" w:sz="4" w:space="0" w:color="auto"/>
              <w:right w:val="single" w:sz="4" w:space="0" w:color="auto"/>
            </w:tcBorders>
            <w:shd w:val="clear" w:color="000000" w:fill="FCD5B4"/>
            <w:noWrap/>
            <w:vAlign w:val="bottom"/>
          </w:tcPr>
          <w:p w:rsidR="004F3835" w:rsidRDefault="004F3835" w:rsidP="0083316A">
            <w:pPr>
              <w:jc w:val="both"/>
              <w:rPr>
                <w:rFonts w:ascii="Calibri" w:hAnsi="Calibri"/>
                <w:b/>
                <w:bCs/>
                <w:color w:val="000000"/>
              </w:rPr>
            </w:pPr>
            <w:r>
              <w:rPr>
                <w:rFonts w:ascii="Calibri" w:hAnsi="Calibri"/>
                <w:b/>
                <w:bCs/>
                <w:color w:val="000000"/>
                <w:sz w:val="22"/>
                <w:szCs w:val="22"/>
              </w:rPr>
              <w:t>Программа инвестиционных проектов в сфере утилизации (захоронения) ТБО, КГО и других отходов</w:t>
            </w:r>
          </w:p>
        </w:tc>
      </w:tr>
      <w:tr w:rsidR="004F3835" w:rsidTr="004F3835">
        <w:trPr>
          <w:trHeight w:val="600"/>
        </w:trPr>
        <w:tc>
          <w:tcPr>
            <w:tcW w:w="2610" w:type="pct"/>
            <w:tcBorders>
              <w:top w:val="nil"/>
              <w:left w:val="single" w:sz="4" w:space="0" w:color="auto"/>
              <w:bottom w:val="single" w:sz="4" w:space="0" w:color="auto"/>
              <w:right w:val="single" w:sz="4" w:space="0" w:color="auto"/>
            </w:tcBorders>
            <w:vAlign w:val="bottom"/>
          </w:tcPr>
          <w:p w:rsidR="004F3835" w:rsidRDefault="004F3835" w:rsidP="0083316A">
            <w:pPr>
              <w:jc w:val="both"/>
              <w:rPr>
                <w:rFonts w:ascii="Calibri" w:hAnsi="Calibri"/>
                <w:b/>
                <w:bCs/>
                <w:color w:val="000000"/>
              </w:rPr>
            </w:pPr>
            <w:r>
              <w:rPr>
                <w:rFonts w:ascii="Calibri" w:hAnsi="Calibri"/>
                <w:b/>
                <w:bCs/>
                <w:color w:val="000000"/>
                <w:sz w:val="22"/>
                <w:szCs w:val="22"/>
              </w:rPr>
              <w:t>1. Инженерно-техническая оптимизация коммунальных систем</w:t>
            </w:r>
          </w:p>
        </w:tc>
        <w:tc>
          <w:tcPr>
            <w:tcW w:w="2390" w:type="pct"/>
            <w:tcBorders>
              <w:top w:val="nil"/>
              <w:left w:val="nil"/>
              <w:bottom w:val="single" w:sz="4" w:space="0" w:color="auto"/>
              <w:right w:val="single" w:sz="4" w:space="0" w:color="auto"/>
            </w:tcBorders>
            <w:noWrap/>
            <w:vAlign w:val="center"/>
          </w:tcPr>
          <w:p w:rsidR="004F3835" w:rsidRDefault="004F3835" w:rsidP="0083316A">
            <w:pPr>
              <w:jc w:val="both"/>
              <w:rPr>
                <w:rFonts w:ascii="Calibri" w:hAnsi="Calibri"/>
                <w:color w:val="000000"/>
              </w:rPr>
            </w:pPr>
            <w:r>
              <w:rPr>
                <w:rFonts w:ascii="Calibri" w:hAnsi="Calibri"/>
                <w:color w:val="000000"/>
                <w:sz w:val="22"/>
                <w:szCs w:val="22"/>
              </w:rPr>
              <w:t>0</w:t>
            </w:r>
          </w:p>
        </w:tc>
      </w:tr>
      <w:tr w:rsidR="004F3835" w:rsidTr="004F3835">
        <w:trPr>
          <w:trHeight w:val="600"/>
        </w:trPr>
        <w:tc>
          <w:tcPr>
            <w:tcW w:w="2610" w:type="pct"/>
            <w:tcBorders>
              <w:top w:val="nil"/>
              <w:left w:val="single" w:sz="4" w:space="0" w:color="auto"/>
              <w:bottom w:val="single" w:sz="4" w:space="0" w:color="auto"/>
              <w:right w:val="single" w:sz="4" w:space="0" w:color="auto"/>
            </w:tcBorders>
            <w:vAlign w:val="bottom"/>
          </w:tcPr>
          <w:p w:rsidR="004F3835" w:rsidRDefault="004F3835" w:rsidP="0083316A">
            <w:pPr>
              <w:jc w:val="both"/>
              <w:rPr>
                <w:rFonts w:ascii="Calibri" w:hAnsi="Calibri"/>
                <w:b/>
                <w:bCs/>
                <w:color w:val="000000"/>
              </w:rPr>
            </w:pPr>
            <w:r>
              <w:rPr>
                <w:rFonts w:ascii="Calibri" w:hAnsi="Calibri"/>
                <w:b/>
                <w:bCs/>
                <w:color w:val="000000"/>
                <w:sz w:val="22"/>
                <w:szCs w:val="22"/>
              </w:rPr>
              <w:t xml:space="preserve">2. </w:t>
            </w:r>
            <w:proofErr w:type="gramStart"/>
            <w:r>
              <w:rPr>
                <w:rFonts w:ascii="Calibri" w:hAnsi="Calibri"/>
                <w:b/>
                <w:bCs/>
                <w:color w:val="000000"/>
                <w:sz w:val="22"/>
                <w:szCs w:val="22"/>
              </w:rPr>
              <w:t>Перспективное</w:t>
            </w:r>
            <w:proofErr w:type="gramEnd"/>
            <w:r>
              <w:rPr>
                <w:rFonts w:ascii="Calibri" w:hAnsi="Calibri"/>
                <w:b/>
                <w:bCs/>
                <w:color w:val="000000"/>
                <w:sz w:val="22"/>
                <w:szCs w:val="22"/>
              </w:rPr>
              <w:t xml:space="preserve"> </w:t>
            </w:r>
            <w:proofErr w:type="spellStart"/>
            <w:r>
              <w:rPr>
                <w:rFonts w:ascii="Calibri" w:hAnsi="Calibri"/>
                <w:b/>
                <w:bCs/>
                <w:color w:val="000000"/>
                <w:sz w:val="22"/>
                <w:szCs w:val="22"/>
              </w:rPr>
              <w:t>планировнаие</w:t>
            </w:r>
            <w:proofErr w:type="spellEnd"/>
            <w:r>
              <w:rPr>
                <w:rFonts w:ascii="Calibri" w:hAnsi="Calibri"/>
                <w:b/>
                <w:bCs/>
                <w:color w:val="000000"/>
                <w:sz w:val="22"/>
                <w:szCs w:val="22"/>
              </w:rPr>
              <w:t xml:space="preserve"> развития коммунальных систем</w:t>
            </w:r>
          </w:p>
        </w:tc>
        <w:tc>
          <w:tcPr>
            <w:tcW w:w="2390" w:type="pct"/>
            <w:tcBorders>
              <w:top w:val="nil"/>
              <w:left w:val="nil"/>
              <w:bottom w:val="single" w:sz="4" w:space="0" w:color="auto"/>
              <w:right w:val="single" w:sz="4" w:space="0" w:color="auto"/>
            </w:tcBorders>
            <w:noWrap/>
            <w:vAlign w:val="center"/>
          </w:tcPr>
          <w:p w:rsidR="004F3835" w:rsidRDefault="004F3835" w:rsidP="0083316A">
            <w:pPr>
              <w:jc w:val="both"/>
              <w:rPr>
                <w:rFonts w:ascii="Calibri" w:hAnsi="Calibri"/>
                <w:color w:val="000000"/>
              </w:rPr>
            </w:pPr>
            <w:r>
              <w:rPr>
                <w:rFonts w:ascii="Calibri" w:hAnsi="Calibri"/>
                <w:color w:val="000000"/>
                <w:sz w:val="22"/>
                <w:szCs w:val="22"/>
              </w:rPr>
              <w:t>0</w:t>
            </w:r>
          </w:p>
        </w:tc>
      </w:tr>
      <w:tr w:rsidR="004F3835" w:rsidTr="004F3835">
        <w:trPr>
          <w:trHeight w:val="900"/>
        </w:trPr>
        <w:tc>
          <w:tcPr>
            <w:tcW w:w="2610" w:type="pct"/>
            <w:tcBorders>
              <w:top w:val="nil"/>
              <w:left w:val="single" w:sz="4" w:space="0" w:color="auto"/>
              <w:bottom w:val="single" w:sz="4" w:space="0" w:color="auto"/>
              <w:right w:val="single" w:sz="4" w:space="0" w:color="auto"/>
            </w:tcBorders>
            <w:vAlign w:val="bottom"/>
          </w:tcPr>
          <w:p w:rsidR="004F3835" w:rsidRDefault="004F3835" w:rsidP="0083316A">
            <w:pPr>
              <w:jc w:val="both"/>
              <w:rPr>
                <w:rFonts w:ascii="Calibri" w:hAnsi="Calibri"/>
                <w:b/>
                <w:bCs/>
                <w:color w:val="000000"/>
              </w:rPr>
            </w:pPr>
            <w:r>
              <w:rPr>
                <w:rFonts w:ascii="Calibri" w:hAnsi="Calibri"/>
                <w:b/>
                <w:bCs/>
                <w:color w:val="000000"/>
                <w:sz w:val="22"/>
                <w:szCs w:val="22"/>
              </w:rPr>
              <w:t xml:space="preserve">3. Разработка мероприятий по строительству, комплексной реконструкции и </w:t>
            </w:r>
            <w:proofErr w:type="spellStart"/>
            <w:r>
              <w:rPr>
                <w:rFonts w:ascii="Calibri" w:hAnsi="Calibri"/>
                <w:b/>
                <w:bCs/>
                <w:color w:val="000000"/>
                <w:sz w:val="22"/>
                <w:szCs w:val="22"/>
              </w:rPr>
              <w:t>модернизыции</w:t>
            </w:r>
            <w:proofErr w:type="spellEnd"/>
            <w:r>
              <w:rPr>
                <w:rFonts w:ascii="Calibri" w:hAnsi="Calibri"/>
                <w:b/>
                <w:bCs/>
                <w:color w:val="000000"/>
                <w:sz w:val="22"/>
                <w:szCs w:val="22"/>
              </w:rPr>
              <w:t xml:space="preserve"> системы коммунальной инфраструктуры</w:t>
            </w:r>
          </w:p>
        </w:tc>
        <w:tc>
          <w:tcPr>
            <w:tcW w:w="2390" w:type="pct"/>
            <w:tcBorders>
              <w:top w:val="nil"/>
              <w:left w:val="nil"/>
              <w:bottom w:val="single" w:sz="4" w:space="0" w:color="auto"/>
              <w:right w:val="single" w:sz="4" w:space="0" w:color="auto"/>
            </w:tcBorders>
            <w:noWrap/>
            <w:vAlign w:val="center"/>
          </w:tcPr>
          <w:p w:rsidR="004F3835" w:rsidRDefault="004F3835" w:rsidP="0083316A">
            <w:pPr>
              <w:jc w:val="both"/>
              <w:rPr>
                <w:rFonts w:ascii="Calibri" w:hAnsi="Calibri"/>
                <w:color w:val="000000"/>
              </w:rPr>
            </w:pPr>
            <w:r>
              <w:rPr>
                <w:rFonts w:ascii="Calibri" w:hAnsi="Calibri"/>
                <w:color w:val="000000"/>
                <w:sz w:val="22"/>
                <w:szCs w:val="22"/>
              </w:rPr>
              <w:t>0</w:t>
            </w:r>
          </w:p>
        </w:tc>
      </w:tr>
      <w:tr w:rsidR="004F3835" w:rsidTr="004F3835">
        <w:trPr>
          <w:trHeight w:val="900"/>
        </w:trPr>
        <w:tc>
          <w:tcPr>
            <w:tcW w:w="2610" w:type="pct"/>
            <w:tcBorders>
              <w:top w:val="nil"/>
              <w:left w:val="single" w:sz="4" w:space="0" w:color="auto"/>
              <w:bottom w:val="single" w:sz="4" w:space="0" w:color="auto"/>
              <w:right w:val="single" w:sz="4" w:space="0" w:color="auto"/>
            </w:tcBorders>
            <w:vAlign w:val="bottom"/>
          </w:tcPr>
          <w:p w:rsidR="004F3835" w:rsidRDefault="004F3835" w:rsidP="0083316A">
            <w:pPr>
              <w:jc w:val="both"/>
              <w:rPr>
                <w:rFonts w:ascii="Calibri" w:hAnsi="Calibri"/>
                <w:b/>
                <w:bCs/>
                <w:color w:val="000000"/>
              </w:rPr>
            </w:pPr>
            <w:r>
              <w:rPr>
                <w:rFonts w:ascii="Calibri" w:hAnsi="Calibri"/>
                <w:b/>
                <w:bCs/>
                <w:color w:val="000000"/>
                <w:sz w:val="22"/>
                <w:szCs w:val="22"/>
              </w:rPr>
              <w:t>4. Обеспечение сбалансированности интересов субъектов коммунальной инфраструктуры и потребителей</w:t>
            </w:r>
          </w:p>
        </w:tc>
        <w:tc>
          <w:tcPr>
            <w:tcW w:w="2390" w:type="pct"/>
            <w:tcBorders>
              <w:top w:val="nil"/>
              <w:left w:val="nil"/>
              <w:bottom w:val="single" w:sz="4" w:space="0" w:color="auto"/>
              <w:right w:val="single" w:sz="4" w:space="0" w:color="auto"/>
            </w:tcBorders>
            <w:noWrap/>
            <w:vAlign w:val="center"/>
          </w:tcPr>
          <w:p w:rsidR="004F3835" w:rsidRDefault="004F3835" w:rsidP="0083316A">
            <w:pPr>
              <w:jc w:val="both"/>
              <w:rPr>
                <w:rFonts w:ascii="Calibri" w:hAnsi="Calibri"/>
                <w:color w:val="000000"/>
              </w:rPr>
            </w:pPr>
            <w:r>
              <w:rPr>
                <w:rFonts w:ascii="Calibri" w:hAnsi="Calibri"/>
                <w:color w:val="000000"/>
                <w:sz w:val="22"/>
                <w:szCs w:val="22"/>
              </w:rPr>
              <w:t>0</w:t>
            </w:r>
          </w:p>
        </w:tc>
      </w:tr>
      <w:tr w:rsidR="004F3835" w:rsidTr="004F3835">
        <w:trPr>
          <w:trHeight w:val="615"/>
        </w:trPr>
        <w:tc>
          <w:tcPr>
            <w:tcW w:w="2610" w:type="pct"/>
            <w:tcBorders>
              <w:top w:val="nil"/>
              <w:left w:val="single" w:sz="4" w:space="0" w:color="auto"/>
              <w:bottom w:val="single" w:sz="4" w:space="0" w:color="auto"/>
              <w:right w:val="single" w:sz="4" w:space="0" w:color="auto"/>
            </w:tcBorders>
            <w:vAlign w:val="bottom"/>
          </w:tcPr>
          <w:p w:rsidR="004F3835" w:rsidRDefault="004F3835" w:rsidP="0083316A">
            <w:pPr>
              <w:jc w:val="both"/>
              <w:rPr>
                <w:rFonts w:ascii="Calibri" w:hAnsi="Calibri"/>
                <w:b/>
                <w:bCs/>
                <w:color w:val="000000"/>
              </w:rPr>
            </w:pPr>
            <w:r>
              <w:rPr>
                <w:rFonts w:ascii="Calibri" w:hAnsi="Calibri"/>
                <w:b/>
                <w:bCs/>
                <w:color w:val="000000"/>
                <w:sz w:val="22"/>
                <w:szCs w:val="22"/>
              </w:rPr>
              <w:lastRenderedPageBreak/>
              <w:t>Итого по Программе инвестиционных проектов в сфере утилизации (захоронения) ТБО, КГО и других отходов</w:t>
            </w:r>
          </w:p>
        </w:tc>
        <w:tc>
          <w:tcPr>
            <w:tcW w:w="2390" w:type="pct"/>
            <w:tcBorders>
              <w:top w:val="nil"/>
              <w:left w:val="nil"/>
              <w:bottom w:val="single" w:sz="4" w:space="0" w:color="auto"/>
              <w:right w:val="single" w:sz="4" w:space="0" w:color="auto"/>
            </w:tcBorders>
            <w:noWrap/>
            <w:vAlign w:val="center"/>
          </w:tcPr>
          <w:p w:rsidR="004F3835" w:rsidRDefault="004F3835" w:rsidP="0083316A">
            <w:pPr>
              <w:jc w:val="both"/>
              <w:rPr>
                <w:rFonts w:ascii="Calibri" w:hAnsi="Calibri"/>
                <w:color w:val="000000"/>
              </w:rPr>
            </w:pPr>
            <w:r>
              <w:rPr>
                <w:rFonts w:ascii="Calibri" w:hAnsi="Calibri"/>
                <w:color w:val="000000"/>
              </w:rPr>
              <w:t>0</w:t>
            </w:r>
          </w:p>
        </w:tc>
      </w:tr>
      <w:tr w:rsidR="004F3835" w:rsidTr="004F3835">
        <w:trPr>
          <w:trHeight w:val="300"/>
        </w:trPr>
        <w:tc>
          <w:tcPr>
            <w:tcW w:w="5000" w:type="pct"/>
            <w:gridSpan w:val="2"/>
            <w:tcBorders>
              <w:top w:val="single" w:sz="4" w:space="0" w:color="auto"/>
              <w:left w:val="single" w:sz="4" w:space="0" w:color="auto"/>
              <w:bottom w:val="single" w:sz="4" w:space="0" w:color="auto"/>
              <w:right w:val="single" w:sz="4" w:space="0" w:color="000000"/>
            </w:tcBorders>
            <w:shd w:val="clear" w:color="000000" w:fill="FCD5B4"/>
            <w:vAlign w:val="bottom"/>
          </w:tcPr>
          <w:p w:rsidR="004F3835" w:rsidRDefault="004F3835" w:rsidP="0083316A">
            <w:pPr>
              <w:jc w:val="both"/>
              <w:rPr>
                <w:rFonts w:ascii="Calibri" w:hAnsi="Calibri"/>
                <w:b/>
                <w:bCs/>
                <w:color w:val="000000"/>
              </w:rPr>
            </w:pPr>
            <w:r>
              <w:rPr>
                <w:rFonts w:ascii="Calibri" w:hAnsi="Calibri"/>
                <w:b/>
                <w:bCs/>
                <w:color w:val="000000"/>
                <w:sz w:val="22"/>
                <w:szCs w:val="22"/>
              </w:rPr>
              <w:t>Программа инвестиционных проектов по реализации энергосберегающих мероприятий</w:t>
            </w:r>
          </w:p>
        </w:tc>
      </w:tr>
      <w:tr w:rsidR="004F3835" w:rsidTr="004F3835">
        <w:trPr>
          <w:trHeight w:val="300"/>
        </w:trPr>
        <w:tc>
          <w:tcPr>
            <w:tcW w:w="2610" w:type="pct"/>
            <w:tcBorders>
              <w:top w:val="nil"/>
              <w:left w:val="single" w:sz="4" w:space="0" w:color="auto"/>
              <w:bottom w:val="single" w:sz="4" w:space="0" w:color="auto"/>
              <w:right w:val="single" w:sz="4" w:space="0" w:color="auto"/>
            </w:tcBorders>
            <w:noWrap/>
            <w:vAlign w:val="bottom"/>
          </w:tcPr>
          <w:p w:rsidR="004F3835" w:rsidRDefault="004F3835" w:rsidP="0083316A">
            <w:pPr>
              <w:jc w:val="both"/>
              <w:rPr>
                <w:rFonts w:ascii="Calibri" w:hAnsi="Calibri"/>
                <w:b/>
                <w:bCs/>
                <w:color w:val="000000"/>
              </w:rPr>
            </w:pPr>
            <w:r>
              <w:rPr>
                <w:rFonts w:ascii="Calibri" w:hAnsi="Calibri"/>
                <w:b/>
                <w:bCs/>
                <w:color w:val="000000"/>
                <w:sz w:val="22"/>
                <w:szCs w:val="22"/>
              </w:rPr>
              <w:t>1. Межотраслевые мероприятия программы</w:t>
            </w:r>
          </w:p>
        </w:tc>
        <w:tc>
          <w:tcPr>
            <w:tcW w:w="2390" w:type="pct"/>
            <w:tcBorders>
              <w:top w:val="nil"/>
              <w:left w:val="nil"/>
              <w:bottom w:val="single" w:sz="4" w:space="0" w:color="auto"/>
              <w:right w:val="single" w:sz="4" w:space="0" w:color="auto"/>
            </w:tcBorders>
            <w:noWrap/>
            <w:vAlign w:val="center"/>
          </w:tcPr>
          <w:p w:rsidR="004F3835" w:rsidRDefault="004F3835" w:rsidP="0083316A">
            <w:pPr>
              <w:jc w:val="both"/>
              <w:rPr>
                <w:rFonts w:ascii="Calibri" w:hAnsi="Calibri"/>
                <w:color w:val="000000"/>
              </w:rPr>
            </w:pPr>
            <w:r>
              <w:rPr>
                <w:rFonts w:ascii="Calibri" w:hAnsi="Calibri"/>
                <w:color w:val="000000"/>
                <w:sz w:val="22"/>
                <w:szCs w:val="22"/>
              </w:rPr>
              <w:t>0</w:t>
            </w:r>
          </w:p>
        </w:tc>
      </w:tr>
      <w:tr w:rsidR="004F3835" w:rsidTr="004F3835">
        <w:trPr>
          <w:trHeight w:val="300"/>
        </w:trPr>
        <w:tc>
          <w:tcPr>
            <w:tcW w:w="2610" w:type="pct"/>
            <w:tcBorders>
              <w:top w:val="nil"/>
              <w:left w:val="single" w:sz="4" w:space="0" w:color="auto"/>
              <w:bottom w:val="single" w:sz="4" w:space="0" w:color="auto"/>
              <w:right w:val="single" w:sz="4" w:space="0" w:color="auto"/>
            </w:tcBorders>
            <w:noWrap/>
            <w:vAlign w:val="bottom"/>
          </w:tcPr>
          <w:p w:rsidR="004F3835" w:rsidRDefault="004F3835" w:rsidP="0083316A">
            <w:pPr>
              <w:jc w:val="both"/>
              <w:rPr>
                <w:rFonts w:ascii="Calibri" w:hAnsi="Calibri"/>
                <w:b/>
                <w:bCs/>
                <w:color w:val="000000"/>
              </w:rPr>
            </w:pPr>
            <w:r>
              <w:rPr>
                <w:rFonts w:ascii="Calibri" w:hAnsi="Calibri"/>
                <w:b/>
                <w:bCs/>
                <w:color w:val="000000"/>
                <w:sz w:val="22"/>
                <w:szCs w:val="22"/>
              </w:rPr>
              <w:t>2. Энергосбережение в жилищной сфере</w:t>
            </w:r>
          </w:p>
        </w:tc>
        <w:tc>
          <w:tcPr>
            <w:tcW w:w="2390" w:type="pct"/>
            <w:tcBorders>
              <w:top w:val="nil"/>
              <w:left w:val="nil"/>
              <w:bottom w:val="single" w:sz="4" w:space="0" w:color="auto"/>
              <w:right w:val="single" w:sz="4" w:space="0" w:color="auto"/>
            </w:tcBorders>
            <w:noWrap/>
            <w:vAlign w:val="center"/>
          </w:tcPr>
          <w:p w:rsidR="004F3835" w:rsidRDefault="004F3835" w:rsidP="0083316A">
            <w:pPr>
              <w:jc w:val="both"/>
              <w:rPr>
                <w:rFonts w:ascii="Calibri" w:hAnsi="Calibri"/>
                <w:color w:val="000000"/>
              </w:rPr>
            </w:pPr>
            <w:r>
              <w:rPr>
                <w:rFonts w:ascii="Calibri" w:hAnsi="Calibri"/>
                <w:color w:val="000000"/>
                <w:sz w:val="22"/>
                <w:szCs w:val="22"/>
              </w:rPr>
              <w:t>0</w:t>
            </w:r>
          </w:p>
        </w:tc>
      </w:tr>
      <w:tr w:rsidR="004F3835" w:rsidTr="004F3835">
        <w:trPr>
          <w:trHeight w:val="300"/>
        </w:trPr>
        <w:tc>
          <w:tcPr>
            <w:tcW w:w="2610" w:type="pct"/>
            <w:tcBorders>
              <w:top w:val="nil"/>
              <w:left w:val="single" w:sz="4" w:space="0" w:color="auto"/>
              <w:bottom w:val="single" w:sz="4" w:space="0" w:color="auto"/>
              <w:right w:val="single" w:sz="4" w:space="0" w:color="auto"/>
            </w:tcBorders>
            <w:noWrap/>
            <w:vAlign w:val="bottom"/>
          </w:tcPr>
          <w:p w:rsidR="004F3835" w:rsidRDefault="004F3835" w:rsidP="0083316A">
            <w:pPr>
              <w:jc w:val="both"/>
              <w:rPr>
                <w:rFonts w:ascii="Calibri" w:hAnsi="Calibri"/>
                <w:b/>
                <w:bCs/>
                <w:color w:val="000000"/>
              </w:rPr>
            </w:pPr>
            <w:r>
              <w:rPr>
                <w:rFonts w:ascii="Calibri" w:hAnsi="Calibri"/>
                <w:b/>
                <w:bCs/>
                <w:color w:val="000000"/>
                <w:sz w:val="22"/>
                <w:szCs w:val="22"/>
              </w:rPr>
              <w:t>3. Энергосбережение в системах наружного освещения</w:t>
            </w:r>
          </w:p>
        </w:tc>
        <w:tc>
          <w:tcPr>
            <w:tcW w:w="2390" w:type="pct"/>
            <w:tcBorders>
              <w:top w:val="nil"/>
              <w:left w:val="nil"/>
              <w:bottom w:val="single" w:sz="4" w:space="0" w:color="auto"/>
              <w:right w:val="single" w:sz="4" w:space="0" w:color="auto"/>
            </w:tcBorders>
            <w:noWrap/>
            <w:vAlign w:val="center"/>
          </w:tcPr>
          <w:p w:rsidR="004F3835" w:rsidRDefault="004F3835" w:rsidP="0083316A">
            <w:pPr>
              <w:jc w:val="both"/>
              <w:rPr>
                <w:rFonts w:ascii="Calibri" w:hAnsi="Calibri"/>
                <w:color w:val="000000"/>
              </w:rPr>
            </w:pPr>
            <w:r>
              <w:rPr>
                <w:rFonts w:ascii="Calibri" w:hAnsi="Calibri"/>
                <w:color w:val="000000"/>
                <w:sz w:val="22"/>
                <w:szCs w:val="22"/>
              </w:rPr>
              <w:t>0</w:t>
            </w:r>
          </w:p>
        </w:tc>
      </w:tr>
      <w:tr w:rsidR="004F3835" w:rsidTr="004F3835">
        <w:trPr>
          <w:trHeight w:val="300"/>
        </w:trPr>
        <w:tc>
          <w:tcPr>
            <w:tcW w:w="2610" w:type="pct"/>
            <w:tcBorders>
              <w:top w:val="nil"/>
              <w:left w:val="single" w:sz="4" w:space="0" w:color="auto"/>
              <w:bottom w:val="single" w:sz="4" w:space="0" w:color="auto"/>
              <w:right w:val="single" w:sz="4" w:space="0" w:color="auto"/>
            </w:tcBorders>
            <w:noWrap/>
            <w:vAlign w:val="bottom"/>
          </w:tcPr>
          <w:p w:rsidR="004F3835" w:rsidRDefault="004F3835" w:rsidP="0083316A">
            <w:pPr>
              <w:jc w:val="both"/>
              <w:rPr>
                <w:rFonts w:ascii="Calibri" w:hAnsi="Calibri"/>
                <w:b/>
                <w:bCs/>
                <w:color w:val="000000"/>
              </w:rPr>
            </w:pPr>
            <w:r>
              <w:rPr>
                <w:rFonts w:ascii="Calibri" w:hAnsi="Calibri"/>
                <w:b/>
                <w:bCs/>
                <w:color w:val="000000"/>
                <w:sz w:val="22"/>
                <w:szCs w:val="22"/>
              </w:rPr>
              <w:t>4. Энергосбережение в бюджетной сфере</w:t>
            </w:r>
          </w:p>
        </w:tc>
        <w:tc>
          <w:tcPr>
            <w:tcW w:w="2390" w:type="pct"/>
            <w:tcBorders>
              <w:top w:val="nil"/>
              <w:left w:val="nil"/>
              <w:bottom w:val="single" w:sz="4" w:space="0" w:color="auto"/>
              <w:right w:val="single" w:sz="4" w:space="0" w:color="auto"/>
            </w:tcBorders>
            <w:noWrap/>
            <w:vAlign w:val="center"/>
          </w:tcPr>
          <w:p w:rsidR="004F3835" w:rsidRDefault="004F3835" w:rsidP="0083316A">
            <w:pPr>
              <w:jc w:val="both"/>
              <w:rPr>
                <w:rFonts w:ascii="Calibri" w:hAnsi="Calibri"/>
                <w:color w:val="000000"/>
              </w:rPr>
            </w:pPr>
            <w:r>
              <w:rPr>
                <w:rFonts w:ascii="Calibri" w:hAnsi="Calibri"/>
                <w:color w:val="000000"/>
                <w:sz w:val="22"/>
                <w:szCs w:val="22"/>
              </w:rPr>
              <w:t>0</w:t>
            </w:r>
          </w:p>
        </w:tc>
      </w:tr>
      <w:tr w:rsidR="004F3835" w:rsidTr="004F3835">
        <w:trPr>
          <w:trHeight w:val="300"/>
        </w:trPr>
        <w:tc>
          <w:tcPr>
            <w:tcW w:w="2610" w:type="pct"/>
            <w:tcBorders>
              <w:top w:val="nil"/>
              <w:left w:val="single" w:sz="4" w:space="0" w:color="auto"/>
              <w:bottom w:val="single" w:sz="4" w:space="0" w:color="auto"/>
              <w:right w:val="single" w:sz="4" w:space="0" w:color="auto"/>
            </w:tcBorders>
            <w:noWrap/>
            <w:vAlign w:val="bottom"/>
          </w:tcPr>
          <w:p w:rsidR="004F3835" w:rsidRDefault="004F3835" w:rsidP="0083316A">
            <w:pPr>
              <w:jc w:val="both"/>
              <w:rPr>
                <w:rFonts w:ascii="Calibri" w:hAnsi="Calibri"/>
                <w:b/>
                <w:bCs/>
                <w:color w:val="000000"/>
              </w:rPr>
            </w:pPr>
            <w:r>
              <w:rPr>
                <w:rFonts w:ascii="Calibri" w:hAnsi="Calibri"/>
                <w:b/>
                <w:bCs/>
                <w:color w:val="000000"/>
                <w:sz w:val="22"/>
                <w:szCs w:val="22"/>
              </w:rPr>
              <w:t>5. Энергосбережение в коммунальном хозяйстве</w:t>
            </w:r>
          </w:p>
        </w:tc>
        <w:tc>
          <w:tcPr>
            <w:tcW w:w="2390" w:type="pct"/>
            <w:tcBorders>
              <w:top w:val="nil"/>
              <w:left w:val="nil"/>
              <w:bottom w:val="single" w:sz="4" w:space="0" w:color="auto"/>
              <w:right w:val="single" w:sz="4" w:space="0" w:color="auto"/>
            </w:tcBorders>
            <w:noWrap/>
            <w:vAlign w:val="center"/>
          </w:tcPr>
          <w:p w:rsidR="004F3835" w:rsidRDefault="004F3835" w:rsidP="0083316A">
            <w:pPr>
              <w:jc w:val="both"/>
              <w:rPr>
                <w:rFonts w:ascii="Calibri" w:hAnsi="Calibri"/>
                <w:color w:val="000000"/>
              </w:rPr>
            </w:pPr>
            <w:r>
              <w:rPr>
                <w:rFonts w:ascii="Calibri" w:hAnsi="Calibri"/>
                <w:color w:val="000000"/>
              </w:rPr>
              <w:t>0</w:t>
            </w:r>
          </w:p>
        </w:tc>
      </w:tr>
      <w:tr w:rsidR="004F3835" w:rsidTr="004F3835">
        <w:trPr>
          <w:trHeight w:val="600"/>
        </w:trPr>
        <w:tc>
          <w:tcPr>
            <w:tcW w:w="2610" w:type="pct"/>
            <w:tcBorders>
              <w:top w:val="nil"/>
              <w:left w:val="single" w:sz="4" w:space="0" w:color="auto"/>
              <w:bottom w:val="single" w:sz="4" w:space="0" w:color="auto"/>
              <w:right w:val="single" w:sz="4" w:space="0" w:color="auto"/>
            </w:tcBorders>
            <w:vAlign w:val="bottom"/>
          </w:tcPr>
          <w:p w:rsidR="004F3835" w:rsidRDefault="004F3835" w:rsidP="0083316A">
            <w:pPr>
              <w:jc w:val="both"/>
              <w:rPr>
                <w:rFonts w:ascii="Calibri" w:hAnsi="Calibri"/>
                <w:b/>
                <w:bCs/>
                <w:color w:val="000000"/>
              </w:rPr>
            </w:pPr>
            <w:r>
              <w:rPr>
                <w:rFonts w:ascii="Calibri" w:hAnsi="Calibri"/>
                <w:b/>
                <w:bCs/>
                <w:color w:val="000000"/>
                <w:sz w:val="22"/>
                <w:szCs w:val="22"/>
              </w:rPr>
              <w:t>Итого по Программе инвестиционных проектов по реализации энергосберегающих мероприятий</w:t>
            </w:r>
          </w:p>
        </w:tc>
        <w:tc>
          <w:tcPr>
            <w:tcW w:w="2390" w:type="pct"/>
            <w:tcBorders>
              <w:top w:val="nil"/>
              <w:left w:val="nil"/>
              <w:bottom w:val="single" w:sz="4" w:space="0" w:color="auto"/>
              <w:right w:val="single" w:sz="4" w:space="0" w:color="auto"/>
            </w:tcBorders>
            <w:noWrap/>
            <w:vAlign w:val="center"/>
          </w:tcPr>
          <w:p w:rsidR="004F3835" w:rsidRDefault="004F3835" w:rsidP="0083316A">
            <w:pPr>
              <w:jc w:val="both"/>
              <w:rPr>
                <w:rFonts w:ascii="Calibri" w:hAnsi="Calibri"/>
                <w:color w:val="000000"/>
              </w:rPr>
            </w:pPr>
            <w:r>
              <w:rPr>
                <w:rFonts w:ascii="Calibri" w:hAnsi="Calibri"/>
                <w:color w:val="000000"/>
                <w:sz w:val="22"/>
                <w:szCs w:val="22"/>
              </w:rPr>
              <w:t>0</w:t>
            </w:r>
          </w:p>
        </w:tc>
      </w:tr>
      <w:tr w:rsidR="004F3835" w:rsidTr="004F3835">
        <w:trPr>
          <w:trHeight w:val="300"/>
        </w:trPr>
        <w:tc>
          <w:tcPr>
            <w:tcW w:w="2610" w:type="pct"/>
            <w:vMerge w:val="restart"/>
            <w:tcBorders>
              <w:top w:val="nil"/>
              <w:left w:val="single" w:sz="4" w:space="0" w:color="auto"/>
              <w:bottom w:val="single" w:sz="4" w:space="0" w:color="auto"/>
              <w:right w:val="single" w:sz="4" w:space="0" w:color="auto"/>
            </w:tcBorders>
            <w:shd w:val="clear" w:color="000000" w:fill="FFFF00"/>
            <w:noWrap/>
            <w:vAlign w:val="center"/>
          </w:tcPr>
          <w:p w:rsidR="004F3835" w:rsidRDefault="004F3835" w:rsidP="0083316A">
            <w:pPr>
              <w:jc w:val="both"/>
              <w:rPr>
                <w:rFonts w:ascii="Calibri" w:hAnsi="Calibri"/>
                <w:b/>
                <w:bCs/>
                <w:color w:val="000000"/>
              </w:rPr>
            </w:pPr>
            <w:r>
              <w:rPr>
                <w:rFonts w:ascii="Calibri" w:hAnsi="Calibri"/>
                <w:b/>
                <w:bCs/>
                <w:color w:val="000000"/>
                <w:sz w:val="22"/>
                <w:szCs w:val="22"/>
              </w:rPr>
              <w:t>Общая Программа проектов, ВСЕГО</w:t>
            </w:r>
          </w:p>
        </w:tc>
        <w:tc>
          <w:tcPr>
            <w:tcW w:w="2390" w:type="pct"/>
            <w:vMerge w:val="restart"/>
            <w:tcBorders>
              <w:top w:val="nil"/>
              <w:left w:val="single" w:sz="4" w:space="0" w:color="auto"/>
              <w:bottom w:val="single" w:sz="4" w:space="0" w:color="auto"/>
              <w:right w:val="single" w:sz="4" w:space="0" w:color="auto"/>
            </w:tcBorders>
            <w:shd w:val="clear" w:color="000000" w:fill="FFFF00"/>
            <w:noWrap/>
            <w:vAlign w:val="bottom"/>
          </w:tcPr>
          <w:p w:rsidR="004F3835" w:rsidRDefault="004F3835" w:rsidP="0083316A">
            <w:pPr>
              <w:jc w:val="both"/>
              <w:rPr>
                <w:rFonts w:ascii="Calibri" w:hAnsi="Calibri"/>
                <w:color w:val="000000"/>
              </w:rPr>
            </w:pPr>
            <w:r>
              <w:rPr>
                <w:rFonts w:ascii="Calibri" w:hAnsi="Calibri"/>
                <w:color w:val="000000"/>
                <w:sz w:val="22"/>
                <w:szCs w:val="22"/>
              </w:rPr>
              <w:t>72339,6</w:t>
            </w:r>
          </w:p>
        </w:tc>
      </w:tr>
      <w:tr w:rsidR="004F3835" w:rsidTr="004F3835">
        <w:trPr>
          <w:trHeight w:val="300"/>
        </w:trPr>
        <w:tc>
          <w:tcPr>
            <w:tcW w:w="2610" w:type="pct"/>
            <w:vMerge/>
            <w:tcBorders>
              <w:top w:val="nil"/>
              <w:left w:val="single" w:sz="4" w:space="0" w:color="auto"/>
              <w:bottom w:val="single" w:sz="4" w:space="0" w:color="auto"/>
              <w:right w:val="single" w:sz="4" w:space="0" w:color="auto"/>
            </w:tcBorders>
            <w:vAlign w:val="center"/>
          </w:tcPr>
          <w:p w:rsidR="004F3835" w:rsidRDefault="004F3835" w:rsidP="0083316A">
            <w:pPr>
              <w:jc w:val="both"/>
              <w:rPr>
                <w:rFonts w:ascii="Calibri" w:hAnsi="Calibri"/>
                <w:b/>
                <w:bCs/>
                <w:color w:val="000000"/>
              </w:rPr>
            </w:pPr>
          </w:p>
        </w:tc>
        <w:tc>
          <w:tcPr>
            <w:tcW w:w="2390" w:type="pct"/>
            <w:vMerge/>
            <w:tcBorders>
              <w:top w:val="nil"/>
              <w:left w:val="single" w:sz="4" w:space="0" w:color="auto"/>
              <w:bottom w:val="single" w:sz="4" w:space="0" w:color="auto"/>
              <w:right w:val="single" w:sz="4" w:space="0" w:color="auto"/>
            </w:tcBorders>
            <w:vAlign w:val="center"/>
          </w:tcPr>
          <w:p w:rsidR="004F3835" w:rsidRDefault="004F3835" w:rsidP="0083316A">
            <w:pPr>
              <w:jc w:val="both"/>
              <w:rPr>
                <w:rFonts w:ascii="Calibri" w:hAnsi="Calibri"/>
                <w:color w:val="000000"/>
              </w:rPr>
            </w:pPr>
          </w:p>
        </w:tc>
      </w:tr>
    </w:tbl>
    <w:p w:rsidR="004F3835" w:rsidRDefault="004F3835" w:rsidP="004F3835">
      <w:pPr>
        <w:jc w:val="both"/>
      </w:pPr>
    </w:p>
    <w:p w:rsidR="004F3835" w:rsidRDefault="004F3835" w:rsidP="004F3835">
      <w:pPr>
        <w:jc w:val="both"/>
      </w:pPr>
    </w:p>
    <w:p w:rsidR="004F3835" w:rsidRDefault="004F3835" w:rsidP="004F3835">
      <w:pPr>
        <w:jc w:val="both"/>
      </w:pPr>
    </w:p>
    <w:p w:rsidR="004F3835" w:rsidRPr="00AA351C" w:rsidRDefault="004F3835" w:rsidP="00AA351C">
      <w:pPr>
        <w:pStyle w:val="23"/>
        <w:rPr>
          <w:szCs w:val="24"/>
        </w:rPr>
      </w:pPr>
      <w:bookmarkStart w:id="117" w:name="_Toc405328750"/>
      <w:r w:rsidRPr="009666E5">
        <w:rPr>
          <w:b w:val="0"/>
          <w:bCs w:val="0"/>
          <w:sz w:val="24"/>
          <w:szCs w:val="24"/>
        </w:rPr>
        <w:t xml:space="preserve">  </w:t>
      </w:r>
      <w:bookmarkStart w:id="118" w:name="_Toc421535315"/>
      <w:r w:rsidR="00AA351C" w:rsidRPr="00AA351C">
        <w:t>Программа инвестиционных проектов в</w:t>
      </w:r>
      <w:r w:rsidRPr="00AA351C">
        <w:rPr>
          <w:szCs w:val="24"/>
        </w:rPr>
        <w:t xml:space="preserve"> </w:t>
      </w:r>
      <w:bookmarkEnd w:id="117"/>
      <w:r w:rsidR="00AA351C" w:rsidRPr="00AA351C">
        <w:rPr>
          <w:szCs w:val="24"/>
        </w:rPr>
        <w:t>электроснабжении</w:t>
      </w:r>
      <w:bookmarkEnd w:id="118"/>
    </w:p>
    <w:p w:rsidR="004F3835" w:rsidRPr="004870E0" w:rsidRDefault="004F3835" w:rsidP="004F3835">
      <w:pPr>
        <w:jc w:val="both"/>
        <w:rPr>
          <w:highlight w:val="red"/>
        </w:rPr>
      </w:pPr>
    </w:p>
    <w:p w:rsidR="004F3835" w:rsidRPr="00146B8B" w:rsidRDefault="004F3835" w:rsidP="004F3835">
      <w:pPr>
        <w:ind w:firstLine="708"/>
        <w:jc w:val="both"/>
      </w:pPr>
      <w:proofErr w:type="gramStart"/>
      <w:r>
        <w:t>М</w:t>
      </w:r>
      <w:r w:rsidRPr="00146B8B">
        <w:t>ероприяти</w:t>
      </w:r>
      <w:r>
        <w:t>я</w:t>
      </w:r>
      <w:r w:rsidRPr="00146B8B">
        <w:t xml:space="preserve"> и инвестиционных проект</w:t>
      </w:r>
      <w:r>
        <w:t>ы</w:t>
      </w:r>
      <w:r w:rsidRPr="00146B8B">
        <w:t xml:space="preserve"> в электроснабжении</w:t>
      </w:r>
      <w:r>
        <w:t xml:space="preserve"> в</w:t>
      </w:r>
      <w:r w:rsidRPr="00146B8B">
        <w:t xml:space="preserve"> МО «Севастьяновское сельское поселение»</w:t>
      </w:r>
      <w:r>
        <w:t xml:space="preserve"> не запланированы на период действия программы,</w:t>
      </w:r>
      <w:proofErr w:type="gramEnd"/>
    </w:p>
    <w:p w:rsidR="004F3835" w:rsidRPr="004870E0" w:rsidRDefault="004F3835" w:rsidP="004F3835">
      <w:pPr>
        <w:ind w:firstLine="708"/>
        <w:jc w:val="both"/>
        <w:rPr>
          <w:highlight w:val="red"/>
        </w:rPr>
      </w:pPr>
    </w:p>
    <w:p w:rsidR="004F3835" w:rsidRPr="00CE2F69" w:rsidRDefault="004F3835" w:rsidP="004F3835">
      <w:pPr>
        <w:pStyle w:val="Default"/>
        <w:jc w:val="both"/>
      </w:pPr>
      <w:r w:rsidRPr="00CE2F69">
        <w:rPr>
          <w:b/>
          <w:bCs/>
        </w:rPr>
        <w:t xml:space="preserve">1. Инженерно-техническая оптимизация систем коммунальной инфраструктуры. </w:t>
      </w:r>
    </w:p>
    <w:p w:rsidR="004F3835" w:rsidRPr="00CE2F69" w:rsidRDefault="004F3835" w:rsidP="004F3835">
      <w:pPr>
        <w:pStyle w:val="Default"/>
        <w:jc w:val="both"/>
      </w:pPr>
      <w:r w:rsidRPr="00CE2F69">
        <w:rPr>
          <w:bCs/>
          <w:color w:val="auto"/>
        </w:rPr>
        <w:t xml:space="preserve">Мероприятия по </w:t>
      </w:r>
      <w:r w:rsidRPr="00CE2F69">
        <w:rPr>
          <w:bCs/>
        </w:rPr>
        <w:t>инженерно-технической оптимизации систем коммунальной инфраструктуры</w:t>
      </w:r>
      <w:r w:rsidRPr="00CE2F69">
        <w:rPr>
          <w:bCs/>
          <w:color w:val="auto"/>
        </w:rPr>
        <w:t xml:space="preserve"> отсутствуют в период с 2015 по 2028 год, по причине оптимального варианта системы электроснабжения на период действия программы.</w:t>
      </w:r>
    </w:p>
    <w:p w:rsidR="004F3835" w:rsidRPr="00CE2F69" w:rsidRDefault="004F3835" w:rsidP="004F3835">
      <w:pPr>
        <w:pStyle w:val="Default"/>
        <w:jc w:val="both"/>
        <w:rPr>
          <w:b/>
          <w:bCs/>
          <w:color w:val="auto"/>
        </w:rPr>
      </w:pPr>
    </w:p>
    <w:p w:rsidR="004F3835" w:rsidRPr="00CE2F69" w:rsidRDefault="004F3835" w:rsidP="004F3835">
      <w:pPr>
        <w:pStyle w:val="Default"/>
        <w:jc w:val="both"/>
        <w:rPr>
          <w:color w:val="auto"/>
        </w:rPr>
      </w:pPr>
      <w:r w:rsidRPr="00CE2F69">
        <w:rPr>
          <w:b/>
          <w:bCs/>
          <w:color w:val="auto"/>
        </w:rPr>
        <w:t xml:space="preserve">2. Перспективное планирование развития систем коммунальной инфраструктуры. </w:t>
      </w:r>
    </w:p>
    <w:p w:rsidR="004F3835" w:rsidRPr="00CE2F69" w:rsidRDefault="004F3835" w:rsidP="004F3835">
      <w:pPr>
        <w:pStyle w:val="Default"/>
        <w:jc w:val="both"/>
        <w:rPr>
          <w:color w:val="auto"/>
        </w:rPr>
      </w:pPr>
    </w:p>
    <w:p w:rsidR="004F3835" w:rsidRPr="00CE2F69" w:rsidRDefault="004F3835" w:rsidP="004F3835">
      <w:pPr>
        <w:pStyle w:val="Default"/>
        <w:ind w:firstLine="708"/>
        <w:jc w:val="both"/>
        <w:rPr>
          <w:color w:val="auto"/>
        </w:rPr>
      </w:pPr>
      <w:r w:rsidRPr="00CE2F69">
        <w:rPr>
          <w:color w:val="auto"/>
        </w:rPr>
        <w:t xml:space="preserve">Согласно проекту Генерального плана муниципального образования «Севастьяновское сельское поселение» </w:t>
      </w:r>
      <w:r>
        <w:rPr>
          <w:color w:val="auto"/>
        </w:rPr>
        <w:t>Приозер</w:t>
      </w:r>
      <w:r w:rsidRPr="00CE2F69">
        <w:rPr>
          <w:color w:val="auto"/>
        </w:rPr>
        <w:t>ского муниципально</w:t>
      </w:r>
      <w:r>
        <w:rPr>
          <w:color w:val="auto"/>
        </w:rPr>
        <w:t>го района Ленинградской области.</w:t>
      </w:r>
    </w:p>
    <w:p w:rsidR="004F3835" w:rsidRPr="00CE2F69" w:rsidRDefault="004F3835" w:rsidP="004F3835">
      <w:pPr>
        <w:pStyle w:val="Default"/>
        <w:ind w:firstLine="708"/>
        <w:jc w:val="both"/>
        <w:rPr>
          <w:color w:val="auto"/>
        </w:rPr>
      </w:pPr>
    </w:p>
    <w:p w:rsidR="004F3835" w:rsidRPr="00CE2F69" w:rsidRDefault="004F3835" w:rsidP="004F3835">
      <w:pPr>
        <w:pStyle w:val="Default"/>
        <w:ind w:firstLine="708"/>
        <w:jc w:val="both"/>
        <w:rPr>
          <w:color w:val="auto"/>
        </w:rPr>
      </w:pPr>
      <w:r w:rsidRPr="00CE2F69">
        <w:rPr>
          <w:color w:val="auto"/>
        </w:rPr>
        <w:t>Данные мероприятия должны быть направлены на достижение целевых показателей развития системы электроснабжения в части источников электрической энергии и в части передачи электрической энергии. Согласно проекту развития МО (Генеральный план), перспективная: застройка не будет производиться до 2035 года включительно.</w:t>
      </w:r>
    </w:p>
    <w:p w:rsidR="004F3835" w:rsidRPr="00CE2F69" w:rsidRDefault="004F3835" w:rsidP="004F3835">
      <w:pPr>
        <w:pStyle w:val="Default"/>
        <w:jc w:val="both"/>
        <w:rPr>
          <w:b/>
          <w:bCs/>
          <w:color w:val="auto"/>
        </w:rPr>
      </w:pPr>
    </w:p>
    <w:p w:rsidR="004F3835" w:rsidRPr="00CE2F69" w:rsidRDefault="004F3835" w:rsidP="004F3835">
      <w:pPr>
        <w:pStyle w:val="Default"/>
        <w:jc w:val="both"/>
        <w:rPr>
          <w:b/>
          <w:bCs/>
          <w:color w:val="auto"/>
        </w:rPr>
      </w:pPr>
      <w:r w:rsidRPr="00CE2F69">
        <w:rPr>
          <w:b/>
          <w:bCs/>
          <w:color w:val="auto"/>
        </w:rPr>
        <w:t xml:space="preserve">3. Разработка мероприятий комплексной реконструкции и модернизации систем коммунальной инфраструктуры </w:t>
      </w:r>
    </w:p>
    <w:p w:rsidR="004F3835" w:rsidRPr="00CE2F69" w:rsidRDefault="004F3835" w:rsidP="004F3835">
      <w:pPr>
        <w:pStyle w:val="Default"/>
        <w:jc w:val="both"/>
        <w:rPr>
          <w:b/>
          <w:bCs/>
          <w:color w:val="auto"/>
        </w:rPr>
      </w:pPr>
    </w:p>
    <w:p w:rsidR="004F3835" w:rsidRPr="00CE2F69" w:rsidRDefault="004F3835" w:rsidP="004F3835">
      <w:pPr>
        <w:pStyle w:val="Default"/>
        <w:jc w:val="both"/>
        <w:rPr>
          <w:bCs/>
          <w:color w:val="auto"/>
        </w:rPr>
      </w:pPr>
      <w:r w:rsidRPr="00CE2F69">
        <w:rPr>
          <w:bCs/>
          <w:color w:val="auto"/>
        </w:rPr>
        <w:t xml:space="preserve">Мероприятия по комплексной реконструкции и модернизации систем коммунальной инфраструктуры отсутствуют в период с 2015 по 2028 год. </w:t>
      </w:r>
    </w:p>
    <w:p w:rsidR="004F3835" w:rsidRPr="00CE2F69" w:rsidRDefault="004F3835" w:rsidP="004F3835">
      <w:pPr>
        <w:pStyle w:val="Default"/>
        <w:jc w:val="both"/>
        <w:rPr>
          <w:b/>
          <w:bCs/>
          <w:color w:val="auto"/>
        </w:rPr>
      </w:pPr>
    </w:p>
    <w:p w:rsidR="004F3835" w:rsidRPr="00CE2F69" w:rsidRDefault="004F3835" w:rsidP="004F3835">
      <w:pPr>
        <w:pStyle w:val="Default"/>
        <w:jc w:val="both"/>
        <w:rPr>
          <w:b/>
          <w:bCs/>
          <w:color w:val="auto"/>
        </w:rPr>
      </w:pPr>
    </w:p>
    <w:p w:rsidR="004F3835" w:rsidRPr="00CE2F69" w:rsidRDefault="004F3835" w:rsidP="004F3835">
      <w:pPr>
        <w:pStyle w:val="Default"/>
        <w:jc w:val="both"/>
        <w:rPr>
          <w:color w:val="auto"/>
        </w:rPr>
      </w:pPr>
      <w:r w:rsidRPr="00CE2F69">
        <w:rPr>
          <w:b/>
          <w:bCs/>
          <w:color w:val="auto"/>
        </w:rPr>
        <w:lastRenderedPageBreak/>
        <w:t xml:space="preserve">4. Повышение инвестиционной привлекательности коммунальной инфраструктуры. </w:t>
      </w:r>
    </w:p>
    <w:p w:rsidR="004F3835" w:rsidRPr="00CE2F69" w:rsidRDefault="004F3835" w:rsidP="004F3835">
      <w:pPr>
        <w:pStyle w:val="Default"/>
        <w:jc w:val="both"/>
        <w:rPr>
          <w:b/>
          <w:bCs/>
          <w:color w:val="auto"/>
        </w:rPr>
      </w:pPr>
    </w:p>
    <w:p w:rsidR="004F3835" w:rsidRPr="00CE2F69" w:rsidRDefault="004F3835" w:rsidP="004F3835">
      <w:pPr>
        <w:pStyle w:val="Default"/>
        <w:jc w:val="both"/>
        <w:rPr>
          <w:bCs/>
          <w:color w:val="auto"/>
        </w:rPr>
      </w:pPr>
      <w:r w:rsidRPr="00CE2F69">
        <w:rPr>
          <w:bCs/>
          <w:color w:val="auto"/>
        </w:rPr>
        <w:t xml:space="preserve">Мероприятия по комплексной инвестиционной привлекательности коммунальной инфраструктуры отсутствуют в период с 2015 по 2028 год. </w:t>
      </w:r>
    </w:p>
    <w:p w:rsidR="004F3835" w:rsidRDefault="004F3835" w:rsidP="004F3835">
      <w:pPr>
        <w:jc w:val="both"/>
      </w:pPr>
    </w:p>
    <w:p w:rsidR="004F3835" w:rsidRDefault="00AA351C" w:rsidP="00AA351C">
      <w:pPr>
        <w:pStyle w:val="23"/>
      </w:pPr>
      <w:bookmarkStart w:id="119" w:name="_Toc421535316"/>
      <w:r w:rsidRPr="0083316A">
        <w:t>П</w:t>
      </w:r>
      <w:r>
        <w:t>рограмма</w:t>
      </w:r>
      <w:r w:rsidRPr="0083316A">
        <w:t xml:space="preserve"> </w:t>
      </w:r>
      <w:r w:rsidRPr="009666E5">
        <w:t>инве</w:t>
      </w:r>
      <w:r>
        <w:t>стиционных проектов в теплоснабжении</w:t>
      </w:r>
      <w:bookmarkEnd w:id="119"/>
    </w:p>
    <w:p w:rsidR="00AA351C" w:rsidRPr="00AA351C" w:rsidRDefault="00AA351C" w:rsidP="00AA351C"/>
    <w:p w:rsidR="004F3835" w:rsidRPr="0016110F" w:rsidRDefault="004F3835" w:rsidP="004F3835">
      <w:pPr>
        <w:pStyle w:val="affffffe"/>
      </w:pPr>
      <w:r w:rsidRPr="007D6483">
        <w:t>Перечень мероприятий и инвестиционных проектов в теплоснабжении, обеспечивающих спрос на услуги теплоснабжения по годам реализации Программы для решения поставленных задач и обеспечения целевых показателей развития коммунальной инфраструктуры МО «Севастьяновское сельское поселение» включает:</w:t>
      </w:r>
    </w:p>
    <w:p w:rsidR="004F3835" w:rsidRPr="00A7327E" w:rsidRDefault="004F3835" w:rsidP="00721273">
      <w:pPr>
        <w:numPr>
          <w:ilvl w:val="0"/>
          <w:numId w:val="9"/>
        </w:numPr>
        <w:jc w:val="both"/>
        <w:rPr>
          <w:b/>
          <w:sz w:val="28"/>
          <w:szCs w:val="28"/>
        </w:rPr>
      </w:pPr>
      <w:r w:rsidRPr="00A7327E">
        <w:rPr>
          <w:b/>
          <w:sz w:val="28"/>
          <w:szCs w:val="28"/>
        </w:rPr>
        <w:t>Перспективное планирование развития систем коммунальной инфраструктуры</w:t>
      </w:r>
    </w:p>
    <w:p w:rsidR="004F3835" w:rsidRDefault="004F3835" w:rsidP="004F3835">
      <w:pPr>
        <w:jc w:val="both"/>
        <w:rPr>
          <w:sz w:val="28"/>
          <w:szCs w:val="28"/>
        </w:rPr>
      </w:pPr>
    </w:p>
    <w:p w:rsidR="004F3835" w:rsidRPr="0016110F" w:rsidRDefault="004F3835" w:rsidP="004F3835">
      <w:pPr>
        <w:pStyle w:val="affffffe"/>
      </w:pPr>
      <w:r w:rsidRPr="007D6483">
        <w:t>Перечень мероприятий и инвестиционных проектов в теплоснабжении, обеспечивающих спрос на услуги теплоснабжения по годам реализации Программы для решения поставленных задач и обеспечения целевых показателей развития коммунальной инфраструктуры МО «</w:t>
      </w:r>
      <w:r w:rsidR="00B367F2">
        <w:t>Севастьяновское</w:t>
      </w:r>
      <w:r w:rsidRPr="007D6483">
        <w:t xml:space="preserve"> городское поселение» включает:</w:t>
      </w:r>
    </w:p>
    <w:p w:rsidR="004F3835" w:rsidRPr="00A7327E" w:rsidRDefault="004F3835" w:rsidP="004F3835">
      <w:pPr>
        <w:jc w:val="both"/>
        <w:rPr>
          <w:sz w:val="28"/>
          <w:szCs w:val="28"/>
        </w:rPr>
      </w:pPr>
    </w:p>
    <w:p w:rsidR="004F3835" w:rsidRPr="00A7327E" w:rsidRDefault="004F3835" w:rsidP="00721273">
      <w:pPr>
        <w:numPr>
          <w:ilvl w:val="0"/>
          <w:numId w:val="9"/>
        </w:numPr>
        <w:jc w:val="both"/>
        <w:rPr>
          <w:b/>
          <w:sz w:val="28"/>
          <w:szCs w:val="28"/>
        </w:rPr>
      </w:pPr>
      <w:r w:rsidRPr="00A7327E">
        <w:rPr>
          <w:b/>
          <w:sz w:val="28"/>
          <w:szCs w:val="28"/>
        </w:rPr>
        <w:t>Перспективное планирование развития систем коммунальной инфраструктуры</w:t>
      </w:r>
    </w:p>
    <w:p w:rsidR="004F3835" w:rsidRPr="00A1797D" w:rsidRDefault="004F3835" w:rsidP="004F3835">
      <w:pPr>
        <w:pStyle w:val="affffffe"/>
        <w:rPr>
          <w:b/>
        </w:rPr>
      </w:pPr>
      <w:r>
        <w:t xml:space="preserve">На территории МО Севастьяновское сельское поселение на расчетный период до 2028 года </w:t>
      </w:r>
      <w:r w:rsidRPr="007D6483">
        <w:t>перспективное строительство не запланировано.</w:t>
      </w:r>
    </w:p>
    <w:p w:rsidR="004F3835" w:rsidRPr="00AB5970" w:rsidRDefault="004F3835" w:rsidP="004F3835">
      <w:pPr>
        <w:ind w:left="720"/>
        <w:jc w:val="both"/>
        <w:rPr>
          <w:b/>
          <w:color w:val="FF0000"/>
          <w:sz w:val="22"/>
          <w:szCs w:val="22"/>
        </w:rPr>
      </w:pPr>
    </w:p>
    <w:p w:rsidR="004F3835" w:rsidRPr="00A7327E" w:rsidRDefault="004F3835" w:rsidP="00721273">
      <w:pPr>
        <w:numPr>
          <w:ilvl w:val="0"/>
          <w:numId w:val="9"/>
        </w:numPr>
        <w:jc w:val="both"/>
        <w:rPr>
          <w:b/>
          <w:sz w:val="28"/>
          <w:szCs w:val="28"/>
        </w:rPr>
      </w:pPr>
      <w:r w:rsidRPr="00A7327E">
        <w:rPr>
          <w:b/>
          <w:sz w:val="28"/>
          <w:szCs w:val="28"/>
        </w:rPr>
        <w:t>Разработка мероприятий по комплексной реконструкции и модернизации систем коммунальной инфраструктуры:</w:t>
      </w:r>
    </w:p>
    <w:p w:rsidR="004F3835" w:rsidRPr="00A7327E" w:rsidRDefault="004F3835" w:rsidP="004F3835">
      <w:pPr>
        <w:jc w:val="both"/>
        <w:rPr>
          <w:b/>
          <w:sz w:val="22"/>
          <w:szCs w:val="22"/>
        </w:rPr>
      </w:pPr>
    </w:p>
    <w:p w:rsidR="004F3835" w:rsidRPr="00A7327E" w:rsidRDefault="004F3835" w:rsidP="00721273">
      <w:pPr>
        <w:numPr>
          <w:ilvl w:val="1"/>
          <w:numId w:val="8"/>
        </w:numPr>
        <w:jc w:val="both"/>
        <w:rPr>
          <w:sz w:val="26"/>
          <w:szCs w:val="26"/>
        </w:rPr>
      </w:pPr>
      <w:r w:rsidRPr="00A7327E">
        <w:rPr>
          <w:sz w:val="26"/>
          <w:szCs w:val="26"/>
        </w:rPr>
        <w:t>Проекты по новому строительству, реконструкции и техническому перевооружению источников тепловой энергии</w:t>
      </w:r>
    </w:p>
    <w:p w:rsidR="004F3835" w:rsidRPr="00A7327E" w:rsidRDefault="004F3835" w:rsidP="004F3835">
      <w:pPr>
        <w:pStyle w:val="ab"/>
        <w:tabs>
          <w:tab w:val="left" w:pos="7032"/>
        </w:tabs>
        <w:ind w:firstLine="0"/>
        <w:rPr>
          <w:sz w:val="24"/>
          <w:szCs w:val="24"/>
          <w:u w:val="single"/>
        </w:rPr>
      </w:pPr>
      <w:r w:rsidRPr="00A7327E">
        <w:rPr>
          <w:sz w:val="24"/>
          <w:szCs w:val="24"/>
          <w:u w:val="single"/>
        </w:rPr>
        <w:t>Реконструкция существующей котельной.</w:t>
      </w:r>
    </w:p>
    <w:p w:rsidR="004F3835" w:rsidRPr="00A7327E" w:rsidRDefault="004F3835" w:rsidP="004F3835">
      <w:pPr>
        <w:jc w:val="both"/>
      </w:pPr>
      <w:r w:rsidRPr="00A7327E">
        <w:rPr>
          <w:b/>
          <w:i/>
        </w:rPr>
        <w:t>Цель проекта</w:t>
      </w:r>
      <w:r w:rsidRPr="00A7327E">
        <w:rPr>
          <w:b/>
        </w:rPr>
        <w:t>:</w:t>
      </w:r>
      <w:r w:rsidRPr="00A7327E">
        <w:t xml:space="preserve"> повышение качества, надежности и ресурсной эффективности работы источников теплоснабжения.</w:t>
      </w:r>
    </w:p>
    <w:p w:rsidR="004F3835" w:rsidRPr="00A7327E" w:rsidRDefault="004F3835" w:rsidP="004F3835">
      <w:pPr>
        <w:jc w:val="both"/>
      </w:pPr>
      <w:r w:rsidRPr="00A7327E">
        <w:rPr>
          <w:b/>
          <w:i/>
        </w:rPr>
        <w:t>Срок реализации проекта</w:t>
      </w:r>
      <w:r w:rsidRPr="00A7327E">
        <w:rPr>
          <w:b/>
        </w:rPr>
        <w:t>:</w:t>
      </w:r>
      <w:r w:rsidRPr="00A7327E">
        <w:t xml:space="preserve"> 2014-2018 г.</w:t>
      </w:r>
    </w:p>
    <w:p w:rsidR="004F3835" w:rsidRPr="00A7327E" w:rsidRDefault="004F3835" w:rsidP="004F3835">
      <w:pPr>
        <w:jc w:val="both"/>
      </w:pPr>
      <w:r w:rsidRPr="00A7327E">
        <w:rPr>
          <w:b/>
          <w:i/>
        </w:rPr>
        <w:t>Необходимый объем финансирования</w:t>
      </w:r>
      <w:r w:rsidRPr="00A7327E">
        <w:rPr>
          <w:b/>
        </w:rPr>
        <w:t>:</w:t>
      </w:r>
      <w:r w:rsidRPr="00A7327E">
        <w:t xml:space="preserve"> 28,87375 млн. руб.</w:t>
      </w:r>
    </w:p>
    <w:p w:rsidR="004F3835" w:rsidRPr="00A7327E" w:rsidRDefault="004F3835" w:rsidP="004F3835">
      <w:pPr>
        <w:jc w:val="both"/>
        <w:rPr>
          <w:b/>
        </w:rPr>
      </w:pPr>
      <w:r w:rsidRPr="00A7327E">
        <w:rPr>
          <w:b/>
          <w:i/>
        </w:rPr>
        <w:t>Ожидаемый эффект</w:t>
      </w:r>
      <w:r w:rsidRPr="00A7327E">
        <w:rPr>
          <w:b/>
        </w:rPr>
        <w:t>:</w:t>
      </w:r>
    </w:p>
    <w:p w:rsidR="004F3835" w:rsidRPr="00A7327E" w:rsidRDefault="004F3835" w:rsidP="004F3835">
      <w:pPr>
        <w:jc w:val="both"/>
      </w:pPr>
      <w:r w:rsidRPr="00A7327E">
        <w:t>– снижение расхода электроэнергии</w:t>
      </w:r>
    </w:p>
    <w:p w:rsidR="004F3835" w:rsidRPr="00A7327E" w:rsidRDefault="004F3835" w:rsidP="004F3835">
      <w:pPr>
        <w:jc w:val="both"/>
      </w:pPr>
      <w:r w:rsidRPr="00A7327E">
        <w:t>– экономия котельно-печного топлива</w:t>
      </w:r>
    </w:p>
    <w:p w:rsidR="004F3835" w:rsidRPr="00A7327E" w:rsidRDefault="004F3835" w:rsidP="004F3835">
      <w:pPr>
        <w:jc w:val="both"/>
      </w:pPr>
      <w:r w:rsidRPr="00A7327E">
        <w:rPr>
          <w:b/>
          <w:i/>
        </w:rPr>
        <w:t>Общий ожидаемый эффект</w:t>
      </w:r>
      <w:r w:rsidRPr="00A7327E">
        <w:rPr>
          <w:b/>
        </w:rPr>
        <w:t>:</w:t>
      </w:r>
      <w:r w:rsidRPr="00A7327E">
        <w:t xml:space="preserve"> повышение надежности и качества централизованного теплоснабжения, минимизация воздействия на окружающую среду, обеспечение энергосбережения.</w:t>
      </w:r>
    </w:p>
    <w:p w:rsidR="004F3835" w:rsidRPr="00A7327E" w:rsidRDefault="004F3835" w:rsidP="004F3835">
      <w:pPr>
        <w:jc w:val="both"/>
      </w:pPr>
      <w:r w:rsidRPr="00A7327E">
        <w:rPr>
          <w:b/>
          <w:i/>
        </w:rPr>
        <w:t>Срок получения эффекта</w:t>
      </w:r>
      <w:r w:rsidRPr="00A7327E">
        <w:rPr>
          <w:b/>
        </w:rPr>
        <w:t>:</w:t>
      </w:r>
      <w:r w:rsidRPr="00A7327E">
        <w:t xml:space="preserve"> в течение срока полезного использования оборудования.</w:t>
      </w:r>
    </w:p>
    <w:p w:rsidR="004F3835" w:rsidRPr="00A1797D" w:rsidRDefault="004F3835" w:rsidP="004F3835">
      <w:pPr>
        <w:jc w:val="both"/>
      </w:pPr>
      <w:r w:rsidRPr="00A7327E">
        <w:rPr>
          <w:b/>
          <w:i/>
        </w:rPr>
        <w:t>Срок окупаемости проекта</w:t>
      </w:r>
      <w:r w:rsidRPr="00A7327E">
        <w:rPr>
          <w:b/>
        </w:rPr>
        <w:t>:</w:t>
      </w:r>
      <w:r w:rsidRPr="00A7327E">
        <w:t xml:space="preserve"> проект программы направлен на повышение надежности и качества оказания услуг теплоснабжения и не предусматривает обеспечение окупаемости в период полезного использования оборудования</w:t>
      </w:r>
    </w:p>
    <w:p w:rsidR="004F3835" w:rsidRDefault="004F3835" w:rsidP="004F3835">
      <w:pPr>
        <w:jc w:val="both"/>
        <w:rPr>
          <w:b/>
          <w:sz w:val="22"/>
          <w:szCs w:val="22"/>
        </w:rPr>
      </w:pPr>
    </w:p>
    <w:p w:rsidR="004F3835" w:rsidRPr="00A7327E" w:rsidRDefault="004F3835" w:rsidP="004F3835">
      <w:pPr>
        <w:jc w:val="both"/>
        <w:rPr>
          <w:sz w:val="26"/>
          <w:szCs w:val="26"/>
        </w:rPr>
      </w:pPr>
    </w:p>
    <w:p w:rsidR="004F3835" w:rsidRPr="00105916" w:rsidRDefault="004F3835" w:rsidP="00721273">
      <w:pPr>
        <w:numPr>
          <w:ilvl w:val="1"/>
          <w:numId w:val="8"/>
        </w:numPr>
        <w:jc w:val="both"/>
        <w:rPr>
          <w:sz w:val="26"/>
          <w:szCs w:val="26"/>
        </w:rPr>
      </w:pPr>
      <w:r>
        <w:rPr>
          <w:sz w:val="26"/>
          <w:szCs w:val="26"/>
        </w:rPr>
        <w:t>Проекты по</w:t>
      </w:r>
      <w:r w:rsidRPr="00105916">
        <w:rPr>
          <w:sz w:val="26"/>
          <w:szCs w:val="26"/>
        </w:rPr>
        <w:t xml:space="preserve"> реконструкции тепловых сетей</w:t>
      </w:r>
    </w:p>
    <w:p w:rsidR="004F3835" w:rsidRPr="00260C07" w:rsidRDefault="004F3835" w:rsidP="004F3835">
      <w:pPr>
        <w:jc w:val="both"/>
        <w:rPr>
          <w:u w:val="single"/>
        </w:rPr>
      </w:pPr>
      <w:r w:rsidRPr="00260C07">
        <w:rPr>
          <w:u w:val="single"/>
        </w:rPr>
        <w:t xml:space="preserve">Прокладка и перекладка тепловых сетей </w:t>
      </w:r>
      <w:r>
        <w:rPr>
          <w:u w:val="single"/>
        </w:rPr>
        <w:t>в п.Севастьяново</w:t>
      </w:r>
    </w:p>
    <w:p w:rsidR="004F3835" w:rsidRPr="00A1797D" w:rsidRDefault="004F3835" w:rsidP="004F3835">
      <w:pPr>
        <w:jc w:val="both"/>
      </w:pPr>
      <w:r w:rsidRPr="00A7327E">
        <w:rPr>
          <w:b/>
          <w:i/>
        </w:rPr>
        <w:lastRenderedPageBreak/>
        <w:t>Цель проекта</w:t>
      </w:r>
      <w:r w:rsidRPr="00A7327E">
        <w:rPr>
          <w:b/>
        </w:rPr>
        <w:t>:</w:t>
      </w:r>
      <w:r w:rsidRPr="00A1797D">
        <w:t xml:space="preserve"> повышение качества, надежности и ресурсной эффективности работы источников теплоснабжения.</w:t>
      </w:r>
    </w:p>
    <w:p w:rsidR="004F3835" w:rsidRPr="00A1797D" w:rsidRDefault="004F3835" w:rsidP="004F3835">
      <w:pPr>
        <w:jc w:val="both"/>
      </w:pPr>
      <w:r w:rsidRPr="00A7327E">
        <w:rPr>
          <w:b/>
          <w:i/>
        </w:rPr>
        <w:t>Технические параметры проекта</w:t>
      </w:r>
      <w:r w:rsidRPr="00A7327E">
        <w:rPr>
          <w:b/>
        </w:rPr>
        <w:t>:</w:t>
      </w:r>
      <w:r w:rsidRPr="00A1797D">
        <w:t xml:space="preserve"> технические параметры определяются при разработке проектно-сметной документации на объект, планируемый к внедрению. Технические параметры, принятые при разработке проектных решений, должны соответствовать установленным нормам и требованиям действующего законодательства.</w:t>
      </w:r>
    </w:p>
    <w:p w:rsidR="004F3835" w:rsidRPr="00A1797D" w:rsidRDefault="004F3835" w:rsidP="004F3835">
      <w:pPr>
        <w:jc w:val="both"/>
      </w:pPr>
      <w:r w:rsidRPr="00A7327E">
        <w:rPr>
          <w:b/>
          <w:i/>
        </w:rPr>
        <w:t>Срок реализации проекта</w:t>
      </w:r>
      <w:r w:rsidRPr="00A7327E">
        <w:rPr>
          <w:b/>
        </w:rPr>
        <w:t>:</w:t>
      </w:r>
      <w:r w:rsidRPr="00A1797D">
        <w:t xml:space="preserve"> 201</w:t>
      </w:r>
      <w:r>
        <w:t>4-2018</w:t>
      </w:r>
      <w:r w:rsidRPr="00A1797D">
        <w:t xml:space="preserve"> г.</w:t>
      </w:r>
    </w:p>
    <w:p w:rsidR="004F3835" w:rsidRPr="00A1797D" w:rsidRDefault="004F3835" w:rsidP="004F3835">
      <w:pPr>
        <w:jc w:val="both"/>
      </w:pPr>
      <w:r w:rsidRPr="00A7327E">
        <w:rPr>
          <w:b/>
          <w:i/>
        </w:rPr>
        <w:t>Необходимый объем финансирования</w:t>
      </w:r>
      <w:r w:rsidRPr="00A7327E">
        <w:rPr>
          <w:b/>
        </w:rPr>
        <w:t>:</w:t>
      </w:r>
      <w:r>
        <w:t xml:space="preserve"> 19,973</w:t>
      </w:r>
      <w:r w:rsidRPr="00A1797D">
        <w:t xml:space="preserve"> млн. руб.</w:t>
      </w:r>
    </w:p>
    <w:p w:rsidR="004F3835" w:rsidRPr="00A7327E" w:rsidRDefault="004F3835" w:rsidP="004F3835">
      <w:pPr>
        <w:jc w:val="both"/>
        <w:rPr>
          <w:b/>
        </w:rPr>
      </w:pPr>
      <w:r w:rsidRPr="00A7327E">
        <w:rPr>
          <w:b/>
          <w:i/>
        </w:rPr>
        <w:t>Ожидаемый эффект</w:t>
      </w:r>
      <w:r w:rsidRPr="00A7327E">
        <w:rPr>
          <w:b/>
        </w:rPr>
        <w:t>:</w:t>
      </w:r>
    </w:p>
    <w:p w:rsidR="004F3835" w:rsidRPr="00A1797D" w:rsidRDefault="004F3835" w:rsidP="004F3835">
      <w:pPr>
        <w:jc w:val="both"/>
      </w:pPr>
      <w:r w:rsidRPr="00A1797D">
        <w:t>– снижение расхода электроэнергии</w:t>
      </w:r>
    </w:p>
    <w:p w:rsidR="004F3835" w:rsidRPr="00A1797D" w:rsidRDefault="004F3835" w:rsidP="004F3835">
      <w:pPr>
        <w:jc w:val="both"/>
      </w:pPr>
      <w:r w:rsidRPr="00A1797D">
        <w:t>– экономия котельно-печного топлива</w:t>
      </w:r>
    </w:p>
    <w:p w:rsidR="004F3835" w:rsidRPr="00A1797D" w:rsidRDefault="004F3835" w:rsidP="004F3835">
      <w:pPr>
        <w:jc w:val="both"/>
      </w:pPr>
      <w:r w:rsidRPr="00A7327E">
        <w:rPr>
          <w:b/>
          <w:i/>
        </w:rPr>
        <w:t>Общий ожидаемый эффект</w:t>
      </w:r>
      <w:r w:rsidRPr="00A7327E">
        <w:rPr>
          <w:b/>
        </w:rPr>
        <w:t>:</w:t>
      </w:r>
      <w:r w:rsidRPr="00A1797D">
        <w:t xml:space="preserve"> повышение надежности и качества централизованного теплоснабжения, минимизация воздействия на окружающую среду, обеспечение энергосбережения.</w:t>
      </w:r>
    </w:p>
    <w:p w:rsidR="004F3835" w:rsidRPr="00A1797D" w:rsidRDefault="004F3835" w:rsidP="004F3835">
      <w:pPr>
        <w:jc w:val="both"/>
      </w:pPr>
      <w:r w:rsidRPr="00A7327E">
        <w:rPr>
          <w:b/>
          <w:i/>
        </w:rPr>
        <w:t>Срок получения эффекта</w:t>
      </w:r>
      <w:r w:rsidRPr="00A7327E">
        <w:rPr>
          <w:b/>
        </w:rPr>
        <w:t>:</w:t>
      </w:r>
      <w:r w:rsidRPr="00A1797D">
        <w:t xml:space="preserve"> в течение срока полезного использования оборудования.</w:t>
      </w:r>
    </w:p>
    <w:p w:rsidR="004F3835" w:rsidRPr="00A1797D" w:rsidRDefault="004F3835" w:rsidP="004F3835">
      <w:pPr>
        <w:jc w:val="both"/>
      </w:pPr>
      <w:r w:rsidRPr="00A7327E">
        <w:rPr>
          <w:b/>
          <w:i/>
        </w:rPr>
        <w:t>Срок окупаемости проекта</w:t>
      </w:r>
      <w:r w:rsidRPr="00A7327E">
        <w:rPr>
          <w:b/>
        </w:rPr>
        <w:t>:</w:t>
      </w:r>
      <w:r w:rsidRPr="00A1797D">
        <w:t xml:space="preserve"> проект программы направлен на повышение надежности и качества оказания услуг теплоснабжения и не предусматривает обеспечение окупаемости в период полезного использования оборудования</w:t>
      </w:r>
    </w:p>
    <w:p w:rsidR="004F3835" w:rsidRPr="007E55D7" w:rsidRDefault="004F3835" w:rsidP="004F3835">
      <w:pPr>
        <w:pStyle w:val="14"/>
        <w:rPr>
          <w:b/>
        </w:rPr>
      </w:pPr>
    </w:p>
    <w:p w:rsidR="004F3835" w:rsidRPr="009666E5" w:rsidRDefault="004F3835" w:rsidP="004F3835">
      <w:pPr>
        <w:pStyle w:val="23"/>
      </w:pPr>
      <w:bookmarkStart w:id="120" w:name="_Toc405328752"/>
      <w:r w:rsidRPr="009666E5">
        <w:t xml:space="preserve"> </w:t>
      </w:r>
      <w:bookmarkStart w:id="121" w:name="_Toc421535317"/>
      <w:r w:rsidRPr="009666E5">
        <w:t>Программа инвестиционных проектов в водоснабжении</w:t>
      </w:r>
      <w:bookmarkEnd w:id="120"/>
      <w:bookmarkEnd w:id="121"/>
    </w:p>
    <w:p w:rsidR="004F3835" w:rsidRDefault="004F3835" w:rsidP="004F3835">
      <w:pPr>
        <w:pStyle w:val="2a"/>
        <w:outlineLvl w:val="1"/>
        <w:rPr>
          <w:b/>
          <w:sz w:val="28"/>
          <w:szCs w:val="28"/>
        </w:rPr>
      </w:pPr>
    </w:p>
    <w:p w:rsidR="004F3835" w:rsidRPr="00A1797D" w:rsidRDefault="004F3835" w:rsidP="004F3835">
      <w:pPr>
        <w:pStyle w:val="2a"/>
        <w:rPr>
          <w:szCs w:val="24"/>
        </w:rPr>
      </w:pPr>
      <w:bookmarkStart w:id="122" w:name="_Toc405328753"/>
      <w:r w:rsidRPr="00A1797D">
        <w:rPr>
          <w:szCs w:val="24"/>
        </w:rPr>
        <w:t>Перечень мероприятий и инвестиционных проектов в водоснабжении, обеспечивающих спрос на услуги водоснабжения по годам реализации Программы для решения поставленных задач и обеспечения целевых показателей развития коммунальной инфраструктуры МО «</w:t>
      </w:r>
      <w:r>
        <w:rPr>
          <w:szCs w:val="24"/>
        </w:rPr>
        <w:t xml:space="preserve">Севастьяновское сельское </w:t>
      </w:r>
      <w:r w:rsidRPr="00A1797D">
        <w:rPr>
          <w:szCs w:val="24"/>
        </w:rPr>
        <w:t>поселение» включают:</w:t>
      </w:r>
    </w:p>
    <w:p w:rsidR="004F3835" w:rsidRPr="00AB5970" w:rsidRDefault="004F3835" w:rsidP="004F3835">
      <w:pPr>
        <w:pStyle w:val="2a"/>
        <w:outlineLvl w:val="1"/>
        <w:rPr>
          <w:color w:val="FF0000"/>
          <w:sz w:val="28"/>
          <w:szCs w:val="28"/>
        </w:rPr>
      </w:pPr>
    </w:p>
    <w:p w:rsidR="004F3835" w:rsidRDefault="004F3835" w:rsidP="004F3835">
      <w:pPr>
        <w:pStyle w:val="Default"/>
        <w:ind w:left="720"/>
        <w:jc w:val="both"/>
      </w:pPr>
    </w:p>
    <w:p w:rsidR="004F3835" w:rsidRDefault="004F3835" w:rsidP="00721273">
      <w:pPr>
        <w:pStyle w:val="Default"/>
        <w:numPr>
          <w:ilvl w:val="0"/>
          <w:numId w:val="12"/>
        </w:numPr>
        <w:jc w:val="both"/>
        <w:rPr>
          <w:sz w:val="23"/>
          <w:szCs w:val="23"/>
        </w:rPr>
      </w:pPr>
      <w:r>
        <w:rPr>
          <w:b/>
          <w:bCs/>
          <w:sz w:val="23"/>
          <w:szCs w:val="23"/>
        </w:rPr>
        <w:t xml:space="preserve">Инженерно-техническая оптимизация систем коммунальной инфраструктуры </w:t>
      </w:r>
    </w:p>
    <w:p w:rsidR="004F3835" w:rsidRDefault="004F3835" w:rsidP="004F3835">
      <w:pPr>
        <w:pStyle w:val="Default"/>
        <w:ind w:left="720"/>
        <w:jc w:val="both"/>
        <w:rPr>
          <w:b/>
          <w:bCs/>
          <w:sz w:val="23"/>
          <w:szCs w:val="23"/>
        </w:rPr>
      </w:pPr>
    </w:p>
    <w:p w:rsidR="004F3835" w:rsidRDefault="004F3835" w:rsidP="004F3835">
      <w:pPr>
        <w:ind w:left="420" w:firstLine="289"/>
        <w:jc w:val="both"/>
      </w:pPr>
      <w:r w:rsidRPr="00790FEB">
        <w:t xml:space="preserve">Мероприятий по </w:t>
      </w:r>
      <w:r>
        <w:t xml:space="preserve">инженерно-технической оптимизации систем коммунальной инфраструктуры </w:t>
      </w:r>
      <w:r w:rsidRPr="00790FEB">
        <w:t xml:space="preserve">МО </w:t>
      </w:r>
      <w:r>
        <w:t xml:space="preserve">«Севастьяновское городское </w:t>
      </w:r>
      <w:r w:rsidRPr="00790FEB">
        <w:t>поселение</w:t>
      </w:r>
      <w:r>
        <w:t>»</w:t>
      </w:r>
      <w:r w:rsidRPr="00790FEB">
        <w:t xml:space="preserve"> не планируется</w:t>
      </w:r>
    </w:p>
    <w:p w:rsidR="004F3835" w:rsidRDefault="004F3835" w:rsidP="004F3835">
      <w:pPr>
        <w:ind w:left="420"/>
        <w:jc w:val="both"/>
      </w:pPr>
    </w:p>
    <w:p w:rsidR="004F3835" w:rsidRDefault="004F3835" w:rsidP="00721273">
      <w:pPr>
        <w:numPr>
          <w:ilvl w:val="0"/>
          <w:numId w:val="12"/>
        </w:numPr>
        <w:jc w:val="both"/>
        <w:rPr>
          <w:b/>
        </w:rPr>
      </w:pPr>
      <w:r w:rsidRPr="00C75327">
        <w:rPr>
          <w:b/>
        </w:rPr>
        <w:t>Перспективное планирование развития систем коммунальной инфраструктуры</w:t>
      </w:r>
    </w:p>
    <w:p w:rsidR="004F3835" w:rsidRDefault="004F3835" w:rsidP="004F3835">
      <w:pPr>
        <w:ind w:left="720"/>
        <w:jc w:val="both"/>
        <w:rPr>
          <w:b/>
        </w:rPr>
      </w:pPr>
    </w:p>
    <w:p w:rsidR="004F3835" w:rsidRPr="00C75327" w:rsidRDefault="004F3835" w:rsidP="004F3835">
      <w:pPr>
        <w:ind w:left="426" w:firstLine="283"/>
        <w:jc w:val="both"/>
      </w:pPr>
      <w:r w:rsidRPr="00C75327">
        <w:t>Мероприятий по перспективному планирование развития систем коммунальной инфраструктуры МО «</w:t>
      </w:r>
      <w:r>
        <w:t xml:space="preserve">Севастьяновское городское </w:t>
      </w:r>
      <w:r w:rsidRPr="00C75327">
        <w:t>поселение» не планируется</w:t>
      </w:r>
    </w:p>
    <w:p w:rsidR="004F3835" w:rsidRPr="00C75327" w:rsidRDefault="004F3835" w:rsidP="004F3835">
      <w:pPr>
        <w:ind w:left="720"/>
        <w:jc w:val="both"/>
        <w:rPr>
          <w:b/>
        </w:rPr>
      </w:pPr>
    </w:p>
    <w:p w:rsidR="004F3835" w:rsidRDefault="004F3835" w:rsidP="004F3835">
      <w:pPr>
        <w:pStyle w:val="Default"/>
        <w:jc w:val="both"/>
        <w:rPr>
          <w:b/>
          <w:bCs/>
          <w:sz w:val="23"/>
          <w:szCs w:val="23"/>
        </w:rPr>
      </w:pPr>
    </w:p>
    <w:p w:rsidR="004F3835" w:rsidRDefault="004F3835" w:rsidP="004F3835">
      <w:pPr>
        <w:pStyle w:val="Default"/>
        <w:ind w:left="426"/>
        <w:jc w:val="both"/>
        <w:rPr>
          <w:sz w:val="23"/>
          <w:szCs w:val="23"/>
        </w:rPr>
      </w:pPr>
      <w:r>
        <w:rPr>
          <w:b/>
          <w:bCs/>
          <w:sz w:val="23"/>
          <w:szCs w:val="23"/>
        </w:rPr>
        <w:t xml:space="preserve">3. Разработка мероприятий по строительству, комплексной реконструкции и модернизации системы коммунальной инфраструктуры. </w:t>
      </w:r>
    </w:p>
    <w:p w:rsidR="004F3835" w:rsidRPr="00C45E60" w:rsidRDefault="004F3835" w:rsidP="004F3835">
      <w:pPr>
        <w:pStyle w:val="Default"/>
        <w:jc w:val="both"/>
      </w:pPr>
    </w:p>
    <w:p w:rsidR="004F3835" w:rsidRPr="00A1797D" w:rsidRDefault="004F3835" w:rsidP="004F3835">
      <w:pPr>
        <w:pStyle w:val="Default"/>
        <w:ind w:left="426" w:firstLine="283"/>
        <w:jc w:val="both"/>
      </w:pPr>
      <w:r w:rsidRPr="00A1797D">
        <w:t>Проекты по новому строительству, реконструкции и модернизации объектов централизованных систем водоснабжения в</w:t>
      </w:r>
      <w:r>
        <w:t>ключаю</w:t>
      </w:r>
      <w:r w:rsidRPr="00A1797D">
        <w:t xml:space="preserve">т мероприятия, направленные на достижение целевых показателей системы водоснабжения в части источников водоснабжения и передачи воды: </w:t>
      </w:r>
    </w:p>
    <w:p w:rsidR="004F3835" w:rsidRPr="00A1797D" w:rsidRDefault="004F3835" w:rsidP="00721273">
      <w:pPr>
        <w:pStyle w:val="2a"/>
        <w:numPr>
          <w:ilvl w:val="0"/>
          <w:numId w:val="11"/>
        </w:numPr>
        <w:tabs>
          <w:tab w:val="left" w:pos="284"/>
        </w:tabs>
        <w:rPr>
          <w:szCs w:val="24"/>
        </w:rPr>
      </w:pPr>
      <w:r w:rsidRPr="00A1797D">
        <w:rPr>
          <w:szCs w:val="24"/>
        </w:rPr>
        <w:t xml:space="preserve">Реконструкция существующих сетей на участках, требующих замены </w:t>
      </w:r>
    </w:p>
    <w:p w:rsidR="004F3835" w:rsidRPr="00A1797D" w:rsidRDefault="004F3835" w:rsidP="00721273">
      <w:pPr>
        <w:widowControl w:val="0"/>
        <w:numPr>
          <w:ilvl w:val="0"/>
          <w:numId w:val="11"/>
        </w:numPr>
        <w:tabs>
          <w:tab w:val="left" w:pos="284"/>
        </w:tabs>
        <w:jc w:val="both"/>
      </w:pPr>
      <w:r w:rsidRPr="00A1797D">
        <w:lastRenderedPageBreak/>
        <w:t>Проведение ремонта водоразборных колонок в населенных пунктах</w:t>
      </w:r>
    </w:p>
    <w:p w:rsidR="004F3835" w:rsidRPr="00C45E60" w:rsidRDefault="004F3835" w:rsidP="004F3835">
      <w:pPr>
        <w:pStyle w:val="2a"/>
        <w:ind w:firstLine="0"/>
        <w:rPr>
          <w:szCs w:val="24"/>
        </w:rPr>
      </w:pPr>
      <w:r w:rsidRPr="00C45E60">
        <w:rPr>
          <w:i/>
          <w:iCs/>
          <w:szCs w:val="24"/>
        </w:rPr>
        <w:t xml:space="preserve">Цель проекта: </w:t>
      </w:r>
      <w:r w:rsidRPr="00C45E60">
        <w:rPr>
          <w:szCs w:val="24"/>
        </w:rPr>
        <w:t>обеспечение надежного водоснабжения, соответствие требованиям законодательства.</w:t>
      </w:r>
    </w:p>
    <w:p w:rsidR="004F3835" w:rsidRPr="00C45E60" w:rsidRDefault="004F3835" w:rsidP="004F3835">
      <w:pPr>
        <w:pStyle w:val="Default"/>
        <w:jc w:val="both"/>
      </w:pPr>
      <w:r w:rsidRPr="00C45E60">
        <w:rPr>
          <w:i/>
          <w:iCs/>
        </w:rPr>
        <w:t xml:space="preserve">Технические параметры проекта: </w:t>
      </w:r>
      <w:r w:rsidRPr="00C45E60">
        <w:t xml:space="preserve">определяются при разработке проектно-сметной документации на объект, планируемый к внедрению. Технические параметры, принятые при разработке проектных решений, должны соответствовать установленным нормам и требованиям действующего законодательства. </w:t>
      </w:r>
    </w:p>
    <w:p w:rsidR="004F3835" w:rsidRPr="00C45E60" w:rsidRDefault="004F3835" w:rsidP="004F3835">
      <w:pPr>
        <w:pStyle w:val="Default"/>
        <w:jc w:val="both"/>
      </w:pPr>
      <w:r w:rsidRPr="00C45E60">
        <w:rPr>
          <w:i/>
          <w:iCs/>
        </w:rPr>
        <w:t xml:space="preserve">Срок реализации проекта: </w:t>
      </w:r>
      <w:r>
        <w:t>2027</w:t>
      </w:r>
      <w:r w:rsidRPr="00C45E60">
        <w:t xml:space="preserve"> – 202</w:t>
      </w:r>
      <w:r>
        <w:t>8</w:t>
      </w:r>
      <w:r w:rsidRPr="00C45E60">
        <w:t xml:space="preserve"> гг. </w:t>
      </w:r>
    </w:p>
    <w:p w:rsidR="004F3835" w:rsidRPr="00C45E60" w:rsidRDefault="004F3835" w:rsidP="004F3835">
      <w:pPr>
        <w:pStyle w:val="Default"/>
        <w:jc w:val="both"/>
      </w:pPr>
      <w:r w:rsidRPr="00C45E60">
        <w:rPr>
          <w:i/>
          <w:iCs/>
        </w:rPr>
        <w:t xml:space="preserve">Необходимые капитальные затраты: </w:t>
      </w:r>
      <w:r>
        <w:t>1890</w:t>
      </w:r>
      <w:r w:rsidRPr="00C45E60">
        <w:t xml:space="preserve"> тыс. руб. </w:t>
      </w:r>
    </w:p>
    <w:p w:rsidR="004F3835" w:rsidRPr="00C45E60" w:rsidRDefault="004F3835" w:rsidP="004F3835">
      <w:pPr>
        <w:pStyle w:val="Default"/>
        <w:jc w:val="both"/>
      </w:pPr>
      <w:r w:rsidRPr="00C45E60">
        <w:rPr>
          <w:i/>
          <w:iCs/>
        </w:rPr>
        <w:t xml:space="preserve">Ожидаемый эффект: </w:t>
      </w:r>
    </w:p>
    <w:p w:rsidR="004F3835" w:rsidRPr="00C45E60" w:rsidRDefault="004F3835" w:rsidP="00721273">
      <w:pPr>
        <w:pStyle w:val="Default"/>
        <w:numPr>
          <w:ilvl w:val="0"/>
          <w:numId w:val="10"/>
        </w:numPr>
        <w:spacing w:after="131"/>
        <w:jc w:val="both"/>
      </w:pPr>
      <w:r w:rsidRPr="00C45E60">
        <w:t xml:space="preserve">повышение качества и надежности услуг водоснабжения; </w:t>
      </w:r>
    </w:p>
    <w:p w:rsidR="004F3835" w:rsidRPr="00C45E60" w:rsidRDefault="004F3835" w:rsidP="00721273">
      <w:pPr>
        <w:pStyle w:val="Default"/>
        <w:numPr>
          <w:ilvl w:val="0"/>
          <w:numId w:val="10"/>
        </w:numPr>
        <w:spacing w:after="131"/>
        <w:jc w:val="both"/>
      </w:pPr>
      <w:r>
        <w:t>снижение потерь на 15</w:t>
      </w:r>
      <w:r w:rsidRPr="00C45E60">
        <w:t xml:space="preserve">%; </w:t>
      </w:r>
    </w:p>
    <w:p w:rsidR="004F3835" w:rsidRPr="00A1797D" w:rsidRDefault="004F3835" w:rsidP="004F3835">
      <w:pPr>
        <w:pStyle w:val="Default"/>
        <w:jc w:val="both"/>
      </w:pPr>
      <w:r w:rsidRPr="00A1797D">
        <w:rPr>
          <w:i/>
          <w:iCs/>
        </w:rPr>
        <w:t>Срок получения эффекта</w:t>
      </w:r>
      <w:r w:rsidRPr="00A1797D">
        <w:rPr>
          <w:b/>
          <w:bCs/>
          <w:i/>
          <w:iCs/>
        </w:rPr>
        <w:t xml:space="preserve">: </w:t>
      </w:r>
      <w:r w:rsidRPr="00A1797D">
        <w:t xml:space="preserve">в течение срока полезного использования оборудования, в соответствии с графиком реализации мероприятий предусмотрен с момента завершения реконструкции. </w:t>
      </w:r>
    </w:p>
    <w:p w:rsidR="004F3835" w:rsidRPr="00A1797D" w:rsidRDefault="004F3835" w:rsidP="004F3835">
      <w:pPr>
        <w:pStyle w:val="2a"/>
        <w:ind w:firstLine="0"/>
        <w:rPr>
          <w:szCs w:val="24"/>
        </w:rPr>
      </w:pPr>
      <w:r w:rsidRPr="00A1797D">
        <w:rPr>
          <w:i/>
          <w:iCs/>
          <w:szCs w:val="24"/>
        </w:rPr>
        <w:t xml:space="preserve">Простой срок окупаемости проекта: </w:t>
      </w:r>
      <w:r w:rsidRPr="00A1797D">
        <w:rPr>
          <w:szCs w:val="24"/>
        </w:rPr>
        <w:t>проект программы направлен на повышение надежности и качества оказания услуг водоснабжения и не предусматривает обеспечение окупаемости в период полезного использования оборудования.</w:t>
      </w:r>
    </w:p>
    <w:p w:rsidR="004F3835" w:rsidRPr="0083316A" w:rsidRDefault="004F3835" w:rsidP="0083316A">
      <w:pPr>
        <w:pStyle w:val="23"/>
      </w:pPr>
      <w:r w:rsidRPr="0083316A">
        <w:t xml:space="preserve"> </w:t>
      </w:r>
      <w:bookmarkStart w:id="123" w:name="_Toc421535318"/>
      <w:r w:rsidRPr="0083316A">
        <w:t>П</w:t>
      </w:r>
      <w:r w:rsidR="00AA351C">
        <w:t>рограмма</w:t>
      </w:r>
      <w:r w:rsidRPr="0083316A">
        <w:t xml:space="preserve"> </w:t>
      </w:r>
      <w:bookmarkEnd w:id="122"/>
      <w:r w:rsidR="00AA351C" w:rsidRPr="009666E5">
        <w:t>инве</w:t>
      </w:r>
      <w:r w:rsidR="00AA351C">
        <w:t>стиционных проектов в водоотведении</w:t>
      </w:r>
      <w:bookmarkEnd w:id="123"/>
    </w:p>
    <w:p w:rsidR="004F3835" w:rsidRDefault="004F3835" w:rsidP="004F3835">
      <w:pPr>
        <w:pStyle w:val="Default"/>
        <w:jc w:val="both"/>
        <w:rPr>
          <w:b/>
          <w:bCs/>
          <w:sz w:val="23"/>
          <w:szCs w:val="23"/>
        </w:rPr>
      </w:pPr>
    </w:p>
    <w:p w:rsidR="004F3835" w:rsidRDefault="004F3835" w:rsidP="004F3835">
      <w:pPr>
        <w:pStyle w:val="Default"/>
        <w:jc w:val="both"/>
      </w:pPr>
    </w:p>
    <w:p w:rsidR="006451C9" w:rsidRDefault="006451C9" w:rsidP="006451C9">
      <w:pPr>
        <w:pStyle w:val="Default"/>
        <w:jc w:val="both"/>
      </w:pPr>
    </w:p>
    <w:p w:rsidR="006451C9" w:rsidRDefault="006451C9" w:rsidP="006451C9">
      <w:pPr>
        <w:pStyle w:val="Default"/>
        <w:jc w:val="both"/>
        <w:rPr>
          <w:sz w:val="23"/>
          <w:szCs w:val="23"/>
        </w:rPr>
      </w:pPr>
      <w:r>
        <w:rPr>
          <w:b/>
          <w:bCs/>
          <w:sz w:val="23"/>
          <w:szCs w:val="23"/>
        </w:rPr>
        <w:t xml:space="preserve">Инженерно-техническая оптимизация систем коммунальной инфраструктуры </w:t>
      </w:r>
    </w:p>
    <w:p w:rsidR="006451C9" w:rsidRDefault="006451C9" w:rsidP="006451C9">
      <w:pPr>
        <w:pStyle w:val="Default"/>
        <w:jc w:val="both"/>
        <w:rPr>
          <w:b/>
          <w:bCs/>
          <w:sz w:val="23"/>
          <w:szCs w:val="23"/>
        </w:rPr>
      </w:pPr>
    </w:p>
    <w:p w:rsidR="006451C9" w:rsidRPr="00FB41F9" w:rsidRDefault="006451C9" w:rsidP="006451C9">
      <w:pPr>
        <w:pStyle w:val="Default"/>
        <w:jc w:val="both"/>
        <w:rPr>
          <w:bCs/>
        </w:rPr>
      </w:pPr>
      <w:r w:rsidRPr="00FB41F9">
        <w:rPr>
          <w:bCs/>
        </w:rPr>
        <w:t xml:space="preserve">Мероприятий по инженерно-технической оптимизации в МО </w:t>
      </w:r>
      <w:r>
        <w:rPr>
          <w:bCs/>
        </w:rPr>
        <w:t xml:space="preserve">Севастьяновское сельское </w:t>
      </w:r>
      <w:r w:rsidRPr="00FB41F9">
        <w:rPr>
          <w:bCs/>
        </w:rPr>
        <w:t>поселение не планируется</w:t>
      </w:r>
    </w:p>
    <w:p w:rsidR="006451C9" w:rsidRDefault="006451C9" w:rsidP="006451C9">
      <w:pPr>
        <w:pStyle w:val="Default"/>
        <w:jc w:val="both"/>
        <w:rPr>
          <w:bCs/>
        </w:rPr>
      </w:pPr>
    </w:p>
    <w:p w:rsidR="006451C9" w:rsidRDefault="006451C9" w:rsidP="006451C9">
      <w:pPr>
        <w:pStyle w:val="Default"/>
        <w:jc w:val="both"/>
        <w:rPr>
          <w:bCs/>
        </w:rPr>
      </w:pPr>
      <w:r>
        <w:rPr>
          <w:b/>
          <w:bCs/>
          <w:sz w:val="23"/>
          <w:szCs w:val="23"/>
        </w:rPr>
        <w:t>2. Перспективное планирование развития систем коммунальной инфраструктуры</w:t>
      </w:r>
    </w:p>
    <w:p w:rsidR="006451C9" w:rsidRDefault="006451C9" w:rsidP="006451C9">
      <w:pPr>
        <w:pStyle w:val="Default"/>
        <w:jc w:val="both"/>
        <w:rPr>
          <w:bCs/>
        </w:rPr>
      </w:pPr>
    </w:p>
    <w:p w:rsidR="006451C9" w:rsidRPr="00FB41F9" w:rsidRDefault="006451C9" w:rsidP="006451C9">
      <w:pPr>
        <w:pStyle w:val="Default"/>
        <w:jc w:val="both"/>
        <w:rPr>
          <w:bCs/>
        </w:rPr>
      </w:pPr>
      <w:r w:rsidRPr="00FB41F9">
        <w:rPr>
          <w:bCs/>
        </w:rPr>
        <w:t xml:space="preserve">Мероприятий </w:t>
      </w:r>
      <w:r>
        <w:rPr>
          <w:bCs/>
        </w:rPr>
        <w:t>по перспективному планированию систем коммунальной инфраструктуры в</w:t>
      </w:r>
      <w:r w:rsidRPr="00FB41F9">
        <w:rPr>
          <w:bCs/>
        </w:rPr>
        <w:t xml:space="preserve"> МО </w:t>
      </w:r>
      <w:r>
        <w:rPr>
          <w:bCs/>
        </w:rPr>
        <w:t xml:space="preserve">Севастьяновское сельское </w:t>
      </w:r>
      <w:r w:rsidRPr="00FB41F9">
        <w:rPr>
          <w:bCs/>
        </w:rPr>
        <w:t>поселение не планируется</w:t>
      </w:r>
    </w:p>
    <w:p w:rsidR="006451C9" w:rsidRDefault="006451C9" w:rsidP="006451C9">
      <w:pPr>
        <w:pStyle w:val="Default"/>
        <w:jc w:val="both"/>
        <w:rPr>
          <w:bCs/>
        </w:rPr>
      </w:pPr>
    </w:p>
    <w:p w:rsidR="006451C9" w:rsidRDefault="006451C9" w:rsidP="006451C9">
      <w:pPr>
        <w:pStyle w:val="Default"/>
        <w:jc w:val="both"/>
        <w:rPr>
          <w:bCs/>
        </w:rPr>
      </w:pPr>
    </w:p>
    <w:p w:rsidR="006451C9" w:rsidRPr="00A1797D" w:rsidRDefault="006451C9" w:rsidP="006451C9">
      <w:pPr>
        <w:pStyle w:val="Default"/>
        <w:jc w:val="both"/>
      </w:pPr>
      <w:r w:rsidRPr="00A1797D">
        <w:rPr>
          <w:b/>
          <w:bCs/>
        </w:rPr>
        <w:t xml:space="preserve">3. Разработка мероприятий по строительству, комплексной реконструкции и модернизации системы коммунальной инфраструктуры. </w:t>
      </w:r>
    </w:p>
    <w:p w:rsidR="006451C9" w:rsidRPr="009C1070" w:rsidRDefault="006451C9" w:rsidP="006451C9">
      <w:pPr>
        <w:pStyle w:val="Default"/>
        <w:jc w:val="both"/>
      </w:pPr>
    </w:p>
    <w:p w:rsidR="006451C9" w:rsidRPr="009C1070" w:rsidRDefault="006451C9" w:rsidP="006451C9">
      <w:pPr>
        <w:pStyle w:val="Default"/>
        <w:jc w:val="both"/>
      </w:pPr>
      <w:r w:rsidRPr="009C1070">
        <w:t xml:space="preserve">Проекты по новому строительству, реконструкции и модернизации объектов централизованных систем водоотведения включают мероприятия, направленные на достижение целевых показателей в части сооружений и головных насосных станций системы водоотведения и в части транспортировки стоков: </w:t>
      </w:r>
    </w:p>
    <w:p w:rsidR="006451C9" w:rsidRPr="00215C92" w:rsidRDefault="006451C9" w:rsidP="00721273">
      <w:pPr>
        <w:pStyle w:val="af1"/>
        <w:widowControl w:val="0"/>
        <w:numPr>
          <w:ilvl w:val="0"/>
          <w:numId w:val="49"/>
        </w:numPr>
        <w:jc w:val="both"/>
      </w:pPr>
      <w:r w:rsidRPr="00215C92">
        <w:t>Проведение ревизии канализационных сетей;</w:t>
      </w:r>
    </w:p>
    <w:p w:rsidR="006451C9" w:rsidRPr="00215C92" w:rsidRDefault="006451C9" w:rsidP="00721273">
      <w:pPr>
        <w:pStyle w:val="af1"/>
        <w:widowControl w:val="0"/>
        <w:numPr>
          <w:ilvl w:val="0"/>
          <w:numId w:val="49"/>
        </w:numPr>
        <w:jc w:val="both"/>
      </w:pPr>
      <w:r w:rsidRPr="00215C92">
        <w:t>Перекладка центральных коллекторов МО «Севастьяновское сельское поселение» - 3,1 километр</w:t>
      </w:r>
      <w:proofErr w:type="gramStart"/>
      <w:r w:rsidRPr="00215C92">
        <w:t>а(</w:t>
      </w:r>
      <w:proofErr w:type="gramEnd"/>
      <w:r w:rsidRPr="00215C92">
        <w:t>до 2020 года);</w:t>
      </w:r>
    </w:p>
    <w:p w:rsidR="006451C9" w:rsidRPr="00215C92" w:rsidRDefault="006451C9" w:rsidP="00721273">
      <w:pPr>
        <w:pStyle w:val="af1"/>
        <w:widowControl w:val="0"/>
        <w:numPr>
          <w:ilvl w:val="0"/>
          <w:numId w:val="49"/>
        </w:numPr>
        <w:jc w:val="both"/>
      </w:pPr>
      <w:r w:rsidRPr="00215C92">
        <w:t>Реконструкция и модернизация  существующей КОС в поселке Яровое, мощностью 400 куб</w:t>
      </w:r>
      <w:proofErr w:type="gramStart"/>
      <w:r w:rsidRPr="00215C92">
        <w:t>.м</w:t>
      </w:r>
      <w:proofErr w:type="gramEnd"/>
      <w:r w:rsidRPr="00215C92">
        <w:t xml:space="preserve"> /сут;</w:t>
      </w:r>
    </w:p>
    <w:p w:rsidR="006451C9" w:rsidRPr="00215C92" w:rsidRDefault="006451C9" w:rsidP="00721273">
      <w:pPr>
        <w:pStyle w:val="af1"/>
        <w:widowControl w:val="0"/>
        <w:numPr>
          <w:ilvl w:val="0"/>
          <w:numId w:val="49"/>
        </w:numPr>
        <w:jc w:val="both"/>
      </w:pPr>
      <w:r w:rsidRPr="00215C92">
        <w:t>Реконструкция основных самотечных и напорных  канализационных коллекторов</w:t>
      </w:r>
      <w:proofErr w:type="gramStart"/>
      <w:r w:rsidRPr="00215C92">
        <w:t xml:space="preserve"> ;</w:t>
      </w:r>
      <w:proofErr w:type="gramEnd"/>
    </w:p>
    <w:p w:rsidR="006451C9" w:rsidRPr="00215C92" w:rsidRDefault="006451C9" w:rsidP="00721273">
      <w:pPr>
        <w:pStyle w:val="Default"/>
        <w:numPr>
          <w:ilvl w:val="0"/>
          <w:numId w:val="49"/>
        </w:numPr>
        <w:jc w:val="both"/>
        <w:rPr>
          <w:color w:val="auto"/>
        </w:rPr>
      </w:pPr>
      <w:r w:rsidRPr="00215C92">
        <w:rPr>
          <w:color w:val="auto"/>
        </w:rPr>
        <w:lastRenderedPageBreak/>
        <w:t>Реконструкция КНС в п.Севастьяново, мощностью 1200 куб</w:t>
      </w:r>
      <w:proofErr w:type="gramStart"/>
      <w:r w:rsidRPr="00215C92">
        <w:rPr>
          <w:color w:val="auto"/>
        </w:rPr>
        <w:t>.м</w:t>
      </w:r>
      <w:proofErr w:type="gramEnd"/>
      <w:r w:rsidRPr="00215C92">
        <w:rPr>
          <w:color w:val="auto"/>
        </w:rPr>
        <w:t xml:space="preserve"> /сут;.</w:t>
      </w:r>
    </w:p>
    <w:p w:rsidR="006451C9" w:rsidRDefault="006451C9" w:rsidP="006451C9">
      <w:pPr>
        <w:pStyle w:val="Default"/>
        <w:jc w:val="both"/>
        <w:rPr>
          <w:i/>
          <w:iCs/>
        </w:rPr>
      </w:pPr>
      <w:r>
        <w:rPr>
          <w:i/>
          <w:iCs/>
          <w:sz w:val="23"/>
          <w:szCs w:val="23"/>
        </w:rPr>
        <w:t xml:space="preserve">Цель проекта: </w:t>
      </w:r>
      <w:r>
        <w:rPr>
          <w:sz w:val="23"/>
          <w:szCs w:val="23"/>
        </w:rPr>
        <w:t>обеспечение надежного водоснабжения, соответствие воды требованиям законодательства.</w:t>
      </w:r>
    </w:p>
    <w:p w:rsidR="006451C9" w:rsidRPr="009C1070" w:rsidRDefault="006451C9" w:rsidP="006451C9">
      <w:pPr>
        <w:pStyle w:val="Default"/>
        <w:jc w:val="both"/>
      </w:pPr>
      <w:r w:rsidRPr="009C1070">
        <w:rPr>
          <w:i/>
          <w:iCs/>
        </w:rPr>
        <w:t xml:space="preserve">Технические параметры проекта: </w:t>
      </w:r>
      <w:r w:rsidRPr="009C1070">
        <w:t xml:space="preserve">в рамках проекта планируется реконструкция сооружений канализации с применением современных материалов и технологий. Технические параметры определяются при разработке проектно-сметной документации на объект, планируемый к внедрению. Технические параметры, принятые при разработке проектных решений, должны соответствовать установленным нормам и требованиям действующего законодательства. </w:t>
      </w:r>
    </w:p>
    <w:p w:rsidR="006451C9" w:rsidRDefault="006451C9" w:rsidP="006451C9">
      <w:pPr>
        <w:pStyle w:val="Default"/>
        <w:jc w:val="both"/>
      </w:pPr>
      <w:r w:rsidRPr="009C1070">
        <w:rPr>
          <w:i/>
          <w:iCs/>
        </w:rPr>
        <w:t xml:space="preserve">Срок реализации проекта: </w:t>
      </w:r>
      <w:r w:rsidRPr="009C1070">
        <w:t>201</w:t>
      </w:r>
      <w:r>
        <w:t>6</w:t>
      </w:r>
      <w:r w:rsidRPr="009C1070">
        <w:t xml:space="preserve"> – 202</w:t>
      </w:r>
      <w:r>
        <w:t>7</w:t>
      </w:r>
      <w:r w:rsidRPr="009C1070">
        <w:t xml:space="preserve"> гг.</w:t>
      </w:r>
    </w:p>
    <w:p w:rsidR="006451C9" w:rsidRPr="009C1070" w:rsidRDefault="006451C9" w:rsidP="006451C9">
      <w:pPr>
        <w:pStyle w:val="Default"/>
        <w:jc w:val="both"/>
      </w:pPr>
      <w:r w:rsidRPr="009C1070">
        <w:t xml:space="preserve"> </w:t>
      </w:r>
      <w:r w:rsidRPr="009C1070">
        <w:rPr>
          <w:i/>
          <w:iCs/>
        </w:rPr>
        <w:t xml:space="preserve">Необходимый объем финансирования: </w:t>
      </w:r>
      <w:r>
        <w:rPr>
          <w:i/>
          <w:iCs/>
        </w:rPr>
        <w:t>48175,6</w:t>
      </w:r>
      <w:r w:rsidRPr="009C1070">
        <w:t xml:space="preserve"> тыс. руб. </w:t>
      </w:r>
    </w:p>
    <w:p w:rsidR="006451C9" w:rsidRPr="009C1070" w:rsidRDefault="006451C9" w:rsidP="006451C9">
      <w:pPr>
        <w:pStyle w:val="Default"/>
        <w:jc w:val="both"/>
      </w:pPr>
      <w:r w:rsidRPr="009C1070">
        <w:rPr>
          <w:i/>
          <w:iCs/>
        </w:rPr>
        <w:t xml:space="preserve">Ожидаемый эффект: </w:t>
      </w:r>
    </w:p>
    <w:p w:rsidR="006451C9" w:rsidRPr="009C1070" w:rsidRDefault="006451C9" w:rsidP="00721273">
      <w:pPr>
        <w:pStyle w:val="Default"/>
        <w:numPr>
          <w:ilvl w:val="0"/>
          <w:numId w:val="13"/>
        </w:numPr>
        <w:spacing w:after="126"/>
        <w:jc w:val="both"/>
      </w:pPr>
      <w:r w:rsidRPr="009C1070">
        <w:t xml:space="preserve">увеличение мощности очистных сооружений; </w:t>
      </w:r>
    </w:p>
    <w:p w:rsidR="006451C9" w:rsidRDefault="006451C9" w:rsidP="00721273">
      <w:pPr>
        <w:pStyle w:val="Default"/>
        <w:numPr>
          <w:ilvl w:val="0"/>
          <w:numId w:val="13"/>
        </w:numPr>
        <w:jc w:val="both"/>
      </w:pPr>
      <w:r w:rsidRPr="009C1070">
        <w:t>повышение качества очистки стоков</w:t>
      </w:r>
      <w:r>
        <w:t xml:space="preserve">. </w:t>
      </w:r>
    </w:p>
    <w:p w:rsidR="006451C9" w:rsidRDefault="006451C9" w:rsidP="006451C9">
      <w:pPr>
        <w:pStyle w:val="Default"/>
        <w:ind w:left="360"/>
        <w:jc w:val="both"/>
      </w:pPr>
    </w:p>
    <w:p w:rsidR="006451C9" w:rsidRDefault="006451C9" w:rsidP="006451C9">
      <w:pPr>
        <w:pStyle w:val="Default"/>
        <w:ind w:left="360"/>
        <w:jc w:val="both"/>
        <w:rPr>
          <w:sz w:val="23"/>
          <w:szCs w:val="23"/>
        </w:rPr>
      </w:pPr>
      <w:r>
        <w:t>С</w:t>
      </w:r>
      <w:r w:rsidRPr="009C1070">
        <w:rPr>
          <w:i/>
          <w:iCs/>
          <w:sz w:val="23"/>
          <w:szCs w:val="23"/>
        </w:rPr>
        <w:t xml:space="preserve">рок получения эффекта: </w:t>
      </w:r>
      <w:r w:rsidRPr="009C1070">
        <w:rPr>
          <w:sz w:val="23"/>
          <w:szCs w:val="23"/>
        </w:rPr>
        <w:t>предусмотрен в соответствии с графиком реализации проекта с момента завершения реконструкции.</w:t>
      </w:r>
    </w:p>
    <w:p w:rsidR="006451C9" w:rsidRDefault="006451C9" w:rsidP="006451C9">
      <w:pPr>
        <w:pStyle w:val="Default"/>
        <w:ind w:left="360"/>
        <w:jc w:val="both"/>
      </w:pPr>
    </w:p>
    <w:p w:rsidR="006451C9" w:rsidRPr="009C1070" w:rsidRDefault="006451C9" w:rsidP="006451C9">
      <w:pPr>
        <w:pStyle w:val="Default"/>
        <w:ind w:left="360"/>
        <w:jc w:val="both"/>
      </w:pPr>
    </w:p>
    <w:p w:rsidR="006451C9" w:rsidRPr="00FB41F9" w:rsidRDefault="006451C9" w:rsidP="006451C9">
      <w:pPr>
        <w:pStyle w:val="14"/>
        <w:rPr>
          <w:b/>
          <w:sz w:val="24"/>
          <w:szCs w:val="24"/>
        </w:rPr>
      </w:pPr>
      <w:r w:rsidRPr="00FB41F9">
        <w:rPr>
          <w:b/>
          <w:sz w:val="24"/>
          <w:szCs w:val="24"/>
        </w:rPr>
        <w:t>4. Обеспечение сбалансированности интересов субъектов коммунальной инфраструктуры и потребителей.</w:t>
      </w:r>
    </w:p>
    <w:p w:rsidR="006451C9" w:rsidRDefault="006451C9" w:rsidP="006451C9">
      <w:pPr>
        <w:pStyle w:val="Default"/>
        <w:jc w:val="both"/>
        <w:rPr>
          <w:bCs/>
        </w:rPr>
      </w:pPr>
    </w:p>
    <w:p w:rsidR="006451C9" w:rsidRPr="00FB41F9" w:rsidRDefault="006451C9" w:rsidP="006451C9">
      <w:pPr>
        <w:pStyle w:val="Default"/>
        <w:jc w:val="both"/>
        <w:rPr>
          <w:bCs/>
        </w:rPr>
      </w:pPr>
      <w:r w:rsidRPr="00215C92">
        <w:rPr>
          <w:bCs/>
        </w:rPr>
        <w:t>Мероприятий по обеспечению сбалансированности интересов субъектов коммунальной инфраструктуры и потребителей в МО Севастьяновское городское поселение не планируется.</w:t>
      </w:r>
    </w:p>
    <w:p w:rsidR="006451C9" w:rsidRDefault="006451C9" w:rsidP="006451C9">
      <w:pPr>
        <w:rPr>
          <w:smallCaps/>
          <w:spacing w:val="5"/>
          <w:sz w:val="32"/>
          <w:szCs w:val="36"/>
        </w:rPr>
      </w:pPr>
      <w:r>
        <w:br w:type="page"/>
      </w:r>
    </w:p>
    <w:p w:rsidR="004F3835" w:rsidRDefault="004F3835" w:rsidP="004F3835">
      <w:pPr>
        <w:jc w:val="both"/>
      </w:pPr>
    </w:p>
    <w:p w:rsidR="004F3835" w:rsidRDefault="004F3835" w:rsidP="004F3835">
      <w:pPr>
        <w:jc w:val="both"/>
      </w:pPr>
    </w:p>
    <w:p w:rsidR="004F3835" w:rsidRPr="00A65792" w:rsidRDefault="004F3835" w:rsidP="004F3835">
      <w:pPr>
        <w:pStyle w:val="2f8"/>
        <w:outlineLvl w:val="1"/>
      </w:pPr>
      <w:bookmarkStart w:id="124" w:name="_Toc387750103"/>
      <w:bookmarkStart w:id="125" w:name="_Toc388023088"/>
      <w:r w:rsidRPr="00A65792">
        <w:t xml:space="preserve"> </w:t>
      </w:r>
      <w:bookmarkStart w:id="126" w:name="_Toc405328754"/>
      <w:bookmarkStart w:id="127" w:name="_Toc421535319"/>
      <w:r>
        <w:t xml:space="preserve">5.5 </w:t>
      </w:r>
      <w:r w:rsidR="00AA351C" w:rsidRPr="00AA351C">
        <w:rPr>
          <w:rStyle w:val="27"/>
        </w:rPr>
        <w:t>Программа инвестиционных проектов в сфере утилизации твёрдых бытовых отходов</w:t>
      </w:r>
      <w:bookmarkEnd w:id="124"/>
      <w:bookmarkEnd w:id="125"/>
      <w:bookmarkEnd w:id="126"/>
      <w:bookmarkEnd w:id="127"/>
    </w:p>
    <w:p w:rsidR="006451C9" w:rsidRPr="002122EA" w:rsidRDefault="006451C9" w:rsidP="006451C9">
      <w:pPr>
        <w:pStyle w:val="Default"/>
        <w:ind w:firstLine="708"/>
        <w:jc w:val="both"/>
      </w:pPr>
      <w:r w:rsidRPr="002122EA">
        <w:t xml:space="preserve">Основной целью программы является повышение эффективности, надежности и устойчивости функционирования объектов, используемых для захоронения (утилизации) твердых бытовых отходов за счет их модернизации. </w:t>
      </w:r>
    </w:p>
    <w:p w:rsidR="006451C9" w:rsidRPr="002122EA" w:rsidRDefault="006451C9" w:rsidP="006451C9">
      <w:pPr>
        <w:ind w:firstLine="708"/>
        <w:jc w:val="both"/>
      </w:pPr>
      <w:r w:rsidRPr="002122EA">
        <w:t>Перечень мероприятий и инвестиционных проектов в сфере утилизации (захоронения) ТБО, обеспечивающих спрос на услуги по годам реализации Программы для решения поставленных задач и обеспечения целевых показателей развития коммунальной инфраструктуры МО «</w:t>
      </w:r>
      <w:r>
        <w:t>Севастьяновское</w:t>
      </w:r>
      <w:r w:rsidRPr="002122EA">
        <w:t xml:space="preserve"> сельское поселение», включает:</w:t>
      </w:r>
    </w:p>
    <w:p w:rsidR="006451C9" w:rsidRPr="002122EA" w:rsidRDefault="006451C9" w:rsidP="006451C9">
      <w:pPr>
        <w:jc w:val="both"/>
      </w:pPr>
    </w:p>
    <w:p w:rsidR="006451C9" w:rsidRPr="002122EA" w:rsidRDefault="006451C9" w:rsidP="006451C9">
      <w:pPr>
        <w:pStyle w:val="Default"/>
        <w:jc w:val="both"/>
      </w:pPr>
    </w:p>
    <w:p w:rsidR="006451C9" w:rsidRPr="002122EA" w:rsidRDefault="006451C9" w:rsidP="006451C9">
      <w:pPr>
        <w:pStyle w:val="Default"/>
        <w:jc w:val="both"/>
      </w:pPr>
      <w:r w:rsidRPr="002122EA">
        <w:rPr>
          <w:b/>
          <w:bCs/>
        </w:rPr>
        <w:t xml:space="preserve">1. Инженерно-техническая оптимизация систем коммунальной инфраструктуры. </w:t>
      </w:r>
    </w:p>
    <w:p w:rsidR="006451C9" w:rsidRPr="00790FEB" w:rsidRDefault="006451C9" w:rsidP="006451C9">
      <w:pPr>
        <w:ind w:left="420"/>
        <w:jc w:val="both"/>
      </w:pPr>
      <w:r w:rsidRPr="00790FEB">
        <w:t xml:space="preserve">Мероприятий по </w:t>
      </w:r>
      <w:r>
        <w:t>инженерно-технической оптимизации</w:t>
      </w:r>
      <w:r w:rsidRPr="00790FEB">
        <w:t xml:space="preserve"> систем</w:t>
      </w:r>
      <w:r>
        <w:t xml:space="preserve"> коммунальной инфраструктуры </w:t>
      </w:r>
      <w:r w:rsidRPr="00790FEB">
        <w:t xml:space="preserve">МО </w:t>
      </w:r>
      <w:r>
        <w:t>«Севастьяновское сельское</w:t>
      </w:r>
      <w:r w:rsidRPr="00790FEB">
        <w:t xml:space="preserve"> поселение</w:t>
      </w:r>
      <w:r>
        <w:t>»</w:t>
      </w:r>
      <w:r w:rsidRPr="00790FEB">
        <w:t xml:space="preserve"> не планируется</w:t>
      </w:r>
    </w:p>
    <w:p w:rsidR="006451C9" w:rsidRDefault="006451C9" w:rsidP="006451C9">
      <w:pPr>
        <w:jc w:val="both"/>
      </w:pPr>
    </w:p>
    <w:p w:rsidR="006451C9" w:rsidRDefault="006451C9" w:rsidP="00721273">
      <w:pPr>
        <w:numPr>
          <w:ilvl w:val="0"/>
          <w:numId w:val="31"/>
        </w:numPr>
        <w:jc w:val="both"/>
        <w:rPr>
          <w:b/>
        </w:rPr>
      </w:pPr>
      <w:r w:rsidRPr="00790FEB">
        <w:rPr>
          <w:b/>
        </w:rPr>
        <w:t>Перспективное планирование развития систем коммунальной инфраструктуры</w:t>
      </w:r>
    </w:p>
    <w:p w:rsidR="006451C9" w:rsidRDefault="006451C9" w:rsidP="006451C9">
      <w:pPr>
        <w:ind w:left="420"/>
        <w:jc w:val="both"/>
      </w:pPr>
    </w:p>
    <w:p w:rsidR="006451C9" w:rsidRPr="00790FEB" w:rsidRDefault="006451C9" w:rsidP="006451C9">
      <w:pPr>
        <w:ind w:left="420"/>
        <w:jc w:val="both"/>
      </w:pPr>
      <w:r w:rsidRPr="00790FEB">
        <w:t>Мероприятий по планированию развития систем</w:t>
      </w:r>
      <w:r>
        <w:t xml:space="preserve"> коммунальной инфраструктуры </w:t>
      </w:r>
      <w:r w:rsidRPr="00790FEB">
        <w:t xml:space="preserve">МО </w:t>
      </w:r>
      <w:r>
        <w:t>«Севастьяновское сельское</w:t>
      </w:r>
      <w:r w:rsidRPr="00790FEB">
        <w:t xml:space="preserve"> поселение</w:t>
      </w:r>
      <w:r>
        <w:t>»</w:t>
      </w:r>
      <w:r w:rsidRPr="00790FEB">
        <w:t xml:space="preserve"> не планируется</w:t>
      </w:r>
    </w:p>
    <w:p w:rsidR="006451C9" w:rsidRPr="002122EA" w:rsidRDefault="006451C9" w:rsidP="006451C9">
      <w:pPr>
        <w:jc w:val="both"/>
      </w:pPr>
    </w:p>
    <w:p w:rsidR="006451C9" w:rsidRPr="002122EA" w:rsidRDefault="006451C9" w:rsidP="00721273">
      <w:pPr>
        <w:numPr>
          <w:ilvl w:val="0"/>
          <w:numId w:val="31"/>
        </w:numPr>
        <w:jc w:val="both"/>
        <w:rPr>
          <w:b/>
          <w:bCs/>
        </w:rPr>
      </w:pPr>
      <w:r w:rsidRPr="002122EA">
        <w:rPr>
          <w:b/>
          <w:bCs/>
        </w:rPr>
        <w:t>Разработка мероприятий по строительству, комплексной реконструкции и модернизации системы коммунальной инфраструктуры.</w:t>
      </w:r>
    </w:p>
    <w:p w:rsidR="006451C9" w:rsidRPr="00790FEB" w:rsidRDefault="006451C9" w:rsidP="00721273">
      <w:pPr>
        <w:pStyle w:val="af1"/>
        <w:numPr>
          <w:ilvl w:val="0"/>
          <w:numId w:val="31"/>
        </w:numPr>
        <w:jc w:val="both"/>
      </w:pPr>
      <w:r w:rsidRPr="00790FEB">
        <w:t xml:space="preserve">Мероприятий по </w:t>
      </w:r>
      <w:r>
        <w:t xml:space="preserve">строительству </w:t>
      </w:r>
      <w:r w:rsidRPr="0079016B">
        <w:rPr>
          <w:bCs/>
        </w:rPr>
        <w:t>комплексной реконструкции и модернизации</w:t>
      </w:r>
      <w:r w:rsidRPr="0079016B">
        <w:t xml:space="preserve"> системы</w:t>
      </w:r>
      <w:r>
        <w:t xml:space="preserve"> коммунальной инфраструктуры </w:t>
      </w:r>
      <w:r w:rsidRPr="00790FEB">
        <w:t xml:space="preserve">МО </w:t>
      </w:r>
      <w:r>
        <w:t>«Севастьяновское сельское</w:t>
      </w:r>
      <w:r w:rsidRPr="00790FEB">
        <w:t xml:space="preserve"> поселение</w:t>
      </w:r>
      <w:r>
        <w:t>»</w:t>
      </w:r>
      <w:r w:rsidRPr="00790FEB">
        <w:t xml:space="preserve"> не планируется</w:t>
      </w:r>
    </w:p>
    <w:p w:rsidR="006451C9" w:rsidRDefault="006451C9" w:rsidP="006451C9">
      <w:pPr>
        <w:ind w:left="420"/>
        <w:jc w:val="both"/>
        <w:rPr>
          <w:szCs w:val="23"/>
        </w:rPr>
      </w:pPr>
    </w:p>
    <w:p w:rsidR="006451C9" w:rsidRDefault="006451C9" w:rsidP="00721273">
      <w:pPr>
        <w:numPr>
          <w:ilvl w:val="0"/>
          <w:numId w:val="31"/>
        </w:numPr>
        <w:jc w:val="both"/>
        <w:rPr>
          <w:b/>
          <w:szCs w:val="23"/>
        </w:rPr>
      </w:pPr>
      <w:r w:rsidRPr="00790FEB">
        <w:rPr>
          <w:b/>
          <w:szCs w:val="23"/>
        </w:rPr>
        <w:t>Обеспечение сбалансированности интересов субъектов коммунальной инфраструктуры и потребителей</w:t>
      </w:r>
    </w:p>
    <w:p w:rsidR="006451C9" w:rsidRDefault="006451C9" w:rsidP="006451C9">
      <w:pPr>
        <w:ind w:left="420"/>
        <w:jc w:val="both"/>
        <w:rPr>
          <w:b/>
          <w:szCs w:val="23"/>
        </w:rPr>
      </w:pPr>
    </w:p>
    <w:p w:rsidR="006451C9" w:rsidRPr="00790FEB" w:rsidRDefault="006451C9" w:rsidP="006451C9">
      <w:pPr>
        <w:ind w:left="420"/>
        <w:jc w:val="both"/>
      </w:pPr>
      <w:r w:rsidRPr="00790FEB">
        <w:t xml:space="preserve">Мероприятий по </w:t>
      </w:r>
      <w:r>
        <w:t xml:space="preserve">обеспечению сбалансированности интересов субъектов коммунальной инфраструктуры  и потребителей  в </w:t>
      </w:r>
      <w:r w:rsidRPr="00790FEB">
        <w:t xml:space="preserve">МО </w:t>
      </w:r>
      <w:r>
        <w:t>«Севастьяновское сельское</w:t>
      </w:r>
      <w:r w:rsidRPr="00790FEB">
        <w:t xml:space="preserve"> поселение</w:t>
      </w:r>
      <w:r>
        <w:t>»</w:t>
      </w:r>
      <w:r w:rsidRPr="00790FEB">
        <w:t xml:space="preserve"> не планируется</w:t>
      </w:r>
    </w:p>
    <w:p w:rsidR="003167A7" w:rsidRDefault="003167A7">
      <w:pPr>
        <w:spacing w:after="200" w:line="276" w:lineRule="auto"/>
        <w:rPr>
          <w:b/>
          <w:szCs w:val="23"/>
        </w:rPr>
      </w:pPr>
      <w:r>
        <w:rPr>
          <w:b/>
          <w:szCs w:val="23"/>
        </w:rPr>
        <w:br w:type="page"/>
      </w:r>
    </w:p>
    <w:p w:rsidR="00477B29" w:rsidRPr="003167A7" w:rsidRDefault="00477B29" w:rsidP="003167A7">
      <w:pPr>
        <w:pStyle w:val="10"/>
      </w:pPr>
      <w:bookmarkStart w:id="128" w:name="_Toc421535320"/>
      <w:r w:rsidRPr="003167A7">
        <w:lastRenderedPageBreak/>
        <w:t>Источники инвестиций, тарифы и доступность программы для населения</w:t>
      </w:r>
      <w:bookmarkEnd w:id="128"/>
    </w:p>
    <w:p w:rsidR="00477B29" w:rsidRPr="003167A7" w:rsidRDefault="00477B29" w:rsidP="003167A7">
      <w:pPr>
        <w:pStyle w:val="23"/>
      </w:pPr>
      <w:bookmarkStart w:id="129" w:name="_Toc421535321"/>
      <w:r w:rsidRPr="003167A7">
        <w:t>Краткое описание форм организации проектов</w:t>
      </w:r>
      <w:bookmarkEnd w:id="129"/>
    </w:p>
    <w:p w:rsidR="00477B29" w:rsidRDefault="00477B29" w:rsidP="00477B29">
      <w:pPr>
        <w:jc w:val="both"/>
      </w:pPr>
    </w:p>
    <w:p w:rsidR="00477B29" w:rsidRPr="00937208" w:rsidRDefault="00477B29" w:rsidP="00477B29">
      <w:pPr>
        <w:pStyle w:val="Default"/>
        <w:ind w:firstLine="360"/>
        <w:jc w:val="both"/>
      </w:pPr>
      <w:r w:rsidRPr="00937208">
        <w:t xml:space="preserve">Инвестиционные проекты, включенные в Программу, могут быть реализованы в следующих формах: </w:t>
      </w:r>
    </w:p>
    <w:p w:rsidR="00477B29" w:rsidRPr="00937208" w:rsidRDefault="00477B29" w:rsidP="00721273">
      <w:pPr>
        <w:pStyle w:val="Default"/>
        <w:numPr>
          <w:ilvl w:val="0"/>
          <w:numId w:val="14"/>
        </w:numPr>
        <w:spacing w:after="131"/>
        <w:jc w:val="both"/>
      </w:pPr>
      <w:r w:rsidRPr="00937208">
        <w:t xml:space="preserve">проекты, реализуемые действующими организациями; </w:t>
      </w:r>
    </w:p>
    <w:p w:rsidR="00477B29" w:rsidRPr="00937208" w:rsidRDefault="00477B29" w:rsidP="00721273">
      <w:pPr>
        <w:pStyle w:val="Default"/>
        <w:numPr>
          <w:ilvl w:val="0"/>
          <w:numId w:val="14"/>
        </w:numPr>
        <w:spacing w:after="131"/>
        <w:jc w:val="both"/>
      </w:pPr>
      <w:r w:rsidRPr="00937208">
        <w:t xml:space="preserve">проекты, выставленные на конкурс, для привлечения сторонних инвесторов (в том числе организации, индивидуальные предприниматели, по договору коммерческой концессии (подрядные организации, определенные на конкурсной основе); </w:t>
      </w:r>
    </w:p>
    <w:p w:rsidR="00477B29" w:rsidRPr="00937208" w:rsidRDefault="00477B29" w:rsidP="00721273">
      <w:pPr>
        <w:pStyle w:val="Default"/>
        <w:numPr>
          <w:ilvl w:val="0"/>
          <w:numId w:val="14"/>
        </w:numPr>
        <w:spacing w:after="131"/>
        <w:jc w:val="both"/>
      </w:pPr>
      <w:r w:rsidRPr="00937208">
        <w:t xml:space="preserve">проекты, для реализации которых создаются организации с участием МО; </w:t>
      </w:r>
    </w:p>
    <w:p w:rsidR="00477B29" w:rsidRPr="00937208" w:rsidRDefault="00477B29" w:rsidP="00721273">
      <w:pPr>
        <w:pStyle w:val="Default"/>
        <w:numPr>
          <w:ilvl w:val="0"/>
          <w:numId w:val="14"/>
        </w:numPr>
        <w:jc w:val="both"/>
      </w:pPr>
      <w:r w:rsidRPr="00937208">
        <w:t xml:space="preserve">проекты, для реализации которых создаются организации с участием действующих ресурсоснабжающих организаций. </w:t>
      </w:r>
    </w:p>
    <w:p w:rsidR="00477B29" w:rsidRPr="00937208" w:rsidRDefault="00477B29" w:rsidP="00477B29">
      <w:pPr>
        <w:pStyle w:val="Default"/>
        <w:jc w:val="both"/>
      </w:pPr>
    </w:p>
    <w:p w:rsidR="00477B29" w:rsidRPr="00937208" w:rsidRDefault="00477B29" w:rsidP="00477B29">
      <w:pPr>
        <w:pStyle w:val="Default"/>
        <w:ind w:firstLine="360"/>
        <w:jc w:val="both"/>
      </w:pPr>
      <w:r w:rsidRPr="00937208">
        <w:t xml:space="preserve">Основной формой реализации программы является разработка инвестиционных программ организаций коммунального комплекса (водоснабжения, водоотведения, утилизации (захоронения) ТБО), организаций, осуществляющих регулируемые виды деятельности в сфере энергоснабжения, теплоснабжения, газоснабжения. </w:t>
      </w:r>
    </w:p>
    <w:p w:rsidR="00477B29" w:rsidRPr="00937208" w:rsidRDefault="00477B29" w:rsidP="00477B29">
      <w:pPr>
        <w:jc w:val="both"/>
        <w:rPr>
          <w:b/>
          <w:bCs/>
        </w:rPr>
      </w:pPr>
    </w:p>
    <w:p w:rsidR="00477B29" w:rsidRPr="00937208" w:rsidRDefault="00477B29" w:rsidP="00477B29">
      <w:pPr>
        <w:jc w:val="both"/>
      </w:pPr>
      <w:r w:rsidRPr="00937208">
        <w:rPr>
          <w:b/>
          <w:bCs/>
        </w:rPr>
        <w:t>Особенности принятия инвестиционных программ организаций коммунального комплекса</w:t>
      </w:r>
    </w:p>
    <w:p w:rsidR="00477B29" w:rsidRPr="00937208" w:rsidRDefault="00477B29" w:rsidP="00477B29">
      <w:pPr>
        <w:jc w:val="both"/>
      </w:pPr>
    </w:p>
    <w:p w:rsidR="00477B29" w:rsidRPr="00937208" w:rsidRDefault="00477B29" w:rsidP="00477B29">
      <w:pPr>
        <w:pStyle w:val="Default"/>
        <w:ind w:firstLine="708"/>
        <w:jc w:val="both"/>
      </w:pPr>
      <w:r w:rsidRPr="00937208">
        <w:t xml:space="preserve">Инвестиционная программа организации коммунального комплекса по развитию системы коммунальной инфраструктуры - определяемая органами местного самоуправления для организации коммунального комплекса программа финансирования строительства и (или) модернизации системы коммунальной инфраструктуры и объектов, используемых для утилизации (захоронения) бытовых отходов, в целях реализации программы комплексного развития систем коммунальной инфраструктуры (далее также - инвестиционная программа). </w:t>
      </w:r>
    </w:p>
    <w:p w:rsidR="00477B29" w:rsidRPr="00937208" w:rsidRDefault="00477B29" w:rsidP="00477B29">
      <w:pPr>
        <w:pStyle w:val="Default"/>
        <w:ind w:firstLine="708"/>
        <w:jc w:val="both"/>
      </w:pPr>
      <w:r w:rsidRPr="00937208">
        <w:t xml:space="preserve">Инвестиционные программы организаций коммунального комплекса утверждаются органами местного самоуправления. </w:t>
      </w:r>
    </w:p>
    <w:p w:rsidR="00477B29" w:rsidRPr="00937208" w:rsidRDefault="00477B29" w:rsidP="00477B29">
      <w:pPr>
        <w:pStyle w:val="Default"/>
        <w:ind w:firstLine="708"/>
        <w:jc w:val="both"/>
      </w:pPr>
      <w:r w:rsidRPr="00937208">
        <w:t xml:space="preserve">Согласно требованиям Федерального закона от 30.12.2004 № 210-ФЗ «Об основах регулирования тарифов организаций коммунального комплекса» на основании программы комплексного развития инженерной инфраструктуры органы местного самоуправления разрабатывают технические задания на разработку инвестиционных программ организаций коммунального комплекса, на основании которых организации разрабатывают инвестиционные программы и определяют финансовые потребности на их реализацию. </w:t>
      </w:r>
    </w:p>
    <w:p w:rsidR="00477B29" w:rsidRPr="00937208" w:rsidRDefault="00477B29" w:rsidP="00477B29">
      <w:pPr>
        <w:ind w:firstLine="708"/>
        <w:jc w:val="both"/>
      </w:pPr>
      <w:r w:rsidRPr="00937208">
        <w:t>Источниками покрытия финансовых потребностей инвестиционных программ являются надбавки к тарифам для потребителей и плата за подключение к сетям инженерной инфраструктуры. Предложения о размере надбавки к ценам (тарифам) для потребителей и соответствующей надбавке к тарифам на товары и услуги организации коммунального комплекса, а также предложения о размерах тарифа на подключение к системе коммунальной инфраструктуры и тарифа организации коммунального комплекса на подключение подготавливает орган регулирования.</w:t>
      </w:r>
    </w:p>
    <w:p w:rsidR="00477B29" w:rsidRPr="00937208" w:rsidRDefault="00477B29" w:rsidP="00477B29">
      <w:pPr>
        <w:ind w:firstLine="708"/>
        <w:jc w:val="both"/>
      </w:pPr>
    </w:p>
    <w:p w:rsidR="00477B29" w:rsidRPr="00937208" w:rsidRDefault="00477B29" w:rsidP="00477B29">
      <w:pPr>
        <w:ind w:firstLine="708"/>
        <w:jc w:val="both"/>
        <w:rPr>
          <w:b/>
          <w:bCs/>
        </w:rPr>
      </w:pPr>
      <w:r w:rsidRPr="00937208">
        <w:rPr>
          <w:b/>
          <w:bCs/>
        </w:rPr>
        <w:lastRenderedPageBreak/>
        <w:t>Особенности принятия инвестиционных программ организаций, осуществляющих регулируемые виды деятельности в сфере теплоснабжения</w:t>
      </w:r>
    </w:p>
    <w:p w:rsidR="00477B29" w:rsidRPr="00937208" w:rsidRDefault="00477B29" w:rsidP="00477B29">
      <w:pPr>
        <w:ind w:firstLine="708"/>
        <w:jc w:val="both"/>
        <w:rPr>
          <w:b/>
          <w:bCs/>
        </w:rPr>
      </w:pPr>
    </w:p>
    <w:p w:rsidR="00477B29" w:rsidRPr="00937208" w:rsidRDefault="00477B29" w:rsidP="00477B29">
      <w:pPr>
        <w:pStyle w:val="Default"/>
        <w:ind w:firstLine="708"/>
        <w:jc w:val="both"/>
      </w:pPr>
      <w:proofErr w:type="gramStart"/>
      <w:r w:rsidRPr="00937208">
        <w:t xml:space="preserve">Инвестиционная программа организации, осуществляющей регулируемые виды деятельности в сфере теплоснабжения, - программа финансирования мероприятий организации, осуществляющей регулируемые виды деятельности в сфере теплоснабжения, по строительству, капитальному ремонту, реконструкции и (или) модернизации источников тепловой энергии и (или) тепловых сетей в целях развития, повышения надежности и энергетической эффективности системы теплоснабжения, подключения теплопотребляющих установок потребителей тепловой энергии к системе теплоснабжения. </w:t>
      </w:r>
      <w:proofErr w:type="gramEnd"/>
    </w:p>
    <w:p w:rsidR="00477B29" w:rsidRPr="00937208" w:rsidRDefault="00477B29" w:rsidP="00477B29">
      <w:pPr>
        <w:pStyle w:val="Default"/>
        <w:ind w:firstLine="708"/>
        <w:jc w:val="both"/>
      </w:pPr>
      <w:r w:rsidRPr="00937208">
        <w:t xml:space="preserve">Инвестиционные программы организаций, осуществляющих регулируемые виды деятельности в сфере теплоснабжения, согласно требованиям Федерального закона от 27.07.2010 № 190-ФЗ «О теплоснабжении» утверждаются органами государственной власти субъектов РФ по согласованию с органами местного самоуправления. </w:t>
      </w:r>
    </w:p>
    <w:p w:rsidR="00477B29" w:rsidRPr="00937208" w:rsidRDefault="00477B29" w:rsidP="00477B29">
      <w:pPr>
        <w:pStyle w:val="Default"/>
        <w:jc w:val="both"/>
      </w:pPr>
      <w:r w:rsidRPr="00937208">
        <w:t xml:space="preserve">Правила согласования и утверждения инвестиционных программ организаций, осуществляющих регулируемые виды деятельности в сфере теплоснабжения, утверждает Правительство РФ. </w:t>
      </w:r>
    </w:p>
    <w:p w:rsidR="00477B29" w:rsidRPr="00937208" w:rsidRDefault="00477B29" w:rsidP="00477B29">
      <w:pPr>
        <w:ind w:firstLine="708"/>
        <w:jc w:val="both"/>
      </w:pPr>
      <w:r w:rsidRPr="00937208">
        <w:t>Источниками покрытия финансовых потребностей инвестиционных программ организаций - производителей товаров и услуг в сфере теплоснабжения определяются согласно Правилам, утвержденным Постановлением Правительства РФ от 23.07.2007 № 464 «Об утверждении правил финансирования инвестиционных программ организаций коммунального комплекса - производителей товаров и услуг в сфере теплоснабжения».</w:t>
      </w:r>
    </w:p>
    <w:p w:rsidR="00477B29" w:rsidRPr="00937208" w:rsidRDefault="00477B29" w:rsidP="00477B29">
      <w:pPr>
        <w:ind w:firstLine="708"/>
        <w:jc w:val="both"/>
      </w:pPr>
    </w:p>
    <w:p w:rsidR="00477B29" w:rsidRPr="00937208" w:rsidRDefault="00477B29" w:rsidP="00477B29">
      <w:pPr>
        <w:ind w:firstLine="708"/>
        <w:jc w:val="both"/>
        <w:rPr>
          <w:b/>
          <w:bCs/>
        </w:rPr>
      </w:pPr>
      <w:r w:rsidRPr="00937208">
        <w:rPr>
          <w:b/>
          <w:bCs/>
        </w:rPr>
        <w:t>Особенности принятия инвестиционных программ субъектов электроэнергетики</w:t>
      </w:r>
    </w:p>
    <w:p w:rsidR="00477B29" w:rsidRPr="00937208" w:rsidRDefault="00477B29" w:rsidP="00477B29">
      <w:pPr>
        <w:pStyle w:val="Default"/>
        <w:ind w:firstLine="708"/>
        <w:jc w:val="both"/>
      </w:pPr>
      <w:r w:rsidRPr="00937208">
        <w:t xml:space="preserve">Инвестиционная программа субъектов электроэнергетики - совокупность всех намечаемых к реализации или реализуемых субъектом электроэнергетики инвестиционных проектов. </w:t>
      </w:r>
    </w:p>
    <w:p w:rsidR="00477B29" w:rsidRPr="00937208" w:rsidRDefault="00477B29" w:rsidP="00477B29">
      <w:pPr>
        <w:pStyle w:val="Default"/>
        <w:ind w:firstLine="708"/>
        <w:jc w:val="both"/>
      </w:pPr>
      <w:proofErr w:type="gramStart"/>
      <w:r w:rsidRPr="00937208">
        <w:t>Правительство РФ в соответствии с требованиями Федерального закона от 26.03.2003 № 35-ФЗ «Об электроэнергетике» устанавливает критерии отнесения субъектов электроэнергетики к числу субъектов, инвестиционные программы которых (включая определение источников их финансирования) утверждаются уполномоченным федеральным органом исполнительной власти и (или) органами исполнительной власти субъектов Российской Федерации, и порядок утверждения (в том числе порядок согласования с органами исполнительной власти субъектов Российской Федерации) инвестиционных программ</w:t>
      </w:r>
      <w:proofErr w:type="gramEnd"/>
      <w:r w:rsidRPr="00937208">
        <w:t xml:space="preserve"> и осуществления </w:t>
      </w:r>
      <w:proofErr w:type="gramStart"/>
      <w:r w:rsidRPr="00937208">
        <w:t>контроля за</w:t>
      </w:r>
      <w:proofErr w:type="gramEnd"/>
      <w:r w:rsidRPr="00937208">
        <w:t xml:space="preserve"> реализацией таких программ. </w:t>
      </w:r>
    </w:p>
    <w:p w:rsidR="00477B29" w:rsidRPr="00937208" w:rsidRDefault="00477B29" w:rsidP="00477B29">
      <w:pPr>
        <w:pStyle w:val="Default"/>
        <w:ind w:firstLine="708"/>
        <w:jc w:val="both"/>
      </w:pPr>
      <w:r w:rsidRPr="00937208">
        <w:t xml:space="preserve">Правила утверждения инвестиционных программ субъектов электроэнергетики, в уставных капиталах которых участвует государство, и сетевых организаций утверждены Постановлением Правительства РФ от 01.12.2009 № 977. </w:t>
      </w:r>
    </w:p>
    <w:p w:rsidR="00477B29" w:rsidRPr="00937208" w:rsidRDefault="00477B29" w:rsidP="00477B29">
      <w:pPr>
        <w:ind w:firstLine="708"/>
        <w:jc w:val="both"/>
      </w:pPr>
      <w:r w:rsidRPr="00937208">
        <w:t xml:space="preserve">Источниками </w:t>
      </w:r>
      <w:proofErr w:type="gramStart"/>
      <w:r w:rsidRPr="00937208">
        <w:t>покрытия финансовых потребностей инвестиционных программ субъектов электроэнергетики</w:t>
      </w:r>
      <w:proofErr w:type="gramEnd"/>
      <w:r w:rsidRPr="00937208">
        <w:t xml:space="preserve"> являются инвестиционные ресурсы, включаемые в регулируемые тарифы.</w:t>
      </w:r>
    </w:p>
    <w:p w:rsidR="00477B29" w:rsidRPr="00937208" w:rsidRDefault="00477B29" w:rsidP="00477B29">
      <w:pPr>
        <w:ind w:firstLine="708"/>
        <w:jc w:val="both"/>
      </w:pPr>
    </w:p>
    <w:p w:rsidR="00477B29" w:rsidRPr="00937208" w:rsidRDefault="00477B29" w:rsidP="00477B29">
      <w:pPr>
        <w:ind w:firstLine="708"/>
        <w:jc w:val="both"/>
        <w:rPr>
          <w:b/>
          <w:bCs/>
        </w:rPr>
      </w:pPr>
      <w:r w:rsidRPr="00937208">
        <w:rPr>
          <w:b/>
          <w:bCs/>
        </w:rPr>
        <w:t>Особенности принятия программ газификации муниципальных образований и специальных надбавок к тарифам организаций, осуществляющих регулируемые виды деятельности в сфере газоснабжения</w:t>
      </w:r>
    </w:p>
    <w:p w:rsidR="00477B29" w:rsidRPr="00937208" w:rsidRDefault="00477B29" w:rsidP="00477B29">
      <w:pPr>
        <w:ind w:firstLine="708"/>
        <w:jc w:val="both"/>
      </w:pPr>
      <w:r w:rsidRPr="00937208">
        <w:t>В целях дальнейшего развития газификации регионов и в соответствии со статьей 17 Федерального закона от 31.03.1999 № 69-ФЗ «О газоснабжении в Российской Федерации»</w:t>
      </w:r>
    </w:p>
    <w:p w:rsidR="00477B29" w:rsidRPr="00937208" w:rsidRDefault="00477B29" w:rsidP="00477B29">
      <w:pPr>
        <w:pStyle w:val="Default"/>
        <w:jc w:val="both"/>
      </w:pPr>
      <w:proofErr w:type="gramStart"/>
      <w:r w:rsidRPr="00937208">
        <w:lastRenderedPageBreak/>
        <w:t xml:space="preserve">Правительство Российской Федерации своим Постановлением от 03.05.2001 № 335 "О порядке установления специальных надбавок к тарифам на транспортировку газа газораспределительными организациями для финансирования программ газификации" установило, что в тарифы на транспортировку газа по газораспределительным сетям могут включаться, по согласованию с газораспределительными организациями, специальные надбавки, предназначенные для финансирования программ газификации, утверждаемых органами исполнительной власти субъектов Российской Федерации. </w:t>
      </w:r>
      <w:proofErr w:type="gramEnd"/>
    </w:p>
    <w:p w:rsidR="00477B29" w:rsidRPr="00937208" w:rsidRDefault="00477B29" w:rsidP="00477B29">
      <w:pPr>
        <w:pStyle w:val="Default"/>
        <w:ind w:firstLine="708"/>
        <w:jc w:val="both"/>
      </w:pPr>
      <w:r w:rsidRPr="00937208">
        <w:t xml:space="preserve">Программы газификации – это комплекс мероприятий и деятельность, направленные на осуществление перевода потенциальных </w:t>
      </w:r>
      <w:proofErr w:type="gramStart"/>
      <w:r w:rsidRPr="00937208">
        <w:t>потребителей</w:t>
      </w:r>
      <w:proofErr w:type="gramEnd"/>
      <w:r w:rsidRPr="00937208">
        <w:t xml:space="preserve"> на использование природного газа и поддержание надежного и безопасного газоснабжения существующих потребителей. </w:t>
      </w:r>
    </w:p>
    <w:p w:rsidR="00477B29" w:rsidRPr="00937208" w:rsidRDefault="00477B29" w:rsidP="00477B29">
      <w:pPr>
        <w:pStyle w:val="Default"/>
        <w:ind w:firstLine="708"/>
        <w:jc w:val="both"/>
      </w:pPr>
      <w:r w:rsidRPr="00937208">
        <w:t xml:space="preserve">Средства, привлекаемые за счет специальных надбавок, направляются на финансирование газификации жилищно-коммунального хозяйства, предусмотренной указанными программами. </w:t>
      </w:r>
    </w:p>
    <w:p w:rsidR="00477B29" w:rsidRPr="00937208" w:rsidRDefault="00477B29" w:rsidP="00477B29">
      <w:pPr>
        <w:pStyle w:val="Default"/>
        <w:ind w:firstLine="708"/>
        <w:jc w:val="both"/>
      </w:pPr>
      <w:r w:rsidRPr="00937208">
        <w:t xml:space="preserve">Размер специальных надбавок определяется органами исполнительной власти субъектов Российской Федерации по методике, утверждаемой Федеральной службой по тарифам. </w:t>
      </w:r>
    </w:p>
    <w:p w:rsidR="00477B29" w:rsidRPr="00937208" w:rsidRDefault="00477B29" w:rsidP="00477B29">
      <w:pPr>
        <w:pStyle w:val="Default"/>
        <w:jc w:val="both"/>
      </w:pPr>
      <w:r w:rsidRPr="00937208">
        <w:t xml:space="preserve">Специальные надбавки включаются в тарифы на транспортировку газа по газораспределительным сетям, установленные для соответствующей газораспределительной организации. </w:t>
      </w:r>
    </w:p>
    <w:p w:rsidR="00477B29" w:rsidRPr="00937208" w:rsidRDefault="00477B29" w:rsidP="00477B29">
      <w:pPr>
        <w:ind w:firstLine="708"/>
        <w:jc w:val="both"/>
      </w:pPr>
      <w:proofErr w:type="gramStart"/>
      <w:r w:rsidRPr="00937208">
        <w:t>Методика определения размера специальных надбавок к тарифам на услуги по транспортировке газа по газораспределительным сетям для финансирования программ газификации разработана во исполнение Федерального закона от 31.03. 1999 № 69-ФЗ «О газоснабжении в Российской Федерации», Постановления Правительства Российской Федерации от 03.05.2001 № 335 "О порядке установления специальных надбавок к тарифам на транспортировку газа газораспределительными организациями для финансирования программ газификации" и утверждена приказом ФСТ</w:t>
      </w:r>
      <w:proofErr w:type="gramEnd"/>
      <w:r w:rsidRPr="00937208">
        <w:t xml:space="preserve"> от 18.11.2008 № 264-э/5.</w:t>
      </w:r>
    </w:p>
    <w:p w:rsidR="00477B29" w:rsidRPr="00937208" w:rsidRDefault="00477B29" w:rsidP="003167A7">
      <w:pPr>
        <w:pStyle w:val="23"/>
      </w:pPr>
      <w:bookmarkStart w:id="130" w:name="_Toc421535322"/>
      <w:r w:rsidRPr="00937208">
        <w:t>Источники и объемы инвестиций по проектам</w:t>
      </w:r>
      <w:bookmarkEnd w:id="130"/>
    </w:p>
    <w:p w:rsidR="00477B29" w:rsidRPr="00937208" w:rsidRDefault="00477B29" w:rsidP="00477B29">
      <w:pPr>
        <w:ind w:firstLine="708"/>
        <w:jc w:val="both"/>
        <w:rPr>
          <w:b/>
        </w:rPr>
      </w:pPr>
    </w:p>
    <w:p w:rsidR="00477B29" w:rsidRPr="00937208" w:rsidRDefault="00477B29" w:rsidP="00477B29">
      <w:pPr>
        <w:pStyle w:val="Default"/>
        <w:jc w:val="both"/>
      </w:pPr>
      <w:r w:rsidRPr="00937208">
        <w:t xml:space="preserve">Источники финансирования инвестиций по проектам Программы (таб. 6.2.1) включают: </w:t>
      </w:r>
    </w:p>
    <w:p w:rsidR="00477B29" w:rsidRPr="00937208" w:rsidRDefault="00477B29" w:rsidP="00721273">
      <w:pPr>
        <w:pStyle w:val="Default"/>
        <w:numPr>
          <w:ilvl w:val="0"/>
          <w:numId w:val="16"/>
        </w:numPr>
        <w:spacing w:after="107"/>
        <w:jc w:val="both"/>
      </w:pPr>
      <w:r w:rsidRPr="00937208">
        <w:t xml:space="preserve">внебюджетные источники: </w:t>
      </w:r>
    </w:p>
    <w:p w:rsidR="00477B29" w:rsidRPr="00937208" w:rsidRDefault="00477B29" w:rsidP="00721273">
      <w:pPr>
        <w:pStyle w:val="Default"/>
        <w:numPr>
          <w:ilvl w:val="0"/>
          <w:numId w:val="17"/>
        </w:numPr>
        <w:spacing w:after="107"/>
        <w:ind w:left="1068"/>
        <w:jc w:val="both"/>
      </w:pPr>
      <w:r w:rsidRPr="00937208">
        <w:t xml:space="preserve">плата (тарифы) на подключение вновь создаваемых (реконструируемых) объектов недвижимости к системам коммунальной инфраструктуры и тарифов организации коммунального комплекса на подключение; </w:t>
      </w:r>
    </w:p>
    <w:p w:rsidR="00477B29" w:rsidRPr="00937208" w:rsidRDefault="00477B29" w:rsidP="00721273">
      <w:pPr>
        <w:pStyle w:val="Default"/>
        <w:numPr>
          <w:ilvl w:val="0"/>
          <w:numId w:val="17"/>
        </w:numPr>
        <w:spacing w:after="107"/>
        <w:ind w:left="1068"/>
        <w:jc w:val="both"/>
      </w:pPr>
      <w:r w:rsidRPr="00937208">
        <w:t xml:space="preserve">надбавки к ценам (тарифам) для потребителей товаров и услуг организаций коммунального комплекса и надбавок к тарифам на товары и услуги организаций коммунального комплекса; </w:t>
      </w:r>
    </w:p>
    <w:p w:rsidR="00477B29" w:rsidRPr="00937208" w:rsidRDefault="00477B29" w:rsidP="00721273">
      <w:pPr>
        <w:pStyle w:val="Default"/>
        <w:numPr>
          <w:ilvl w:val="0"/>
          <w:numId w:val="17"/>
        </w:numPr>
        <w:spacing w:after="107"/>
        <w:ind w:left="1068"/>
        <w:jc w:val="both"/>
      </w:pPr>
      <w:r w:rsidRPr="00937208">
        <w:t xml:space="preserve">привлеченные средства (кредиты); </w:t>
      </w:r>
    </w:p>
    <w:p w:rsidR="00477B29" w:rsidRPr="00937208" w:rsidRDefault="00477B29" w:rsidP="00721273">
      <w:pPr>
        <w:pStyle w:val="Default"/>
        <w:numPr>
          <w:ilvl w:val="0"/>
          <w:numId w:val="17"/>
        </w:numPr>
        <w:spacing w:after="107"/>
        <w:ind w:left="1068"/>
        <w:jc w:val="both"/>
      </w:pPr>
      <w:r w:rsidRPr="00937208">
        <w:t xml:space="preserve">средства организаций и других инвесторов (прибыль, амортизационные отчисления, снижение затрат за счет реализации проектов); </w:t>
      </w:r>
    </w:p>
    <w:p w:rsidR="00477B29" w:rsidRPr="00937208" w:rsidRDefault="00477B29" w:rsidP="00721273">
      <w:pPr>
        <w:pStyle w:val="Default"/>
        <w:numPr>
          <w:ilvl w:val="0"/>
          <w:numId w:val="16"/>
        </w:numPr>
        <w:spacing w:after="107"/>
        <w:jc w:val="both"/>
      </w:pPr>
      <w:r w:rsidRPr="00937208">
        <w:t xml:space="preserve">бюджетные средства: </w:t>
      </w:r>
    </w:p>
    <w:p w:rsidR="00477B29" w:rsidRPr="00937208" w:rsidRDefault="00477B29" w:rsidP="00721273">
      <w:pPr>
        <w:pStyle w:val="Default"/>
        <w:numPr>
          <w:ilvl w:val="0"/>
          <w:numId w:val="18"/>
        </w:numPr>
        <w:spacing w:after="107"/>
        <w:ind w:left="1068"/>
        <w:jc w:val="both"/>
      </w:pPr>
      <w:r w:rsidRPr="00937208">
        <w:t xml:space="preserve">федеральный бюджет; </w:t>
      </w:r>
    </w:p>
    <w:p w:rsidR="00477B29" w:rsidRPr="00937208" w:rsidRDefault="00477B29" w:rsidP="00721273">
      <w:pPr>
        <w:pStyle w:val="Default"/>
        <w:numPr>
          <w:ilvl w:val="0"/>
          <w:numId w:val="18"/>
        </w:numPr>
        <w:spacing w:after="107"/>
        <w:ind w:left="1068"/>
        <w:jc w:val="both"/>
      </w:pPr>
      <w:r w:rsidRPr="00937208">
        <w:t xml:space="preserve">областной бюджет; </w:t>
      </w:r>
    </w:p>
    <w:p w:rsidR="00477B29" w:rsidRDefault="00477B29" w:rsidP="00721273">
      <w:pPr>
        <w:pStyle w:val="Default"/>
        <w:numPr>
          <w:ilvl w:val="0"/>
          <w:numId w:val="18"/>
        </w:numPr>
        <w:ind w:left="1068"/>
        <w:jc w:val="both"/>
      </w:pPr>
      <w:r w:rsidRPr="00937208">
        <w:t xml:space="preserve">местный бюджет. </w:t>
      </w:r>
    </w:p>
    <w:p w:rsidR="004D5F7E" w:rsidRDefault="004D5F7E" w:rsidP="004D5F7E">
      <w:pPr>
        <w:pStyle w:val="Default"/>
        <w:ind w:left="708"/>
        <w:jc w:val="both"/>
        <w:sectPr w:rsidR="004D5F7E" w:rsidSect="004D5F7E">
          <w:pgSz w:w="11906" w:h="16838"/>
          <w:pgMar w:top="1134" w:right="850" w:bottom="1134" w:left="1701" w:header="708" w:footer="708" w:gutter="0"/>
          <w:cols w:space="708"/>
          <w:docGrid w:linePitch="360"/>
        </w:sectPr>
      </w:pPr>
    </w:p>
    <w:p w:rsidR="004D5F7E" w:rsidRDefault="004D5F7E" w:rsidP="004D5F7E">
      <w:pPr>
        <w:pStyle w:val="af"/>
      </w:pPr>
      <w:r>
        <w:lastRenderedPageBreak/>
        <w:t xml:space="preserve">Таблица </w:t>
      </w:r>
      <w:fldSimple w:instr=" SEQ Таблица \* ARABIC ">
        <w:r w:rsidR="004A059A">
          <w:rPr>
            <w:noProof/>
          </w:rPr>
          <w:t>41</w:t>
        </w:r>
      </w:fldSimple>
      <w:r>
        <w:t xml:space="preserve"> Источники финансирования программы</w:t>
      </w:r>
    </w:p>
    <w:p w:rsidR="004D5F7E" w:rsidRPr="00937208" w:rsidRDefault="004D5F7E" w:rsidP="004D5F7E">
      <w:pPr>
        <w:pStyle w:val="Default"/>
        <w:ind w:left="708"/>
        <w:jc w:val="both"/>
      </w:pPr>
    </w:p>
    <w:tbl>
      <w:tblPr>
        <w:tblW w:w="0" w:type="auto"/>
        <w:tblLook w:val="04A0"/>
      </w:tblPr>
      <w:tblGrid>
        <w:gridCol w:w="3323"/>
        <w:gridCol w:w="2139"/>
        <w:gridCol w:w="866"/>
        <w:gridCol w:w="616"/>
        <w:gridCol w:w="616"/>
        <w:gridCol w:w="616"/>
        <w:gridCol w:w="616"/>
        <w:gridCol w:w="616"/>
        <w:gridCol w:w="866"/>
        <w:gridCol w:w="616"/>
        <w:gridCol w:w="616"/>
        <w:gridCol w:w="616"/>
        <w:gridCol w:w="716"/>
        <w:gridCol w:w="716"/>
        <w:gridCol w:w="616"/>
        <w:gridCol w:w="616"/>
      </w:tblGrid>
      <w:tr w:rsidR="00477B29" w:rsidRPr="006A231B" w:rsidTr="006A231B">
        <w:trPr>
          <w:trHeight w:val="1185"/>
        </w:trPr>
        <w:tc>
          <w:tcPr>
            <w:tcW w:w="0" w:type="auto"/>
            <w:vMerge w:val="restart"/>
            <w:tcBorders>
              <w:top w:val="single" w:sz="8" w:space="0" w:color="auto"/>
              <w:left w:val="single" w:sz="8" w:space="0" w:color="auto"/>
              <w:bottom w:val="single" w:sz="8" w:space="0" w:color="000000"/>
              <w:right w:val="single" w:sz="8" w:space="0" w:color="auto"/>
            </w:tcBorders>
            <w:shd w:val="clear" w:color="auto" w:fill="auto"/>
            <w:noWrap/>
            <w:vAlign w:val="bottom"/>
            <w:hideMark/>
          </w:tcPr>
          <w:p w:rsidR="00477B29" w:rsidRPr="006A231B" w:rsidRDefault="00477B29" w:rsidP="00A016AE">
            <w:pPr>
              <w:jc w:val="both"/>
              <w:rPr>
                <w:b/>
                <w:bCs/>
                <w:color w:val="000000"/>
                <w:sz w:val="20"/>
                <w:szCs w:val="20"/>
              </w:rPr>
            </w:pPr>
            <w:r w:rsidRPr="006A231B">
              <w:rPr>
                <w:b/>
                <w:bCs/>
                <w:color w:val="000000"/>
                <w:sz w:val="20"/>
                <w:szCs w:val="20"/>
              </w:rPr>
              <w:t>Наименование</w:t>
            </w:r>
          </w:p>
        </w:tc>
        <w:tc>
          <w:tcPr>
            <w:tcW w:w="0" w:type="auto"/>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477B29" w:rsidRPr="006A231B" w:rsidRDefault="00477B29" w:rsidP="00A016AE">
            <w:pPr>
              <w:jc w:val="both"/>
              <w:rPr>
                <w:b/>
                <w:bCs/>
                <w:color w:val="000000"/>
                <w:sz w:val="20"/>
                <w:szCs w:val="20"/>
              </w:rPr>
            </w:pPr>
            <w:r w:rsidRPr="006A231B">
              <w:rPr>
                <w:b/>
                <w:bCs/>
                <w:color w:val="000000"/>
                <w:sz w:val="20"/>
                <w:szCs w:val="20"/>
              </w:rPr>
              <w:t>Источники финансирования, тыс</w:t>
            </w:r>
            <w:proofErr w:type="gramStart"/>
            <w:r w:rsidRPr="006A231B">
              <w:rPr>
                <w:b/>
                <w:bCs/>
                <w:color w:val="000000"/>
                <w:sz w:val="20"/>
                <w:szCs w:val="20"/>
              </w:rPr>
              <w:t>.р</w:t>
            </w:r>
            <w:proofErr w:type="gramEnd"/>
            <w:r w:rsidRPr="006A231B">
              <w:rPr>
                <w:b/>
                <w:bCs/>
                <w:color w:val="000000"/>
                <w:sz w:val="20"/>
                <w:szCs w:val="20"/>
              </w:rPr>
              <w:t>уб.</w:t>
            </w:r>
          </w:p>
        </w:tc>
        <w:tc>
          <w:tcPr>
            <w:tcW w:w="0" w:type="auto"/>
            <w:gridSpan w:val="14"/>
            <w:tcBorders>
              <w:top w:val="single" w:sz="8" w:space="0" w:color="auto"/>
              <w:left w:val="nil"/>
              <w:bottom w:val="single" w:sz="8" w:space="0" w:color="auto"/>
              <w:right w:val="single" w:sz="8" w:space="0" w:color="000000"/>
            </w:tcBorders>
            <w:shd w:val="clear" w:color="auto" w:fill="auto"/>
            <w:noWrap/>
            <w:vAlign w:val="bottom"/>
            <w:hideMark/>
          </w:tcPr>
          <w:p w:rsidR="00477B29" w:rsidRPr="006A231B" w:rsidRDefault="00477B29" w:rsidP="00A016AE">
            <w:pPr>
              <w:jc w:val="both"/>
              <w:rPr>
                <w:b/>
                <w:bCs/>
                <w:color w:val="000000"/>
                <w:sz w:val="20"/>
                <w:szCs w:val="20"/>
              </w:rPr>
            </w:pPr>
            <w:r w:rsidRPr="006A231B">
              <w:rPr>
                <w:b/>
                <w:bCs/>
                <w:color w:val="000000"/>
                <w:sz w:val="20"/>
                <w:szCs w:val="20"/>
              </w:rPr>
              <w:t xml:space="preserve">Сумма и источники финансирования, </w:t>
            </w:r>
            <w:proofErr w:type="spellStart"/>
            <w:r w:rsidRPr="006A231B">
              <w:rPr>
                <w:b/>
                <w:bCs/>
                <w:color w:val="000000"/>
                <w:sz w:val="20"/>
                <w:szCs w:val="20"/>
              </w:rPr>
              <w:t>тыс</w:t>
            </w:r>
            <w:proofErr w:type="gramStart"/>
            <w:r w:rsidRPr="006A231B">
              <w:rPr>
                <w:b/>
                <w:bCs/>
                <w:color w:val="000000"/>
                <w:sz w:val="20"/>
                <w:szCs w:val="20"/>
              </w:rPr>
              <w:t>.р</w:t>
            </w:r>
            <w:proofErr w:type="gramEnd"/>
            <w:r w:rsidRPr="006A231B">
              <w:rPr>
                <w:b/>
                <w:bCs/>
                <w:color w:val="000000"/>
                <w:sz w:val="20"/>
                <w:szCs w:val="20"/>
              </w:rPr>
              <w:t>уб</w:t>
            </w:r>
            <w:proofErr w:type="spellEnd"/>
          </w:p>
        </w:tc>
      </w:tr>
      <w:tr w:rsidR="006A231B" w:rsidRPr="006A231B" w:rsidTr="006A231B">
        <w:trPr>
          <w:trHeight w:val="315"/>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6A231B" w:rsidRPr="006A231B" w:rsidRDefault="006A231B" w:rsidP="00A016AE">
            <w:pPr>
              <w:rPr>
                <w:b/>
                <w:bCs/>
                <w:color w:val="000000"/>
                <w:sz w:val="20"/>
                <w:szCs w:val="20"/>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6A231B" w:rsidRPr="006A231B" w:rsidRDefault="006A231B" w:rsidP="00A016AE">
            <w:pPr>
              <w:rPr>
                <w:b/>
                <w:bCs/>
                <w:color w:val="000000"/>
                <w:sz w:val="20"/>
                <w:szCs w:val="20"/>
              </w:rPr>
            </w:pPr>
          </w:p>
        </w:tc>
        <w:tc>
          <w:tcPr>
            <w:tcW w:w="0" w:type="auto"/>
            <w:tcBorders>
              <w:top w:val="nil"/>
              <w:left w:val="nil"/>
              <w:bottom w:val="single" w:sz="8" w:space="0" w:color="auto"/>
              <w:right w:val="single" w:sz="8" w:space="0" w:color="auto"/>
            </w:tcBorders>
            <w:shd w:val="clear" w:color="auto" w:fill="auto"/>
            <w:noWrap/>
            <w:vAlign w:val="bottom"/>
            <w:hideMark/>
          </w:tcPr>
          <w:p w:rsidR="006A231B" w:rsidRPr="006A231B" w:rsidRDefault="006A231B" w:rsidP="00A016AE">
            <w:pPr>
              <w:jc w:val="both"/>
              <w:rPr>
                <w:b/>
                <w:bCs/>
                <w:color w:val="000000"/>
                <w:sz w:val="20"/>
                <w:szCs w:val="20"/>
              </w:rPr>
            </w:pPr>
            <w:r w:rsidRPr="006A231B">
              <w:rPr>
                <w:b/>
                <w:bCs/>
                <w:color w:val="000000"/>
                <w:sz w:val="20"/>
                <w:szCs w:val="20"/>
              </w:rPr>
              <w:t>Всего</w:t>
            </w:r>
          </w:p>
        </w:tc>
        <w:tc>
          <w:tcPr>
            <w:tcW w:w="0" w:type="auto"/>
            <w:tcBorders>
              <w:top w:val="nil"/>
              <w:left w:val="nil"/>
              <w:bottom w:val="single" w:sz="8" w:space="0" w:color="auto"/>
              <w:right w:val="single" w:sz="8" w:space="0" w:color="auto"/>
            </w:tcBorders>
            <w:shd w:val="clear" w:color="auto" w:fill="auto"/>
            <w:noWrap/>
            <w:vAlign w:val="bottom"/>
            <w:hideMark/>
          </w:tcPr>
          <w:p w:rsidR="006A231B" w:rsidRPr="006A231B" w:rsidRDefault="006A231B" w:rsidP="00A016AE">
            <w:pPr>
              <w:jc w:val="both"/>
              <w:rPr>
                <w:color w:val="000000"/>
                <w:sz w:val="20"/>
                <w:szCs w:val="20"/>
              </w:rPr>
            </w:pPr>
            <w:r w:rsidRPr="006A231B">
              <w:rPr>
                <w:color w:val="000000"/>
                <w:sz w:val="20"/>
                <w:szCs w:val="20"/>
              </w:rPr>
              <w:t>2014</w:t>
            </w:r>
          </w:p>
        </w:tc>
        <w:tc>
          <w:tcPr>
            <w:tcW w:w="0" w:type="auto"/>
            <w:tcBorders>
              <w:top w:val="nil"/>
              <w:left w:val="nil"/>
              <w:bottom w:val="single" w:sz="8" w:space="0" w:color="auto"/>
              <w:right w:val="single" w:sz="8" w:space="0" w:color="auto"/>
            </w:tcBorders>
            <w:shd w:val="clear" w:color="auto" w:fill="auto"/>
            <w:noWrap/>
            <w:vAlign w:val="bottom"/>
            <w:hideMark/>
          </w:tcPr>
          <w:p w:rsidR="006A231B" w:rsidRPr="006A231B" w:rsidRDefault="006A231B" w:rsidP="00A016AE">
            <w:pPr>
              <w:jc w:val="both"/>
              <w:rPr>
                <w:color w:val="000000"/>
                <w:sz w:val="20"/>
                <w:szCs w:val="20"/>
              </w:rPr>
            </w:pPr>
            <w:r w:rsidRPr="006A231B">
              <w:rPr>
                <w:color w:val="000000"/>
                <w:sz w:val="20"/>
                <w:szCs w:val="20"/>
              </w:rPr>
              <w:t>2015</w:t>
            </w:r>
          </w:p>
        </w:tc>
        <w:tc>
          <w:tcPr>
            <w:tcW w:w="0" w:type="auto"/>
            <w:tcBorders>
              <w:top w:val="nil"/>
              <w:left w:val="nil"/>
              <w:bottom w:val="single" w:sz="8" w:space="0" w:color="auto"/>
              <w:right w:val="single" w:sz="8" w:space="0" w:color="auto"/>
            </w:tcBorders>
            <w:shd w:val="clear" w:color="auto" w:fill="auto"/>
            <w:noWrap/>
            <w:vAlign w:val="bottom"/>
            <w:hideMark/>
          </w:tcPr>
          <w:p w:rsidR="006A231B" w:rsidRPr="006A231B" w:rsidRDefault="006A231B" w:rsidP="00A016AE">
            <w:pPr>
              <w:jc w:val="both"/>
              <w:rPr>
                <w:color w:val="000000"/>
                <w:sz w:val="20"/>
                <w:szCs w:val="20"/>
              </w:rPr>
            </w:pPr>
            <w:r w:rsidRPr="006A231B">
              <w:rPr>
                <w:color w:val="000000"/>
                <w:sz w:val="20"/>
                <w:szCs w:val="20"/>
              </w:rPr>
              <w:t>2016</w:t>
            </w:r>
          </w:p>
        </w:tc>
        <w:tc>
          <w:tcPr>
            <w:tcW w:w="0" w:type="auto"/>
            <w:tcBorders>
              <w:top w:val="nil"/>
              <w:left w:val="nil"/>
              <w:bottom w:val="single" w:sz="8" w:space="0" w:color="auto"/>
              <w:right w:val="single" w:sz="8" w:space="0" w:color="auto"/>
            </w:tcBorders>
            <w:shd w:val="clear" w:color="auto" w:fill="auto"/>
            <w:noWrap/>
            <w:vAlign w:val="bottom"/>
            <w:hideMark/>
          </w:tcPr>
          <w:p w:rsidR="006A231B" w:rsidRPr="006A231B" w:rsidRDefault="006A231B" w:rsidP="00A016AE">
            <w:pPr>
              <w:jc w:val="both"/>
              <w:rPr>
                <w:color w:val="000000"/>
                <w:sz w:val="20"/>
                <w:szCs w:val="20"/>
              </w:rPr>
            </w:pPr>
            <w:r w:rsidRPr="006A231B">
              <w:rPr>
                <w:color w:val="000000"/>
                <w:sz w:val="20"/>
                <w:szCs w:val="20"/>
              </w:rPr>
              <w:t>2017</w:t>
            </w:r>
          </w:p>
        </w:tc>
        <w:tc>
          <w:tcPr>
            <w:tcW w:w="0" w:type="auto"/>
            <w:tcBorders>
              <w:top w:val="nil"/>
              <w:left w:val="nil"/>
              <w:bottom w:val="single" w:sz="8" w:space="0" w:color="auto"/>
              <w:right w:val="single" w:sz="8" w:space="0" w:color="auto"/>
            </w:tcBorders>
            <w:shd w:val="clear" w:color="auto" w:fill="auto"/>
            <w:noWrap/>
            <w:vAlign w:val="bottom"/>
            <w:hideMark/>
          </w:tcPr>
          <w:p w:rsidR="006A231B" w:rsidRPr="006A231B" w:rsidRDefault="006A231B" w:rsidP="00A016AE">
            <w:pPr>
              <w:jc w:val="both"/>
              <w:rPr>
                <w:color w:val="000000"/>
                <w:sz w:val="20"/>
                <w:szCs w:val="20"/>
              </w:rPr>
            </w:pPr>
            <w:r w:rsidRPr="006A231B">
              <w:rPr>
                <w:color w:val="000000"/>
                <w:sz w:val="20"/>
                <w:szCs w:val="20"/>
              </w:rPr>
              <w:t>2018</w:t>
            </w:r>
          </w:p>
        </w:tc>
        <w:tc>
          <w:tcPr>
            <w:tcW w:w="0" w:type="auto"/>
            <w:tcBorders>
              <w:top w:val="nil"/>
              <w:left w:val="nil"/>
              <w:bottom w:val="single" w:sz="8" w:space="0" w:color="auto"/>
              <w:right w:val="single" w:sz="8" w:space="0" w:color="auto"/>
            </w:tcBorders>
            <w:shd w:val="clear" w:color="auto" w:fill="auto"/>
            <w:noWrap/>
            <w:vAlign w:val="bottom"/>
            <w:hideMark/>
          </w:tcPr>
          <w:p w:rsidR="006A231B" w:rsidRPr="006A231B" w:rsidRDefault="006A231B" w:rsidP="00A016AE">
            <w:pPr>
              <w:jc w:val="both"/>
              <w:rPr>
                <w:color w:val="000000"/>
                <w:sz w:val="20"/>
                <w:szCs w:val="20"/>
              </w:rPr>
            </w:pPr>
            <w:r w:rsidRPr="006A231B">
              <w:rPr>
                <w:color w:val="000000"/>
                <w:sz w:val="20"/>
                <w:szCs w:val="20"/>
              </w:rPr>
              <w:t>2019</w:t>
            </w:r>
          </w:p>
        </w:tc>
        <w:tc>
          <w:tcPr>
            <w:tcW w:w="0" w:type="auto"/>
            <w:tcBorders>
              <w:top w:val="nil"/>
              <w:left w:val="nil"/>
              <w:bottom w:val="single" w:sz="8" w:space="0" w:color="auto"/>
              <w:right w:val="single" w:sz="8" w:space="0" w:color="auto"/>
            </w:tcBorders>
            <w:shd w:val="clear" w:color="auto" w:fill="auto"/>
            <w:noWrap/>
            <w:vAlign w:val="bottom"/>
            <w:hideMark/>
          </w:tcPr>
          <w:p w:rsidR="006A231B" w:rsidRPr="006A231B" w:rsidRDefault="006A231B" w:rsidP="00A016AE">
            <w:pPr>
              <w:jc w:val="both"/>
              <w:rPr>
                <w:color w:val="000000"/>
                <w:sz w:val="20"/>
                <w:szCs w:val="20"/>
              </w:rPr>
            </w:pPr>
            <w:r w:rsidRPr="006A231B">
              <w:rPr>
                <w:color w:val="000000"/>
                <w:sz w:val="20"/>
                <w:szCs w:val="20"/>
              </w:rPr>
              <w:t>2020</w:t>
            </w:r>
          </w:p>
        </w:tc>
        <w:tc>
          <w:tcPr>
            <w:tcW w:w="0" w:type="auto"/>
            <w:tcBorders>
              <w:top w:val="nil"/>
              <w:left w:val="nil"/>
              <w:bottom w:val="single" w:sz="8" w:space="0" w:color="auto"/>
              <w:right w:val="single" w:sz="8" w:space="0" w:color="auto"/>
            </w:tcBorders>
            <w:shd w:val="clear" w:color="auto" w:fill="auto"/>
            <w:noWrap/>
            <w:vAlign w:val="bottom"/>
            <w:hideMark/>
          </w:tcPr>
          <w:p w:rsidR="006A231B" w:rsidRPr="006A231B" w:rsidRDefault="006A231B" w:rsidP="00A016AE">
            <w:pPr>
              <w:jc w:val="both"/>
              <w:rPr>
                <w:color w:val="000000"/>
                <w:sz w:val="20"/>
                <w:szCs w:val="20"/>
              </w:rPr>
            </w:pPr>
            <w:r w:rsidRPr="006A231B">
              <w:rPr>
                <w:color w:val="000000"/>
                <w:sz w:val="20"/>
                <w:szCs w:val="20"/>
              </w:rPr>
              <w:t>2021</w:t>
            </w:r>
          </w:p>
        </w:tc>
        <w:tc>
          <w:tcPr>
            <w:tcW w:w="0" w:type="auto"/>
            <w:tcBorders>
              <w:top w:val="nil"/>
              <w:left w:val="nil"/>
              <w:bottom w:val="single" w:sz="8" w:space="0" w:color="auto"/>
              <w:right w:val="single" w:sz="8" w:space="0" w:color="auto"/>
            </w:tcBorders>
            <w:shd w:val="clear" w:color="auto" w:fill="auto"/>
            <w:noWrap/>
            <w:vAlign w:val="bottom"/>
            <w:hideMark/>
          </w:tcPr>
          <w:p w:rsidR="006A231B" w:rsidRPr="006A231B" w:rsidRDefault="006A231B" w:rsidP="00A016AE">
            <w:pPr>
              <w:jc w:val="both"/>
              <w:rPr>
                <w:color w:val="000000"/>
                <w:sz w:val="20"/>
                <w:szCs w:val="20"/>
              </w:rPr>
            </w:pPr>
            <w:r w:rsidRPr="006A231B">
              <w:rPr>
                <w:color w:val="000000"/>
                <w:sz w:val="20"/>
                <w:szCs w:val="20"/>
              </w:rPr>
              <w:t>2022</w:t>
            </w:r>
          </w:p>
        </w:tc>
        <w:tc>
          <w:tcPr>
            <w:tcW w:w="0" w:type="auto"/>
            <w:tcBorders>
              <w:top w:val="nil"/>
              <w:left w:val="nil"/>
              <w:bottom w:val="single" w:sz="8" w:space="0" w:color="auto"/>
              <w:right w:val="single" w:sz="8" w:space="0" w:color="auto"/>
            </w:tcBorders>
            <w:shd w:val="clear" w:color="auto" w:fill="auto"/>
            <w:noWrap/>
            <w:vAlign w:val="bottom"/>
            <w:hideMark/>
          </w:tcPr>
          <w:p w:rsidR="006A231B" w:rsidRPr="006A231B" w:rsidRDefault="006A231B" w:rsidP="00A016AE">
            <w:pPr>
              <w:jc w:val="both"/>
              <w:rPr>
                <w:color w:val="000000"/>
                <w:sz w:val="20"/>
                <w:szCs w:val="20"/>
              </w:rPr>
            </w:pPr>
            <w:r w:rsidRPr="006A231B">
              <w:rPr>
                <w:color w:val="000000"/>
                <w:sz w:val="20"/>
                <w:szCs w:val="20"/>
              </w:rPr>
              <w:t>2023</w:t>
            </w:r>
          </w:p>
        </w:tc>
        <w:tc>
          <w:tcPr>
            <w:tcW w:w="0" w:type="auto"/>
            <w:tcBorders>
              <w:top w:val="nil"/>
              <w:left w:val="nil"/>
              <w:bottom w:val="single" w:sz="8" w:space="0" w:color="auto"/>
              <w:right w:val="single" w:sz="8" w:space="0" w:color="auto"/>
            </w:tcBorders>
            <w:shd w:val="clear" w:color="auto" w:fill="auto"/>
            <w:noWrap/>
            <w:vAlign w:val="bottom"/>
            <w:hideMark/>
          </w:tcPr>
          <w:p w:rsidR="006A231B" w:rsidRPr="006A231B" w:rsidRDefault="006A231B" w:rsidP="00A016AE">
            <w:pPr>
              <w:jc w:val="both"/>
              <w:rPr>
                <w:color w:val="000000"/>
                <w:sz w:val="20"/>
                <w:szCs w:val="20"/>
              </w:rPr>
            </w:pPr>
            <w:r w:rsidRPr="006A231B">
              <w:rPr>
                <w:color w:val="000000"/>
                <w:sz w:val="20"/>
                <w:szCs w:val="20"/>
              </w:rPr>
              <w:t>2024</w:t>
            </w:r>
          </w:p>
        </w:tc>
        <w:tc>
          <w:tcPr>
            <w:tcW w:w="0" w:type="auto"/>
            <w:tcBorders>
              <w:top w:val="nil"/>
              <w:left w:val="nil"/>
              <w:bottom w:val="single" w:sz="8" w:space="0" w:color="auto"/>
              <w:right w:val="single" w:sz="8" w:space="0" w:color="auto"/>
            </w:tcBorders>
            <w:shd w:val="clear" w:color="auto" w:fill="auto"/>
            <w:noWrap/>
            <w:vAlign w:val="bottom"/>
            <w:hideMark/>
          </w:tcPr>
          <w:p w:rsidR="006A231B" w:rsidRPr="006A231B" w:rsidRDefault="006A231B" w:rsidP="00A016AE">
            <w:pPr>
              <w:jc w:val="both"/>
              <w:rPr>
                <w:color w:val="000000"/>
                <w:sz w:val="20"/>
                <w:szCs w:val="20"/>
              </w:rPr>
            </w:pPr>
            <w:r w:rsidRPr="006A231B">
              <w:rPr>
                <w:color w:val="000000"/>
                <w:sz w:val="20"/>
                <w:szCs w:val="20"/>
              </w:rPr>
              <w:t>2025</w:t>
            </w:r>
          </w:p>
        </w:tc>
        <w:tc>
          <w:tcPr>
            <w:tcW w:w="0" w:type="auto"/>
            <w:tcBorders>
              <w:top w:val="nil"/>
              <w:left w:val="nil"/>
              <w:bottom w:val="single" w:sz="8" w:space="0" w:color="auto"/>
              <w:right w:val="single" w:sz="8" w:space="0" w:color="auto"/>
            </w:tcBorders>
            <w:shd w:val="clear" w:color="auto" w:fill="auto"/>
            <w:noWrap/>
            <w:vAlign w:val="bottom"/>
            <w:hideMark/>
          </w:tcPr>
          <w:p w:rsidR="006A231B" w:rsidRPr="006A231B" w:rsidRDefault="006A231B" w:rsidP="00A016AE">
            <w:pPr>
              <w:jc w:val="both"/>
              <w:rPr>
                <w:color w:val="000000"/>
                <w:sz w:val="20"/>
                <w:szCs w:val="20"/>
              </w:rPr>
            </w:pPr>
            <w:r w:rsidRPr="006A231B">
              <w:rPr>
                <w:color w:val="000000"/>
                <w:sz w:val="20"/>
                <w:szCs w:val="20"/>
              </w:rPr>
              <w:t>2026</w:t>
            </w:r>
          </w:p>
        </w:tc>
      </w:tr>
      <w:tr w:rsidR="006A231B" w:rsidRPr="006A231B" w:rsidTr="006A231B">
        <w:trPr>
          <w:trHeight w:val="315"/>
        </w:trPr>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6A231B" w:rsidRPr="006A231B" w:rsidRDefault="006A231B" w:rsidP="00A016AE">
            <w:pPr>
              <w:jc w:val="both"/>
              <w:rPr>
                <w:color w:val="000000"/>
                <w:sz w:val="20"/>
                <w:szCs w:val="20"/>
              </w:rPr>
            </w:pPr>
            <w:r w:rsidRPr="006A231B">
              <w:rPr>
                <w:color w:val="000000"/>
                <w:sz w:val="20"/>
                <w:szCs w:val="20"/>
              </w:rPr>
              <w:t>1</w:t>
            </w:r>
          </w:p>
        </w:tc>
        <w:tc>
          <w:tcPr>
            <w:tcW w:w="0" w:type="auto"/>
            <w:tcBorders>
              <w:top w:val="nil"/>
              <w:left w:val="nil"/>
              <w:bottom w:val="single" w:sz="8" w:space="0" w:color="auto"/>
              <w:right w:val="single" w:sz="8" w:space="0" w:color="auto"/>
            </w:tcBorders>
            <w:shd w:val="clear" w:color="auto" w:fill="auto"/>
            <w:noWrap/>
            <w:vAlign w:val="bottom"/>
            <w:hideMark/>
          </w:tcPr>
          <w:p w:rsidR="006A231B" w:rsidRPr="006A231B" w:rsidRDefault="006A231B" w:rsidP="00A016AE">
            <w:pPr>
              <w:jc w:val="both"/>
              <w:rPr>
                <w:color w:val="000000"/>
                <w:sz w:val="20"/>
                <w:szCs w:val="20"/>
              </w:rPr>
            </w:pPr>
            <w:r w:rsidRPr="006A231B">
              <w:rPr>
                <w:color w:val="000000"/>
                <w:sz w:val="20"/>
                <w:szCs w:val="20"/>
              </w:rPr>
              <w:t>2</w:t>
            </w:r>
          </w:p>
        </w:tc>
        <w:tc>
          <w:tcPr>
            <w:tcW w:w="0" w:type="auto"/>
            <w:tcBorders>
              <w:top w:val="nil"/>
              <w:left w:val="nil"/>
              <w:bottom w:val="single" w:sz="8" w:space="0" w:color="auto"/>
              <w:right w:val="single" w:sz="8" w:space="0" w:color="auto"/>
            </w:tcBorders>
            <w:shd w:val="clear" w:color="auto" w:fill="auto"/>
            <w:noWrap/>
            <w:vAlign w:val="bottom"/>
            <w:hideMark/>
          </w:tcPr>
          <w:p w:rsidR="006A231B" w:rsidRPr="006A231B" w:rsidRDefault="006A231B" w:rsidP="00A016AE">
            <w:pPr>
              <w:jc w:val="both"/>
              <w:rPr>
                <w:color w:val="000000"/>
                <w:sz w:val="20"/>
                <w:szCs w:val="20"/>
              </w:rPr>
            </w:pPr>
            <w:r w:rsidRPr="006A231B">
              <w:rPr>
                <w:color w:val="000000"/>
                <w:sz w:val="20"/>
                <w:szCs w:val="20"/>
              </w:rPr>
              <w:t>3</w:t>
            </w:r>
          </w:p>
        </w:tc>
        <w:tc>
          <w:tcPr>
            <w:tcW w:w="0" w:type="auto"/>
            <w:tcBorders>
              <w:top w:val="nil"/>
              <w:left w:val="nil"/>
              <w:bottom w:val="single" w:sz="8" w:space="0" w:color="auto"/>
              <w:right w:val="single" w:sz="8" w:space="0" w:color="auto"/>
            </w:tcBorders>
            <w:shd w:val="clear" w:color="auto" w:fill="auto"/>
            <w:noWrap/>
            <w:vAlign w:val="bottom"/>
            <w:hideMark/>
          </w:tcPr>
          <w:p w:rsidR="006A231B" w:rsidRPr="006A231B" w:rsidRDefault="006A231B" w:rsidP="00A016AE">
            <w:pPr>
              <w:jc w:val="both"/>
              <w:rPr>
                <w:color w:val="000000"/>
                <w:sz w:val="20"/>
                <w:szCs w:val="20"/>
              </w:rPr>
            </w:pPr>
            <w:r w:rsidRPr="006A231B">
              <w:rPr>
                <w:color w:val="000000"/>
                <w:sz w:val="20"/>
                <w:szCs w:val="20"/>
              </w:rPr>
              <w:t> </w:t>
            </w:r>
          </w:p>
        </w:tc>
        <w:tc>
          <w:tcPr>
            <w:tcW w:w="0" w:type="auto"/>
            <w:tcBorders>
              <w:top w:val="nil"/>
              <w:left w:val="nil"/>
              <w:bottom w:val="single" w:sz="8" w:space="0" w:color="auto"/>
              <w:right w:val="single" w:sz="8" w:space="0" w:color="auto"/>
            </w:tcBorders>
            <w:shd w:val="clear" w:color="auto" w:fill="auto"/>
            <w:noWrap/>
            <w:vAlign w:val="bottom"/>
            <w:hideMark/>
          </w:tcPr>
          <w:p w:rsidR="006A231B" w:rsidRPr="006A231B" w:rsidRDefault="006A231B" w:rsidP="00A016AE">
            <w:pPr>
              <w:jc w:val="both"/>
              <w:rPr>
                <w:color w:val="000000"/>
                <w:sz w:val="20"/>
                <w:szCs w:val="20"/>
              </w:rPr>
            </w:pPr>
            <w:r w:rsidRPr="006A231B">
              <w:rPr>
                <w:color w:val="000000"/>
                <w:sz w:val="20"/>
                <w:szCs w:val="20"/>
              </w:rPr>
              <w:t>5</w:t>
            </w:r>
          </w:p>
        </w:tc>
        <w:tc>
          <w:tcPr>
            <w:tcW w:w="0" w:type="auto"/>
            <w:tcBorders>
              <w:top w:val="nil"/>
              <w:left w:val="nil"/>
              <w:bottom w:val="single" w:sz="8" w:space="0" w:color="auto"/>
              <w:right w:val="single" w:sz="8" w:space="0" w:color="auto"/>
            </w:tcBorders>
            <w:shd w:val="clear" w:color="auto" w:fill="auto"/>
            <w:noWrap/>
            <w:vAlign w:val="bottom"/>
            <w:hideMark/>
          </w:tcPr>
          <w:p w:rsidR="006A231B" w:rsidRPr="006A231B" w:rsidRDefault="006A231B" w:rsidP="00A016AE">
            <w:pPr>
              <w:jc w:val="both"/>
              <w:rPr>
                <w:color w:val="000000"/>
                <w:sz w:val="20"/>
                <w:szCs w:val="20"/>
              </w:rPr>
            </w:pPr>
            <w:r w:rsidRPr="006A231B">
              <w:rPr>
                <w:color w:val="000000"/>
                <w:sz w:val="20"/>
                <w:szCs w:val="20"/>
              </w:rPr>
              <w:t>6</w:t>
            </w:r>
          </w:p>
        </w:tc>
        <w:tc>
          <w:tcPr>
            <w:tcW w:w="0" w:type="auto"/>
            <w:tcBorders>
              <w:top w:val="nil"/>
              <w:left w:val="nil"/>
              <w:bottom w:val="single" w:sz="8" w:space="0" w:color="auto"/>
              <w:right w:val="single" w:sz="8" w:space="0" w:color="auto"/>
            </w:tcBorders>
            <w:shd w:val="clear" w:color="auto" w:fill="auto"/>
            <w:noWrap/>
            <w:vAlign w:val="bottom"/>
            <w:hideMark/>
          </w:tcPr>
          <w:p w:rsidR="006A231B" w:rsidRPr="006A231B" w:rsidRDefault="006A231B" w:rsidP="00A016AE">
            <w:pPr>
              <w:jc w:val="both"/>
              <w:rPr>
                <w:color w:val="000000"/>
                <w:sz w:val="20"/>
                <w:szCs w:val="20"/>
              </w:rPr>
            </w:pPr>
            <w:r w:rsidRPr="006A231B">
              <w:rPr>
                <w:color w:val="000000"/>
                <w:sz w:val="20"/>
                <w:szCs w:val="20"/>
              </w:rPr>
              <w:t>7</w:t>
            </w:r>
          </w:p>
        </w:tc>
        <w:tc>
          <w:tcPr>
            <w:tcW w:w="0" w:type="auto"/>
            <w:tcBorders>
              <w:top w:val="nil"/>
              <w:left w:val="nil"/>
              <w:bottom w:val="single" w:sz="8" w:space="0" w:color="auto"/>
              <w:right w:val="single" w:sz="8" w:space="0" w:color="auto"/>
            </w:tcBorders>
            <w:shd w:val="clear" w:color="auto" w:fill="auto"/>
            <w:noWrap/>
            <w:vAlign w:val="bottom"/>
            <w:hideMark/>
          </w:tcPr>
          <w:p w:rsidR="006A231B" w:rsidRPr="006A231B" w:rsidRDefault="006A231B" w:rsidP="00A016AE">
            <w:pPr>
              <w:jc w:val="both"/>
              <w:rPr>
                <w:color w:val="000000"/>
                <w:sz w:val="20"/>
                <w:szCs w:val="20"/>
              </w:rPr>
            </w:pPr>
            <w:r w:rsidRPr="006A231B">
              <w:rPr>
                <w:color w:val="000000"/>
                <w:sz w:val="20"/>
                <w:szCs w:val="20"/>
              </w:rPr>
              <w:t>8</w:t>
            </w:r>
          </w:p>
        </w:tc>
        <w:tc>
          <w:tcPr>
            <w:tcW w:w="0" w:type="auto"/>
            <w:tcBorders>
              <w:top w:val="nil"/>
              <w:left w:val="nil"/>
              <w:bottom w:val="single" w:sz="8" w:space="0" w:color="auto"/>
              <w:right w:val="single" w:sz="8" w:space="0" w:color="auto"/>
            </w:tcBorders>
            <w:shd w:val="clear" w:color="auto" w:fill="auto"/>
            <w:noWrap/>
            <w:vAlign w:val="bottom"/>
            <w:hideMark/>
          </w:tcPr>
          <w:p w:rsidR="006A231B" w:rsidRPr="006A231B" w:rsidRDefault="006A231B" w:rsidP="00A016AE">
            <w:pPr>
              <w:jc w:val="both"/>
              <w:rPr>
                <w:color w:val="000000"/>
                <w:sz w:val="20"/>
                <w:szCs w:val="20"/>
              </w:rPr>
            </w:pPr>
            <w:r w:rsidRPr="006A231B">
              <w:rPr>
                <w:color w:val="000000"/>
                <w:sz w:val="20"/>
                <w:szCs w:val="20"/>
              </w:rPr>
              <w:t>9</w:t>
            </w:r>
          </w:p>
        </w:tc>
        <w:tc>
          <w:tcPr>
            <w:tcW w:w="0" w:type="auto"/>
            <w:tcBorders>
              <w:top w:val="nil"/>
              <w:left w:val="nil"/>
              <w:bottom w:val="single" w:sz="8" w:space="0" w:color="auto"/>
              <w:right w:val="single" w:sz="8" w:space="0" w:color="auto"/>
            </w:tcBorders>
            <w:shd w:val="clear" w:color="auto" w:fill="auto"/>
            <w:noWrap/>
            <w:vAlign w:val="bottom"/>
            <w:hideMark/>
          </w:tcPr>
          <w:p w:rsidR="006A231B" w:rsidRPr="006A231B" w:rsidRDefault="006A231B" w:rsidP="00A016AE">
            <w:pPr>
              <w:jc w:val="both"/>
              <w:rPr>
                <w:color w:val="000000"/>
                <w:sz w:val="20"/>
                <w:szCs w:val="20"/>
              </w:rPr>
            </w:pPr>
            <w:r w:rsidRPr="006A231B">
              <w:rPr>
                <w:color w:val="000000"/>
                <w:sz w:val="20"/>
                <w:szCs w:val="20"/>
              </w:rPr>
              <w:t>10</w:t>
            </w:r>
          </w:p>
        </w:tc>
        <w:tc>
          <w:tcPr>
            <w:tcW w:w="0" w:type="auto"/>
            <w:tcBorders>
              <w:top w:val="nil"/>
              <w:left w:val="nil"/>
              <w:bottom w:val="single" w:sz="8" w:space="0" w:color="auto"/>
              <w:right w:val="single" w:sz="8" w:space="0" w:color="auto"/>
            </w:tcBorders>
            <w:shd w:val="clear" w:color="auto" w:fill="auto"/>
            <w:noWrap/>
            <w:vAlign w:val="bottom"/>
            <w:hideMark/>
          </w:tcPr>
          <w:p w:rsidR="006A231B" w:rsidRPr="006A231B" w:rsidRDefault="006A231B" w:rsidP="00A016AE">
            <w:pPr>
              <w:jc w:val="both"/>
              <w:rPr>
                <w:color w:val="000000"/>
                <w:sz w:val="20"/>
                <w:szCs w:val="20"/>
              </w:rPr>
            </w:pPr>
            <w:r w:rsidRPr="006A231B">
              <w:rPr>
                <w:color w:val="000000"/>
                <w:sz w:val="20"/>
                <w:szCs w:val="20"/>
              </w:rPr>
              <w:t>11</w:t>
            </w:r>
          </w:p>
        </w:tc>
        <w:tc>
          <w:tcPr>
            <w:tcW w:w="0" w:type="auto"/>
            <w:tcBorders>
              <w:top w:val="nil"/>
              <w:left w:val="nil"/>
              <w:bottom w:val="single" w:sz="8" w:space="0" w:color="auto"/>
              <w:right w:val="single" w:sz="8" w:space="0" w:color="auto"/>
            </w:tcBorders>
            <w:shd w:val="clear" w:color="auto" w:fill="auto"/>
            <w:noWrap/>
            <w:vAlign w:val="bottom"/>
            <w:hideMark/>
          </w:tcPr>
          <w:p w:rsidR="006A231B" w:rsidRPr="006A231B" w:rsidRDefault="006A231B" w:rsidP="00A016AE">
            <w:pPr>
              <w:jc w:val="both"/>
              <w:rPr>
                <w:color w:val="000000"/>
                <w:sz w:val="20"/>
                <w:szCs w:val="20"/>
              </w:rPr>
            </w:pPr>
            <w:r w:rsidRPr="006A231B">
              <w:rPr>
                <w:color w:val="000000"/>
                <w:sz w:val="20"/>
                <w:szCs w:val="20"/>
              </w:rPr>
              <w:t>12</w:t>
            </w:r>
          </w:p>
        </w:tc>
        <w:tc>
          <w:tcPr>
            <w:tcW w:w="0" w:type="auto"/>
            <w:tcBorders>
              <w:top w:val="nil"/>
              <w:left w:val="nil"/>
              <w:bottom w:val="single" w:sz="8" w:space="0" w:color="auto"/>
              <w:right w:val="single" w:sz="8" w:space="0" w:color="auto"/>
            </w:tcBorders>
            <w:shd w:val="clear" w:color="auto" w:fill="auto"/>
            <w:noWrap/>
            <w:vAlign w:val="bottom"/>
            <w:hideMark/>
          </w:tcPr>
          <w:p w:rsidR="006A231B" w:rsidRPr="006A231B" w:rsidRDefault="006A231B" w:rsidP="00A016AE">
            <w:pPr>
              <w:jc w:val="both"/>
              <w:rPr>
                <w:color w:val="000000"/>
                <w:sz w:val="20"/>
                <w:szCs w:val="20"/>
              </w:rPr>
            </w:pPr>
            <w:r w:rsidRPr="006A231B">
              <w:rPr>
                <w:color w:val="000000"/>
                <w:sz w:val="20"/>
                <w:szCs w:val="20"/>
              </w:rPr>
              <w:t>13</w:t>
            </w:r>
          </w:p>
        </w:tc>
        <w:tc>
          <w:tcPr>
            <w:tcW w:w="0" w:type="auto"/>
            <w:tcBorders>
              <w:top w:val="nil"/>
              <w:left w:val="nil"/>
              <w:bottom w:val="single" w:sz="8" w:space="0" w:color="auto"/>
              <w:right w:val="single" w:sz="8" w:space="0" w:color="auto"/>
            </w:tcBorders>
            <w:shd w:val="clear" w:color="auto" w:fill="auto"/>
            <w:noWrap/>
            <w:vAlign w:val="bottom"/>
            <w:hideMark/>
          </w:tcPr>
          <w:p w:rsidR="006A231B" w:rsidRPr="006A231B" w:rsidRDefault="006A231B" w:rsidP="00A016AE">
            <w:pPr>
              <w:jc w:val="both"/>
              <w:rPr>
                <w:color w:val="000000"/>
                <w:sz w:val="20"/>
                <w:szCs w:val="20"/>
              </w:rPr>
            </w:pPr>
            <w:r w:rsidRPr="006A231B">
              <w:rPr>
                <w:color w:val="000000"/>
                <w:sz w:val="20"/>
                <w:szCs w:val="20"/>
              </w:rPr>
              <w:t>14</w:t>
            </w:r>
          </w:p>
        </w:tc>
        <w:tc>
          <w:tcPr>
            <w:tcW w:w="0" w:type="auto"/>
            <w:tcBorders>
              <w:top w:val="nil"/>
              <w:left w:val="nil"/>
              <w:bottom w:val="single" w:sz="8" w:space="0" w:color="auto"/>
              <w:right w:val="single" w:sz="8" w:space="0" w:color="auto"/>
            </w:tcBorders>
            <w:shd w:val="clear" w:color="auto" w:fill="auto"/>
            <w:noWrap/>
            <w:vAlign w:val="bottom"/>
            <w:hideMark/>
          </w:tcPr>
          <w:p w:rsidR="006A231B" w:rsidRPr="006A231B" w:rsidRDefault="006A231B" w:rsidP="00A016AE">
            <w:pPr>
              <w:jc w:val="both"/>
              <w:rPr>
                <w:color w:val="000000"/>
                <w:sz w:val="20"/>
                <w:szCs w:val="20"/>
              </w:rPr>
            </w:pPr>
            <w:r w:rsidRPr="006A231B">
              <w:rPr>
                <w:color w:val="000000"/>
                <w:sz w:val="20"/>
                <w:szCs w:val="20"/>
              </w:rPr>
              <w:t>15</w:t>
            </w:r>
          </w:p>
        </w:tc>
        <w:tc>
          <w:tcPr>
            <w:tcW w:w="0" w:type="auto"/>
            <w:tcBorders>
              <w:top w:val="nil"/>
              <w:left w:val="nil"/>
              <w:bottom w:val="single" w:sz="8" w:space="0" w:color="auto"/>
              <w:right w:val="single" w:sz="8" w:space="0" w:color="auto"/>
            </w:tcBorders>
            <w:shd w:val="clear" w:color="auto" w:fill="auto"/>
            <w:noWrap/>
            <w:vAlign w:val="bottom"/>
            <w:hideMark/>
          </w:tcPr>
          <w:p w:rsidR="006A231B" w:rsidRPr="006A231B" w:rsidRDefault="006A231B" w:rsidP="00A016AE">
            <w:pPr>
              <w:jc w:val="both"/>
              <w:rPr>
                <w:color w:val="000000"/>
                <w:sz w:val="20"/>
                <w:szCs w:val="20"/>
              </w:rPr>
            </w:pPr>
            <w:r w:rsidRPr="006A231B">
              <w:rPr>
                <w:color w:val="000000"/>
                <w:sz w:val="20"/>
                <w:szCs w:val="20"/>
              </w:rPr>
              <w:t>16</w:t>
            </w:r>
          </w:p>
        </w:tc>
      </w:tr>
      <w:tr w:rsidR="006A231B" w:rsidRPr="006A231B" w:rsidTr="006A231B">
        <w:trPr>
          <w:trHeight w:val="315"/>
        </w:trPr>
        <w:tc>
          <w:tcPr>
            <w:tcW w:w="0" w:type="auto"/>
            <w:vMerge w:val="restart"/>
            <w:tcBorders>
              <w:top w:val="nil"/>
              <w:left w:val="single" w:sz="8" w:space="0" w:color="auto"/>
              <w:bottom w:val="single" w:sz="8" w:space="0" w:color="000000"/>
              <w:right w:val="single" w:sz="8" w:space="0" w:color="auto"/>
            </w:tcBorders>
            <w:shd w:val="clear" w:color="auto" w:fill="auto"/>
            <w:vAlign w:val="bottom"/>
            <w:hideMark/>
          </w:tcPr>
          <w:p w:rsidR="006A231B" w:rsidRPr="006A231B" w:rsidRDefault="006A231B" w:rsidP="00A016AE">
            <w:pPr>
              <w:jc w:val="both"/>
              <w:rPr>
                <w:b/>
                <w:bCs/>
                <w:color w:val="000000"/>
                <w:sz w:val="20"/>
                <w:szCs w:val="20"/>
              </w:rPr>
            </w:pPr>
            <w:r w:rsidRPr="006A231B">
              <w:rPr>
                <w:b/>
                <w:bCs/>
                <w:color w:val="000000"/>
                <w:sz w:val="20"/>
                <w:szCs w:val="20"/>
              </w:rPr>
              <w:t>Программа инвестиционных проектов в электроснабжении</w:t>
            </w:r>
          </w:p>
        </w:tc>
        <w:tc>
          <w:tcPr>
            <w:tcW w:w="0" w:type="auto"/>
            <w:tcBorders>
              <w:top w:val="nil"/>
              <w:left w:val="nil"/>
              <w:bottom w:val="single" w:sz="8" w:space="0" w:color="auto"/>
              <w:right w:val="single" w:sz="8" w:space="0" w:color="auto"/>
            </w:tcBorders>
            <w:shd w:val="clear" w:color="000000" w:fill="FCD5B4"/>
            <w:vAlign w:val="bottom"/>
            <w:hideMark/>
          </w:tcPr>
          <w:p w:rsidR="006A231B" w:rsidRPr="006A231B" w:rsidRDefault="006A231B" w:rsidP="00A016AE">
            <w:pPr>
              <w:jc w:val="both"/>
              <w:rPr>
                <w:b/>
                <w:bCs/>
                <w:color w:val="000000"/>
                <w:sz w:val="20"/>
                <w:szCs w:val="20"/>
              </w:rPr>
            </w:pPr>
            <w:r w:rsidRPr="006A231B">
              <w:rPr>
                <w:b/>
                <w:bCs/>
                <w:color w:val="000000"/>
                <w:sz w:val="20"/>
                <w:szCs w:val="20"/>
              </w:rPr>
              <w:t>всего</w:t>
            </w:r>
          </w:p>
        </w:tc>
        <w:tc>
          <w:tcPr>
            <w:tcW w:w="0" w:type="auto"/>
            <w:tcBorders>
              <w:top w:val="nil"/>
              <w:left w:val="nil"/>
              <w:bottom w:val="single" w:sz="8" w:space="0" w:color="auto"/>
              <w:right w:val="single" w:sz="8" w:space="0" w:color="auto"/>
            </w:tcBorders>
            <w:shd w:val="clear" w:color="000000" w:fill="FCD5B4"/>
            <w:noWrap/>
            <w:vAlign w:val="bottom"/>
            <w:hideMark/>
          </w:tcPr>
          <w:p w:rsidR="006A231B" w:rsidRPr="006A231B" w:rsidRDefault="006A231B" w:rsidP="00A016AE">
            <w:pPr>
              <w:jc w:val="center"/>
              <w:rPr>
                <w:b/>
                <w:bCs/>
                <w:color w:val="000000"/>
                <w:sz w:val="20"/>
                <w:szCs w:val="20"/>
              </w:rPr>
            </w:pPr>
            <w:r w:rsidRPr="006A231B">
              <w:rPr>
                <w:b/>
                <w:bCs/>
                <w:color w:val="000000"/>
                <w:sz w:val="20"/>
                <w:szCs w:val="20"/>
              </w:rPr>
              <w:t>0</w:t>
            </w:r>
          </w:p>
        </w:tc>
        <w:tc>
          <w:tcPr>
            <w:tcW w:w="0" w:type="auto"/>
            <w:tcBorders>
              <w:top w:val="nil"/>
              <w:left w:val="nil"/>
              <w:bottom w:val="single" w:sz="8" w:space="0" w:color="auto"/>
              <w:right w:val="single" w:sz="8" w:space="0" w:color="auto"/>
            </w:tcBorders>
            <w:shd w:val="clear" w:color="000000" w:fill="FCD5B4"/>
            <w:noWrap/>
            <w:vAlign w:val="bottom"/>
            <w:hideMark/>
          </w:tcPr>
          <w:p w:rsidR="006A231B" w:rsidRPr="006A231B" w:rsidRDefault="006A231B" w:rsidP="00A016AE">
            <w:pPr>
              <w:jc w:val="center"/>
              <w:rPr>
                <w:b/>
                <w:bCs/>
                <w:color w:val="000000"/>
                <w:sz w:val="20"/>
                <w:szCs w:val="20"/>
              </w:rPr>
            </w:pPr>
            <w:r w:rsidRPr="006A231B">
              <w:rPr>
                <w:b/>
                <w:bCs/>
                <w:color w:val="000000"/>
                <w:sz w:val="20"/>
                <w:szCs w:val="20"/>
              </w:rPr>
              <w:t>0</w:t>
            </w:r>
          </w:p>
        </w:tc>
        <w:tc>
          <w:tcPr>
            <w:tcW w:w="0" w:type="auto"/>
            <w:tcBorders>
              <w:top w:val="nil"/>
              <w:left w:val="nil"/>
              <w:bottom w:val="single" w:sz="8" w:space="0" w:color="auto"/>
              <w:right w:val="single" w:sz="8" w:space="0" w:color="auto"/>
            </w:tcBorders>
            <w:shd w:val="clear" w:color="000000" w:fill="FCD5B4"/>
            <w:noWrap/>
            <w:vAlign w:val="bottom"/>
            <w:hideMark/>
          </w:tcPr>
          <w:p w:rsidR="006A231B" w:rsidRPr="006A231B" w:rsidRDefault="006A231B" w:rsidP="00A016AE">
            <w:pPr>
              <w:jc w:val="center"/>
              <w:rPr>
                <w:b/>
                <w:bCs/>
                <w:color w:val="000000"/>
                <w:sz w:val="20"/>
                <w:szCs w:val="20"/>
              </w:rPr>
            </w:pPr>
            <w:r w:rsidRPr="006A231B">
              <w:rPr>
                <w:b/>
                <w:bCs/>
                <w:color w:val="000000"/>
                <w:sz w:val="20"/>
                <w:szCs w:val="20"/>
              </w:rPr>
              <w:t>0</w:t>
            </w:r>
          </w:p>
        </w:tc>
        <w:tc>
          <w:tcPr>
            <w:tcW w:w="0" w:type="auto"/>
            <w:tcBorders>
              <w:top w:val="nil"/>
              <w:left w:val="nil"/>
              <w:bottom w:val="single" w:sz="8" w:space="0" w:color="auto"/>
              <w:right w:val="single" w:sz="8" w:space="0" w:color="auto"/>
            </w:tcBorders>
            <w:shd w:val="clear" w:color="000000" w:fill="FCD5B4"/>
            <w:noWrap/>
            <w:vAlign w:val="bottom"/>
            <w:hideMark/>
          </w:tcPr>
          <w:p w:rsidR="006A231B" w:rsidRPr="006A231B" w:rsidRDefault="006A231B" w:rsidP="00A016AE">
            <w:pPr>
              <w:jc w:val="center"/>
              <w:rPr>
                <w:b/>
                <w:bCs/>
                <w:color w:val="000000"/>
                <w:sz w:val="20"/>
                <w:szCs w:val="20"/>
              </w:rPr>
            </w:pPr>
            <w:r w:rsidRPr="006A231B">
              <w:rPr>
                <w:b/>
                <w:bCs/>
                <w:color w:val="000000"/>
                <w:sz w:val="20"/>
                <w:szCs w:val="20"/>
              </w:rPr>
              <w:t>0</w:t>
            </w:r>
          </w:p>
        </w:tc>
        <w:tc>
          <w:tcPr>
            <w:tcW w:w="0" w:type="auto"/>
            <w:tcBorders>
              <w:top w:val="nil"/>
              <w:left w:val="nil"/>
              <w:bottom w:val="single" w:sz="8" w:space="0" w:color="auto"/>
              <w:right w:val="single" w:sz="8" w:space="0" w:color="auto"/>
            </w:tcBorders>
            <w:shd w:val="clear" w:color="000000" w:fill="FCD5B4"/>
            <w:noWrap/>
            <w:vAlign w:val="bottom"/>
            <w:hideMark/>
          </w:tcPr>
          <w:p w:rsidR="006A231B" w:rsidRPr="006A231B" w:rsidRDefault="006A231B" w:rsidP="00A016AE">
            <w:pPr>
              <w:jc w:val="center"/>
              <w:rPr>
                <w:b/>
                <w:bCs/>
                <w:color w:val="000000"/>
                <w:sz w:val="20"/>
                <w:szCs w:val="20"/>
              </w:rPr>
            </w:pPr>
            <w:r w:rsidRPr="006A231B">
              <w:rPr>
                <w:b/>
                <w:bCs/>
                <w:color w:val="000000"/>
                <w:sz w:val="20"/>
                <w:szCs w:val="20"/>
              </w:rPr>
              <w:t>0</w:t>
            </w:r>
          </w:p>
        </w:tc>
        <w:tc>
          <w:tcPr>
            <w:tcW w:w="0" w:type="auto"/>
            <w:tcBorders>
              <w:top w:val="nil"/>
              <w:left w:val="nil"/>
              <w:bottom w:val="single" w:sz="8" w:space="0" w:color="auto"/>
              <w:right w:val="single" w:sz="8" w:space="0" w:color="auto"/>
            </w:tcBorders>
            <w:shd w:val="clear" w:color="000000" w:fill="FCD5B4"/>
            <w:noWrap/>
            <w:vAlign w:val="bottom"/>
            <w:hideMark/>
          </w:tcPr>
          <w:p w:rsidR="006A231B" w:rsidRPr="006A231B" w:rsidRDefault="006A231B" w:rsidP="00A016AE">
            <w:pPr>
              <w:jc w:val="center"/>
              <w:rPr>
                <w:b/>
                <w:bCs/>
                <w:color w:val="000000"/>
                <w:sz w:val="20"/>
                <w:szCs w:val="20"/>
              </w:rPr>
            </w:pPr>
            <w:r w:rsidRPr="006A231B">
              <w:rPr>
                <w:b/>
                <w:bCs/>
                <w:color w:val="000000"/>
                <w:sz w:val="20"/>
                <w:szCs w:val="20"/>
              </w:rPr>
              <w:t>0</w:t>
            </w:r>
          </w:p>
        </w:tc>
        <w:tc>
          <w:tcPr>
            <w:tcW w:w="0" w:type="auto"/>
            <w:tcBorders>
              <w:top w:val="nil"/>
              <w:left w:val="nil"/>
              <w:bottom w:val="single" w:sz="8" w:space="0" w:color="auto"/>
              <w:right w:val="single" w:sz="8" w:space="0" w:color="auto"/>
            </w:tcBorders>
            <w:shd w:val="clear" w:color="000000" w:fill="FCD5B4"/>
            <w:noWrap/>
            <w:vAlign w:val="bottom"/>
            <w:hideMark/>
          </w:tcPr>
          <w:p w:rsidR="006A231B" w:rsidRPr="006A231B" w:rsidRDefault="006A231B" w:rsidP="00A016AE">
            <w:pPr>
              <w:jc w:val="center"/>
              <w:rPr>
                <w:b/>
                <w:bCs/>
                <w:color w:val="000000"/>
                <w:sz w:val="20"/>
                <w:szCs w:val="20"/>
              </w:rPr>
            </w:pPr>
            <w:r w:rsidRPr="006A231B">
              <w:rPr>
                <w:b/>
                <w:bCs/>
                <w:color w:val="000000"/>
                <w:sz w:val="20"/>
                <w:szCs w:val="20"/>
              </w:rPr>
              <w:t>0</w:t>
            </w:r>
          </w:p>
        </w:tc>
        <w:tc>
          <w:tcPr>
            <w:tcW w:w="0" w:type="auto"/>
            <w:tcBorders>
              <w:top w:val="nil"/>
              <w:left w:val="nil"/>
              <w:bottom w:val="single" w:sz="8" w:space="0" w:color="auto"/>
              <w:right w:val="single" w:sz="8" w:space="0" w:color="auto"/>
            </w:tcBorders>
            <w:shd w:val="clear" w:color="000000" w:fill="FCD5B4"/>
            <w:noWrap/>
            <w:vAlign w:val="bottom"/>
            <w:hideMark/>
          </w:tcPr>
          <w:p w:rsidR="006A231B" w:rsidRPr="006A231B" w:rsidRDefault="006A231B" w:rsidP="00A016AE">
            <w:pPr>
              <w:jc w:val="center"/>
              <w:rPr>
                <w:b/>
                <w:bCs/>
                <w:color w:val="000000"/>
                <w:sz w:val="20"/>
                <w:szCs w:val="20"/>
              </w:rPr>
            </w:pPr>
            <w:r w:rsidRPr="006A231B">
              <w:rPr>
                <w:b/>
                <w:bCs/>
                <w:color w:val="000000"/>
                <w:sz w:val="20"/>
                <w:szCs w:val="20"/>
              </w:rPr>
              <w:t>0</w:t>
            </w:r>
          </w:p>
        </w:tc>
        <w:tc>
          <w:tcPr>
            <w:tcW w:w="0" w:type="auto"/>
            <w:tcBorders>
              <w:top w:val="nil"/>
              <w:left w:val="nil"/>
              <w:bottom w:val="single" w:sz="8" w:space="0" w:color="auto"/>
              <w:right w:val="single" w:sz="8" w:space="0" w:color="auto"/>
            </w:tcBorders>
            <w:shd w:val="clear" w:color="000000" w:fill="FCD5B4"/>
            <w:noWrap/>
            <w:vAlign w:val="bottom"/>
            <w:hideMark/>
          </w:tcPr>
          <w:p w:rsidR="006A231B" w:rsidRPr="006A231B" w:rsidRDefault="006A231B" w:rsidP="00A016AE">
            <w:pPr>
              <w:jc w:val="center"/>
              <w:rPr>
                <w:b/>
                <w:bCs/>
                <w:color w:val="000000"/>
                <w:sz w:val="20"/>
                <w:szCs w:val="20"/>
              </w:rPr>
            </w:pPr>
            <w:r w:rsidRPr="006A231B">
              <w:rPr>
                <w:b/>
                <w:bCs/>
                <w:color w:val="000000"/>
                <w:sz w:val="20"/>
                <w:szCs w:val="20"/>
              </w:rPr>
              <w:t>0</w:t>
            </w:r>
          </w:p>
        </w:tc>
        <w:tc>
          <w:tcPr>
            <w:tcW w:w="0" w:type="auto"/>
            <w:tcBorders>
              <w:top w:val="nil"/>
              <w:left w:val="nil"/>
              <w:bottom w:val="single" w:sz="8" w:space="0" w:color="auto"/>
              <w:right w:val="single" w:sz="8" w:space="0" w:color="auto"/>
            </w:tcBorders>
            <w:shd w:val="clear" w:color="000000" w:fill="FCD5B4"/>
            <w:noWrap/>
            <w:vAlign w:val="bottom"/>
            <w:hideMark/>
          </w:tcPr>
          <w:p w:rsidR="006A231B" w:rsidRPr="006A231B" w:rsidRDefault="006A231B" w:rsidP="00A016AE">
            <w:pPr>
              <w:jc w:val="center"/>
              <w:rPr>
                <w:b/>
                <w:bCs/>
                <w:color w:val="000000"/>
                <w:sz w:val="20"/>
                <w:szCs w:val="20"/>
              </w:rPr>
            </w:pPr>
            <w:r w:rsidRPr="006A231B">
              <w:rPr>
                <w:b/>
                <w:bCs/>
                <w:color w:val="000000"/>
                <w:sz w:val="20"/>
                <w:szCs w:val="20"/>
              </w:rPr>
              <w:t>0</w:t>
            </w:r>
          </w:p>
        </w:tc>
        <w:tc>
          <w:tcPr>
            <w:tcW w:w="0" w:type="auto"/>
            <w:tcBorders>
              <w:top w:val="nil"/>
              <w:left w:val="nil"/>
              <w:bottom w:val="single" w:sz="8" w:space="0" w:color="auto"/>
              <w:right w:val="single" w:sz="8" w:space="0" w:color="auto"/>
            </w:tcBorders>
            <w:shd w:val="clear" w:color="000000" w:fill="FCD5B4"/>
            <w:noWrap/>
            <w:vAlign w:val="bottom"/>
            <w:hideMark/>
          </w:tcPr>
          <w:p w:rsidR="006A231B" w:rsidRPr="006A231B" w:rsidRDefault="006A231B" w:rsidP="00A016AE">
            <w:pPr>
              <w:jc w:val="center"/>
              <w:rPr>
                <w:b/>
                <w:bCs/>
                <w:color w:val="000000"/>
                <w:sz w:val="20"/>
                <w:szCs w:val="20"/>
              </w:rPr>
            </w:pPr>
            <w:r w:rsidRPr="006A231B">
              <w:rPr>
                <w:b/>
                <w:bCs/>
                <w:color w:val="000000"/>
                <w:sz w:val="20"/>
                <w:szCs w:val="20"/>
              </w:rPr>
              <w:t>0</w:t>
            </w:r>
          </w:p>
        </w:tc>
        <w:tc>
          <w:tcPr>
            <w:tcW w:w="0" w:type="auto"/>
            <w:tcBorders>
              <w:top w:val="nil"/>
              <w:left w:val="nil"/>
              <w:bottom w:val="single" w:sz="8" w:space="0" w:color="auto"/>
              <w:right w:val="single" w:sz="8" w:space="0" w:color="auto"/>
            </w:tcBorders>
            <w:shd w:val="clear" w:color="000000" w:fill="FCD5B4"/>
            <w:noWrap/>
            <w:vAlign w:val="bottom"/>
            <w:hideMark/>
          </w:tcPr>
          <w:p w:rsidR="006A231B" w:rsidRPr="006A231B" w:rsidRDefault="006A231B" w:rsidP="00A016AE">
            <w:pPr>
              <w:jc w:val="center"/>
              <w:rPr>
                <w:b/>
                <w:bCs/>
                <w:color w:val="000000"/>
                <w:sz w:val="20"/>
                <w:szCs w:val="20"/>
              </w:rPr>
            </w:pPr>
            <w:r w:rsidRPr="006A231B">
              <w:rPr>
                <w:b/>
                <w:bCs/>
                <w:color w:val="000000"/>
                <w:sz w:val="20"/>
                <w:szCs w:val="20"/>
              </w:rPr>
              <w:t>0</w:t>
            </w:r>
          </w:p>
        </w:tc>
        <w:tc>
          <w:tcPr>
            <w:tcW w:w="0" w:type="auto"/>
            <w:tcBorders>
              <w:top w:val="nil"/>
              <w:left w:val="nil"/>
              <w:bottom w:val="single" w:sz="8" w:space="0" w:color="auto"/>
              <w:right w:val="single" w:sz="8" w:space="0" w:color="auto"/>
            </w:tcBorders>
            <w:shd w:val="clear" w:color="000000" w:fill="FCD5B4"/>
            <w:noWrap/>
            <w:vAlign w:val="bottom"/>
            <w:hideMark/>
          </w:tcPr>
          <w:p w:rsidR="006A231B" w:rsidRPr="006A231B" w:rsidRDefault="006A231B" w:rsidP="00A016AE">
            <w:pPr>
              <w:jc w:val="center"/>
              <w:rPr>
                <w:b/>
                <w:bCs/>
                <w:color w:val="000000"/>
                <w:sz w:val="20"/>
                <w:szCs w:val="20"/>
              </w:rPr>
            </w:pPr>
            <w:r w:rsidRPr="006A231B">
              <w:rPr>
                <w:b/>
                <w:bCs/>
                <w:color w:val="000000"/>
                <w:sz w:val="20"/>
                <w:szCs w:val="20"/>
              </w:rPr>
              <w:t>0</w:t>
            </w:r>
          </w:p>
        </w:tc>
        <w:tc>
          <w:tcPr>
            <w:tcW w:w="0" w:type="auto"/>
            <w:tcBorders>
              <w:top w:val="nil"/>
              <w:left w:val="nil"/>
              <w:bottom w:val="single" w:sz="8" w:space="0" w:color="auto"/>
              <w:right w:val="single" w:sz="8" w:space="0" w:color="auto"/>
            </w:tcBorders>
            <w:shd w:val="clear" w:color="000000" w:fill="FCD5B4"/>
            <w:noWrap/>
            <w:vAlign w:val="bottom"/>
            <w:hideMark/>
          </w:tcPr>
          <w:p w:rsidR="006A231B" w:rsidRPr="006A231B" w:rsidRDefault="006A231B" w:rsidP="00A016AE">
            <w:pPr>
              <w:jc w:val="center"/>
              <w:rPr>
                <w:b/>
                <w:bCs/>
                <w:color w:val="000000"/>
                <w:sz w:val="20"/>
                <w:szCs w:val="20"/>
              </w:rPr>
            </w:pPr>
            <w:r w:rsidRPr="006A231B">
              <w:rPr>
                <w:b/>
                <w:bCs/>
                <w:color w:val="000000"/>
                <w:sz w:val="20"/>
                <w:szCs w:val="20"/>
              </w:rPr>
              <w:t>0</w:t>
            </w:r>
          </w:p>
        </w:tc>
      </w:tr>
      <w:tr w:rsidR="006A231B" w:rsidRPr="006A231B" w:rsidTr="006A231B">
        <w:trPr>
          <w:trHeight w:val="374"/>
        </w:trPr>
        <w:tc>
          <w:tcPr>
            <w:tcW w:w="0" w:type="auto"/>
            <w:vMerge/>
            <w:tcBorders>
              <w:top w:val="nil"/>
              <w:left w:val="single" w:sz="8" w:space="0" w:color="auto"/>
              <w:bottom w:val="single" w:sz="8" w:space="0" w:color="000000"/>
              <w:right w:val="single" w:sz="8" w:space="0" w:color="auto"/>
            </w:tcBorders>
            <w:vAlign w:val="center"/>
            <w:hideMark/>
          </w:tcPr>
          <w:p w:rsidR="006A231B" w:rsidRPr="006A231B" w:rsidRDefault="006A231B" w:rsidP="00A016AE">
            <w:pPr>
              <w:rPr>
                <w:b/>
                <w:bCs/>
                <w:color w:val="000000"/>
                <w:sz w:val="20"/>
                <w:szCs w:val="20"/>
              </w:rPr>
            </w:pPr>
          </w:p>
        </w:tc>
        <w:tc>
          <w:tcPr>
            <w:tcW w:w="0" w:type="auto"/>
            <w:tcBorders>
              <w:top w:val="nil"/>
              <w:left w:val="nil"/>
              <w:bottom w:val="single" w:sz="8" w:space="0" w:color="auto"/>
              <w:right w:val="single" w:sz="8" w:space="0" w:color="auto"/>
            </w:tcBorders>
            <w:shd w:val="clear" w:color="auto" w:fill="auto"/>
            <w:vAlign w:val="bottom"/>
            <w:hideMark/>
          </w:tcPr>
          <w:p w:rsidR="006A231B" w:rsidRPr="006A231B" w:rsidRDefault="006A231B" w:rsidP="00A016AE">
            <w:pPr>
              <w:jc w:val="both"/>
              <w:rPr>
                <w:b/>
                <w:bCs/>
                <w:color w:val="000000"/>
                <w:sz w:val="20"/>
                <w:szCs w:val="20"/>
              </w:rPr>
            </w:pPr>
            <w:r w:rsidRPr="006A231B">
              <w:rPr>
                <w:b/>
                <w:bCs/>
                <w:color w:val="000000"/>
                <w:sz w:val="20"/>
                <w:szCs w:val="20"/>
              </w:rPr>
              <w:t>федеральный бюджет</w:t>
            </w:r>
          </w:p>
        </w:tc>
        <w:tc>
          <w:tcPr>
            <w:tcW w:w="0" w:type="auto"/>
            <w:tcBorders>
              <w:top w:val="nil"/>
              <w:left w:val="nil"/>
              <w:bottom w:val="single" w:sz="8" w:space="0" w:color="auto"/>
              <w:right w:val="single" w:sz="8" w:space="0" w:color="auto"/>
            </w:tcBorders>
            <w:shd w:val="clear" w:color="auto" w:fill="auto"/>
            <w:noWrap/>
            <w:vAlign w:val="bottom"/>
            <w:hideMark/>
          </w:tcPr>
          <w:p w:rsidR="006A231B" w:rsidRPr="006A231B" w:rsidRDefault="006A231B" w:rsidP="00A016AE">
            <w:pPr>
              <w:jc w:val="center"/>
              <w:rPr>
                <w:b/>
                <w:bCs/>
                <w:color w:val="A6A6A6"/>
                <w:sz w:val="20"/>
                <w:szCs w:val="20"/>
              </w:rPr>
            </w:pPr>
            <w:r w:rsidRPr="006A231B">
              <w:rPr>
                <w:b/>
                <w:bCs/>
                <w:color w:val="A6A6A6"/>
                <w:sz w:val="20"/>
                <w:szCs w:val="20"/>
              </w:rPr>
              <w:t>0</w:t>
            </w:r>
          </w:p>
        </w:tc>
        <w:tc>
          <w:tcPr>
            <w:tcW w:w="0" w:type="auto"/>
            <w:tcBorders>
              <w:top w:val="nil"/>
              <w:left w:val="nil"/>
              <w:bottom w:val="single" w:sz="8" w:space="0" w:color="auto"/>
              <w:right w:val="single" w:sz="8" w:space="0" w:color="auto"/>
            </w:tcBorders>
            <w:shd w:val="clear" w:color="auto" w:fill="auto"/>
            <w:noWrap/>
            <w:vAlign w:val="bottom"/>
            <w:hideMark/>
          </w:tcPr>
          <w:p w:rsidR="006A231B" w:rsidRPr="006A231B" w:rsidRDefault="006A231B" w:rsidP="00A016AE">
            <w:pPr>
              <w:jc w:val="center"/>
              <w:rPr>
                <w:b/>
                <w:bCs/>
                <w:color w:val="A6A6A6"/>
                <w:sz w:val="20"/>
                <w:szCs w:val="20"/>
              </w:rPr>
            </w:pPr>
            <w:r w:rsidRPr="006A231B">
              <w:rPr>
                <w:b/>
                <w:bCs/>
                <w:color w:val="A6A6A6"/>
                <w:sz w:val="20"/>
                <w:szCs w:val="20"/>
              </w:rPr>
              <w:t>0</w:t>
            </w:r>
          </w:p>
        </w:tc>
        <w:tc>
          <w:tcPr>
            <w:tcW w:w="0" w:type="auto"/>
            <w:tcBorders>
              <w:top w:val="nil"/>
              <w:left w:val="nil"/>
              <w:bottom w:val="single" w:sz="8" w:space="0" w:color="auto"/>
              <w:right w:val="single" w:sz="8" w:space="0" w:color="auto"/>
            </w:tcBorders>
            <w:shd w:val="clear" w:color="auto" w:fill="auto"/>
            <w:noWrap/>
            <w:vAlign w:val="bottom"/>
            <w:hideMark/>
          </w:tcPr>
          <w:p w:rsidR="006A231B" w:rsidRPr="006A231B" w:rsidRDefault="006A231B" w:rsidP="00A016AE">
            <w:pPr>
              <w:jc w:val="center"/>
              <w:rPr>
                <w:b/>
                <w:bCs/>
                <w:color w:val="A6A6A6"/>
                <w:sz w:val="20"/>
                <w:szCs w:val="20"/>
              </w:rPr>
            </w:pPr>
            <w:r w:rsidRPr="006A231B">
              <w:rPr>
                <w:b/>
                <w:bCs/>
                <w:color w:val="A6A6A6"/>
                <w:sz w:val="20"/>
                <w:szCs w:val="20"/>
              </w:rPr>
              <w:t>0</w:t>
            </w:r>
          </w:p>
        </w:tc>
        <w:tc>
          <w:tcPr>
            <w:tcW w:w="0" w:type="auto"/>
            <w:tcBorders>
              <w:top w:val="nil"/>
              <w:left w:val="nil"/>
              <w:bottom w:val="single" w:sz="8" w:space="0" w:color="auto"/>
              <w:right w:val="single" w:sz="8" w:space="0" w:color="auto"/>
            </w:tcBorders>
            <w:shd w:val="clear" w:color="auto" w:fill="auto"/>
            <w:noWrap/>
            <w:vAlign w:val="bottom"/>
            <w:hideMark/>
          </w:tcPr>
          <w:p w:rsidR="006A231B" w:rsidRPr="006A231B" w:rsidRDefault="006A231B" w:rsidP="00A016AE">
            <w:pPr>
              <w:jc w:val="center"/>
              <w:rPr>
                <w:b/>
                <w:bCs/>
                <w:color w:val="A6A6A6"/>
                <w:sz w:val="20"/>
                <w:szCs w:val="20"/>
              </w:rPr>
            </w:pPr>
            <w:r w:rsidRPr="006A231B">
              <w:rPr>
                <w:b/>
                <w:bCs/>
                <w:color w:val="A6A6A6"/>
                <w:sz w:val="20"/>
                <w:szCs w:val="20"/>
              </w:rPr>
              <w:t>0</w:t>
            </w:r>
          </w:p>
        </w:tc>
        <w:tc>
          <w:tcPr>
            <w:tcW w:w="0" w:type="auto"/>
            <w:tcBorders>
              <w:top w:val="nil"/>
              <w:left w:val="nil"/>
              <w:bottom w:val="single" w:sz="8" w:space="0" w:color="auto"/>
              <w:right w:val="single" w:sz="8" w:space="0" w:color="auto"/>
            </w:tcBorders>
            <w:shd w:val="clear" w:color="auto" w:fill="auto"/>
            <w:noWrap/>
            <w:vAlign w:val="bottom"/>
            <w:hideMark/>
          </w:tcPr>
          <w:p w:rsidR="006A231B" w:rsidRPr="006A231B" w:rsidRDefault="006A231B" w:rsidP="00A016AE">
            <w:pPr>
              <w:jc w:val="center"/>
              <w:rPr>
                <w:b/>
                <w:bCs/>
                <w:color w:val="A6A6A6"/>
                <w:sz w:val="20"/>
                <w:szCs w:val="20"/>
              </w:rPr>
            </w:pPr>
            <w:r w:rsidRPr="006A231B">
              <w:rPr>
                <w:b/>
                <w:bCs/>
                <w:color w:val="A6A6A6"/>
                <w:sz w:val="20"/>
                <w:szCs w:val="20"/>
              </w:rPr>
              <w:t>0</w:t>
            </w:r>
          </w:p>
        </w:tc>
        <w:tc>
          <w:tcPr>
            <w:tcW w:w="0" w:type="auto"/>
            <w:tcBorders>
              <w:top w:val="nil"/>
              <w:left w:val="nil"/>
              <w:bottom w:val="single" w:sz="8" w:space="0" w:color="auto"/>
              <w:right w:val="single" w:sz="8" w:space="0" w:color="auto"/>
            </w:tcBorders>
            <w:shd w:val="clear" w:color="auto" w:fill="auto"/>
            <w:noWrap/>
            <w:vAlign w:val="bottom"/>
            <w:hideMark/>
          </w:tcPr>
          <w:p w:rsidR="006A231B" w:rsidRPr="006A231B" w:rsidRDefault="006A231B" w:rsidP="00A016AE">
            <w:pPr>
              <w:jc w:val="center"/>
              <w:rPr>
                <w:b/>
                <w:bCs/>
                <w:color w:val="A6A6A6"/>
                <w:sz w:val="20"/>
                <w:szCs w:val="20"/>
              </w:rPr>
            </w:pPr>
            <w:r w:rsidRPr="006A231B">
              <w:rPr>
                <w:b/>
                <w:bCs/>
                <w:color w:val="A6A6A6"/>
                <w:sz w:val="20"/>
                <w:szCs w:val="20"/>
              </w:rPr>
              <w:t>0</w:t>
            </w:r>
          </w:p>
        </w:tc>
        <w:tc>
          <w:tcPr>
            <w:tcW w:w="0" w:type="auto"/>
            <w:tcBorders>
              <w:top w:val="nil"/>
              <w:left w:val="nil"/>
              <w:bottom w:val="single" w:sz="8" w:space="0" w:color="auto"/>
              <w:right w:val="single" w:sz="8" w:space="0" w:color="auto"/>
            </w:tcBorders>
            <w:shd w:val="clear" w:color="auto" w:fill="auto"/>
            <w:noWrap/>
            <w:vAlign w:val="bottom"/>
            <w:hideMark/>
          </w:tcPr>
          <w:p w:rsidR="006A231B" w:rsidRPr="006A231B" w:rsidRDefault="006A231B" w:rsidP="00A016AE">
            <w:pPr>
              <w:jc w:val="center"/>
              <w:rPr>
                <w:b/>
                <w:bCs/>
                <w:color w:val="A6A6A6"/>
                <w:sz w:val="20"/>
                <w:szCs w:val="20"/>
              </w:rPr>
            </w:pPr>
            <w:r w:rsidRPr="006A231B">
              <w:rPr>
                <w:b/>
                <w:bCs/>
                <w:color w:val="A6A6A6"/>
                <w:sz w:val="20"/>
                <w:szCs w:val="20"/>
              </w:rPr>
              <w:t>0</w:t>
            </w:r>
          </w:p>
        </w:tc>
        <w:tc>
          <w:tcPr>
            <w:tcW w:w="0" w:type="auto"/>
            <w:tcBorders>
              <w:top w:val="nil"/>
              <w:left w:val="nil"/>
              <w:bottom w:val="single" w:sz="8" w:space="0" w:color="auto"/>
              <w:right w:val="single" w:sz="8" w:space="0" w:color="auto"/>
            </w:tcBorders>
            <w:shd w:val="clear" w:color="auto" w:fill="auto"/>
            <w:noWrap/>
            <w:vAlign w:val="bottom"/>
            <w:hideMark/>
          </w:tcPr>
          <w:p w:rsidR="006A231B" w:rsidRPr="006A231B" w:rsidRDefault="006A231B" w:rsidP="00A016AE">
            <w:pPr>
              <w:jc w:val="center"/>
              <w:rPr>
                <w:b/>
                <w:bCs/>
                <w:color w:val="A6A6A6"/>
                <w:sz w:val="20"/>
                <w:szCs w:val="20"/>
              </w:rPr>
            </w:pPr>
            <w:r w:rsidRPr="006A231B">
              <w:rPr>
                <w:b/>
                <w:bCs/>
                <w:color w:val="A6A6A6"/>
                <w:sz w:val="20"/>
                <w:szCs w:val="20"/>
              </w:rPr>
              <w:t>0</w:t>
            </w:r>
          </w:p>
        </w:tc>
        <w:tc>
          <w:tcPr>
            <w:tcW w:w="0" w:type="auto"/>
            <w:tcBorders>
              <w:top w:val="nil"/>
              <w:left w:val="nil"/>
              <w:bottom w:val="single" w:sz="8" w:space="0" w:color="auto"/>
              <w:right w:val="single" w:sz="8" w:space="0" w:color="auto"/>
            </w:tcBorders>
            <w:shd w:val="clear" w:color="auto" w:fill="auto"/>
            <w:noWrap/>
            <w:vAlign w:val="bottom"/>
            <w:hideMark/>
          </w:tcPr>
          <w:p w:rsidR="006A231B" w:rsidRPr="006A231B" w:rsidRDefault="006A231B" w:rsidP="00A016AE">
            <w:pPr>
              <w:jc w:val="center"/>
              <w:rPr>
                <w:b/>
                <w:bCs/>
                <w:color w:val="A6A6A6"/>
                <w:sz w:val="20"/>
                <w:szCs w:val="20"/>
              </w:rPr>
            </w:pPr>
            <w:r w:rsidRPr="006A231B">
              <w:rPr>
                <w:b/>
                <w:bCs/>
                <w:color w:val="A6A6A6"/>
                <w:sz w:val="20"/>
                <w:szCs w:val="20"/>
              </w:rPr>
              <w:t>0</w:t>
            </w:r>
          </w:p>
        </w:tc>
        <w:tc>
          <w:tcPr>
            <w:tcW w:w="0" w:type="auto"/>
            <w:tcBorders>
              <w:top w:val="nil"/>
              <w:left w:val="nil"/>
              <w:bottom w:val="single" w:sz="8" w:space="0" w:color="auto"/>
              <w:right w:val="single" w:sz="8" w:space="0" w:color="auto"/>
            </w:tcBorders>
            <w:shd w:val="clear" w:color="auto" w:fill="auto"/>
            <w:noWrap/>
            <w:vAlign w:val="bottom"/>
            <w:hideMark/>
          </w:tcPr>
          <w:p w:rsidR="006A231B" w:rsidRPr="006A231B" w:rsidRDefault="006A231B" w:rsidP="00A016AE">
            <w:pPr>
              <w:jc w:val="center"/>
              <w:rPr>
                <w:b/>
                <w:bCs/>
                <w:color w:val="A6A6A6"/>
                <w:sz w:val="20"/>
                <w:szCs w:val="20"/>
              </w:rPr>
            </w:pPr>
            <w:r w:rsidRPr="006A231B">
              <w:rPr>
                <w:b/>
                <w:bCs/>
                <w:color w:val="A6A6A6"/>
                <w:sz w:val="20"/>
                <w:szCs w:val="20"/>
              </w:rPr>
              <w:t>0</w:t>
            </w:r>
          </w:p>
        </w:tc>
        <w:tc>
          <w:tcPr>
            <w:tcW w:w="0" w:type="auto"/>
            <w:tcBorders>
              <w:top w:val="nil"/>
              <w:left w:val="nil"/>
              <w:bottom w:val="single" w:sz="8" w:space="0" w:color="auto"/>
              <w:right w:val="single" w:sz="8" w:space="0" w:color="auto"/>
            </w:tcBorders>
            <w:shd w:val="clear" w:color="auto" w:fill="auto"/>
            <w:noWrap/>
            <w:vAlign w:val="bottom"/>
            <w:hideMark/>
          </w:tcPr>
          <w:p w:rsidR="006A231B" w:rsidRPr="006A231B" w:rsidRDefault="006A231B" w:rsidP="00A016AE">
            <w:pPr>
              <w:jc w:val="center"/>
              <w:rPr>
                <w:b/>
                <w:bCs/>
                <w:color w:val="A6A6A6"/>
                <w:sz w:val="20"/>
                <w:szCs w:val="20"/>
              </w:rPr>
            </w:pPr>
            <w:r w:rsidRPr="006A231B">
              <w:rPr>
                <w:b/>
                <w:bCs/>
                <w:color w:val="A6A6A6"/>
                <w:sz w:val="20"/>
                <w:szCs w:val="20"/>
              </w:rPr>
              <w:t>0</w:t>
            </w:r>
          </w:p>
        </w:tc>
        <w:tc>
          <w:tcPr>
            <w:tcW w:w="0" w:type="auto"/>
            <w:tcBorders>
              <w:top w:val="nil"/>
              <w:left w:val="nil"/>
              <w:bottom w:val="single" w:sz="8" w:space="0" w:color="auto"/>
              <w:right w:val="single" w:sz="8" w:space="0" w:color="auto"/>
            </w:tcBorders>
            <w:shd w:val="clear" w:color="auto" w:fill="auto"/>
            <w:noWrap/>
            <w:vAlign w:val="bottom"/>
            <w:hideMark/>
          </w:tcPr>
          <w:p w:rsidR="006A231B" w:rsidRPr="006A231B" w:rsidRDefault="006A231B" w:rsidP="00A016AE">
            <w:pPr>
              <w:jc w:val="center"/>
              <w:rPr>
                <w:b/>
                <w:bCs/>
                <w:color w:val="A6A6A6"/>
                <w:sz w:val="20"/>
                <w:szCs w:val="20"/>
              </w:rPr>
            </w:pPr>
            <w:r w:rsidRPr="006A231B">
              <w:rPr>
                <w:b/>
                <w:bCs/>
                <w:color w:val="A6A6A6"/>
                <w:sz w:val="20"/>
                <w:szCs w:val="20"/>
              </w:rPr>
              <w:t>0</w:t>
            </w:r>
          </w:p>
        </w:tc>
        <w:tc>
          <w:tcPr>
            <w:tcW w:w="0" w:type="auto"/>
            <w:tcBorders>
              <w:top w:val="nil"/>
              <w:left w:val="nil"/>
              <w:bottom w:val="single" w:sz="8" w:space="0" w:color="auto"/>
              <w:right w:val="single" w:sz="8" w:space="0" w:color="auto"/>
            </w:tcBorders>
            <w:shd w:val="clear" w:color="auto" w:fill="auto"/>
            <w:noWrap/>
            <w:vAlign w:val="bottom"/>
            <w:hideMark/>
          </w:tcPr>
          <w:p w:rsidR="006A231B" w:rsidRPr="006A231B" w:rsidRDefault="006A231B" w:rsidP="00A016AE">
            <w:pPr>
              <w:jc w:val="center"/>
              <w:rPr>
                <w:b/>
                <w:bCs/>
                <w:color w:val="A6A6A6"/>
                <w:sz w:val="20"/>
                <w:szCs w:val="20"/>
              </w:rPr>
            </w:pPr>
            <w:r w:rsidRPr="006A231B">
              <w:rPr>
                <w:b/>
                <w:bCs/>
                <w:color w:val="A6A6A6"/>
                <w:sz w:val="20"/>
                <w:szCs w:val="20"/>
              </w:rPr>
              <w:t>0</w:t>
            </w:r>
          </w:p>
        </w:tc>
        <w:tc>
          <w:tcPr>
            <w:tcW w:w="0" w:type="auto"/>
            <w:tcBorders>
              <w:top w:val="nil"/>
              <w:left w:val="nil"/>
              <w:bottom w:val="single" w:sz="8" w:space="0" w:color="auto"/>
              <w:right w:val="single" w:sz="8" w:space="0" w:color="auto"/>
            </w:tcBorders>
            <w:shd w:val="clear" w:color="auto" w:fill="auto"/>
            <w:noWrap/>
            <w:vAlign w:val="bottom"/>
            <w:hideMark/>
          </w:tcPr>
          <w:p w:rsidR="006A231B" w:rsidRPr="006A231B" w:rsidRDefault="006A231B" w:rsidP="00A016AE">
            <w:pPr>
              <w:jc w:val="center"/>
              <w:rPr>
                <w:b/>
                <w:bCs/>
                <w:color w:val="A6A6A6"/>
                <w:sz w:val="20"/>
                <w:szCs w:val="20"/>
              </w:rPr>
            </w:pPr>
            <w:r w:rsidRPr="006A231B">
              <w:rPr>
                <w:b/>
                <w:bCs/>
                <w:color w:val="A6A6A6"/>
                <w:sz w:val="20"/>
                <w:szCs w:val="20"/>
              </w:rPr>
              <w:t>0</w:t>
            </w:r>
          </w:p>
        </w:tc>
      </w:tr>
      <w:tr w:rsidR="006A231B" w:rsidRPr="006A231B" w:rsidTr="006A231B">
        <w:trPr>
          <w:trHeight w:val="240"/>
        </w:trPr>
        <w:tc>
          <w:tcPr>
            <w:tcW w:w="0" w:type="auto"/>
            <w:vMerge/>
            <w:tcBorders>
              <w:top w:val="nil"/>
              <w:left w:val="single" w:sz="8" w:space="0" w:color="auto"/>
              <w:bottom w:val="single" w:sz="8" w:space="0" w:color="000000"/>
              <w:right w:val="single" w:sz="8" w:space="0" w:color="auto"/>
            </w:tcBorders>
            <w:vAlign w:val="center"/>
            <w:hideMark/>
          </w:tcPr>
          <w:p w:rsidR="006A231B" w:rsidRPr="006A231B" w:rsidRDefault="006A231B" w:rsidP="00A016AE">
            <w:pPr>
              <w:rPr>
                <w:b/>
                <w:bCs/>
                <w:color w:val="000000"/>
                <w:sz w:val="20"/>
                <w:szCs w:val="20"/>
              </w:rPr>
            </w:pPr>
          </w:p>
        </w:tc>
        <w:tc>
          <w:tcPr>
            <w:tcW w:w="0" w:type="auto"/>
            <w:tcBorders>
              <w:top w:val="nil"/>
              <w:left w:val="nil"/>
              <w:bottom w:val="single" w:sz="8" w:space="0" w:color="auto"/>
              <w:right w:val="single" w:sz="8" w:space="0" w:color="auto"/>
            </w:tcBorders>
            <w:shd w:val="clear" w:color="auto" w:fill="auto"/>
            <w:vAlign w:val="bottom"/>
            <w:hideMark/>
          </w:tcPr>
          <w:p w:rsidR="006A231B" w:rsidRPr="006A231B" w:rsidRDefault="006A231B" w:rsidP="00A016AE">
            <w:pPr>
              <w:jc w:val="both"/>
              <w:rPr>
                <w:b/>
                <w:bCs/>
                <w:color w:val="000000"/>
                <w:sz w:val="20"/>
                <w:szCs w:val="20"/>
              </w:rPr>
            </w:pPr>
            <w:r w:rsidRPr="006A231B">
              <w:rPr>
                <w:b/>
                <w:bCs/>
                <w:color w:val="000000"/>
                <w:sz w:val="20"/>
                <w:szCs w:val="20"/>
              </w:rPr>
              <w:t>областной бюджет</w:t>
            </w:r>
          </w:p>
        </w:tc>
        <w:tc>
          <w:tcPr>
            <w:tcW w:w="0" w:type="auto"/>
            <w:tcBorders>
              <w:top w:val="nil"/>
              <w:left w:val="nil"/>
              <w:bottom w:val="single" w:sz="8" w:space="0" w:color="auto"/>
              <w:right w:val="single" w:sz="8" w:space="0" w:color="auto"/>
            </w:tcBorders>
            <w:shd w:val="clear" w:color="auto" w:fill="auto"/>
            <w:noWrap/>
            <w:vAlign w:val="bottom"/>
            <w:hideMark/>
          </w:tcPr>
          <w:p w:rsidR="006A231B" w:rsidRPr="006A231B" w:rsidRDefault="006A231B" w:rsidP="00A016AE">
            <w:pPr>
              <w:jc w:val="center"/>
              <w:rPr>
                <w:color w:val="808080"/>
                <w:sz w:val="20"/>
                <w:szCs w:val="20"/>
              </w:rPr>
            </w:pPr>
            <w:r w:rsidRPr="006A231B">
              <w:rPr>
                <w:color w:val="808080"/>
                <w:sz w:val="20"/>
                <w:szCs w:val="20"/>
              </w:rPr>
              <w:t>0</w:t>
            </w:r>
          </w:p>
        </w:tc>
        <w:tc>
          <w:tcPr>
            <w:tcW w:w="0" w:type="auto"/>
            <w:tcBorders>
              <w:top w:val="nil"/>
              <w:left w:val="nil"/>
              <w:bottom w:val="single" w:sz="8" w:space="0" w:color="auto"/>
              <w:right w:val="single" w:sz="8" w:space="0" w:color="auto"/>
            </w:tcBorders>
            <w:shd w:val="clear" w:color="auto" w:fill="auto"/>
            <w:noWrap/>
            <w:vAlign w:val="bottom"/>
            <w:hideMark/>
          </w:tcPr>
          <w:p w:rsidR="006A231B" w:rsidRPr="006A231B" w:rsidRDefault="006A231B" w:rsidP="00A016AE">
            <w:pPr>
              <w:jc w:val="center"/>
              <w:rPr>
                <w:color w:val="808080"/>
                <w:sz w:val="20"/>
                <w:szCs w:val="20"/>
              </w:rPr>
            </w:pPr>
            <w:r w:rsidRPr="006A231B">
              <w:rPr>
                <w:color w:val="808080"/>
                <w:sz w:val="20"/>
                <w:szCs w:val="20"/>
              </w:rPr>
              <w:t>0</w:t>
            </w:r>
          </w:p>
        </w:tc>
        <w:tc>
          <w:tcPr>
            <w:tcW w:w="0" w:type="auto"/>
            <w:tcBorders>
              <w:top w:val="nil"/>
              <w:left w:val="nil"/>
              <w:bottom w:val="single" w:sz="8" w:space="0" w:color="auto"/>
              <w:right w:val="single" w:sz="8" w:space="0" w:color="auto"/>
            </w:tcBorders>
            <w:shd w:val="clear" w:color="auto" w:fill="auto"/>
            <w:noWrap/>
            <w:vAlign w:val="bottom"/>
            <w:hideMark/>
          </w:tcPr>
          <w:p w:rsidR="006A231B" w:rsidRPr="006A231B" w:rsidRDefault="006A231B" w:rsidP="00A016AE">
            <w:pPr>
              <w:jc w:val="center"/>
              <w:rPr>
                <w:color w:val="808080"/>
                <w:sz w:val="20"/>
                <w:szCs w:val="20"/>
              </w:rPr>
            </w:pPr>
            <w:r w:rsidRPr="006A231B">
              <w:rPr>
                <w:color w:val="808080"/>
                <w:sz w:val="20"/>
                <w:szCs w:val="20"/>
              </w:rPr>
              <w:t>0</w:t>
            </w:r>
          </w:p>
        </w:tc>
        <w:tc>
          <w:tcPr>
            <w:tcW w:w="0" w:type="auto"/>
            <w:tcBorders>
              <w:top w:val="nil"/>
              <w:left w:val="nil"/>
              <w:bottom w:val="single" w:sz="8" w:space="0" w:color="auto"/>
              <w:right w:val="single" w:sz="8" w:space="0" w:color="auto"/>
            </w:tcBorders>
            <w:shd w:val="clear" w:color="auto" w:fill="auto"/>
            <w:noWrap/>
            <w:vAlign w:val="bottom"/>
            <w:hideMark/>
          </w:tcPr>
          <w:p w:rsidR="006A231B" w:rsidRPr="006A231B" w:rsidRDefault="006A231B" w:rsidP="00A016AE">
            <w:pPr>
              <w:jc w:val="center"/>
              <w:rPr>
                <w:color w:val="808080"/>
                <w:sz w:val="20"/>
                <w:szCs w:val="20"/>
              </w:rPr>
            </w:pPr>
            <w:r w:rsidRPr="006A231B">
              <w:rPr>
                <w:color w:val="808080"/>
                <w:sz w:val="20"/>
                <w:szCs w:val="20"/>
              </w:rPr>
              <w:t>0</w:t>
            </w:r>
          </w:p>
        </w:tc>
        <w:tc>
          <w:tcPr>
            <w:tcW w:w="0" w:type="auto"/>
            <w:tcBorders>
              <w:top w:val="nil"/>
              <w:left w:val="nil"/>
              <w:bottom w:val="single" w:sz="8" w:space="0" w:color="auto"/>
              <w:right w:val="single" w:sz="8" w:space="0" w:color="auto"/>
            </w:tcBorders>
            <w:shd w:val="clear" w:color="auto" w:fill="auto"/>
            <w:noWrap/>
            <w:vAlign w:val="bottom"/>
            <w:hideMark/>
          </w:tcPr>
          <w:p w:rsidR="006A231B" w:rsidRPr="006A231B" w:rsidRDefault="006A231B" w:rsidP="00A016AE">
            <w:pPr>
              <w:jc w:val="center"/>
              <w:rPr>
                <w:color w:val="808080"/>
                <w:sz w:val="20"/>
                <w:szCs w:val="20"/>
              </w:rPr>
            </w:pPr>
            <w:r w:rsidRPr="006A231B">
              <w:rPr>
                <w:color w:val="808080"/>
                <w:sz w:val="20"/>
                <w:szCs w:val="20"/>
              </w:rPr>
              <w:t>0</w:t>
            </w:r>
          </w:p>
        </w:tc>
        <w:tc>
          <w:tcPr>
            <w:tcW w:w="0" w:type="auto"/>
            <w:tcBorders>
              <w:top w:val="nil"/>
              <w:left w:val="nil"/>
              <w:bottom w:val="single" w:sz="8" w:space="0" w:color="auto"/>
              <w:right w:val="single" w:sz="8" w:space="0" w:color="auto"/>
            </w:tcBorders>
            <w:shd w:val="clear" w:color="auto" w:fill="auto"/>
            <w:noWrap/>
            <w:vAlign w:val="bottom"/>
            <w:hideMark/>
          </w:tcPr>
          <w:p w:rsidR="006A231B" w:rsidRPr="006A231B" w:rsidRDefault="006A231B" w:rsidP="00A016AE">
            <w:pPr>
              <w:jc w:val="center"/>
              <w:rPr>
                <w:color w:val="808080"/>
                <w:sz w:val="20"/>
                <w:szCs w:val="20"/>
              </w:rPr>
            </w:pPr>
            <w:r w:rsidRPr="006A231B">
              <w:rPr>
                <w:color w:val="808080"/>
                <w:sz w:val="20"/>
                <w:szCs w:val="20"/>
              </w:rPr>
              <w:t>0</w:t>
            </w:r>
          </w:p>
        </w:tc>
        <w:tc>
          <w:tcPr>
            <w:tcW w:w="0" w:type="auto"/>
            <w:tcBorders>
              <w:top w:val="nil"/>
              <w:left w:val="nil"/>
              <w:bottom w:val="single" w:sz="8" w:space="0" w:color="auto"/>
              <w:right w:val="single" w:sz="8" w:space="0" w:color="auto"/>
            </w:tcBorders>
            <w:shd w:val="clear" w:color="auto" w:fill="auto"/>
            <w:noWrap/>
            <w:vAlign w:val="bottom"/>
            <w:hideMark/>
          </w:tcPr>
          <w:p w:rsidR="006A231B" w:rsidRPr="006A231B" w:rsidRDefault="006A231B" w:rsidP="00A016AE">
            <w:pPr>
              <w:jc w:val="center"/>
              <w:rPr>
                <w:color w:val="808080"/>
                <w:sz w:val="20"/>
                <w:szCs w:val="20"/>
              </w:rPr>
            </w:pPr>
            <w:r w:rsidRPr="006A231B">
              <w:rPr>
                <w:color w:val="808080"/>
                <w:sz w:val="20"/>
                <w:szCs w:val="20"/>
              </w:rPr>
              <w:t>0</w:t>
            </w:r>
          </w:p>
        </w:tc>
        <w:tc>
          <w:tcPr>
            <w:tcW w:w="0" w:type="auto"/>
            <w:tcBorders>
              <w:top w:val="nil"/>
              <w:left w:val="nil"/>
              <w:bottom w:val="single" w:sz="8" w:space="0" w:color="auto"/>
              <w:right w:val="single" w:sz="8" w:space="0" w:color="auto"/>
            </w:tcBorders>
            <w:shd w:val="clear" w:color="auto" w:fill="auto"/>
            <w:noWrap/>
            <w:vAlign w:val="bottom"/>
            <w:hideMark/>
          </w:tcPr>
          <w:p w:rsidR="006A231B" w:rsidRPr="006A231B" w:rsidRDefault="006A231B" w:rsidP="00A016AE">
            <w:pPr>
              <w:jc w:val="center"/>
              <w:rPr>
                <w:color w:val="808080"/>
                <w:sz w:val="20"/>
                <w:szCs w:val="20"/>
              </w:rPr>
            </w:pPr>
            <w:r w:rsidRPr="006A231B">
              <w:rPr>
                <w:color w:val="808080"/>
                <w:sz w:val="20"/>
                <w:szCs w:val="20"/>
              </w:rPr>
              <w:t>0</w:t>
            </w:r>
          </w:p>
        </w:tc>
        <w:tc>
          <w:tcPr>
            <w:tcW w:w="0" w:type="auto"/>
            <w:tcBorders>
              <w:top w:val="nil"/>
              <w:left w:val="nil"/>
              <w:bottom w:val="single" w:sz="8" w:space="0" w:color="auto"/>
              <w:right w:val="single" w:sz="8" w:space="0" w:color="auto"/>
            </w:tcBorders>
            <w:shd w:val="clear" w:color="auto" w:fill="auto"/>
            <w:noWrap/>
            <w:vAlign w:val="bottom"/>
            <w:hideMark/>
          </w:tcPr>
          <w:p w:rsidR="006A231B" w:rsidRPr="006A231B" w:rsidRDefault="006A231B" w:rsidP="00A016AE">
            <w:pPr>
              <w:jc w:val="center"/>
              <w:rPr>
                <w:color w:val="808080"/>
                <w:sz w:val="20"/>
                <w:szCs w:val="20"/>
              </w:rPr>
            </w:pPr>
            <w:r w:rsidRPr="006A231B">
              <w:rPr>
                <w:color w:val="808080"/>
                <w:sz w:val="20"/>
                <w:szCs w:val="20"/>
              </w:rPr>
              <w:t>0</w:t>
            </w:r>
          </w:p>
        </w:tc>
        <w:tc>
          <w:tcPr>
            <w:tcW w:w="0" w:type="auto"/>
            <w:tcBorders>
              <w:top w:val="nil"/>
              <w:left w:val="nil"/>
              <w:bottom w:val="single" w:sz="8" w:space="0" w:color="auto"/>
              <w:right w:val="single" w:sz="8" w:space="0" w:color="auto"/>
            </w:tcBorders>
            <w:shd w:val="clear" w:color="auto" w:fill="auto"/>
            <w:noWrap/>
            <w:vAlign w:val="bottom"/>
            <w:hideMark/>
          </w:tcPr>
          <w:p w:rsidR="006A231B" w:rsidRPr="006A231B" w:rsidRDefault="006A231B" w:rsidP="00A016AE">
            <w:pPr>
              <w:jc w:val="center"/>
              <w:rPr>
                <w:color w:val="808080"/>
                <w:sz w:val="20"/>
                <w:szCs w:val="20"/>
              </w:rPr>
            </w:pPr>
            <w:r w:rsidRPr="006A231B">
              <w:rPr>
                <w:color w:val="808080"/>
                <w:sz w:val="20"/>
                <w:szCs w:val="20"/>
              </w:rPr>
              <w:t>0</w:t>
            </w:r>
          </w:p>
        </w:tc>
        <w:tc>
          <w:tcPr>
            <w:tcW w:w="0" w:type="auto"/>
            <w:tcBorders>
              <w:top w:val="nil"/>
              <w:left w:val="nil"/>
              <w:bottom w:val="single" w:sz="8" w:space="0" w:color="auto"/>
              <w:right w:val="single" w:sz="8" w:space="0" w:color="auto"/>
            </w:tcBorders>
            <w:shd w:val="clear" w:color="auto" w:fill="auto"/>
            <w:noWrap/>
            <w:vAlign w:val="bottom"/>
            <w:hideMark/>
          </w:tcPr>
          <w:p w:rsidR="006A231B" w:rsidRPr="006A231B" w:rsidRDefault="006A231B" w:rsidP="00A016AE">
            <w:pPr>
              <w:jc w:val="center"/>
              <w:rPr>
                <w:color w:val="808080"/>
                <w:sz w:val="20"/>
                <w:szCs w:val="20"/>
              </w:rPr>
            </w:pPr>
            <w:r w:rsidRPr="006A231B">
              <w:rPr>
                <w:color w:val="808080"/>
                <w:sz w:val="20"/>
                <w:szCs w:val="20"/>
              </w:rPr>
              <w:t>0</w:t>
            </w:r>
          </w:p>
        </w:tc>
        <w:tc>
          <w:tcPr>
            <w:tcW w:w="0" w:type="auto"/>
            <w:tcBorders>
              <w:top w:val="nil"/>
              <w:left w:val="nil"/>
              <w:bottom w:val="single" w:sz="8" w:space="0" w:color="auto"/>
              <w:right w:val="single" w:sz="8" w:space="0" w:color="auto"/>
            </w:tcBorders>
            <w:shd w:val="clear" w:color="auto" w:fill="auto"/>
            <w:noWrap/>
            <w:vAlign w:val="bottom"/>
            <w:hideMark/>
          </w:tcPr>
          <w:p w:rsidR="006A231B" w:rsidRPr="006A231B" w:rsidRDefault="006A231B" w:rsidP="00A016AE">
            <w:pPr>
              <w:jc w:val="center"/>
              <w:rPr>
                <w:color w:val="808080"/>
                <w:sz w:val="20"/>
                <w:szCs w:val="20"/>
              </w:rPr>
            </w:pPr>
            <w:r w:rsidRPr="006A231B">
              <w:rPr>
                <w:color w:val="808080"/>
                <w:sz w:val="20"/>
                <w:szCs w:val="20"/>
              </w:rPr>
              <w:t>0</w:t>
            </w:r>
          </w:p>
        </w:tc>
        <w:tc>
          <w:tcPr>
            <w:tcW w:w="0" w:type="auto"/>
            <w:tcBorders>
              <w:top w:val="nil"/>
              <w:left w:val="nil"/>
              <w:bottom w:val="single" w:sz="8" w:space="0" w:color="auto"/>
              <w:right w:val="single" w:sz="8" w:space="0" w:color="auto"/>
            </w:tcBorders>
            <w:shd w:val="clear" w:color="auto" w:fill="auto"/>
            <w:noWrap/>
            <w:vAlign w:val="bottom"/>
            <w:hideMark/>
          </w:tcPr>
          <w:p w:rsidR="006A231B" w:rsidRPr="006A231B" w:rsidRDefault="006A231B" w:rsidP="00A016AE">
            <w:pPr>
              <w:jc w:val="center"/>
              <w:rPr>
                <w:color w:val="808080"/>
                <w:sz w:val="20"/>
                <w:szCs w:val="20"/>
              </w:rPr>
            </w:pPr>
            <w:r w:rsidRPr="006A231B">
              <w:rPr>
                <w:color w:val="808080"/>
                <w:sz w:val="20"/>
                <w:szCs w:val="20"/>
              </w:rPr>
              <w:t>0</w:t>
            </w:r>
          </w:p>
        </w:tc>
        <w:tc>
          <w:tcPr>
            <w:tcW w:w="0" w:type="auto"/>
            <w:tcBorders>
              <w:top w:val="nil"/>
              <w:left w:val="nil"/>
              <w:bottom w:val="single" w:sz="8" w:space="0" w:color="auto"/>
              <w:right w:val="single" w:sz="8" w:space="0" w:color="auto"/>
            </w:tcBorders>
            <w:shd w:val="clear" w:color="auto" w:fill="auto"/>
            <w:noWrap/>
            <w:vAlign w:val="bottom"/>
            <w:hideMark/>
          </w:tcPr>
          <w:p w:rsidR="006A231B" w:rsidRPr="006A231B" w:rsidRDefault="006A231B" w:rsidP="00A016AE">
            <w:pPr>
              <w:jc w:val="center"/>
              <w:rPr>
                <w:color w:val="808080"/>
                <w:sz w:val="20"/>
                <w:szCs w:val="20"/>
              </w:rPr>
            </w:pPr>
            <w:r w:rsidRPr="006A231B">
              <w:rPr>
                <w:color w:val="808080"/>
                <w:sz w:val="20"/>
                <w:szCs w:val="20"/>
              </w:rPr>
              <w:t>0</w:t>
            </w:r>
          </w:p>
        </w:tc>
      </w:tr>
      <w:tr w:rsidR="006A231B" w:rsidRPr="006A231B" w:rsidTr="006A231B">
        <w:trPr>
          <w:trHeight w:val="262"/>
        </w:trPr>
        <w:tc>
          <w:tcPr>
            <w:tcW w:w="0" w:type="auto"/>
            <w:vMerge/>
            <w:tcBorders>
              <w:top w:val="nil"/>
              <w:left w:val="single" w:sz="8" w:space="0" w:color="auto"/>
              <w:bottom w:val="single" w:sz="8" w:space="0" w:color="000000"/>
              <w:right w:val="single" w:sz="8" w:space="0" w:color="auto"/>
            </w:tcBorders>
            <w:vAlign w:val="center"/>
            <w:hideMark/>
          </w:tcPr>
          <w:p w:rsidR="006A231B" w:rsidRPr="006A231B" w:rsidRDefault="006A231B" w:rsidP="00A016AE">
            <w:pPr>
              <w:rPr>
                <w:b/>
                <w:bCs/>
                <w:color w:val="000000"/>
                <w:sz w:val="20"/>
                <w:szCs w:val="20"/>
              </w:rPr>
            </w:pPr>
          </w:p>
        </w:tc>
        <w:tc>
          <w:tcPr>
            <w:tcW w:w="0" w:type="auto"/>
            <w:tcBorders>
              <w:top w:val="nil"/>
              <w:left w:val="nil"/>
              <w:bottom w:val="single" w:sz="8" w:space="0" w:color="auto"/>
              <w:right w:val="single" w:sz="8" w:space="0" w:color="auto"/>
            </w:tcBorders>
            <w:shd w:val="clear" w:color="auto" w:fill="auto"/>
            <w:vAlign w:val="bottom"/>
            <w:hideMark/>
          </w:tcPr>
          <w:p w:rsidR="006A231B" w:rsidRPr="006A231B" w:rsidRDefault="006A231B" w:rsidP="00A016AE">
            <w:pPr>
              <w:jc w:val="both"/>
              <w:rPr>
                <w:b/>
                <w:bCs/>
                <w:color w:val="000000"/>
                <w:sz w:val="20"/>
                <w:szCs w:val="20"/>
              </w:rPr>
            </w:pPr>
            <w:r w:rsidRPr="006A231B">
              <w:rPr>
                <w:b/>
                <w:bCs/>
                <w:color w:val="000000"/>
                <w:sz w:val="20"/>
                <w:szCs w:val="20"/>
              </w:rPr>
              <w:t>бюджет МО</w:t>
            </w:r>
          </w:p>
        </w:tc>
        <w:tc>
          <w:tcPr>
            <w:tcW w:w="0" w:type="auto"/>
            <w:tcBorders>
              <w:top w:val="nil"/>
              <w:left w:val="nil"/>
              <w:bottom w:val="single" w:sz="8" w:space="0" w:color="auto"/>
              <w:right w:val="single" w:sz="8" w:space="0" w:color="auto"/>
            </w:tcBorders>
            <w:shd w:val="clear" w:color="auto" w:fill="auto"/>
            <w:noWrap/>
            <w:vAlign w:val="bottom"/>
            <w:hideMark/>
          </w:tcPr>
          <w:p w:rsidR="006A231B" w:rsidRPr="006A231B" w:rsidRDefault="006A231B" w:rsidP="00A016AE">
            <w:pPr>
              <w:jc w:val="center"/>
              <w:rPr>
                <w:color w:val="808080"/>
                <w:sz w:val="20"/>
                <w:szCs w:val="20"/>
              </w:rPr>
            </w:pPr>
            <w:r w:rsidRPr="006A231B">
              <w:rPr>
                <w:color w:val="808080"/>
                <w:sz w:val="20"/>
                <w:szCs w:val="20"/>
              </w:rPr>
              <w:t>0</w:t>
            </w:r>
          </w:p>
        </w:tc>
        <w:tc>
          <w:tcPr>
            <w:tcW w:w="0" w:type="auto"/>
            <w:tcBorders>
              <w:top w:val="nil"/>
              <w:left w:val="nil"/>
              <w:bottom w:val="single" w:sz="8" w:space="0" w:color="auto"/>
              <w:right w:val="single" w:sz="8" w:space="0" w:color="auto"/>
            </w:tcBorders>
            <w:shd w:val="clear" w:color="auto" w:fill="auto"/>
            <w:noWrap/>
            <w:vAlign w:val="bottom"/>
            <w:hideMark/>
          </w:tcPr>
          <w:p w:rsidR="006A231B" w:rsidRPr="006A231B" w:rsidRDefault="006A231B" w:rsidP="00A016AE">
            <w:pPr>
              <w:jc w:val="center"/>
              <w:rPr>
                <w:color w:val="808080"/>
                <w:sz w:val="20"/>
                <w:szCs w:val="20"/>
              </w:rPr>
            </w:pPr>
            <w:r w:rsidRPr="006A231B">
              <w:rPr>
                <w:color w:val="808080"/>
                <w:sz w:val="20"/>
                <w:szCs w:val="20"/>
              </w:rPr>
              <w:t>0</w:t>
            </w:r>
          </w:p>
        </w:tc>
        <w:tc>
          <w:tcPr>
            <w:tcW w:w="0" w:type="auto"/>
            <w:tcBorders>
              <w:top w:val="nil"/>
              <w:left w:val="nil"/>
              <w:bottom w:val="single" w:sz="8" w:space="0" w:color="auto"/>
              <w:right w:val="single" w:sz="8" w:space="0" w:color="auto"/>
            </w:tcBorders>
            <w:shd w:val="clear" w:color="auto" w:fill="auto"/>
            <w:noWrap/>
            <w:vAlign w:val="bottom"/>
            <w:hideMark/>
          </w:tcPr>
          <w:p w:rsidR="006A231B" w:rsidRPr="006A231B" w:rsidRDefault="006A231B" w:rsidP="00A016AE">
            <w:pPr>
              <w:jc w:val="center"/>
              <w:rPr>
                <w:color w:val="808080"/>
                <w:sz w:val="20"/>
                <w:szCs w:val="20"/>
              </w:rPr>
            </w:pPr>
            <w:r w:rsidRPr="006A231B">
              <w:rPr>
                <w:color w:val="808080"/>
                <w:sz w:val="20"/>
                <w:szCs w:val="20"/>
              </w:rPr>
              <w:t>0</w:t>
            </w:r>
          </w:p>
        </w:tc>
        <w:tc>
          <w:tcPr>
            <w:tcW w:w="0" w:type="auto"/>
            <w:tcBorders>
              <w:top w:val="nil"/>
              <w:left w:val="nil"/>
              <w:bottom w:val="single" w:sz="8" w:space="0" w:color="auto"/>
              <w:right w:val="single" w:sz="8" w:space="0" w:color="auto"/>
            </w:tcBorders>
            <w:shd w:val="clear" w:color="auto" w:fill="auto"/>
            <w:noWrap/>
            <w:vAlign w:val="bottom"/>
            <w:hideMark/>
          </w:tcPr>
          <w:p w:rsidR="006A231B" w:rsidRPr="006A231B" w:rsidRDefault="006A231B" w:rsidP="00A016AE">
            <w:pPr>
              <w:jc w:val="center"/>
              <w:rPr>
                <w:color w:val="808080"/>
                <w:sz w:val="20"/>
                <w:szCs w:val="20"/>
              </w:rPr>
            </w:pPr>
            <w:r w:rsidRPr="006A231B">
              <w:rPr>
                <w:color w:val="808080"/>
                <w:sz w:val="20"/>
                <w:szCs w:val="20"/>
              </w:rPr>
              <w:t>0</w:t>
            </w:r>
          </w:p>
        </w:tc>
        <w:tc>
          <w:tcPr>
            <w:tcW w:w="0" w:type="auto"/>
            <w:tcBorders>
              <w:top w:val="nil"/>
              <w:left w:val="nil"/>
              <w:bottom w:val="single" w:sz="8" w:space="0" w:color="auto"/>
              <w:right w:val="single" w:sz="8" w:space="0" w:color="auto"/>
            </w:tcBorders>
            <w:shd w:val="clear" w:color="auto" w:fill="auto"/>
            <w:noWrap/>
            <w:vAlign w:val="bottom"/>
            <w:hideMark/>
          </w:tcPr>
          <w:p w:rsidR="006A231B" w:rsidRPr="006A231B" w:rsidRDefault="006A231B" w:rsidP="00A016AE">
            <w:pPr>
              <w:jc w:val="center"/>
              <w:rPr>
                <w:color w:val="808080"/>
                <w:sz w:val="20"/>
                <w:szCs w:val="20"/>
              </w:rPr>
            </w:pPr>
            <w:r w:rsidRPr="006A231B">
              <w:rPr>
                <w:color w:val="808080"/>
                <w:sz w:val="20"/>
                <w:szCs w:val="20"/>
              </w:rPr>
              <w:t>0</w:t>
            </w:r>
          </w:p>
        </w:tc>
        <w:tc>
          <w:tcPr>
            <w:tcW w:w="0" w:type="auto"/>
            <w:tcBorders>
              <w:top w:val="nil"/>
              <w:left w:val="nil"/>
              <w:bottom w:val="single" w:sz="8" w:space="0" w:color="auto"/>
              <w:right w:val="single" w:sz="8" w:space="0" w:color="auto"/>
            </w:tcBorders>
            <w:shd w:val="clear" w:color="auto" w:fill="auto"/>
            <w:noWrap/>
            <w:vAlign w:val="bottom"/>
            <w:hideMark/>
          </w:tcPr>
          <w:p w:rsidR="006A231B" w:rsidRPr="006A231B" w:rsidRDefault="006A231B" w:rsidP="00A016AE">
            <w:pPr>
              <w:jc w:val="center"/>
              <w:rPr>
                <w:color w:val="808080"/>
                <w:sz w:val="20"/>
                <w:szCs w:val="20"/>
              </w:rPr>
            </w:pPr>
            <w:r w:rsidRPr="006A231B">
              <w:rPr>
                <w:color w:val="808080"/>
                <w:sz w:val="20"/>
                <w:szCs w:val="20"/>
              </w:rPr>
              <w:t>0</w:t>
            </w:r>
          </w:p>
        </w:tc>
        <w:tc>
          <w:tcPr>
            <w:tcW w:w="0" w:type="auto"/>
            <w:tcBorders>
              <w:top w:val="nil"/>
              <w:left w:val="nil"/>
              <w:bottom w:val="single" w:sz="8" w:space="0" w:color="auto"/>
              <w:right w:val="single" w:sz="8" w:space="0" w:color="auto"/>
            </w:tcBorders>
            <w:shd w:val="clear" w:color="auto" w:fill="auto"/>
            <w:noWrap/>
            <w:vAlign w:val="bottom"/>
            <w:hideMark/>
          </w:tcPr>
          <w:p w:rsidR="006A231B" w:rsidRPr="006A231B" w:rsidRDefault="006A231B" w:rsidP="00A016AE">
            <w:pPr>
              <w:jc w:val="center"/>
              <w:rPr>
                <w:color w:val="808080"/>
                <w:sz w:val="20"/>
                <w:szCs w:val="20"/>
              </w:rPr>
            </w:pPr>
            <w:r w:rsidRPr="006A231B">
              <w:rPr>
                <w:color w:val="808080"/>
                <w:sz w:val="20"/>
                <w:szCs w:val="20"/>
              </w:rPr>
              <w:t>0</w:t>
            </w:r>
          </w:p>
        </w:tc>
        <w:tc>
          <w:tcPr>
            <w:tcW w:w="0" w:type="auto"/>
            <w:tcBorders>
              <w:top w:val="nil"/>
              <w:left w:val="nil"/>
              <w:bottom w:val="single" w:sz="8" w:space="0" w:color="auto"/>
              <w:right w:val="single" w:sz="8" w:space="0" w:color="auto"/>
            </w:tcBorders>
            <w:shd w:val="clear" w:color="auto" w:fill="auto"/>
            <w:noWrap/>
            <w:vAlign w:val="bottom"/>
            <w:hideMark/>
          </w:tcPr>
          <w:p w:rsidR="006A231B" w:rsidRPr="006A231B" w:rsidRDefault="006A231B" w:rsidP="00A016AE">
            <w:pPr>
              <w:jc w:val="center"/>
              <w:rPr>
                <w:color w:val="808080"/>
                <w:sz w:val="20"/>
                <w:szCs w:val="20"/>
              </w:rPr>
            </w:pPr>
            <w:r w:rsidRPr="006A231B">
              <w:rPr>
                <w:color w:val="808080"/>
                <w:sz w:val="20"/>
                <w:szCs w:val="20"/>
              </w:rPr>
              <w:t>0</w:t>
            </w:r>
          </w:p>
        </w:tc>
        <w:tc>
          <w:tcPr>
            <w:tcW w:w="0" w:type="auto"/>
            <w:tcBorders>
              <w:top w:val="nil"/>
              <w:left w:val="nil"/>
              <w:bottom w:val="single" w:sz="8" w:space="0" w:color="auto"/>
              <w:right w:val="single" w:sz="8" w:space="0" w:color="auto"/>
            </w:tcBorders>
            <w:shd w:val="clear" w:color="auto" w:fill="auto"/>
            <w:noWrap/>
            <w:vAlign w:val="bottom"/>
            <w:hideMark/>
          </w:tcPr>
          <w:p w:rsidR="006A231B" w:rsidRPr="006A231B" w:rsidRDefault="006A231B" w:rsidP="00A016AE">
            <w:pPr>
              <w:jc w:val="center"/>
              <w:rPr>
                <w:color w:val="808080"/>
                <w:sz w:val="20"/>
                <w:szCs w:val="20"/>
              </w:rPr>
            </w:pPr>
            <w:r w:rsidRPr="006A231B">
              <w:rPr>
                <w:color w:val="808080"/>
                <w:sz w:val="20"/>
                <w:szCs w:val="20"/>
              </w:rPr>
              <w:t>0</w:t>
            </w:r>
          </w:p>
        </w:tc>
        <w:tc>
          <w:tcPr>
            <w:tcW w:w="0" w:type="auto"/>
            <w:tcBorders>
              <w:top w:val="nil"/>
              <w:left w:val="nil"/>
              <w:bottom w:val="single" w:sz="8" w:space="0" w:color="auto"/>
              <w:right w:val="single" w:sz="8" w:space="0" w:color="auto"/>
            </w:tcBorders>
            <w:shd w:val="clear" w:color="auto" w:fill="auto"/>
            <w:noWrap/>
            <w:vAlign w:val="bottom"/>
            <w:hideMark/>
          </w:tcPr>
          <w:p w:rsidR="006A231B" w:rsidRPr="006A231B" w:rsidRDefault="006A231B" w:rsidP="00A016AE">
            <w:pPr>
              <w:jc w:val="center"/>
              <w:rPr>
                <w:color w:val="808080"/>
                <w:sz w:val="20"/>
                <w:szCs w:val="20"/>
              </w:rPr>
            </w:pPr>
            <w:r w:rsidRPr="006A231B">
              <w:rPr>
                <w:color w:val="808080"/>
                <w:sz w:val="20"/>
                <w:szCs w:val="20"/>
              </w:rPr>
              <w:t>0</w:t>
            </w:r>
          </w:p>
        </w:tc>
        <w:tc>
          <w:tcPr>
            <w:tcW w:w="0" w:type="auto"/>
            <w:tcBorders>
              <w:top w:val="nil"/>
              <w:left w:val="nil"/>
              <w:bottom w:val="single" w:sz="8" w:space="0" w:color="auto"/>
              <w:right w:val="single" w:sz="8" w:space="0" w:color="auto"/>
            </w:tcBorders>
            <w:shd w:val="clear" w:color="auto" w:fill="auto"/>
            <w:noWrap/>
            <w:vAlign w:val="bottom"/>
            <w:hideMark/>
          </w:tcPr>
          <w:p w:rsidR="006A231B" w:rsidRPr="006A231B" w:rsidRDefault="006A231B" w:rsidP="00A016AE">
            <w:pPr>
              <w:jc w:val="center"/>
              <w:rPr>
                <w:color w:val="808080"/>
                <w:sz w:val="20"/>
                <w:szCs w:val="20"/>
              </w:rPr>
            </w:pPr>
            <w:r w:rsidRPr="006A231B">
              <w:rPr>
                <w:color w:val="808080"/>
                <w:sz w:val="20"/>
                <w:szCs w:val="20"/>
              </w:rPr>
              <w:t>0</w:t>
            </w:r>
          </w:p>
        </w:tc>
        <w:tc>
          <w:tcPr>
            <w:tcW w:w="0" w:type="auto"/>
            <w:tcBorders>
              <w:top w:val="nil"/>
              <w:left w:val="nil"/>
              <w:bottom w:val="single" w:sz="8" w:space="0" w:color="auto"/>
              <w:right w:val="single" w:sz="8" w:space="0" w:color="auto"/>
            </w:tcBorders>
            <w:shd w:val="clear" w:color="auto" w:fill="auto"/>
            <w:noWrap/>
            <w:vAlign w:val="bottom"/>
            <w:hideMark/>
          </w:tcPr>
          <w:p w:rsidR="006A231B" w:rsidRPr="006A231B" w:rsidRDefault="006A231B" w:rsidP="00A016AE">
            <w:pPr>
              <w:jc w:val="center"/>
              <w:rPr>
                <w:color w:val="808080"/>
                <w:sz w:val="20"/>
                <w:szCs w:val="20"/>
              </w:rPr>
            </w:pPr>
            <w:r w:rsidRPr="006A231B">
              <w:rPr>
                <w:color w:val="808080"/>
                <w:sz w:val="20"/>
                <w:szCs w:val="20"/>
              </w:rPr>
              <w:t>0</w:t>
            </w:r>
          </w:p>
        </w:tc>
        <w:tc>
          <w:tcPr>
            <w:tcW w:w="0" w:type="auto"/>
            <w:tcBorders>
              <w:top w:val="nil"/>
              <w:left w:val="nil"/>
              <w:bottom w:val="single" w:sz="8" w:space="0" w:color="auto"/>
              <w:right w:val="single" w:sz="8" w:space="0" w:color="auto"/>
            </w:tcBorders>
            <w:shd w:val="clear" w:color="auto" w:fill="auto"/>
            <w:noWrap/>
            <w:vAlign w:val="bottom"/>
            <w:hideMark/>
          </w:tcPr>
          <w:p w:rsidR="006A231B" w:rsidRPr="006A231B" w:rsidRDefault="006A231B" w:rsidP="00A016AE">
            <w:pPr>
              <w:jc w:val="center"/>
              <w:rPr>
                <w:color w:val="808080"/>
                <w:sz w:val="20"/>
                <w:szCs w:val="20"/>
              </w:rPr>
            </w:pPr>
            <w:r w:rsidRPr="006A231B">
              <w:rPr>
                <w:color w:val="808080"/>
                <w:sz w:val="20"/>
                <w:szCs w:val="20"/>
              </w:rPr>
              <w:t>0</w:t>
            </w:r>
          </w:p>
        </w:tc>
        <w:tc>
          <w:tcPr>
            <w:tcW w:w="0" w:type="auto"/>
            <w:tcBorders>
              <w:top w:val="nil"/>
              <w:left w:val="nil"/>
              <w:bottom w:val="single" w:sz="8" w:space="0" w:color="auto"/>
              <w:right w:val="single" w:sz="8" w:space="0" w:color="auto"/>
            </w:tcBorders>
            <w:shd w:val="clear" w:color="auto" w:fill="auto"/>
            <w:noWrap/>
            <w:vAlign w:val="bottom"/>
            <w:hideMark/>
          </w:tcPr>
          <w:p w:rsidR="006A231B" w:rsidRPr="006A231B" w:rsidRDefault="006A231B" w:rsidP="00A016AE">
            <w:pPr>
              <w:jc w:val="center"/>
              <w:rPr>
                <w:color w:val="808080"/>
                <w:sz w:val="20"/>
                <w:szCs w:val="20"/>
              </w:rPr>
            </w:pPr>
            <w:r w:rsidRPr="006A231B">
              <w:rPr>
                <w:color w:val="808080"/>
                <w:sz w:val="20"/>
                <w:szCs w:val="20"/>
              </w:rPr>
              <w:t>0</w:t>
            </w:r>
          </w:p>
        </w:tc>
      </w:tr>
      <w:tr w:rsidR="006A231B" w:rsidRPr="006A231B" w:rsidTr="006A231B">
        <w:trPr>
          <w:trHeight w:val="535"/>
        </w:trPr>
        <w:tc>
          <w:tcPr>
            <w:tcW w:w="0" w:type="auto"/>
            <w:vMerge/>
            <w:tcBorders>
              <w:top w:val="nil"/>
              <w:left w:val="single" w:sz="8" w:space="0" w:color="auto"/>
              <w:bottom w:val="single" w:sz="8" w:space="0" w:color="000000"/>
              <w:right w:val="single" w:sz="8" w:space="0" w:color="auto"/>
            </w:tcBorders>
            <w:vAlign w:val="center"/>
            <w:hideMark/>
          </w:tcPr>
          <w:p w:rsidR="006A231B" w:rsidRPr="006A231B" w:rsidRDefault="006A231B" w:rsidP="00A016AE">
            <w:pPr>
              <w:rPr>
                <w:b/>
                <w:bCs/>
                <w:color w:val="000000"/>
                <w:sz w:val="20"/>
                <w:szCs w:val="20"/>
              </w:rPr>
            </w:pPr>
          </w:p>
        </w:tc>
        <w:tc>
          <w:tcPr>
            <w:tcW w:w="0" w:type="auto"/>
            <w:tcBorders>
              <w:top w:val="nil"/>
              <w:left w:val="nil"/>
              <w:bottom w:val="single" w:sz="8" w:space="0" w:color="auto"/>
              <w:right w:val="single" w:sz="8" w:space="0" w:color="auto"/>
            </w:tcBorders>
            <w:shd w:val="clear" w:color="auto" w:fill="auto"/>
            <w:vAlign w:val="bottom"/>
            <w:hideMark/>
          </w:tcPr>
          <w:p w:rsidR="006A231B" w:rsidRPr="006A231B" w:rsidRDefault="006A231B" w:rsidP="00A016AE">
            <w:pPr>
              <w:jc w:val="both"/>
              <w:rPr>
                <w:b/>
                <w:bCs/>
                <w:color w:val="000000"/>
                <w:sz w:val="20"/>
                <w:szCs w:val="20"/>
              </w:rPr>
            </w:pPr>
            <w:r w:rsidRPr="006A231B">
              <w:rPr>
                <w:b/>
                <w:bCs/>
                <w:color w:val="000000"/>
                <w:sz w:val="20"/>
                <w:szCs w:val="20"/>
              </w:rPr>
              <w:t>внебюджетные источники</w:t>
            </w:r>
          </w:p>
        </w:tc>
        <w:tc>
          <w:tcPr>
            <w:tcW w:w="0" w:type="auto"/>
            <w:tcBorders>
              <w:top w:val="nil"/>
              <w:left w:val="nil"/>
              <w:bottom w:val="single" w:sz="8" w:space="0" w:color="auto"/>
              <w:right w:val="single" w:sz="8" w:space="0" w:color="auto"/>
            </w:tcBorders>
            <w:shd w:val="clear" w:color="auto" w:fill="auto"/>
            <w:noWrap/>
            <w:vAlign w:val="bottom"/>
            <w:hideMark/>
          </w:tcPr>
          <w:p w:rsidR="006A231B" w:rsidRPr="006A231B" w:rsidRDefault="006A231B" w:rsidP="00A016AE">
            <w:pPr>
              <w:jc w:val="center"/>
              <w:rPr>
                <w:color w:val="808080"/>
                <w:sz w:val="20"/>
                <w:szCs w:val="20"/>
              </w:rPr>
            </w:pPr>
            <w:r w:rsidRPr="006A231B">
              <w:rPr>
                <w:color w:val="808080"/>
                <w:sz w:val="20"/>
                <w:szCs w:val="20"/>
              </w:rPr>
              <w:t>0</w:t>
            </w:r>
          </w:p>
        </w:tc>
        <w:tc>
          <w:tcPr>
            <w:tcW w:w="0" w:type="auto"/>
            <w:tcBorders>
              <w:top w:val="nil"/>
              <w:left w:val="nil"/>
              <w:bottom w:val="single" w:sz="8" w:space="0" w:color="auto"/>
              <w:right w:val="single" w:sz="8" w:space="0" w:color="auto"/>
            </w:tcBorders>
            <w:shd w:val="clear" w:color="auto" w:fill="auto"/>
            <w:noWrap/>
            <w:vAlign w:val="bottom"/>
            <w:hideMark/>
          </w:tcPr>
          <w:p w:rsidR="006A231B" w:rsidRPr="006A231B" w:rsidRDefault="006A231B" w:rsidP="00A016AE">
            <w:pPr>
              <w:jc w:val="center"/>
              <w:rPr>
                <w:color w:val="808080"/>
                <w:sz w:val="20"/>
                <w:szCs w:val="20"/>
              </w:rPr>
            </w:pPr>
            <w:r w:rsidRPr="006A231B">
              <w:rPr>
                <w:color w:val="808080"/>
                <w:sz w:val="20"/>
                <w:szCs w:val="20"/>
              </w:rPr>
              <w:t>0</w:t>
            </w:r>
          </w:p>
        </w:tc>
        <w:tc>
          <w:tcPr>
            <w:tcW w:w="0" w:type="auto"/>
            <w:tcBorders>
              <w:top w:val="nil"/>
              <w:left w:val="nil"/>
              <w:bottom w:val="single" w:sz="8" w:space="0" w:color="auto"/>
              <w:right w:val="single" w:sz="8" w:space="0" w:color="auto"/>
            </w:tcBorders>
            <w:shd w:val="clear" w:color="auto" w:fill="auto"/>
            <w:noWrap/>
            <w:vAlign w:val="bottom"/>
            <w:hideMark/>
          </w:tcPr>
          <w:p w:rsidR="006A231B" w:rsidRPr="006A231B" w:rsidRDefault="006A231B" w:rsidP="00A016AE">
            <w:pPr>
              <w:jc w:val="center"/>
              <w:rPr>
                <w:color w:val="808080"/>
                <w:sz w:val="20"/>
                <w:szCs w:val="20"/>
              </w:rPr>
            </w:pPr>
            <w:r w:rsidRPr="006A231B">
              <w:rPr>
                <w:color w:val="808080"/>
                <w:sz w:val="20"/>
                <w:szCs w:val="20"/>
              </w:rPr>
              <w:t>0</w:t>
            </w:r>
          </w:p>
        </w:tc>
        <w:tc>
          <w:tcPr>
            <w:tcW w:w="0" w:type="auto"/>
            <w:tcBorders>
              <w:top w:val="nil"/>
              <w:left w:val="nil"/>
              <w:bottom w:val="single" w:sz="8" w:space="0" w:color="auto"/>
              <w:right w:val="single" w:sz="8" w:space="0" w:color="auto"/>
            </w:tcBorders>
            <w:shd w:val="clear" w:color="auto" w:fill="auto"/>
            <w:noWrap/>
            <w:vAlign w:val="bottom"/>
            <w:hideMark/>
          </w:tcPr>
          <w:p w:rsidR="006A231B" w:rsidRPr="006A231B" w:rsidRDefault="006A231B" w:rsidP="00A016AE">
            <w:pPr>
              <w:jc w:val="center"/>
              <w:rPr>
                <w:color w:val="808080"/>
                <w:sz w:val="20"/>
                <w:szCs w:val="20"/>
              </w:rPr>
            </w:pPr>
            <w:r w:rsidRPr="006A231B">
              <w:rPr>
                <w:color w:val="808080"/>
                <w:sz w:val="20"/>
                <w:szCs w:val="20"/>
              </w:rPr>
              <w:t>0</w:t>
            </w:r>
          </w:p>
        </w:tc>
        <w:tc>
          <w:tcPr>
            <w:tcW w:w="0" w:type="auto"/>
            <w:tcBorders>
              <w:top w:val="nil"/>
              <w:left w:val="nil"/>
              <w:bottom w:val="single" w:sz="8" w:space="0" w:color="auto"/>
              <w:right w:val="single" w:sz="8" w:space="0" w:color="auto"/>
            </w:tcBorders>
            <w:shd w:val="clear" w:color="auto" w:fill="auto"/>
            <w:noWrap/>
            <w:vAlign w:val="bottom"/>
            <w:hideMark/>
          </w:tcPr>
          <w:p w:rsidR="006A231B" w:rsidRPr="006A231B" w:rsidRDefault="006A231B" w:rsidP="00A016AE">
            <w:pPr>
              <w:jc w:val="center"/>
              <w:rPr>
                <w:color w:val="808080"/>
                <w:sz w:val="20"/>
                <w:szCs w:val="20"/>
              </w:rPr>
            </w:pPr>
            <w:r w:rsidRPr="006A231B">
              <w:rPr>
                <w:color w:val="808080"/>
                <w:sz w:val="20"/>
                <w:szCs w:val="20"/>
              </w:rPr>
              <w:t>0</w:t>
            </w:r>
          </w:p>
        </w:tc>
        <w:tc>
          <w:tcPr>
            <w:tcW w:w="0" w:type="auto"/>
            <w:tcBorders>
              <w:top w:val="nil"/>
              <w:left w:val="nil"/>
              <w:bottom w:val="single" w:sz="8" w:space="0" w:color="auto"/>
              <w:right w:val="single" w:sz="8" w:space="0" w:color="auto"/>
            </w:tcBorders>
            <w:shd w:val="clear" w:color="auto" w:fill="auto"/>
            <w:noWrap/>
            <w:vAlign w:val="bottom"/>
            <w:hideMark/>
          </w:tcPr>
          <w:p w:rsidR="006A231B" w:rsidRPr="006A231B" w:rsidRDefault="006A231B" w:rsidP="00A016AE">
            <w:pPr>
              <w:jc w:val="center"/>
              <w:rPr>
                <w:color w:val="808080"/>
                <w:sz w:val="20"/>
                <w:szCs w:val="20"/>
              </w:rPr>
            </w:pPr>
            <w:r w:rsidRPr="006A231B">
              <w:rPr>
                <w:color w:val="808080"/>
                <w:sz w:val="20"/>
                <w:szCs w:val="20"/>
              </w:rPr>
              <w:t>0</w:t>
            </w:r>
          </w:p>
        </w:tc>
        <w:tc>
          <w:tcPr>
            <w:tcW w:w="0" w:type="auto"/>
            <w:tcBorders>
              <w:top w:val="nil"/>
              <w:left w:val="nil"/>
              <w:bottom w:val="single" w:sz="8" w:space="0" w:color="auto"/>
              <w:right w:val="single" w:sz="8" w:space="0" w:color="auto"/>
            </w:tcBorders>
            <w:shd w:val="clear" w:color="auto" w:fill="auto"/>
            <w:noWrap/>
            <w:vAlign w:val="bottom"/>
            <w:hideMark/>
          </w:tcPr>
          <w:p w:rsidR="006A231B" w:rsidRPr="006A231B" w:rsidRDefault="006A231B" w:rsidP="00A016AE">
            <w:pPr>
              <w:jc w:val="center"/>
              <w:rPr>
                <w:color w:val="808080"/>
                <w:sz w:val="20"/>
                <w:szCs w:val="20"/>
              </w:rPr>
            </w:pPr>
            <w:r w:rsidRPr="006A231B">
              <w:rPr>
                <w:color w:val="808080"/>
                <w:sz w:val="20"/>
                <w:szCs w:val="20"/>
              </w:rPr>
              <w:t>0</w:t>
            </w:r>
          </w:p>
        </w:tc>
        <w:tc>
          <w:tcPr>
            <w:tcW w:w="0" w:type="auto"/>
            <w:tcBorders>
              <w:top w:val="nil"/>
              <w:left w:val="nil"/>
              <w:bottom w:val="single" w:sz="8" w:space="0" w:color="auto"/>
              <w:right w:val="single" w:sz="8" w:space="0" w:color="auto"/>
            </w:tcBorders>
            <w:shd w:val="clear" w:color="auto" w:fill="auto"/>
            <w:noWrap/>
            <w:vAlign w:val="bottom"/>
            <w:hideMark/>
          </w:tcPr>
          <w:p w:rsidR="006A231B" w:rsidRPr="006A231B" w:rsidRDefault="006A231B" w:rsidP="00A016AE">
            <w:pPr>
              <w:jc w:val="center"/>
              <w:rPr>
                <w:color w:val="808080"/>
                <w:sz w:val="20"/>
                <w:szCs w:val="20"/>
              </w:rPr>
            </w:pPr>
            <w:r w:rsidRPr="006A231B">
              <w:rPr>
                <w:color w:val="808080"/>
                <w:sz w:val="20"/>
                <w:szCs w:val="20"/>
              </w:rPr>
              <w:t>0</w:t>
            </w:r>
          </w:p>
        </w:tc>
        <w:tc>
          <w:tcPr>
            <w:tcW w:w="0" w:type="auto"/>
            <w:tcBorders>
              <w:top w:val="nil"/>
              <w:left w:val="nil"/>
              <w:bottom w:val="single" w:sz="8" w:space="0" w:color="auto"/>
              <w:right w:val="single" w:sz="8" w:space="0" w:color="auto"/>
            </w:tcBorders>
            <w:shd w:val="clear" w:color="auto" w:fill="auto"/>
            <w:noWrap/>
            <w:vAlign w:val="bottom"/>
            <w:hideMark/>
          </w:tcPr>
          <w:p w:rsidR="006A231B" w:rsidRPr="006A231B" w:rsidRDefault="006A231B" w:rsidP="00A016AE">
            <w:pPr>
              <w:jc w:val="center"/>
              <w:rPr>
                <w:color w:val="808080"/>
                <w:sz w:val="20"/>
                <w:szCs w:val="20"/>
              </w:rPr>
            </w:pPr>
            <w:r w:rsidRPr="006A231B">
              <w:rPr>
                <w:color w:val="808080"/>
                <w:sz w:val="20"/>
                <w:szCs w:val="20"/>
              </w:rPr>
              <w:t>0</w:t>
            </w:r>
          </w:p>
        </w:tc>
        <w:tc>
          <w:tcPr>
            <w:tcW w:w="0" w:type="auto"/>
            <w:tcBorders>
              <w:top w:val="nil"/>
              <w:left w:val="nil"/>
              <w:bottom w:val="single" w:sz="8" w:space="0" w:color="auto"/>
              <w:right w:val="single" w:sz="8" w:space="0" w:color="auto"/>
            </w:tcBorders>
            <w:shd w:val="clear" w:color="auto" w:fill="auto"/>
            <w:noWrap/>
            <w:vAlign w:val="bottom"/>
            <w:hideMark/>
          </w:tcPr>
          <w:p w:rsidR="006A231B" w:rsidRPr="006A231B" w:rsidRDefault="006A231B" w:rsidP="00A016AE">
            <w:pPr>
              <w:jc w:val="center"/>
              <w:rPr>
                <w:color w:val="808080"/>
                <w:sz w:val="20"/>
                <w:szCs w:val="20"/>
              </w:rPr>
            </w:pPr>
            <w:r w:rsidRPr="006A231B">
              <w:rPr>
                <w:color w:val="808080"/>
                <w:sz w:val="20"/>
                <w:szCs w:val="20"/>
              </w:rPr>
              <w:t>0</w:t>
            </w:r>
          </w:p>
        </w:tc>
        <w:tc>
          <w:tcPr>
            <w:tcW w:w="0" w:type="auto"/>
            <w:tcBorders>
              <w:top w:val="nil"/>
              <w:left w:val="nil"/>
              <w:bottom w:val="single" w:sz="8" w:space="0" w:color="auto"/>
              <w:right w:val="single" w:sz="8" w:space="0" w:color="auto"/>
            </w:tcBorders>
            <w:shd w:val="clear" w:color="auto" w:fill="auto"/>
            <w:noWrap/>
            <w:vAlign w:val="bottom"/>
            <w:hideMark/>
          </w:tcPr>
          <w:p w:rsidR="006A231B" w:rsidRPr="006A231B" w:rsidRDefault="006A231B" w:rsidP="00A016AE">
            <w:pPr>
              <w:jc w:val="center"/>
              <w:rPr>
                <w:color w:val="808080"/>
                <w:sz w:val="20"/>
                <w:szCs w:val="20"/>
              </w:rPr>
            </w:pPr>
            <w:r w:rsidRPr="006A231B">
              <w:rPr>
                <w:color w:val="808080"/>
                <w:sz w:val="20"/>
                <w:szCs w:val="20"/>
              </w:rPr>
              <w:t>0</w:t>
            </w:r>
          </w:p>
        </w:tc>
        <w:tc>
          <w:tcPr>
            <w:tcW w:w="0" w:type="auto"/>
            <w:tcBorders>
              <w:top w:val="nil"/>
              <w:left w:val="nil"/>
              <w:bottom w:val="single" w:sz="8" w:space="0" w:color="auto"/>
              <w:right w:val="single" w:sz="8" w:space="0" w:color="auto"/>
            </w:tcBorders>
            <w:shd w:val="clear" w:color="auto" w:fill="auto"/>
            <w:noWrap/>
            <w:vAlign w:val="bottom"/>
            <w:hideMark/>
          </w:tcPr>
          <w:p w:rsidR="006A231B" w:rsidRPr="006A231B" w:rsidRDefault="006A231B" w:rsidP="00A016AE">
            <w:pPr>
              <w:jc w:val="center"/>
              <w:rPr>
                <w:color w:val="808080"/>
                <w:sz w:val="20"/>
                <w:szCs w:val="20"/>
              </w:rPr>
            </w:pPr>
            <w:r w:rsidRPr="006A231B">
              <w:rPr>
                <w:color w:val="808080"/>
                <w:sz w:val="20"/>
                <w:szCs w:val="20"/>
              </w:rPr>
              <w:t>0</w:t>
            </w:r>
          </w:p>
        </w:tc>
        <w:tc>
          <w:tcPr>
            <w:tcW w:w="0" w:type="auto"/>
            <w:tcBorders>
              <w:top w:val="nil"/>
              <w:left w:val="nil"/>
              <w:bottom w:val="single" w:sz="8" w:space="0" w:color="auto"/>
              <w:right w:val="single" w:sz="8" w:space="0" w:color="auto"/>
            </w:tcBorders>
            <w:shd w:val="clear" w:color="auto" w:fill="auto"/>
            <w:noWrap/>
            <w:vAlign w:val="bottom"/>
            <w:hideMark/>
          </w:tcPr>
          <w:p w:rsidR="006A231B" w:rsidRPr="006A231B" w:rsidRDefault="006A231B" w:rsidP="00A016AE">
            <w:pPr>
              <w:jc w:val="center"/>
              <w:rPr>
                <w:color w:val="808080"/>
                <w:sz w:val="20"/>
                <w:szCs w:val="20"/>
              </w:rPr>
            </w:pPr>
            <w:r w:rsidRPr="006A231B">
              <w:rPr>
                <w:color w:val="808080"/>
                <w:sz w:val="20"/>
                <w:szCs w:val="20"/>
              </w:rPr>
              <w:t>0</w:t>
            </w:r>
          </w:p>
        </w:tc>
        <w:tc>
          <w:tcPr>
            <w:tcW w:w="0" w:type="auto"/>
            <w:tcBorders>
              <w:top w:val="nil"/>
              <w:left w:val="nil"/>
              <w:bottom w:val="single" w:sz="8" w:space="0" w:color="auto"/>
              <w:right w:val="single" w:sz="8" w:space="0" w:color="auto"/>
            </w:tcBorders>
            <w:shd w:val="clear" w:color="auto" w:fill="auto"/>
            <w:noWrap/>
            <w:vAlign w:val="bottom"/>
            <w:hideMark/>
          </w:tcPr>
          <w:p w:rsidR="006A231B" w:rsidRPr="006A231B" w:rsidRDefault="006A231B" w:rsidP="00A016AE">
            <w:pPr>
              <w:jc w:val="center"/>
              <w:rPr>
                <w:color w:val="808080"/>
                <w:sz w:val="20"/>
                <w:szCs w:val="20"/>
              </w:rPr>
            </w:pPr>
            <w:r w:rsidRPr="006A231B">
              <w:rPr>
                <w:color w:val="808080"/>
                <w:sz w:val="20"/>
                <w:szCs w:val="20"/>
              </w:rPr>
              <w:t>0</w:t>
            </w:r>
          </w:p>
        </w:tc>
      </w:tr>
      <w:tr w:rsidR="006A231B" w:rsidRPr="006A231B" w:rsidTr="006A231B">
        <w:trPr>
          <w:trHeight w:val="315"/>
        </w:trPr>
        <w:tc>
          <w:tcPr>
            <w:tcW w:w="0" w:type="auto"/>
            <w:vMerge w:val="restart"/>
            <w:tcBorders>
              <w:top w:val="nil"/>
              <w:left w:val="single" w:sz="8" w:space="0" w:color="auto"/>
              <w:bottom w:val="single" w:sz="8" w:space="0" w:color="000000"/>
              <w:right w:val="single" w:sz="8" w:space="0" w:color="auto"/>
            </w:tcBorders>
            <w:shd w:val="clear" w:color="auto" w:fill="auto"/>
            <w:vAlign w:val="bottom"/>
            <w:hideMark/>
          </w:tcPr>
          <w:p w:rsidR="006A231B" w:rsidRPr="006A231B" w:rsidRDefault="006A231B" w:rsidP="00A016AE">
            <w:pPr>
              <w:jc w:val="both"/>
              <w:rPr>
                <w:b/>
                <w:bCs/>
                <w:color w:val="000000"/>
                <w:sz w:val="20"/>
                <w:szCs w:val="20"/>
              </w:rPr>
            </w:pPr>
            <w:r w:rsidRPr="006A231B">
              <w:rPr>
                <w:b/>
                <w:bCs/>
                <w:color w:val="000000"/>
                <w:sz w:val="20"/>
                <w:szCs w:val="20"/>
              </w:rPr>
              <w:t>Программа инвестиционных проектов в теплоснабжении</w:t>
            </w:r>
          </w:p>
        </w:tc>
        <w:tc>
          <w:tcPr>
            <w:tcW w:w="0" w:type="auto"/>
            <w:tcBorders>
              <w:top w:val="nil"/>
              <w:left w:val="nil"/>
              <w:bottom w:val="single" w:sz="8" w:space="0" w:color="auto"/>
              <w:right w:val="single" w:sz="8" w:space="0" w:color="auto"/>
            </w:tcBorders>
            <w:shd w:val="clear" w:color="000000" w:fill="FCD5B4"/>
            <w:vAlign w:val="bottom"/>
            <w:hideMark/>
          </w:tcPr>
          <w:p w:rsidR="006A231B" w:rsidRPr="006A231B" w:rsidRDefault="006A231B" w:rsidP="00A016AE">
            <w:pPr>
              <w:jc w:val="both"/>
              <w:rPr>
                <w:b/>
                <w:bCs/>
                <w:color w:val="000000"/>
                <w:sz w:val="20"/>
                <w:szCs w:val="20"/>
              </w:rPr>
            </w:pPr>
            <w:r w:rsidRPr="006A231B">
              <w:rPr>
                <w:b/>
                <w:bCs/>
                <w:color w:val="000000"/>
                <w:sz w:val="20"/>
                <w:szCs w:val="20"/>
              </w:rPr>
              <w:t>Всего</w:t>
            </w:r>
          </w:p>
        </w:tc>
        <w:tc>
          <w:tcPr>
            <w:tcW w:w="0" w:type="auto"/>
            <w:tcBorders>
              <w:top w:val="nil"/>
              <w:left w:val="nil"/>
              <w:bottom w:val="single" w:sz="8" w:space="0" w:color="auto"/>
              <w:right w:val="single" w:sz="8" w:space="0" w:color="auto"/>
            </w:tcBorders>
            <w:shd w:val="clear" w:color="000000" w:fill="FCD5B4"/>
            <w:vAlign w:val="bottom"/>
            <w:hideMark/>
          </w:tcPr>
          <w:p w:rsidR="006A231B" w:rsidRPr="006A231B" w:rsidRDefault="006A231B" w:rsidP="006A231B">
            <w:pPr>
              <w:jc w:val="center"/>
              <w:rPr>
                <w:color w:val="000000"/>
                <w:sz w:val="20"/>
                <w:szCs w:val="20"/>
              </w:rPr>
            </w:pPr>
            <w:r w:rsidRPr="006A231B">
              <w:rPr>
                <w:b/>
                <w:bCs/>
                <w:color w:val="000000"/>
                <w:sz w:val="20"/>
                <w:szCs w:val="20"/>
              </w:rPr>
              <w:t>32273</w:t>
            </w:r>
          </w:p>
        </w:tc>
        <w:tc>
          <w:tcPr>
            <w:tcW w:w="0" w:type="auto"/>
            <w:tcBorders>
              <w:top w:val="nil"/>
              <w:left w:val="nil"/>
              <w:bottom w:val="single" w:sz="8" w:space="0" w:color="auto"/>
              <w:right w:val="single" w:sz="8" w:space="0" w:color="auto"/>
            </w:tcBorders>
            <w:shd w:val="clear" w:color="000000" w:fill="FCD5B4"/>
            <w:vAlign w:val="bottom"/>
            <w:hideMark/>
          </w:tcPr>
          <w:p w:rsidR="006A231B" w:rsidRPr="006A231B" w:rsidRDefault="006A231B" w:rsidP="00A016AE">
            <w:pPr>
              <w:jc w:val="center"/>
              <w:rPr>
                <w:b/>
                <w:bCs/>
                <w:color w:val="000000"/>
                <w:sz w:val="20"/>
                <w:szCs w:val="20"/>
                <w:lang w:val="en-US"/>
              </w:rPr>
            </w:pPr>
            <w:r w:rsidRPr="006A231B">
              <w:rPr>
                <w:b/>
                <w:bCs/>
                <w:color w:val="000000"/>
                <w:sz w:val="20"/>
                <w:szCs w:val="20"/>
              </w:rPr>
              <w:t>3</w:t>
            </w:r>
            <w:r w:rsidRPr="006A231B">
              <w:rPr>
                <w:b/>
                <w:bCs/>
                <w:color w:val="000000"/>
                <w:sz w:val="20"/>
                <w:szCs w:val="20"/>
                <w:lang w:val="en-US"/>
              </w:rPr>
              <w:t>520</w:t>
            </w:r>
          </w:p>
        </w:tc>
        <w:tc>
          <w:tcPr>
            <w:tcW w:w="0" w:type="auto"/>
            <w:tcBorders>
              <w:top w:val="nil"/>
              <w:left w:val="nil"/>
              <w:bottom w:val="single" w:sz="8" w:space="0" w:color="auto"/>
              <w:right w:val="single" w:sz="8" w:space="0" w:color="auto"/>
            </w:tcBorders>
            <w:shd w:val="clear" w:color="000000" w:fill="FCD5B4"/>
            <w:vAlign w:val="bottom"/>
            <w:hideMark/>
          </w:tcPr>
          <w:p w:rsidR="006A231B" w:rsidRPr="006A231B" w:rsidRDefault="006A231B" w:rsidP="00A016AE">
            <w:pPr>
              <w:jc w:val="center"/>
              <w:rPr>
                <w:b/>
                <w:bCs/>
                <w:color w:val="000000"/>
                <w:sz w:val="20"/>
                <w:szCs w:val="20"/>
              </w:rPr>
            </w:pPr>
            <w:r w:rsidRPr="006A231B">
              <w:rPr>
                <w:b/>
                <w:bCs/>
                <w:color w:val="000000"/>
                <w:sz w:val="20"/>
                <w:szCs w:val="20"/>
              </w:rPr>
              <w:t>0</w:t>
            </w:r>
          </w:p>
        </w:tc>
        <w:tc>
          <w:tcPr>
            <w:tcW w:w="0" w:type="auto"/>
            <w:tcBorders>
              <w:top w:val="nil"/>
              <w:left w:val="nil"/>
              <w:bottom w:val="single" w:sz="8" w:space="0" w:color="auto"/>
              <w:right w:val="single" w:sz="8" w:space="0" w:color="auto"/>
            </w:tcBorders>
            <w:shd w:val="clear" w:color="000000" w:fill="FCD5B4"/>
            <w:vAlign w:val="bottom"/>
            <w:hideMark/>
          </w:tcPr>
          <w:p w:rsidR="006A231B" w:rsidRPr="006A231B" w:rsidRDefault="006A231B" w:rsidP="00A016AE">
            <w:pPr>
              <w:jc w:val="center"/>
              <w:rPr>
                <w:b/>
                <w:bCs/>
                <w:color w:val="000000"/>
                <w:sz w:val="20"/>
                <w:szCs w:val="20"/>
              </w:rPr>
            </w:pPr>
            <w:r w:rsidRPr="006A231B">
              <w:rPr>
                <w:b/>
                <w:bCs/>
                <w:color w:val="000000"/>
                <w:sz w:val="20"/>
                <w:szCs w:val="20"/>
              </w:rPr>
              <w:t>0</w:t>
            </w:r>
          </w:p>
        </w:tc>
        <w:tc>
          <w:tcPr>
            <w:tcW w:w="0" w:type="auto"/>
            <w:tcBorders>
              <w:top w:val="nil"/>
              <w:left w:val="nil"/>
              <w:bottom w:val="single" w:sz="8" w:space="0" w:color="auto"/>
              <w:right w:val="single" w:sz="8" w:space="0" w:color="auto"/>
            </w:tcBorders>
            <w:shd w:val="clear" w:color="000000" w:fill="FCD5B4"/>
            <w:vAlign w:val="bottom"/>
            <w:hideMark/>
          </w:tcPr>
          <w:p w:rsidR="006A231B" w:rsidRPr="006A231B" w:rsidRDefault="006A231B" w:rsidP="00A016AE">
            <w:pPr>
              <w:jc w:val="center"/>
              <w:rPr>
                <w:b/>
                <w:bCs/>
                <w:color w:val="000000"/>
                <w:sz w:val="20"/>
                <w:szCs w:val="20"/>
                <w:lang w:val="en-US"/>
              </w:rPr>
            </w:pPr>
            <w:r w:rsidRPr="006A231B">
              <w:rPr>
                <w:b/>
                <w:bCs/>
                <w:color w:val="000000"/>
                <w:sz w:val="20"/>
                <w:szCs w:val="20"/>
                <w:lang w:val="en-US"/>
              </w:rPr>
              <w:t>300</w:t>
            </w:r>
          </w:p>
        </w:tc>
        <w:tc>
          <w:tcPr>
            <w:tcW w:w="0" w:type="auto"/>
            <w:tcBorders>
              <w:top w:val="nil"/>
              <w:left w:val="nil"/>
              <w:bottom w:val="single" w:sz="8" w:space="0" w:color="auto"/>
              <w:right w:val="single" w:sz="8" w:space="0" w:color="auto"/>
            </w:tcBorders>
            <w:shd w:val="clear" w:color="000000" w:fill="FCD5B4"/>
            <w:vAlign w:val="bottom"/>
            <w:hideMark/>
          </w:tcPr>
          <w:p w:rsidR="006A231B" w:rsidRPr="006A231B" w:rsidRDefault="006A231B" w:rsidP="00A016AE">
            <w:pPr>
              <w:jc w:val="center"/>
              <w:rPr>
                <w:b/>
                <w:bCs/>
                <w:color w:val="000000"/>
                <w:sz w:val="20"/>
                <w:szCs w:val="20"/>
                <w:lang w:val="en-US"/>
              </w:rPr>
            </w:pPr>
            <w:r w:rsidRPr="006A231B">
              <w:rPr>
                <w:b/>
                <w:bCs/>
                <w:color w:val="000000"/>
                <w:sz w:val="20"/>
                <w:szCs w:val="20"/>
                <w:lang w:val="en-US"/>
              </w:rPr>
              <w:t>350</w:t>
            </w:r>
          </w:p>
        </w:tc>
        <w:tc>
          <w:tcPr>
            <w:tcW w:w="0" w:type="auto"/>
            <w:tcBorders>
              <w:top w:val="nil"/>
              <w:left w:val="nil"/>
              <w:bottom w:val="single" w:sz="8" w:space="0" w:color="auto"/>
              <w:right w:val="single" w:sz="8" w:space="0" w:color="auto"/>
            </w:tcBorders>
            <w:shd w:val="clear" w:color="000000" w:fill="FCD5B4"/>
            <w:vAlign w:val="bottom"/>
            <w:hideMark/>
          </w:tcPr>
          <w:p w:rsidR="006A231B" w:rsidRPr="006A231B" w:rsidRDefault="006A231B" w:rsidP="00A016AE">
            <w:pPr>
              <w:jc w:val="center"/>
              <w:rPr>
                <w:b/>
                <w:bCs/>
                <w:color w:val="000000"/>
                <w:sz w:val="20"/>
                <w:szCs w:val="20"/>
                <w:lang w:val="en-US"/>
              </w:rPr>
            </w:pPr>
            <w:r w:rsidRPr="006A231B">
              <w:rPr>
                <w:b/>
                <w:bCs/>
                <w:color w:val="000000"/>
                <w:sz w:val="20"/>
                <w:szCs w:val="20"/>
                <w:lang w:val="en-US"/>
              </w:rPr>
              <w:t>20150</w:t>
            </w:r>
          </w:p>
        </w:tc>
        <w:tc>
          <w:tcPr>
            <w:tcW w:w="0" w:type="auto"/>
            <w:tcBorders>
              <w:top w:val="nil"/>
              <w:left w:val="nil"/>
              <w:bottom w:val="single" w:sz="8" w:space="0" w:color="auto"/>
              <w:right w:val="single" w:sz="8" w:space="0" w:color="auto"/>
            </w:tcBorders>
            <w:shd w:val="clear" w:color="000000" w:fill="FCD5B4"/>
            <w:vAlign w:val="bottom"/>
            <w:hideMark/>
          </w:tcPr>
          <w:p w:rsidR="006A231B" w:rsidRPr="006A231B" w:rsidRDefault="006A231B" w:rsidP="00A016AE">
            <w:pPr>
              <w:jc w:val="center"/>
              <w:rPr>
                <w:b/>
                <w:bCs/>
                <w:color w:val="000000"/>
                <w:sz w:val="20"/>
                <w:szCs w:val="20"/>
                <w:lang w:val="en-US"/>
              </w:rPr>
            </w:pPr>
            <w:r w:rsidRPr="006A231B">
              <w:rPr>
                <w:b/>
                <w:bCs/>
                <w:color w:val="000000"/>
                <w:sz w:val="20"/>
                <w:szCs w:val="20"/>
                <w:lang w:val="en-US"/>
              </w:rPr>
              <w:t>7953</w:t>
            </w:r>
          </w:p>
        </w:tc>
        <w:tc>
          <w:tcPr>
            <w:tcW w:w="0" w:type="auto"/>
            <w:tcBorders>
              <w:top w:val="nil"/>
              <w:left w:val="nil"/>
              <w:bottom w:val="single" w:sz="8" w:space="0" w:color="auto"/>
              <w:right w:val="single" w:sz="8" w:space="0" w:color="auto"/>
            </w:tcBorders>
            <w:shd w:val="clear" w:color="000000" w:fill="FCD5B4"/>
            <w:vAlign w:val="bottom"/>
            <w:hideMark/>
          </w:tcPr>
          <w:p w:rsidR="006A231B" w:rsidRPr="006A231B" w:rsidRDefault="006A231B" w:rsidP="00A016AE">
            <w:pPr>
              <w:jc w:val="center"/>
              <w:rPr>
                <w:b/>
                <w:bCs/>
                <w:color w:val="000000"/>
                <w:sz w:val="20"/>
                <w:szCs w:val="20"/>
              </w:rPr>
            </w:pPr>
            <w:r w:rsidRPr="006A231B">
              <w:rPr>
                <w:b/>
                <w:bCs/>
                <w:color w:val="000000"/>
                <w:sz w:val="20"/>
                <w:szCs w:val="20"/>
              </w:rPr>
              <w:t>0</w:t>
            </w:r>
          </w:p>
        </w:tc>
        <w:tc>
          <w:tcPr>
            <w:tcW w:w="0" w:type="auto"/>
            <w:tcBorders>
              <w:top w:val="nil"/>
              <w:left w:val="nil"/>
              <w:bottom w:val="single" w:sz="8" w:space="0" w:color="auto"/>
              <w:right w:val="single" w:sz="8" w:space="0" w:color="auto"/>
            </w:tcBorders>
            <w:shd w:val="clear" w:color="000000" w:fill="FCD5B4"/>
            <w:vAlign w:val="bottom"/>
            <w:hideMark/>
          </w:tcPr>
          <w:p w:rsidR="006A231B" w:rsidRPr="006A231B" w:rsidRDefault="006A231B" w:rsidP="00A016AE">
            <w:pPr>
              <w:jc w:val="center"/>
              <w:rPr>
                <w:b/>
                <w:bCs/>
                <w:color w:val="000000"/>
                <w:sz w:val="20"/>
                <w:szCs w:val="20"/>
              </w:rPr>
            </w:pPr>
            <w:r w:rsidRPr="006A231B">
              <w:rPr>
                <w:b/>
                <w:bCs/>
                <w:color w:val="000000"/>
                <w:sz w:val="20"/>
                <w:szCs w:val="20"/>
              </w:rPr>
              <w:t>0</w:t>
            </w:r>
          </w:p>
        </w:tc>
        <w:tc>
          <w:tcPr>
            <w:tcW w:w="0" w:type="auto"/>
            <w:tcBorders>
              <w:top w:val="nil"/>
              <w:left w:val="nil"/>
              <w:bottom w:val="single" w:sz="8" w:space="0" w:color="auto"/>
              <w:right w:val="single" w:sz="8" w:space="0" w:color="auto"/>
            </w:tcBorders>
            <w:shd w:val="clear" w:color="000000" w:fill="FCD5B4"/>
            <w:vAlign w:val="bottom"/>
            <w:hideMark/>
          </w:tcPr>
          <w:p w:rsidR="006A231B" w:rsidRPr="006A231B" w:rsidRDefault="006A231B" w:rsidP="00A016AE">
            <w:pPr>
              <w:jc w:val="center"/>
              <w:rPr>
                <w:b/>
                <w:bCs/>
                <w:color w:val="000000"/>
                <w:sz w:val="20"/>
                <w:szCs w:val="20"/>
              </w:rPr>
            </w:pPr>
            <w:r w:rsidRPr="006A231B">
              <w:rPr>
                <w:b/>
                <w:bCs/>
                <w:color w:val="000000"/>
                <w:sz w:val="20"/>
                <w:szCs w:val="20"/>
              </w:rPr>
              <w:t>0</w:t>
            </w:r>
          </w:p>
        </w:tc>
        <w:tc>
          <w:tcPr>
            <w:tcW w:w="0" w:type="auto"/>
            <w:tcBorders>
              <w:top w:val="nil"/>
              <w:left w:val="nil"/>
              <w:bottom w:val="single" w:sz="8" w:space="0" w:color="auto"/>
              <w:right w:val="single" w:sz="8" w:space="0" w:color="auto"/>
            </w:tcBorders>
            <w:shd w:val="clear" w:color="000000" w:fill="FCD5B4"/>
            <w:vAlign w:val="bottom"/>
            <w:hideMark/>
          </w:tcPr>
          <w:p w:rsidR="006A231B" w:rsidRPr="006A231B" w:rsidRDefault="006A231B" w:rsidP="00A016AE">
            <w:pPr>
              <w:jc w:val="center"/>
              <w:rPr>
                <w:b/>
                <w:bCs/>
                <w:color w:val="000000"/>
                <w:sz w:val="20"/>
                <w:szCs w:val="20"/>
              </w:rPr>
            </w:pPr>
            <w:r w:rsidRPr="006A231B">
              <w:rPr>
                <w:b/>
                <w:bCs/>
                <w:color w:val="000000"/>
                <w:sz w:val="20"/>
                <w:szCs w:val="20"/>
              </w:rPr>
              <w:t>0</w:t>
            </w:r>
          </w:p>
        </w:tc>
        <w:tc>
          <w:tcPr>
            <w:tcW w:w="0" w:type="auto"/>
            <w:tcBorders>
              <w:top w:val="nil"/>
              <w:left w:val="nil"/>
              <w:bottom w:val="single" w:sz="8" w:space="0" w:color="auto"/>
              <w:right w:val="single" w:sz="8" w:space="0" w:color="auto"/>
            </w:tcBorders>
            <w:shd w:val="clear" w:color="000000" w:fill="FCD5B4"/>
            <w:vAlign w:val="bottom"/>
            <w:hideMark/>
          </w:tcPr>
          <w:p w:rsidR="006A231B" w:rsidRPr="006A231B" w:rsidRDefault="006A231B" w:rsidP="00A016AE">
            <w:pPr>
              <w:jc w:val="center"/>
              <w:rPr>
                <w:b/>
                <w:bCs/>
                <w:color w:val="000000"/>
                <w:sz w:val="20"/>
                <w:szCs w:val="20"/>
              </w:rPr>
            </w:pPr>
            <w:r w:rsidRPr="006A231B">
              <w:rPr>
                <w:b/>
                <w:bCs/>
                <w:color w:val="000000"/>
                <w:sz w:val="20"/>
                <w:szCs w:val="20"/>
              </w:rPr>
              <w:t>0</w:t>
            </w:r>
          </w:p>
        </w:tc>
        <w:tc>
          <w:tcPr>
            <w:tcW w:w="0" w:type="auto"/>
            <w:tcBorders>
              <w:top w:val="nil"/>
              <w:left w:val="nil"/>
              <w:bottom w:val="single" w:sz="8" w:space="0" w:color="auto"/>
              <w:right w:val="single" w:sz="8" w:space="0" w:color="auto"/>
            </w:tcBorders>
            <w:shd w:val="clear" w:color="000000" w:fill="FCD5B4"/>
            <w:vAlign w:val="bottom"/>
            <w:hideMark/>
          </w:tcPr>
          <w:p w:rsidR="006A231B" w:rsidRPr="006A231B" w:rsidRDefault="006A231B" w:rsidP="00A016AE">
            <w:pPr>
              <w:jc w:val="center"/>
              <w:rPr>
                <w:b/>
                <w:bCs/>
                <w:color w:val="000000"/>
                <w:sz w:val="20"/>
                <w:szCs w:val="20"/>
              </w:rPr>
            </w:pPr>
            <w:r w:rsidRPr="006A231B">
              <w:rPr>
                <w:b/>
                <w:bCs/>
                <w:color w:val="000000"/>
                <w:sz w:val="20"/>
                <w:szCs w:val="20"/>
              </w:rPr>
              <w:t>0</w:t>
            </w:r>
          </w:p>
        </w:tc>
      </w:tr>
      <w:tr w:rsidR="006A231B" w:rsidRPr="006A231B" w:rsidTr="006A231B">
        <w:trPr>
          <w:trHeight w:val="539"/>
        </w:trPr>
        <w:tc>
          <w:tcPr>
            <w:tcW w:w="0" w:type="auto"/>
            <w:vMerge/>
            <w:tcBorders>
              <w:top w:val="nil"/>
              <w:left w:val="single" w:sz="8" w:space="0" w:color="auto"/>
              <w:bottom w:val="single" w:sz="8" w:space="0" w:color="000000"/>
              <w:right w:val="single" w:sz="8" w:space="0" w:color="auto"/>
            </w:tcBorders>
            <w:vAlign w:val="center"/>
            <w:hideMark/>
          </w:tcPr>
          <w:p w:rsidR="006A231B" w:rsidRPr="006A231B" w:rsidRDefault="006A231B" w:rsidP="00A016AE">
            <w:pPr>
              <w:rPr>
                <w:b/>
                <w:bCs/>
                <w:color w:val="000000"/>
                <w:sz w:val="20"/>
                <w:szCs w:val="20"/>
              </w:rPr>
            </w:pPr>
          </w:p>
        </w:tc>
        <w:tc>
          <w:tcPr>
            <w:tcW w:w="0" w:type="auto"/>
            <w:tcBorders>
              <w:top w:val="nil"/>
              <w:left w:val="nil"/>
              <w:bottom w:val="single" w:sz="8" w:space="0" w:color="auto"/>
              <w:right w:val="single" w:sz="8" w:space="0" w:color="auto"/>
            </w:tcBorders>
            <w:shd w:val="clear" w:color="auto" w:fill="auto"/>
            <w:vAlign w:val="bottom"/>
            <w:hideMark/>
          </w:tcPr>
          <w:p w:rsidR="006A231B" w:rsidRPr="006A231B" w:rsidRDefault="006A231B" w:rsidP="00A016AE">
            <w:pPr>
              <w:jc w:val="both"/>
              <w:rPr>
                <w:b/>
                <w:bCs/>
                <w:color w:val="000000"/>
                <w:sz w:val="20"/>
                <w:szCs w:val="20"/>
              </w:rPr>
            </w:pPr>
            <w:r w:rsidRPr="006A231B">
              <w:rPr>
                <w:b/>
                <w:bCs/>
                <w:color w:val="000000"/>
                <w:sz w:val="20"/>
                <w:szCs w:val="20"/>
              </w:rPr>
              <w:t>Федеральный бюджет</w:t>
            </w:r>
          </w:p>
        </w:tc>
        <w:tc>
          <w:tcPr>
            <w:tcW w:w="0" w:type="auto"/>
            <w:tcBorders>
              <w:top w:val="nil"/>
              <w:left w:val="nil"/>
              <w:bottom w:val="single" w:sz="8" w:space="0" w:color="auto"/>
              <w:right w:val="single" w:sz="8" w:space="0" w:color="auto"/>
            </w:tcBorders>
            <w:shd w:val="clear" w:color="auto" w:fill="auto"/>
            <w:vAlign w:val="bottom"/>
            <w:hideMark/>
          </w:tcPr>
          <w:p w:rsidR="006A231B" w:rsidRPr="006A231B" w:rsidRDefault="006A231B" w:rsidP="006A231B">
            <w:pPr>
              <w:jc w:val="center"/>
              <w:rPr>
                <w:color w:val="000000"/>
                <w:sz w:val="20"/>
                <w:szCs w:val="20"/>
              </w:rPr>
            </w:pPr>
            <w:r w:rsidRPr="006A231B">
              <w:rPr>
                <w:b/>
                <w:bCs/>
                <w:color w:val="BFBFBF"/>
                <w:sz w:val="20"/>
                <w:szCs w:val="20"/>
              </w:rPr>
              <w:t>0</w:t>
            </w:r>
          </w:p>
        </w:tc>
        <w:tc>
          <w:tcPr>
            <w:tcW w:w="0" w:type="auto"/>
            <w:tcBorders>
              <w:top w:val="nil"/>
              <w:left w:val="nil"/>
              <w:bottom w:val="single" w:sz="8" w:space="0" w:color="auto"/>
              <w:right w:val="single" w:sz="8" w:space="0" w:color="auto"/>
            </w:tcBorders>
            <w:shd w:val="clear" w:color="auto" w:fill="auto"/>
            <w:vAlign w:val="bottom"/>
            <w:hideMark/>
          </w:tcPr>
          <w:p w:rsidR="006A231B" w:rsidRPr="006A231B" w:rsidRDefault="006A231B" w:rsidP="00A016AE">
            <w:pPr>
              <w:jc w:val="center"/>
              <w:rPr>
                <w:b/>
                <w:bCs/>
                <w:color w:val="BFBFBF"/>
                <w:sz w:val="20"/>
                <w:szCs w:val="20"/>
              </w:rPr>
            </w:pPr>
            <w:r w:rsidRPr="006A231B">
              <w:rPr>
                <w:b/>
                <w:bCs/>
                <w:color w:val="BFBFBF"/>
                <w:sz w:val="20"/>
                <w:szCs w:val="20"/>
              </w:rPr>
              <w:t>0</w:t>
            </w:r>
          </w:p>
        </w:tc>
        <w:tc>
          <w:tcPr>
            <w:tcW w:w="0" w:type="auto"/>
            <w:tcBorders>
              <w:top w:val="nil"/>
              <w:left w:val="nil"/>
              <w:bottom w:val="single" w:sz="8" w:space="0" w:color="auto"/>
              <w:right w:val="single" w:sz="8" w:space="0" w:color="auto"/>
            </w:tcBorders>
            <w:shd w:val="clear" w:color="auto" w:fill="auto"/>
            <w:vAlign w:val="bottom"/>
            <w:hideMark/>
          </w:tcPr>
          <w:p w:rsidR="006A231B" w:rsidRPr="006A231B" w:rsidRDefault="006A231B" w:rsidP="00A016AE">
            <w:pPr>
              <w:jc w:val="center"/>
              <w:rPr>
                <w:b/>
                <w:bCs/>
                <w:color w:val="BFBFBF"/>
                <w:sz w:val="20"/>
                <w:szCs w:val="20"/>
              </w:rPr>
            </w:pPr>
            <w:r w:rsidRPr="006A231B">
              <w:rPr>
                <w:b/>
                <w:bCs/>
                <w:color w:val="BFBFBF"/>
                <w:sz w:val="20"/>
                <w:szCs w:val="20"/>
              </w:rPr>
              <w:t>0</w:t>
            </w:r>
          </w:p>
        </w:tc>
        <w:tc>
          <w:tcPr>
            <w:tcW w:w="0" w:type="auto"/>
            <w:tcBorders>
              <w:top w:val="nil"/>
              <w:left w:val="nil"/>
              <w:bottom w:val="single" w:sz="8" w:space="0" w:color="auto"/>
              <w:right w:val="single" w:sz="8" w:space="0" w:color="auto"/>
            </w:tcBorders>
            <w:shd w:val="clear" w:color="auto" w:fill="auto"/>
            <w:vAlign w:val="bottom"/>
            <w:hideMark/>
          </w:tcPr>
          <w:p w:rsidR="006A231B" w:rsidRPr="006A231B" w:rsidRDefault="006A231B" w:rsidP="00A016AE">
            <w:pPr>
              <w:jc w:val="center"/>
              <w:rPr>
                <w:b/>
                <w:bCs/>
                <w:color w:val="BFBFBF"/>
                <w:sz w:val="20"/>
                <w:szCs w:val="20"/>
              </w:rPr>
            </w:pPr>
            <w:r w:rsidRPr="006A231B">
              <w:rPr>
                <w:b/>
                <w:bCs/>
                <w:color w:val="BFBFBF"/>
                <w:sz w:val="20"/>
                <w:szCs w:val="20"/>
              </w:rPr>
              <w:t>0</w:t>
            </w:r>
          </w:p>
        </w:tc>
        <w:tc>
          <w:tcPr>
            <w:tcW w:w="0" w:type="auto"/>
            <w:tcBorders>
              <w:top w:val="nil"/>
              <w:left w:val="nil"/>
              <w:bottom w:val="single" w:sz="8" w:space="0" w:color="auto"/>
              <w:right w:val="single" w:sz="8" w:space="0" w:color="auto"/>
            </w:tcBorders>
            <w:shd w:val="clear" w:color="auto" w:fill="auto"/>
            <w:vAlign w:val="bottom"/>
            <w:hideMark/>
          </w:tcPr>
          <w:p w:rsidR="006A231B" w:rsidRPr="006A231B" w:rsidRDefault="006A231B" w:rsidP="00A016AE">
            <w:pPr>
              <w:jc w:val="center"/>
              <w:rPr>
                <w:b/>
                <w:bCs/>
                <w:color w:val="BFBFBF"/>
                <w:sz w:val="20"/>
                <w:szCs w:val="20"/>
              </w:rPr>
            </w:pPr>
            <w:r w:rsidRPr="006A231B">
              <w:rPr>
                <w:b/>
                <w:bCs/>
                <w:color w:val="BFBFBF"/>
                <w:sz w:val="20"/>
                <w:szCs w:val="20"/>
              </w:rPr>
              <w:t>0</w:t>
            </w:r>
          </w:p>
        </w:tc>
        <w:tc>
          <w:tcPr>
            <w:tcW w:w="0" w:type="auto"/>
            <w:tcBorders>
              <w:top w:val="nil"/>
              <w:left w:val="nil"/>
              <w:bottom w:val="single" w:sz="8" w:space="0" w:color="auto"/>
              <w:right w:val="single" w:sz="8" w:space="0" w:color="auto"/>
            </w:tcBorders>
            <w:shd w:val="clear" w:color="auto" w:fill="auto"/>
            <w:vAlign w:val="bottom"/>
            <w:hideMark/>
          </w:tcPr>
          <w:p w:rsidR="006A231B" w:rsidRPr="006A231B" w:rsidRDefault="006A231B" w:rsidP="00A016AE">
            <w:pPr>
              <w:jc w:val="center"/>
              <w:rPr>
                <w:b/>
                <w:bCs/>
                <w:color w:val="BFBFBF"/>
                <w:sz w:val="20"/>
                <w:szCs w:val="20"/>
              </w:rPr>
            </w:pPr>
            <w:r w:rsidRPr="006A231B">
              <w:rPr>
                <w:b/>
                <w:bCs/>
                <w:color w:val="BFBFBF"/>
                <w:sz w:val="20"/>
                <w:szCs w:val="20"/>
              </w:rPr>
              <w:t>0</w:t>
            </w:r>
          </w:p>
        </w:tc>
        <w:tc>
          <w:tcPr>
            <w:tcW w:w="0" w:type="auto"/>
            <w:tcBorders>
              <w:top w:val="nil"/>
              <w:left w:val="nil"/>
              <w:bottom w:val="single" w:sz="8" w:space="0" w:color="auto"/>
              <w:right w:val="single" w:sz="8" w:space="0" w:color="auto"/>
            </w:tcBorders>
            <w:shd w:val="clear" w:color="auto" w:fill="auto"/>
            <w:vAlign w:val="bottom"/>
            <w:hideMark/>
          </w:tcPr>
          <w:p w:rsidR="006A231B" w:rsidRPr="006A231B" w:rsidRDefault="006A231B" w:rsidP="00A016AE">
            <w:pPr>
              <w:jc w:val="center"/>
              <w:rPr>
                <w:b/>
                <w:bCs/>
                <w:color w:val="BFBFBF"/>
                <w:sz w:val="20"/>
                <w:szCs w:val="20"/>
              </w:rPr>
            </w:pPr>
            <w:r w:rsidRPr="006A231B">
              <w:rPr>
                <w:b/>
                <w:bCs/>
                <w:color w:val="BFBFBF"/>
                <w:sz w:val="20"/>
                <w:szCs w:val="20"/>
              </w:rPr>
              <w:t>0</w:t>
            </w:r>
          </w:p>
        </w:tc>
        <w:tc>
          <w:tcPr>
            <w:tcW w:w="0" w:type="auto"/>
            <w:tcBorders>
              <w:top w:val="nil"/>
              <w:left w:val="nil"/>
              <w:bottom w:val="single" w:sz="8" w:space="0" w:color="auto"/>
              <w:right w:val="single" w:sz="8" w:space="0" w:color="auto"/>
            </w:tcBorders>
            <w:shd w:val="clear" w:color="auto" w:fill="auto"/>
            <w:vAlign w:val="bottom"/>
            <w:hideMark/>
          </w:tcPr>
          <w:p w:rsidR="006A231B" w:rsidRPr="006A231B" w:rsidRDefault="006A231B" w:rsidP="00A016AE">
            <w:pPr>
              <w:jc w:val="center"/>
              <w:rPr>
                <w:b/>
                <w:bCs/>
                <w:color w:val="BFBFBF"/>
                <w:sz w:val="20"/>
                <w:szCs w:val="20"/>
              </w:rPr>
            </w:pPr>
            <w:r w:rsidRPr="006A231B">
              <w:rPr>
                <w:b/>
                <w:bCs/>
                <w:color w:val="BFBFBF"/>
                <w:sz w:val="20"/>
                <w:szCs w:val="20"/>
              </w:rPr>
              <w:t>0</w:t>
            </w:r>
          </w:p>
        </w:tc>
        <w:tc>
          <w:tcPr>
            <w:tcW w:w="0" w:type="auto"/>
            <w:tcBorders>
              <w:top w:val="nil"/>
              <w:left w:val="nil"/>
              <w:bottom w:val="single" w:sz="8" w:space="0" w:color="auto"/>
              <w:right w:val="single" w:sz="8" w:space="0" w:color="auto"/>
            </w:tcBorders>
            <w:shd w:val="clear" w:color="auto" w:fill="auto"/>
            <w:vAlign w:val="bottom"/>
            <w:hideMark/>
          </w:tcPr>
          <w:p w:rsidR="006A231B" w:rsidRPr="006A231B" w:rsidRDefault="006A231B" w:rsidP="00A016AE">
            <w:pPr>
              <w:jc w:val="center"/>
              <w:rPr>
                <w:b/>
                <w:bCs/>
                <w:color w:val="BFBFBF"/>
                <w:sz w:val="20"/>
                <w:szCs w:val="20"/>
              </w:rPr>
            </w:pPr>
            <w:r w:rsidRPr="006A231B">
              <w:rPr>
                <w:b/>
                <w:bCs/>
                <w:color w:val="BFBFBF"/>
                <w:sz w:val="20"/>
                <w:szCs w:val="20"/>
              </w:rPr>
              <w:t>0</w:t>
            </w:r>
          </w:p>
        </w:tc>
        <w:tc>
          <w:tcPr>
            <w:tcW w:w="0" w:type="auto"/>
            <w:tcBorders>
              <w:top w:val="nil"/>
              <w:left w:val="nil"/>
              <w:bottom w:val="single" w:sz="8" w:space="0" w:color="auto"/>
              <w:right w:val="single" w:sz="8" w:space="0" w:color="auto"/>
            </w:tcBorders>
            <w:shd w:val="clear" w:color="auto" w:fill="auto"/>
            <w:vAlign w:val="bottom"/>
            <w:hideMark/>
          </w:tcPr>
          <w:p w:rsidR="006A231B" w:rsidRPr="006A231B" w:rsidRDefault="006A231B" w:rsidP="00A016AE">
            <w:pPr>
              <w:jc w:val="center"/>
              <w:rPr>
                <w:b/>
                <w:bCs/>
                <w:color w:val="BFBFBF"/>
                <w:sz w:val="20"/>
                <w:szCs w:val="20"/>
              </w:rPr>
            </w:pPr>
            <w:r w:rsidRPr="006A231B">
              <w:rPr>
                <w:b/>
                <w:bCs/>
                <w:color w:val="BFBFBF"/>
                <w:sz w:val="20"/>
                <w:szCs w:val="20"/>
              </w:rPr>
              <w:t>0</w:t>
            </w:r>
          </w:p>
        </w:tc>
        <w:tc>
          <w:tcPr>
            <w:tcW w:w="0" w:type="auto"/>
            <w:tcBorders>
              <w:top w:val="nil"/>
              <w:left w:val="nil"/>
              <w:bottom w:val="single" w:sz="8" w:space="0" w:color="auto"/>
              <w:right w:val="single" w:sz="8" w:space="0" w:color="auto"/>
            </w:tcBorders>
            <w:shd w:val="clear" w:color="auto" w:fill="auto"/>
            <w:vAlign w:val="bottom"/>
            <w:hideMark/>
          </w:tcPr>
          <w:p w:rsidR="006A231B" w:rsidRPr="006A231B" w:rsidRDefault="006A231B" w:rsidP="00A016AE">
            <w:pPr>
              <w:jc w:val="center"/>
              <w:rPr>
                <w:b/>
                <w:bCs/>
                <w:color w:val="BFBFBF"/>
                <w:sz w:val="20"/>
                <w:szCs w:val="20"/>
              </w:rPr>
            </w:pPr>
            <w:r w:rsidRPr="006A231B">
              <w:rPr>
                <w:b/>
                <w:bCs/>
                <w:color w:val="BFBFBF"/>
                <w:sz w:val="20"/>
                <w:szCs w:val="20"/>
              </w:rPr>
              <w:t>0</w:t>
            </w:r>
          </w:p>
        </w:tc>
        <w:tc>
          <w:tcPr>
            <w:tcW w:w="0" w:type="auto"/>
            <w:tcBorders>
              <w:top w:val="nil"/>
              <w:left w:val="nil"/>
              <w:bottom w:val="single" w:sz="8" w:space="0" w:color="auto"/>
              <w:right w:val="single" w:sz="8" w:space="0" w:color="auto"/>
            </w:tcBorders>
            <w:shd w:val="clear" w:color="auto" w:fill="auto"/>
            <w:vAlign w:val="bottom"/>
            <w:hideMark/>
          </w:tcPr>
          <w:p w:rsidR="006A231B" w:rsidRPr="006A231B" w:rsidRDefault="006A231B" w:rsidP="00A016AE">
            <w:pPr>
              <w:jc w:val="center"/>
              <w:rPr>
                <w:b/>
                <w:bCs/>
                <w:color w:val="BFBFBF"/>
                <w:sz w:val="20"/>
                <w:szCs w:val="20"/>
              </w:rPr>
            </w:pPr>
            <w:r w:rsidRPr="006A231B">
              <w:rPr>
                <w:b/>
                <w:bCs/>
                <w:color w:val="BFBFBF"/>
                <w:sz w:val="20"/>
                <w:szCs w:val="20"/>
              </w:rPr>
              <w:t>0</w:t>
            </w:r>
          </w:p>
        </w:tc>
        <w:tc>
          <w:tcPr>
            <w:tcW w:w="0" w:type="auto"/>
            <w:tcBorders>
              <w:top w:val="nil"/>
              <w:left w:val="nil"/>
              <w:bottom w:val="single" w:sz="8" w:space="0" w:color="auto"/>
              <w:right w:val="single" w:sz="8" w:space="0" w:color="auto"/>
            </w:tcBorders>
            <w:shd w:val="clear" w:color="auto" w:fill="auto"/>
            <w:vAlign w:val="bottom"/>
            <w:hideMark/>
          </w:tcPr>
          <w:p w:rsidR="006A231B" w:rsidRPr="006A231B" w:rsidRDefault="006A231B" w:rsidP="00A016AE">
            <w:pPr>
              <w:jc w:val="center"/>
              <w:rPr>
                <w:b/>
                <w:bCs/>
                <w:color w:val="BFBFBF"/>
                <w:sz w:val="20"/>
                <w:szCs w:val="20"/>
              </w:rPr>
            </w:pPr>
            <w:r w:rsidRPr="006A231B">
              <w:rPr>
                <w:b/>
                <w:bCs/>
                <w:color w:val="BFBFBF"/>
                <w:sz w:val="20"/>
                <w:szCs w:val="20"/>
              </w:rPr>
              <w:t>0</w:t>
            </w:r>
          </w:p>
        </w:tc>
        <w:tc>
          <w:tcPr>
            <w:tcW w:w="0" w:type="auto"/>
            <w:tcBorders>
              <w:top w:val="nil"/>
              <w:left w:val="nil"/>
              <w:bottom w:val="single" w:sz="8" w:space="0" w:color="auto"/>
              <w:right w:val="single" w:sz="8" w:space="0" w:color="auto"/>
            </w:tcBorders>
            <w:shd w:val="clear" w:color="auto" w:fill="auto"/>
            <w:vAlign w:val="bottom"/>
            <w:hideMark/>
          </w:tcPr>
          <w:p w:rsidR="006A231B" w:rsidRPr="006A231B" w:rsidRDefault="006A231B" w:rsidP="00A016AE">
            <w:pPr>
              <w:jc w:val="center"/>
              <w:rPr>
                <w:b/>
                <w:bCs/>
                <w:color w:val="BFBFBF"/>
                <w:sz w:val="20"/>
                <w:szCs w:val="20"/>
              </w:rPr>
            </w:pPr>
            <w:r w:rsidRPr="006A231B">
              <w:rPr>
                <w:b/>
                <w:bCs/>
                <w:color w:val="BFBFBF"/>
                <w:sz w:val="20"/>
                <w:szCs w:val="20"/>
              </w:rPr>
              <w:t>0</w:t>
            </w:r>
          </w:p>
        </w:tc>
      </w:tr>
      <w:tr w:rsidR="006A231B" w:rsidRPr="006A231B" w:rsidTr="006A231B">
        <w:trPr>
          <w:trHeight w:val="547"/>
        </w:trPr>
        <w:tc>
          <w:tcPr>
            <w:tcW w:w="0" w:type="auto"/>
            <w:vMerge/>
            <w:tcBorders>
              <w:top w:val="nil"/>
              <w:left w:val="single" w:sz="8" w:space="0" w:color="auto"/>
              <w:bottom w:val="single" w:sz="8" w:space="0" w:color="000000"/>
              <w:right w:val="single" w:sz="8" w:space="0" w:color="auto"/>
            </w:tcBorders>
            <w:vAlign w:val="center"/>
            <w:hideMark/>
          </w:tcPr>
          <w:p w:rsidR="006A231B" w:rsidRPr="006A231B" w:rsidRDefault="006A231B" w:rsidP="00A016AE">
            <w:pPr>
              <w:rPr>
                <w:b/>
                <w:bCs/>
                <w:color w:val="000000"/>
                <w:sz w:val="20"/>
                <w:szCs w:val="20"/>
              </w:rPr>
            </w:pPr>
          </w:p>
        </w:tc>
        <w:tc>
          <w:tcPr>
            <w:tcW w:w="0" w:type="auto"/>
            <w:tcBorders>
              <w:top w:val="nil"/>
              <w:left w:val="nil"/>
              <w:bottom w:val="single" w:sz="8" w:space="0" w:color="auto"/>
              <w:right w:val="single" w:sz="8" w:space="0" w:color="auto"/>
            </w:tcBorders>
            <w:shd w:val="clear" w:color="auto" w:fill="auto"/>
            <w:vAlign w:val="bottom"/>
            <w:hideMark/>
          </w:tcPr>
          <w:p w:rsidR="006A231B" w:rsidRPr="006A231B" w:rsidRDefault="006A231B" w:rsidP="00A016AE">
            <w:pPr>
              <w:jc w:val="both"/>
              <w:rPr>
                <w:b/>
                <w:bCs/>
                <w:color w:val="000000"/>
                <w:sz w:val="20"/>
                <w:szCs w:val="20"/>
              </w:rPr>
            </w:pPr>
            <w:r w:rsidRPr="006A231B">
              <w:rPr>
                <w:b/>
                <w:bCs/>
                <w:color w:val="000000"/>
                <w:sz w:val="20"/>
                <w:szCs w:val="20"/>
              </w:rPr>
              <w:t>Областной бюджет</w:t>
            </w:r>
          </w:p>
        </w:tc>
        <w:tc>
          <w:tcPr>
            <w:tcW w:w="0" w:type="auto"/>
            <w:tcBorders>
              <w:top w:val="nil"/>
              <w:left w:val="nil"/>
              <w:bottom w:val="single" w:sz="8" w:space="0" w:color="auto"/>
              <w:right w:val="single" w:sz="8" w:space="0" w:color="auto"/>
            </w:tcBorders>
            <w:shd w:val="clear" w:color="auto" w:fill="auto"/>
            <w:vAlign w:val="bottom"/>
            <w:hideMark/>
          </w:tcPr>
          <w:p w:rsidR="006A231B" w:rsidRPr="006A231B" w:rsidRDefault="006A231B" w:rsidP="006A231B">
            <w:pPr>
              <w:jc w:val="center"/>
              <w:rPr>
                <w:b/>
                <w:bCs/>
                <w:color w:val="000000"/>
                <w:sz w:val="20"/>
                <w:szCs w:val="20"/>
              </w:rPr>
            </w:pPr>
            <w:r w:rsidRPr="006A231B">
              <w:rPr>
                <w:b/>
                <w:bCs/>
                <w:color w:val="000000"/>
                <w:sz w:val="20"/>
                <w:szCs w:val="20"/>
              </w:rPr>
              <w:t>29955</w:t>
            </w:r>
          </w:p>
        </w:tc>
        <w:tc>
          <w:tcPr>
            <w:tcW w:w="0" w:type="auto"/>
            <w:tcBorders>
              <w:top w:val="nil"/>
              <w:left w:val="nil"/>
              <w:bottom w:val="single" w:sz="8" w:space="0" w:color="auto"/>
              <w:right w:val="single" w:sz="8" w:space="0" w:color="auto"/>
            </w:tcBorders>
            <w:shd w:val="clear" w:color="auto" w:fill="auto"/>
            <w:vAlign w:val="bottom"/>
            <w:hideMark/>
          </w:tcPr>
          <w:p w:rsidR="006A231B" w:rsidRPr="006A231B" w:rsidRDefault="006A231B" w:rsidP="00A016AE">
            <w:pPr>
              <w:jc w:val="center"/>
              <w:rPr>
                <w:b/>
                <w:bCs/>
                <w:color w:val="000000"/>
                <w:sz w:val="20"/>
                <w:szCs w:val="20"/>
              </w:rPr>
            </w:pPr>
            <w:r w:rsidRPr="006A231B">
              <w:rPr>
                <w:b/>
                <w:bCs/>
                <w:color w:val="000000"/>
                <w:sz w:val="20"/>
                <w:szCs w:val="20"/>
              </w:rPr>
              <w:t>3300</w:t>
            </w:r>
          </w:p>
        </w:tc>
        <w:tc>
          <w:tcPr>
            <w:tcW w:w="0" w:type="auto"/>
            <w:tcBorders>
              <w:top w:val="nil"/>
              <w:left w:val="nil"/>
              <w:bottom w:val="single" w:sz="8" w:space="0" w:color="auto"/>
              <w:right w:val="single" w:sz="8" w:space="0" w:color="auto"/>
            </w:tcBorders>
            <w:shd w:val="clear" w:color="auto" w:fill="auto"/>
            <w:vAlign w:val="bottom"/>
            <w:hideMark/>
          </w:tcPr>
          <w:p w:rsidR="006A231B" w:rsidRPr="006A231B" w:rsidRDefault="006A231B" w:rsidP="00A016AE">
            <w:pPr>
              <w:jc w:val="center"/>
              <w:rPr>
                <w:b/>
                <w:bCs/>
                <w:color w:val="000000"/>
                <w:sz w:val="20"/>
                <w:szCs w:val="20"/>
              </w:rPr>
            </w:pPr>
            <w:r w:rsidRPr="006A231B">
              <w:rPr>
                <w:b/>
                <w:bCs/>
                <w:color w:val="000000"/>
                <w:sz w:val="20"/>
                <w:szCs w:val="20"/>
              </w:rPr>
              <w:t>0</w:t>
            </w:r>
          </w:p>
        </w:tc>
        <w:tc>
          <w:tcPr>
            <w:tcW w:w="0" w:type="auto"/>
            <w:tcBorders>
              <w:top w:val="nil"/>
              <w:left w:val="nil"/>
              <w:bottom w:val="single" w:sz="8" w:space="0" w:color="auto"/>
              <w:right w:val="single" w:sz="8" w:space="0" w:color="auto"/>
            </w:tcBorders>
            <w:shd w:val="clear" w:color="auto" w:fill="auto"/>
            <w:vAlign w:val="bottom"/>
            <w:hideMark/>
          </w:tcPr>
          <w:p w:rsidR="006A231B" w:rsidRPr="006A231B" w:rsidRDefault="006A231B" w:rsidP="00A016AE">
            <w:pPr>
              <w:jc w:val="center"/>
              <w:rPr>
                <w:b/>
                <w:bCs/>
                <w:color w:val="000000"/>
                <w:sz w:val="20"/>
                <w:szCs w:val="20"/>
              </w:rPr>
            </w:pPr>
            <w:r w:rsidRPr="006A231B">
              <w:rPr>
                <w:b/>
                <w:bCs/>
                <w:color w:val="000000"/>
                <w:sz w:val="20"/>
                <w:szCs w:val="20"/>
              </w:rPr>
              <w:t>0</w:t>
            </w:r>
          </w:p>
        </w:tc>
        <w:tc>
          <w:tcPr>
            <w:tcW w:w="0" w:type="auto"/>
            <w:tcBorders>
              <w:top w:val="nil"/>
              <w:left w:val="nil"/>
              <w:bottom w:val="single" w:sz="8" w:space="0" w:color="auto"/>
              <w:right w:val="single" w:sz="8" w:space="0" w:color="auto"/>
            </w:tcBorders>
            <w:shd w:val="clear" w:color="auto" w:fill="auto"/>
            <w:vAlign w:val="bottom"/>
            <w:hideMark/>
          </w:tcPr>
          <w:p w:rsidR="006A231B" w:rsidRPr="006A231B" w:rsidRDefault="006A231B" w:rsidP="00A016AE">
            <w:pPr>
              <w:jc w:val="center"/>
              <w:rPr>
                <w:b/>
                <w:bCs/>
                <w:color w:val="000000"/>
                <w:sz w:val="20"/>
                <w:szCs w:val="20"/>
              </w:rPr>
            </w:pPr>
            <w:r w:rsidRPr="006A231B">
              <w:rPr>
                <w:b/>
                <w:bCs/>
                <w:color w:val="000000"/>
                <w:sz w:val="20"/>
                <w:szCs w:val="20"/>
              </w:rPr>
              <w:t>0</w:t>
            </w:r>
          </w:p>
        </w:tc>
        <w:tc>
          <w:tcPr>
            <w:tcW w:w="0" w:type="auto"/>
            <w:tcBorders>
              <w:top w:val="nil"/>
              <w:left w:val="nil"/>
              <w:bottom w:val="single" w:sz="8" w:space="0" w:color="auto"/>
              <w:right w:val="single" w:sz="8" w:space="0" w:color="auto"/>
            </w:tcBorders>
            <w:shd w:val="clear" w:color="auto" w:fill="auto"/>
            <w:vAlign w:val="bottom"/>
            <w:hideMark/>
          </w:tcPr>
          <w:p w:rsidR="006A231B" w:rsidRPr="006A231B" w:rsidRDefault="006A231B" w:rsidP="00A016AE">
            <w:pPr>
              <w:jc w:val="center"/>
              <w:rPr>
                <w:b/>
                <w:bCs/>
                <w:color w:val="000000"/>
                <w:sz w:val="20"/>
                <w:szCs w:val="20"/>
              </w:rPr>
            </w:pPr>
            <w:r w:rsidRPr="006A231B">
              <w:rPr>
                <w:b/>
                <w:bCs/>
                <w:color w:val="000000"/>
                <w:sz w:val="20"/>
                <w:szCs w:val="20"/>
              </w:rPr>
              <w:t>0</w:t>
            </w:r>
          </w:p>
        </w:tc>
        <w:tc>
          <w:tcPr>
            <w:tcW w:w="0" w:type="auto"/>
            <w:tcBorders>
              <w:top w:val="nil"/>
              <w:left w:val="nil"/>
              <w:bottom w:val="single" w:sz="8" w:space="0" w:color="auto"/>
              <w:right w:val="single" w:sz="8" w:space="0" w:color="auto"/>
            </w:tcBorders>
            <w:shd w:val="clear" w:color="auto" w:fill="auto"/>
            <w:vAlign w:val="bottom"/>
            <w:hideMark/>
          </w:tcPr>
          <w:p w:rsidR="006A231B" w:rsidRPr="006A231B" w:rsidRDefault="006A231B" w:rsidP="00A016AE">
            <w:pPr>
              <w:jc w:val="center"/>
              <w:rPr>
                <w:b/>
                <w:bCs/>
                <w:color w:val="000000"/>
                <w:sz w:val="20"/>
                <w:szCs w:val="20"/>
              </w:rPr>
            </w:pPr>
            <w:r w:rsidRPr="006A231B">
              <w:rPr>
                <w:b/>
                <w:bCs/>
                <w:color w:val="000000"/>
                <w:sz w:val="20"/>
                <w:szCs w:val="20"/>
              </w:rPr>
              <w:t>19100</w:t>
            </w:r>
          </w:p>
        </w:tc>
        <w:tc>
          <w:tcPr>
            <w:tcW w:w="0" w:type="auto"/>
            <w:tcBorders>
              <w:top w:val="nil"/>
              <w:left w:val="nil"/>
              <w:bottom w:val="single" w:sz="8" w:space="0" w:color="auto"/>
              <w:right w:val="single" w:sz="8" w:space="0" w:color="auto"/>
            </w:tcBorders>
            <w:shd w:val="clear" w:color="auto" w:fill="auto"/>
            <w:vAlign w:val="bottom"/>
            <w:hideMark/>
          </w:tcPr>
          <w:p w:rsidR="006A231B" w:rsidRPr="006A231B" w:rsidRDefault="006A231B" w:rsidP="00A016AE">
            <w:pPr>
              <w:jc w:val="center"/>
              <w:rPr>
                <w:b/>
                <w:bCs/>
                <w:color w:val="000000"/>
                <w:sz w:val="20"/>
                <w:szCs w:val="20"/>
              </w:rPr>
            </w:pPr>
            <w:r w:rsidRPr="006A231B">
              <w:rPr>
                <w:b/>
                <w:bCs/>
                <w:color w:val="000000"/>
                <w:sz w:val="20"/>
                <w:szCs w:val="20"/>
              </w:rPr>
              <w:t>7555</w:t>
            </w:r>
          </w:p>
        </w:tc>
        <w:tc>
          <w:tcPr>
            <w:tcW w:w="0" w:type="auto"/>
            <w:tcBorders>
              <w:top w:val="nil"/>
              <w:left w:val="nil"/>
              <w:bottom w:val="single" w:sz="8" w:space="0" w:color="auto"/>
              <w:right w:val="single" w:sz="8" w:space="0" w:color="auto"/>
            </w:tcBorders>
            <w:shd w:val="clear" w:color="auto" w:fill="auto"/>
            <w:vAlign w:val="bottom"/>
            <w:hideMark/>
          </w:tcPr>
          <w:p w:rsidR="006A231B" w:rsidRPr="006A231B" w:rsidRDefault="006A231B" w:rsidP="00A016AE">
            <w:pPr>
              <w:jc w:val="center"/>
              <w:rPr>
                <w:b/>
                <w:bCs/>
                <w:color w:val="000000"/>
                <w:sz w:val="20"/>
                <w:szCs w:val="20"/>
              </w:rPr>
            </w:pPr>
            <w:r w:rsidRPr="006A231B">
              <w:rPr>
                <w:b/>
                <w:bCs/>
                <w:color w:val="000000"/>
                <w:sz w:val="20"/>
                <w:szCs w:val="20"/>
              </w:rPr>
              <w:t>0</w:t>
            </w:r>
          </w:p>
        </w:tc>
        <w:tc>
          <w:tcPr>
            <w:tcW w:w="0" w:type="auto"/>
            <w:tcBorders>
              <w:top w:val="nil"/>
              <w:left w:val="nil"/>
              <w:bottom w:val="single" w:sz="8" w:space="0" w:color="auto"/>
              <w:right w:val="single" w:sz="8" w:space="0" w:color="auto"/>
            </w:tcBorders>
            <w:shd w:val="clear" w:color="auto" w:fill="auto"/>
            <w:vAlign w:val="bottom"/>
            <w:hideMark/>
          </w:tcPr>
          <w:p w:rsidR="006A231B" w:rsidRPr="006A231B" w:rsidRDefault="006A231B" w:rsidP="00A016AE">
            <w:pPr>
              <w:jc w:val="center"/>
              <w:rPr>
                <w:b/>
                <w:bCs/>
                <w:color w:val="000000"/>
                <w:sz w:val="20"/>
                <w:szCs w:val="20"/>
              </w:rPr>
            </w:pPr>
            <w:r w:rsidRPr="006A231B">
              <w:rPr>
                <w:b/>
                <w:bCs/>
                <w:color w:val="000000"/>
                <w:sz w:val="20"/>
                <w:szCs w:val="20"/>
              </w:rPr>
              <w:t>0</w:t>
            </w:r>
          </w:p>
        </w:tc>
        <w:tc>
          <w:tcPr>
            <w:tcW w:w="0" w:type="auto"/>
            <w:tcBorders>
              <w:top w:val="nil"/>
              <w:left w:val="nil"/>
              <w:bottom w:val="single" w:sz="8" w:space="0" w:color="auto"/>
              <w:right w:val="single" w:sz="8" w:space="0" w:color="auto"/>
            </w:tcBorders>
            <w:shd w:val="clear" w:color="auto" w:fill="auto"/>
            <w:vAlign w:val="bottom"/>
            <w:hideMark/>
          </w:tcPr>
          <w:p w:rsidR="006A231B" w:rsidRPr="006A231B" w:rsidRDefault="006A231B" w:rsidP="00A016AE">
            <w:pPr>
              <w:jc w:val="center"/>
              <w:rPr>
                <w:b/>
                <w:bCs/>
                <w:color w:val="000000"/>
                <w:sz w:val="20"/>
                <w:szCs w:val="20"/>
              </w:rPr>
            </w:pPr>
            <w:r w:rsidRPr="006A231B">
              <w:rPr>
                <w:b/>
                <w:bCs/>
                <w:color w:val="000000"/>
                <w:sz w:val="20"/>
                <w:szCs w:val="20"/>
              </w:rPr>
              <w:t>0</w:t>
            </w:r>
          </w:p>
        </w:tc>
        <w:tc>
          <w:tcPr>
            <w:tcW w:w="0" w:type="auto"/>
            <w:tcBorders>
              <w:top w:val="nil"/>
              <w:left w:val="nil"/>
              <w:bottom w:val="single" w:sz="8" w:space="0" w:color="auto"/>
              <w:right w:val="single" w:sz="8" w:space="0" w:color="auto"/>
            </w:tcBorders>
            <w:shd w:val="clear" w:color="auto" w:fill="auto"/>
            <w:vAlign w:val="bottom"/>
            <w:hideMark/>
          </w:tcPr>
          <w:p w:rsidR="006A231B" w:rsidRPr="006A231B" w:rsidRDefault="006A231B" w:rsidP="00A016AE">
            <w:pPr>
              <w:jc w:val="center"/>
              <w:rPr>
                <w:b/>
                <w:bCs/>
                <w:color w:val="000000"/>
                <w:sz w:val="20"/>
                <w:szCs w:val="20"/>
              </w:rPr>
            </w:pPr>
            <w:r w:rsidRPr="006A231B">
              <w:rPr>
                <w:b/>
                <w:bCs/>
                <w:color w:val="000000"/>
                <w:sz w:val="20"/>
                <w:szCs w:val="20"/>
              </w:rPr>
              <w:t>0</w:t>
            </w:r>
          </w:p>
        </w:tc>
        <w:tc>
          <w:tcPr>
            <w:tcW w:w="0" w:type="auto"/>
            <w:tcBorders>
              <w:top w:val="nil"/>
              <w:left w:val="nil"/>
              <w:bottom w:val="single" w:sz="8" w:space="0" w:color="auto"/>
              <w:right w:val="single" w:sz="8" w:space="0" w:color="auto"/>
            </w:tcBorders>
            <w:shd w:val="clear" w:color="auto" w:fill="auto"/>
            <w:vAlign w:val="bottom"/>
            <w:hideMark/>
          </w:tcPr>
          <w:p w:rsidR="006A231B" w:rsidRPr="006A231B" w:rsidRDefault="006A231B" w:rsidP="00A016AE">
            <w:pPr>
              <w:jc w:val="center"/>
              <w:rPr>
                <w:b/>
                <w:bCs/>
                <w:color w:val="000000"/>
                <w:sz w:val="20"/>
                <w:szCs w:val="20"/>
              </w:rPr>
            </w:pPr>
            <w:r w:rsidRPr="006A231B">
              <w:rPr>
                <w:b/>
                <w:bCs/>
                <w:color w:val="000000"/>
                <w:sz w:val="20"/>
                <w:szCs w:val="20"/>
              </w:rPr>
              <w:t>0</w:t>
            </w:r>
          </w:p>
        </w:tc>
        <w:tc>
          <w:tcPr>
            <w:tcW w:w="0" w:type="auto"/>
            <w:tcBorders>
              <w:top w:val="nil"/>
              <w:left w:val="nil"/>
              <w:bottom w:val="single" w:sz="8" w:space="0" w:color="auto"/>
              <w:right w:val="single" w:sz="8" w:space="0" w:color="auto"/>
            </w:tcBorders>
            <w:shd w:val="clear" w:color="auto" w:fill="auto"/>
            <w:vAlign w:val="bottom"/>
            <w:hideMark/>
          </w:tcPr>
          <w:p w:rsidR="006A231B" w:rsidRPr="006A231B" w:rsidRDefault="006A231B" w:rsidP="00A016AE">
            <w:pPr>
              <w:jc w:val="center"/>
              <w:rPr>
                <w:b/>
                <w:bCs/>
                <w:color w:val="000000"/>
                <w:sz w:val="20"/>
                <w:szCs w:val="20"/>
              </w:rPr>
            </w:pPr>
            <w:r w:rsidRPr="006A231B">
              <w:rPr>
                <w:b/>
                <w:bCs/>
                <w:color w:val="000000"/>
                <w:sz w:val="20"/>
                <w:szCs w:val="20"/>
              </w:rPr>
              <w:t>0</w:t>
            </w:r>
          </w:p>
        </w:tc>
      </w:tr>
      <w:tr w:rsidR="006A231B" w:rsidRPr="006A231B" w:rsidTr="006A231B">
        <w:trPr>
          <w:trHeight w:val="129"/>
        </w:trPr>
        <w:tc>
          <w:tcPr>
            <w:tcW w:w="0" w:type="auto"/>
            <w:vMerge/>
            <w:tcBorders>
              <w:top w:val="nil"/>
              <w:left w:val="single" w:sz="8" w:space="0" w:color="auto"/>
              <w:bottom w:val="single" w:sz="8" w:space="0" w:color="000000"/>
              <w:right w:val="single" w:sz="8" w:space="0" w:color="auto"/>
            </w:tcBorders>
            <w:vAlign w:val="center"/>
            <w:hideMark/>
          </w:tcPr>
          <w:p w:rsidR="006A231B" w:rsidRPr="006A231B" w:rsidRDefault="006A231B" w:rsidP="00A016AE">
            <w:pPr>
              <w:rPr>
                <w:b/>
                <w:bCs/>
                <w:color w:val="000000"/>
                <w:sz w:val="20"/>
                <w:szCs w:val="20"/>
              </w:rPr>
            </w:pPr>
          </w:p>
        </w:tc>
        <w:tc>
          <w:tcPr>
            <w:tcW w:w="0" w:type="auto"/>
            <w:tcBorders>
              <w:top w:val="nil"/>
              <w:left w:val="nil"/>
              <w:bottom w:val="single" w:sz="8" w:space="0" w:color="auto"/>
              <w:right w:val="single" w:sz="8" w:space="0" w:color="auto"/>
            </w:tcBorders>
            <w:shd w:val="clear" w:color="auto" w:fill="auto"/>
            <w:vAlign w:val="bottom"/>
            <w:hideMark/>
          </w:tcPr>
          <w:p w:rsidR="006A231B" w:rsidRPr="006A231B" w:rsidRDefault="006A231B" w:rsidP="00A016AE">
            <w:pPr>
              <w:jc w:val="both"/>
              <w:rPr>
                <w:b/>
                <w:bCs/>
                <w:color w:val="000000"/>
                <w:sz w:val="20"/>
                <w:szCs w:val="20"/>
              </w:rPr>
            </w:pPr>
            <w:r w:rsidRPr="006A231B">
              <w:rPr>
                <w:b/>
                <w:bCs/>
                <w:color w:val="000000"/>
                <w:sz w:val="20"/>
                <w:szCs w:val="20"/>
              </w:rPr>
              <w:t>Бюджет МО</w:t>
            </w:r>
          </w:p>
        </w:tc>
        <w:tc>
          <w:tcPr>
            <w:tcW w:w="0" w:type="auto"/>
            <w:tcBorders>
              <w:top w:val="nil"/>
              <w:left w:val="nil"/>
              <w:bottom w:val="single" w:sz="8" w:space="0" w:color="auto"/>
              <w:right w:val="single" w:sz="8" w:space="0" w:color="auto"/>
            </w:tcBorders>
            <w:shd w:val="clear" w:color="auto" w:fill="auto"/>
            <w:vAlign w:val="bottom"/>
            <w:hideMark/>
          </w:tcPr>
          <w:p w:rsidR="006A231B" w:rsidRPr="006A231B" w:rsidRDefault="006A231B" w:rsidP="006A231B">
            <w:pPr>
              <w:jc w:val="center"/>
              <w:rPr>
                <w:b/>
                <w:bCs/>
                <w:color w:val="000000"/>
                <w:sz w:val="20"/>
                <w:szCs w:val="20"/>
              </w:rPr>
            </w:pPr>
            <w:r w:rsidRPr="006A231B">
              <w:rPr>
                <w:b/>
                <w:bCs/>
                <w:color w:val="000000"/>
                <w:sz w:val="20"/>
                <w:szCs w:val="20"/>
              </w:rPr>
              <w:t>2318</w:t>
            </w:r>
          </w:p>
        </w:tc>
        <w:tc>
          <w:tcPr>
            <w:tcW w:w="0" w:type="auto"/>
            <w:tcBorders>
              <w:top w:val="nil"/>
              <w:left w:val="nil"/>
              <w:bottom w:val="single" w:sz="8" w:space="0" w:color="auto"/>
              <w:right w:val="single" w:sz="8" w:space="0" w:color="auto"/>
            </w:tcBorders>
            <w:shd w:val="clear" w:color="auto" w:fill="auto"/>
            <w:vAlign w:val="bottom"/>
            <w:hideMark/>
          </w:tcPr>
          <w:p w:rsidR="006A231B" w:rsidRPr="006A231B" w:rsidRDefault="006A231B" w:rsidP="006A231B">
            <w:pPr>
              <w:jc w:val="center"/>
              <w:rPr>
                <w:b/>
                <w:bCs/>
                <w:color w:val="000000"/>
                <w:sz w:val="20"/>
                <w:szCs w:val="20"/>
              </w:rPr>
            </w:pPr>
            <w:r w:rsidRPr="006A231B">
              <w:rPr>
                <w:b/>
                <w:bCs/>
                <w:color w:val="000000"/>
                <w:sz w:val="20"/>
                <w:szCs w:val="20"/>
              </w:rPr>
              <w:t>220</w:t>
            </w:r>
          </w:p>
        </w:tc>
        <w:tc>
          <w:tcPr>
            <w:tcW w:w="0" w:type="auto"/>
            <w:tcBorders>
              <w:top w:val="nil"/>
              <w:left w:val="nil"/>
              <w:bottom w:val="single" w:sz="8" w:space="0" w:color="auto"/>
              <w:right w:val="single" w:sz="8" w:space="0" w:color="auto"/>
            </w:tcBorders>
            <w:shd w:val="clear" w:color="auto" w:fill="auto"/>
            <w:vAlign w:val="bottom"/>
            <w:hideMark/>
          </w:tcPr>
          <w:p w:rsidR="006A231B" w:rsidRPr="006A231B" w:rsidRDefault="006A231B" w:rsidP="006A231B">
            <w:pPr>
              <w:jc w:val="center"/>
              <w:rPr>
                <w:b/>
                <w:bCs/>
                <w:color w:val="000000"/>
                <w:sz w:val="20"/>
                <w:szCs w:val="20"/>
              </w:rPr>
            </w:pPr>
            <w:r w:rsidRPr="006A231B">
              <w:rPr>
                <w:b/>
                <w:bCs/>
                <w:color w:val="000000"/>
                <w:sz w:val="20"/>
                <w:szCs w:val="20"/>
              </w:rPr>
              <w:t>0</w:t>
            </w:r>
          </w:p>
        </w:tc>
        <w:tc>
          <w:tcPr>
            <w:tcW w:w="0" w:type="auto"/>
            <w:tcBorders>
              <w:top w:val="nil"/>
              <w:left w:val="nil"/>
              <w:bottom w:val="single" w:sz="8" w:space="0" w:color="auto"/>
              <w:right w:val="single" w:sz="8" w:space="0" w:color="auto"/>
            </w:tcBorders>
            <w:shd w:val="clear" w:color="auto" w:fill="auto"/>
            <w:vAlign w:val="bottom"/>
            <w:hideMark/>
          </w:tcPr>
          <w:p w:rsidR="006A231B" w:rsidRPr="006A231B" w:rsidRDefault="006A231B" w:rsidP="006A231B">
            <w:pPr>
              <w:jc w:val="center"/>
              <w:rPr>
                <w:b/>
                <w:bCs/>
                <w:color w:val="000000"/>
                <w:sz w:val="20"/>
                <w:szCs w:val="20"/>
              </w:rPr>
            </w:pPr>
            <w:r w:rsidRPr="006A231B">
              <w:rPr>
                <w:b/>
                <w:bCs/>
                <w:color w:val="000000"/>
                <w:sz w:val="20"/>
                <w:szCs w:val="20"/>
              </w:rPr>
              <w:t>0</w:t>
            </w:r>
          </w:p>
        </w:tc>
        <w:tc>
          <w:tcPr>
            <w:tcW w:w="0" w:type="auto"/>
            <w:tcBorders>
              <w:top w:val="nil"/>
              <w:left w:val="nil"/>
              <w:bottom w:val="single" w:sz="8" w:space="0" w:color="auto"/>
              <w:right w:val="single" w:sz="8" w:space="0" w:color="auto"/>
            </w:tcBorders>
            <w:shd w:val="clear" w:color="auto" w:fill="auto"/>
            <w:vAlign w:val="bottom"/>
            <w:hideMark/>
          </w:tcPr>
          <w:p w:rsidR="006A231B" w:rsidRPr="006A231B" w:rsidRDefault="006A231B" w:rsidP="006A231B">
            <w:pPr>
              <w:jc w:val="center"/>
              <w:rPr>
                <w:b/>
                <w:bCs/>
                <w:color w:val="000000"/>
                <w:sz w:val="20"/>
                <w:szCs w:val="20"/>
              </w:rPr>
            </w:pPr>
            <w:r w:rsidRPr="006A231B">
              <w:rPr>
                <w:b/>
                <w:bCs/>
                <w:color w:val="000000"/>
                <w:sz w:val="20"/>
                <w:szCs w:val="20"/>
              </w:rPr>
              <w:t>300</w:t>
            </w:r>
          </w:p>
        </w:tc>
        <w:tc>
          <w:tcPr>
            <w:tcW w:w="0" w:type="auto"/>
            <w:tcBorders>
              <w:top w:val="nil"/>
              <w:left w:val="nil"/>
              <w:bottom w:val="single" w:sz="8" w:space="0" w:color="auto"/>
              <w:right w:val="single" w:sz="8" w:space="0" w:color="auto"/>
            </w:tcBorders>
            <w:shd w:val="clear" w:color="auto" w:fill="auto"/>
            <w:vAlign w:val="bottom"/>
            <w:hideMark/>
          </w:tcPr>
          <w:p w:rsidR="006A231B" w:rsidRPr="006A231B" w:rsidRDefault="006A231B" w:rsidP="006A231B">
            <w:pPr>
              <w:jc w:val="center"/>
              <w:rPr>
                <w:b/>
                <w:bCs/>
                <w:color w:val="000000"/>
                <w:sz w:val="20"/>
                <w:szCs w:val="20"/>
              </w:rPr>
            </w:pPr>
            <w:r w:rsidRPr="006A231B">
              <w:rPr>
                <w:b/>
                <w:bCs/>
                <w:color w:val="000000"/>
                <w:sz w:val="20"/>
                <w:szCs w:val="20"/>
              </w:rPr>
              <w:t>350</w:t>
            </w:r>
          </w:p>
        </w:tc>
        <w:tc>
          <w:tcPr>
            <w:tcW w:w="0" w:type="auto"/>
            <w:tcBorders>
              <w:top w:val="nil"/>
              <w:left w:val="nil"/>
              <w:bottom w:val="single" w:sz="8" w:space="0" w:color="auto"/>
              <w:right w:val="single" w:sz="8" w:space="0" w:color="auto"/>
            </w:tcBorders>
            <w:shd w:val="clear" w:color="auto" w:fill="auto"/>
            <w:vAlign w:val="bottom"/>
            <w:hideMark/>
          </w:tcPr>
          <w:p w:rsidR="006A231B" w:rsidRPr="006A231B" w:rsidRDefault="006A231B" w:rsidP="006A231B">
            <w:pPr>
              <w:jc w:val="center"/>
              <w:rPr>
                <w:b/>
                <w:bCs/>
                <w:color w:val="000000"/>
                <w:sz w:val="20"/>
                <w:szCs w:val="20"/>
              </w:rPr>
            </w:pPr>
            <w:r w:rsidRPr="006A231B">
              <w:rPr>
                <w:b/>
                <w:bCs/>
                <w:color w:val="000000"/>
                <w:sz w:val="20"/>
                <w:szCs w:val="20"/>
              </w:rPr>
              <w:t>1050</w:t>
            </w:r>
          </w:p>
        </w:tc>
        <w:tc>
          <w:tcPr>
            <w:tcW w:w="0" w:type="auto"/>
            <w:tcBorders>
              <w:top w:val="nil"/>
              <w:left w:val="nil"/>
              <w:bottom w:val="single" w:sz="8" w:space="0" w:color="auto"/>
              <w:right w:val="single" w:sz="8" w:space="0" w:color="auto"/>
            </w:tcBorders>
            <w:shd w:val="clear" w:color="auto" w:fill="auto"/>
            <w:vAlign w:val="bottom"/>
            <w:hideMark/>
          </w:tcPr>
          <w:p w:rsidR="006A231B" w:rsidRPr="006A231B" w:rsidRDefault="006A231B" w:rsidP="006A231B">
            <w:pPr>
              <w:jc w:val="center"/>
              <w:rPr>
                <w:b/>
                <w:bCs/>
                <w:color w:val="000000"/>
                <w:sz w:val="20"/>
                <w:szCs w:val="20"/>
              </w:rPr>
            </w:pPr>
            <w:r w:rsidRPr="006A231B">
              <w:rPr>
                <w:b/>
                <w:bCs/>
                <w:color w:val="000000"/>
                <w:sz w:val="20"/>
                <w:szCs w:val="20"/>
              </w:rPr>
              <w:t>398</w:t>
            </w:r>
          </w:p>
        </w:tc>
        <w:tc>
          <w:tcPr>
            <w:tcW w:w="0" w:type="auto"/>
            <w:tcBorders>
              <w:top w:val="nil"/>
              <w:left w:val="nil"/>
              <w:bottom w:val="single" w:sz="8" w:space="0" w:color="auto"/>
              <w:right w:val="single" w:sz="8" w:space="0" w:color="auto"/>
            </w:tcBorders>
            <w:shd w:val="clear" w:color="auto" w:fill="auto"/>
            <w:vAlign w:val="bottom"/>
            <w:hideMark/>
          </w:tcPr>
          <w:p w:rsidR="006A231B" w:rsidRPr="006A231B" w:rsidRDefault="006A231B" w:rsidP="006A231B">
            <w:pPr>
              <w:jc w:val="center"/>
              <w:rPr>
                <w:b/>
                <w:bCs/>
                <w:color w:val="000000"/>
                <w:sz w:val="20"/>
                <w:szCs w:val="20"/>
              </w:rPr>
            </w:pPr>
            <w:r w:rsidRPr="006A231B">
              <w:rPr>
                <w:b/>
                <w:bCs/>
                <w:color w:val="000000"/>
                <w:sz w:val="20"/>
                <w:szCs w:val="20"/>
              </w:rPr>
              <w:t>0</w:t>
            </w:r>
          </w:p>
        </w:tc>
        <w:tc>
          <w:tcPr>
            <w:tcW w:w="0" w:type="auto"/>
            <w:tcBorders>
              <w:top w:val="nil"/>
              <w:left w:val="nil"/>
              <w:bottom w:val="single" w:sz="8" w:space="0" w:color="auto"/>
              <w:right w:val="single" w:sz="8" w:space="0" w:color="auto"/>
            </w:tcBorders>
            <w:shd w:val="clear" w:color="auto" w:fill="auto"/>
            <w:vAlign w:val="bottom"/>
            <w:hideMark/>
          </w:tcPr>
          <w:p w:rsidR="006A231B" w:rsidRPr="006A231B" w:rsidRDefault="006A231B" w:rsidP="006A231B">
            <w:pPr>
              <w:jc w:val="center"/>
              <w:rPr>
                <w:b/>
                <w:bCs/>
                <w:color w:val="000000"/>
                <w:sz w:val="20"/>
                <w:szCs w:val="20"/>
              </w:rPr>
            </w:pPr>
            <w:r w:rsidRPr="006A231B">
              <w:rPr>
                <w:b/>
                <w:bCs/>
                <w:color w:val="000000"/>
                <w:sz w:val="20"/>
                <w:szCs w:val="20"/>
              </w:rPr>
              <w:t>0</w:t>
            </w:r>
          </w:p>
        </w:tc>
        <w:tc>
          <w:tcPr>
            <w:tcW w:w="0" w:type="auto"/>
            <w:tcBorders>
              <w:top w:val="nil"/>
              <w:left w:val="nil"/>
              <w:bottom w:val="single" w:sz="8" w:space="0" w:color="auto"/>
              <w:right w:val="single" w:sz="8" w:space="0" w:color="auto"/>
            </w:tcBorders>
            <w:shd w:val="clear" w:color="auto" w:fill="auto"/>
            <w:vAlign w:val="bottom"/>
            <w:hideMark/>
          </w:tcPr>
          <w:p w:rsidR="006A231B" w:rsidRPr="006A231B" w:rsidRDefault="006A231B" w:rsidP="006A231B">
            <w:pPr>
              <w:jc w:val="center"/>
              <w:rPr>
                <w:b/>
                <w:bCs/>
                <w:color w:val="000000"/>
                <w:sz w:val="20"/>
                <w:szCs w:val="20"/>
              </w:rPr>
            </w:pPr>
            <w:r w:rsidRPr="006A231B">
              <w:rPr>
                <w:b/>
                <w:bCs/>
                <w:color w:val="000000"/>
                <w:sz w:val="20"/>
                <w:szCs w:val="20"/>
              </w:rPr>
              <w:t>0</w:t>
            </w:r>
          </w:p>
        </w:tc>
        <w:tc>
          <w:tcPr>
            <w:tcW w:w="0" w:type="auto"/>
            <w:tcBorders>
              <w:top w:val="nil"/>
              <w:left w:val="nil"/>
              <w:bottom w:val="single" w:sz="8" w:space="0" w:color="auto"/>
              <w:right w:val="single" w:sz="8" w:space="0" w:color="auto"/>
            </w:tcBorders>
            <w:shd w:val="clear" w:color="auto" w:fill="auto"/>
            <w:vAlign w:val="bottom"/>
            <w:hideMark/>
          </w:tcPr>
          <w:p w:rsidR="006A231B" w:rsidRPr="006A231B" w:rsidRDefault="006A231B" w:rsidP="006A231B">
            <w:pPr>
              <w:jc w:val="center"/>
              <w:rPr>
                <w:b/>
                <w:bCs/>
                <w:color w:val="000000"/>
                <w:sz w:val="20"/>
                <w:szCs w:val="20"/>
              </w:rPr>
            </w:pPr>
            <w:r w:rsidRPr="006A231B">
              <w:rPr>
                <w:b/>
                <w:bCs/>
                <w:color w:val="000000"/>
                <w:sz w:val="20"/>
                <w:szCs w:val="20"/>
              </w:rPr>
              <w:t>0</w:t>
            </w:r>
          </w:p>
        </w:tc>
        <w:tc>
          <w:tcPr>
            <w:tcW w:w="0" w:type="auto"/>
            <w:tcBorders>
              <w:top w:val="nil"/>
              <w:left w:val="nil"/>
              <w:bottom w:val="single" w:sz="8" w:space="0" w:color="auto"/>
              <w:right w:val="single" w:sz="8" w:space="0" w:color="auto"/>
            </w:tcBorders>
            <w:shd w:val="clear" w:color="auto" w:fill="auto"/>
            <w:vAlign w:val="bottom"/>
            <w:hideMark/>
          </w:tcPr>
          <w:p w:rsidR="006A231B" w:rsidRPr="006A231B" w:rsidRDefault="006A231B" w:rsidP="006A231B">
            <w:pPr>
              <w:jc w:val="center"/>
              <w:rPr>
                <w:b/>
                <w:bCs/>
                <w:color w:val="000000"/>
                <w:sz w:val="20"/>
                <w:szCs w:val="20"/>
              </w:rPr>
            </w:pPr>
            <w:r w:rsidRPr="006A231B">
              <w:rPr>
                <w:b/>
                <w:bCs/>
                <w:color w:val="000000"/>
                <w:sz w:val="20"/>
                <w:szCs w:val="20"/>
              </w:rPr>
              <w:t>0</w:t>
            </w:r>
          </w:p>
        </w:tc>
        <w:tc>
          <w:tcPr>
            <w:tcW w:w="0" w:type="auto"/>
            <w:tcBorders>
              <w:top w:val="nil"/>
              <w:left w:val="nil"/>
              <w:bottom w:val="single" w:sz="8" w:space="0" w:color="auto"/>
              <w:right w:val="single" w:sz="8" w:space="0" w:color="auto"/>
            </w:tcBorders>
            <w:shd w:val="clear" w:color="auto" w:fill="auto"/>
            <w:vAlign w:val="bottom"/>
            <w:hideMark/>
          </w:tcPr>
          <w:p w:rsidR="006A231B" w:rsidRPr="006A231B" w:rsidRDefault="006A231B" w:rsidP="006A231B">
            <w:pPr>
              <w:jc w:val="center"/>
              <w:rPr>
                <w:b/>
                <w:bCs/>
                <w:color w:val="000000"/>
                <w:sz w:val="20"/>
                <w:szCs w:val="20"/>
              </w:rPr>
            </w:pPr>
            <w:r w:rsidRPr="006A231B">
              <w:rPr>
                <w:b/>
                <w:bCs/>
                <w:color w:val="000000"/>
                <w:sz w:val="20"/>
                <w:szCs w:val="20"/>
              </w:rPr>
              <w:t>0</w:t>
            </w:r>
          </w:p>
        </w:tc>
      </w:tr>
      <w:tr w:rsidR="006A231B" w:rsidRPr="006A231B" w:rsidTr="004D5F7E">
        <w:trPr>
          <w:trHeight w:val="2539"/>
        </w:trPr>
        <w:tc>
          <w:tcPr>
            <w:tcW w:w="0" w:type="auto"/>
            <w:vMerge/>
            <w:tcBorders>
              <w:top w:val="nil"/>
              <w:left w:val="single" w:sz="8" w:space="0" w:color="auto"/>
              <w:bottom w:val="single" w:sz="4" w:space="0" w:color="auto"/>
              <w:right w:val="single" w:sz="8" w:space="0" w:color="auto"/>
            </w:tcBorders>
            <w:vAlign w:val="center"/>
            <w:hideMark/>
          </w:tcPr>
          <w:p w:rsidR="006A231B" w:rsidRPr="006A231B" w:rsidRDefault="006A231B" w:rsidP="00A016AE">
            <w:pPr>
              <w:rPr>
                <w:b/>
                <w:bCs/>
                <w:color w:val="000000"/>
                <w:sz w:val="20"/>
                <w:szCs w:val="20"/>
              </w:rPr>
            </w:pPr>
          </w:p>
        </w:tc>
        <w:tc>
          <w:tcPr>
            <w:tcW w:w="0" w:type="auto"/>
            <w:tcBorders>
              <w:top w:val="nil"/>
              <w:left w:val="nil"/>
              <w:bottom w:val="single" w:sz="4" w:space="0" w:color="auto"/>
              <w:right w:val="single" w:sz="8" w:space="0" w:color="auto"/>
            </w:tcBorders>
            <w:shd w:val="clear" w:color="auto" w:fill="auto"/>
            <w:vAlign w:val="bottom"/>
            <w:hideMark/>
          </w:tcPr>
          <w:p w:rsidR="006A231B" w:rsidRPr="006A231B" w:rsidRDefault="006A231B" w:rsidP="00A016AE">
            <w:pPr>
              <w:jc w:val="both"/>
              <w:rPr>
                <w:b/>
                <w:bCs/>
                <w:color w:val="000000"/>
                <w:sz w:val="20"/>
                <w:szCs w:val="20"/>
              </w:rPr>
            </w:pPr>
            <w:r w:rsidRPr="006A231B">
              <w:rPr>
                <w:b/>
                <w:bCs/>
                <w:color w:val="000000"/>
                <w:sz w:val="20"/>
                <w:szCs w:val="20"/>
              </w:rPr>
              <w:t>Внебюджетные источники</w:t>
            </w:r>
          </w:p>
        </w:tc>
        <w:tc>
          <w:tcPr>
            <w:tcW w:w="0" w:type="auto"/>
            <w:tcBorders>
              <w:top w:val="nil"/>
              <w:left w:val="nil"/>
              <w:bottom w:val="single" w:sz="4" w:space="0" w:color="auto"/>
              <w:right w:val="single" w:sz="8" w:space="0" w:color="auto"/>
            </w:tcBorders>
            <w:shd w:val="clear" w:color="auto" w:fill="auto"/>
            <w:vAlign w:val="bottom"/>
            <w:hideMark/>
          </w:tcPr>
          <w:p w:rsidR="006A231B" w:rsidRPr="006A231B" w:rsidRDefault="006A231B" w:rsidP="00A016AE">
            <w:pPr>
              <w:jc w:val="center"/>
              <w:rPr>
                <w:b/>
                <w:bCs/>
                <w:color w:val="BFBFBF"/>
                <w:sz w:val="20"/>
                <w:szCs w:val="20"/>
              </w:rPr>
            </w:pPr>
            <w:r w:rsidRPr="006A231B">
              <w:rPr>
                <w:b/>
                <w:bCs/>
                <w:color w:val="BFBFBF"/>
                <w:sz w:val="20"/>
                <w:szCs w:val="20"/>
              </w:rPr>
              <w:t>0</w:t>
            </w:r>
          </w:p>
        </w:tc>
        <w:tc>
          <w:tcPr>
            <w:tcW w:w="0" w:type="auto"/>
            <w:tcBorders>
              <w:top w:val="nil"/>
              <w:left w:val="nil"/>
              <w:bottom w:val="single" w:sz="4" w:space="0" w:color="auto"/>
              <w:right w:val="single" w:sz="8" w:space="0" w:color="auto"/>
            </w:tcBorders>
            <w:shd w:val="clear" w:color="auto" w:fill="auto"/>
            <w:vAlign w:val="bottom"/>
            <w:hideMark/>
          </w:tcPr>
          <w:p w:rsidR="006A231B" w:rsidRPr="006A231B" w:rsidRDefault="006A231B" w:rsidP="00A016AE">
            <w:pPr>
              <w:jc w:val="center"/>
              <w:rPr>
                <w:b/>
                <w:bCs/>
                <w:color w:val="BFBFBF"/>
                <w:sz w:val="20"/>
                <w:szCs w:val="20"/>
              </w:rPr>
            </w:pPr>
            <w:r w:rsidRPr="006A231B">
              <w:rPr>
                <w:b/>
                <w:bCs/>
                <w:color w:val="BFBFBF"/>
                <w:sz w:val="20"/>
                <w:szCs w:val="20"/>
              </w:rPr>
              <w:t>0</w:t>
            </w:r>
          </w:p>
        </w:tc>
        <w:tc>
          <w:tcPr>
            <w:tcW w:w="0" w:type="auto"/>
            <w:tcBorders>
              <w:top w:val="nil"/>
              <w:left w:val="nil"/>
              <w:bottom w:val="single" w:sz="4" w:space="0" w:color="auto"/>
              <w:right w:val="single" w:sz="8" w:space="0" w:color="auto"/>
            </w:tcBorders>
            <w:shd w:val="clear" w:color="auto" w:fill="auto"/>
            <w:vAlign w:val="bottom"/>
            <w:hideMark/>
          </w:tcPr>
          <w:p w:rsidR="006A231B" w:rsidRPr="006A231B" w:rsidRDefault="006A231B" w:rsidP="00A016AE">
            <w:pPr>
              <w:jc w:val="center"/>
              <w:rPr>
                <w:b/>
                <w:bCs/>
                <w:color w:val="BFBFBF"/>
                <w:sz w:val="20"/>
                <w:szCs w:val="20"/>
              </w:rPr>
            </w:pPr>
            <w:r w:rsidRPr="006A231B">
              <w:rPr>
                <w:b/>
                <w:bCs/>
                <w:color w:val="BFBFBF"/>
                <w:sz w:val="20"/>
                <w:szCs w:val="20"/>
              </w:rPr>
              <w:t>0</w:t>
            </w:r>
          </w:p>
        </w:tc>
        <w:tc>
          <w:tcPr>
            <w:tcW w:w="0" w:type="auto"/>
            <w:tcBorders>
              <w:top w:val="nil"/>
              <w:left w:val="nil"/>
              <w:bottom w:val="single" w:sz="4" w:space="0" w:color="auto"/>
              <w:right w:val="single" w:sz="8" w:space="0" w:color="auto"/>
            </w:tcBorders>
            <w:shd w:val="clear" w:color="auto" w:fill="auto"/>
            <w:vAlign w:val="bottom"/>
            <w:hideMark/>
          </w:tcPr>
          <w:p w:rsidR="006A231B" w:rsidRPr="006A231B" w:rsidRDefault="006A231B" w:rsidP="00A016AE">
            <w:pPr>
              <w:jc w:val="center"/>
              <w:rPr>
                <w:b/>
                <w:bCs/>
                <w:color w:val="BFBFBF"/>
                <w:sz w:val="20"/>
                <w:szCs w:val="20"/>
              </w:rPr>
            </w:pPr>
            <w:r w:rsidRPr="006A231B">
              <w:rPr>
                <w:b/>
                <w:bCs/>
                <w:color w:val="BFBFBF"/>
                <w:sz w:val="20"/>
                <w:szCs w:val="20"/>
              </w:rPr>
              <w:t>0</w:t>
            </w:r>
          </w:p>
        </w:tc>
        <w:tc>
          <w:tcPr>
            <w:tcW w:w="0" w:type="auto"/>
            <w:tcBorders>
              <w:top w:val="nil"/>
              <w:left w:val="nil"/>
              <w:bottom w:val="single" w:sz="4" w:space="0" w:color="auto"/>
              <w:right w:val="single" w:sz="8" w:space="0" w:color="auto"/>
            </w:tcBorders>
            <w:shd w:val="clear" w:color="auto" w:fill="auto"/>
            <w:vAlign w:val="bottom"/>
            <w:hideMark/>
          </w:tcPr>
          <w:p w:rsidR="006A231B" w:rsidRPr="006A231B" w:rsidRDefault="006A231B" w:rsidP="00A016AE">
            <w:pPr>
              <w:jc w:val="center"/>
              <w:rPr>
                <w:b/>
                <w:bCs/>
                <w:color w:val="BFBFBF"/>
                <w:sz w:val="20"/>
                <w:szCs w:val="20"/>
              </w:rPr>
            </w:pPr>
            <w:r w:rsidRPr="006A231B">
              <w:rPr>
                <w:b/>
                <w:bCs/>
                <w:color w:val="BFBFBF"/>
                <w:sz w:val="20"/>
                <w:szCs w:val="20"/>
              </w:rPr>
              <w:t>0</w:t>
            </w:r>
          </w:p>
        </w:tc>
        <w:tc>
          <w:tcPr>
            <w:tcW w:w="0" w:type="auto"/>
            <w:tcBorders>
              <w:top w:val="nil"/>
              <w:left w:val="nil"/>
              <w:bottom w:val="single" w:sz="4" w:space="0" w:color="auto"/>
              <w:right w:val="single" w:sz="8" w:space="0" w:color="auto"/>
            </w:tcBorders>
            <w:shd w:val="clear" w:color="auto" w:fill="auto"/>
            <w:vAlign w:val="bottom"/>
            <w:hideMark/>
          </w:tcPr>
          <w:p w:rsidR="006A231B" w:rsidRPr="006A231B" w:rsidRDefault="006A231B" w:rsidP="00A016AE">
            <w:pPr>
              <w:jc w:val="center"/>
              <w:rPr>
                <w:b/>
                <w:bCs/>
                <w:color w:val="BFBFBF"/>
                <w:sz w:val="20"/>
                <w:szCs w:val="20"/>
              </w:rPr>
            </w:pPr>
            <w:r w:rsidRPr="006A231B">
              <w:rPr>
                <w:b/>
                <w:bCs/>
                <w:color w:val="BFBFBF"/>
                <w:sz w:val="20"/>
                <w:szCs w:val="20"/>
              </w:rPr>
              <w:t>0</w:t>
            </w:r>
          </w:p>
        </w:tc>
        <w:tc>
          <w:tcPr>
            <w:tcW w:w="0" w:type="auto"/>
            <w:tcBorders>
              <w:top w:val="nil"/>
              <w:left w:val="nil"/>
              <w:bottom w:val="single" w:sz="4" w:space="0" w:color="auto"/>
              <w:right w:val="single" w:sz="8" w:space="0" w:color="auto"/>
            </w:tcBorders>
            <w:shd w:val="clear" w:color="auto" w:fill="auto"/>
            <w:vAlign w:val="bottom"/>
            <w:hideMark/>
          </w:tcPr>
          <w:p w:rsidR="006A231B" w:rsidRPr="006A231B" w:rsidRDefault="006A231B" w:rsidP="00A016AE">
            <w:pPr>
              <w:jc w:val="center"/>
              <w:rPr>
                <w:b/>
                <w:bCs/>
                <w:color w:val="BFBFBF"/>
                <w:sz w:val="20"/>
                <w:szCs w:val="20"/>
              </w:rPr>
            </w:pPr>
            <w:r w:rsidRPr="006A231B">
              <w:rPr>
                <w:b/>
                <w:bCs/>
                <w:color w:val="BFBFBF"/>
                <w:sz w:val="20"/>
                <w:szCs w:val="20"/>
              </w:rPr>
              <w:t>0</w:t>
            </w:r>
          </w:p>
        </w:tc>
        <w:tc>
          <w:tcPr>
            <w:tcW w:w="0" w:type="auto"/>
            <w:tcBorders>
              <w:top w:val="nil"/>
              <w:left w:val="nil"/>
              <w:bottom w:val="single" w:sz="4" w:space="0" w:color="auto"/>
              <w:right w:val="single" w:sz="8" w:space="0" w:color="auto"/>
            </w:tcBorders>
            <w:shd w:val="clear" w:color="auto" w:fill="auto"/>
            <w:vAlign w:val="bottom"/>
            <w:hideMark/>
          </w:tcPr>
          <w:p w:rsidR="006A231B" w:rsidRPr="006A231B" w:rsidRDefault="006A231B" w:rsidP="00A016AE">
            <w:pPr>
              <w:jc w:val="center"/>
              <w:rPr>
                <w:b/>
                <w:bCs/>
                <w:color w:val="BFBFBF"/>
                <w:sz w:val="20"/>
                <w:szCs w:val="20"/>
              </w:rPr>
            </w:pPr>
            <w:r w:rsidRPr="006A231B">
              <w:rPr>
                <w:b/>
                <w:bCs/>
                <w:color w:val="BFBFBF"/>
                <w:sz w:val="20"/>
                <w:szCs w:val="20"/>
              </w:rPr>
              <w:t>0</w:t>
            </w:r>
          </w:p>
        </w:tc>
        <w:tc>
          <w:tcPr>
            <w:tcW w:w="0" w:type="auto"/>
            <w:tcBorders>
              <w:top w:val="nil"/>
              <w:left w:val="nil"/>
              <w:bottom w:val="single" w:sz="4" w:space="0" w:color="auto"/>
              <w:right w:val="single" w:sz="8" w:space="0" w:color="auto"/>
            </w:tcBorders>
            <w:shd w:val="clear" w:color="auto" w:fill="auto"/>
            <w:vAlign w:val="bottom"/>
            <w:hideMark/>
          </w:tcPr>
          <w:p w:rsidR="006A231B" w:rsidRPr="006A231B" w:rsidRDefault="006A231B" w:rsidP="00A016AE">
            <w:pPr>
              <w:jc w:val="center"/>
              <w:rPr>
                <w:b/>
                <w:bCs/>
                <w:color w:val="BFBFBF"/>
                <w:sz w:val="20"/>
                <w:szCs w:val="20"/>
              </w:rPr>
            </w:pPr>
            <w:r w:rsidRPr="006A231B">
              <w:rPr>
                <w:b/>
                <w:bCs/>
                <w:color w:val="BFBFBF"/>
                <w:sz w:val="20"/>
                <w:szCs w:val="20"/>
              </w:rPr>
              <w:t>0</w:t>
            </w:r>
          </w:p>
        </w:tc>
        <w:tc>
          <w:tcPr>
            <w:tcW w:w="0" w:type="auto"/>
            <w:tcBorders>
              <w:top w:val="nil"/>
              <w:left w:val="nil"/>
              <w:bottom w:val="single" w:sz="4" w:space="0" w:color="auto"/>
              <w:right w:val="single" w:sz="8" w:space="0" w:color="auto"/>
            </w:tcBorders>
            <w:shd w:val="clear" w:color="auto" w:fill="auto"/>
            <w:vAlign w:val="bottom"/>
            <w:hideMark/>
          </w:tcPr>
          <w:p w:rsidR="006A231B" w:rsidRPr="006A231B" w:rsidRDefault="006A231B" w:rsidP="00A016AE">
            <w:pPr>
              <w:jc w:val="center"/>
              <w:rPr>
                <w:b/>
                <w:bCs/>
                <w:color w:val="BFBFBF"/>
                <w:sz w:val="20"/>
                <w:szCs w:val="20"/>
              </w:rPr>
            </w:pPr>
            <w:r w:rsidRPr="006A231B">
              <w:rPr>
                <w:b/>
                <w:bCs/>
                <w:color w:val="BFBFBF"/>
                <w:sz w:val="20"/>
                <w:szCs w:val="20"/>
              </w:rPr>
              <w:t>0</w:t>
            </w:r>
          </w:p>
        </w:tc>
        <w:tc>
          <w:tcPr>
            <w:tcW w:w="0" w:type="auto"/>
            <w:tcBorders>
              <w:top w:val="nil"/>
              <w:left w:val="nil"/>
              <w:bottom w:val="single" w:sz="4" w:space="0" w:color="auto"/>
              <w:right w:val="single" w:sz="8" w:space="0" w:color="auto"/>
            </w:tcBorders>
            <w:shd w:val="clear" w:color="auto" w:fill="auto"/>
            <w:vAlign w:val="bottom"/>
            <w:hideMark/>
          </w:tcPr>
          <w:p w:rsidR="006A231B" w:rsidRPr="006A231B" w:rsidRDefault="006A231B" w:rsidP="00A016AE">
            <w:pPr>
              <w:jc w:val="center"/>
              <w:rPr>
                <w:b/>
                <w:bCs/>
                <w:color w:val="BFBFBF"/>
                <w:sz w:val="20"/>
                <w:szCs w:val="20"/>
              </w:rPr>
            </w:pPr>
            <w:r w:rsidRPr="006A231B">
              <w:rPr>
                <w:b/>
                <w:bCs/>
                <w:color w:val="BFBFBF"/>
                <w:sz w:val="20"/>
                <w:szCs w:val="20"/>
              </w:rPr>
              <w:t>0</w:t>
            </w:r>
          </w:p>
        </w:tc>
        <w:tc>
          <w:tcPr>
            <w:tcW w:w="0" w:type="auto"/>
            <w:tcBorders>
              <w:top w:val="nil"/>
              <w:left w:val="nil"/>
              <w:bottom w:val="single" w:sz="4" w:space="0" w:color="auto"/>
              <w:right w:val="single" w:sz="8" w:space="0" w:color="auto"/>
            </w:tcBorders>
            <w:shd w:val="clear" w:color="auto" w:fill="auto"/>
            <w:vAlign w:val="bottom"/>
            <w:hideMark/>
          </w:tcPr>
          <w:p w:rsidR="006A231B" w:rsidRPr="006A231B" w:rsidRDefault="006A231B" w:rsidP="00A016AE">
            <w:pPr>
              <w:jc w:val="center"/>
              <w:rPr>
                <w:b/>
                <w:bCs/>
                <w:color w:val="BFBFBF"/>
                <w:sz w:val="20"/>
                <w:szCs w:val="20"/>
              </w:rPr>
            </w:pPr>
            <w:r w:rsidRPr="006A231B">
              <w:rPr>
                <w:b/>
                <w:bCs/>
                <w:color w:val="BFBFBF"/>
                <w:sz w:val="20"/>
                <w:szCs w:val="20"/>
              </w:rPr>
              <w:t>0</w:t>
            </w:r>
          </w:p>
        </w:tc>
        <w:tc>
          <w:tcPr>
            <w:tcW w:w="0" w:type="auto"/>
            <w:tcBorders>
              <w:top w:val="nil"/>
              <w:left w:val="nil"/>
              <w:bottom w:val="single" w:sz="4" w:space="0" w:color="auto"/>
              <w:right w:val="single" w:sz="8" w:space="0" w:color="auto"/>
            </w:tcBorders>
            <w:shd w:val="clear" w:color="auto" w:fill="auto"/>
            <w:vAlign w:val="bottom"/>
            <w:hideMark/>
          </w:tcPr>
          <w:p w:rsidR="006A231B" w:rsidRPr="006A231B" w:rsidRDefault="006A231B" w:rsidP="00A016AE">
            <w:pPr>
              <w:jc w:val="center"/>
              <w:rPr>
                <w:b/>
                <w:bCs/>
                <w:color w:val="BFBFBF"/>
                <w:sz w:val="20"/>
                <w:szCs w:val="20"/>
              </w:rPr>
            </w:pPr>
            <w:r w:rsidRPr="006A231B">
              <w:rPr>
                <w:b/>
                <w:bCs/>
                <w:color w:val="BFBFBF"/>
                <w:sz w:val="20"/>
                <w:szCs w:val="20"/>
              </w:rPr>
              <w:t>0</w:t>
            </w:r>
          </w:p>
        </w:tc>
        <w:tc>
          <w:tcPr>
            <w:tcW w:w="0" w:type="auto"/>
            <w:tcBorders>
              <w:top w:val="nil"/>
              <w:left w:val="nil"/>
              <w:bottom w:val="single" w:sz="4" w:space="0" w:color="auto"/>
              <w:right w:val="single" w:sz="8" w:space="0" w:color="auto"/>
            </w:tcBorders>
            <w:shd w:val="clear" w:color="auto" w:fill="auto"/>
            <w:vAlign w:val="bottom"/>
            <w:hideMark/>
          </w:tcPr>
          <w:p w:rsidR="006A231B" w:rsidRPr="006A231B" w:rsidRDefault="006A231B" w:rsidP="00A016AE">
            <w:pPr>
              <w:jc w:val="center"/>
              <w:rPr>
                <w:b/>
                <w:bCs/>
                <w:color w:val="BFBFBF"/>
                <w:sz w:val="20"/>
                <w:szCs w:val="20"/>
              </w:rPr>
            </w:pPr>
            <w:r w:rsidRPr="006A231B">
              <w:rPr>
                <w:b/>
                <w:bCs/>
                <w:color w:val="BFBFBF"/>
                <w:sz w:val="20"/>
                <w:szCs w:val="20"/>
              </w:rPr>
              <w:t>0</w:t>
            </w:r>
          </w:p>
        </w:tc>
      </w:tr>
      <w:tr w:rsidR="006A231B" w:rsidRPr="006A231B" w:rsidTr="004D5F7E">
        <w:trPr>
          <w:trHeight w:val="315"/>
        </w:trPr>
        <w:tc>
          <w:tcPr>
            <w:tcW w:w="0" w:type="auto"/>
            <w:vMerge w:val="restart"/>
            <w:tcBorders>
              <w:top w:val="single" w:sz="4" w:space="0" w:color="auto"/>
              <w:left w:val="single" w:sz="8" w:space="0" w:color="auto"/>
              <w:bottom w:val="single" w:sz="8" w:space="0" w:color="000000"/>
              <w:right w:val="single" w:sz="8" w:space="0" w:color="auto"/>
            </w:tcBorders>
            <w:shd w:val="clear" w:color="auto" w:fill="auto"/>
            <w:vAlign w:val="bottom"/>
            <w:hideMark/>
          </w:tcPr>
          <w:p w:rsidR="006A231B" w:rsidRPr="006A231B" w:rsidRDefault="006A231B" w:rsidP="00A016AE">
            <w:pPr>
              <w:jc w:val="both"/>
              <w:rPr>
                <w:b/>
                <w:bCs/>
                <w:color w:val="000000"/>
                <w:sz w:val="20"/>
                <w:szCs w:val="20"/>
              </w:rPr>
            </w:pPr>
            <w:r w:rsidRPr="006A231B">
              <w:rPr>
                <w:b/>
                <w:bCs/>
                <w:color w:val="000000"/>
                <w:sz w:val="20"/>
                <w:szCs w:val="20"/>
              </w:rPr>
              <w:lastRenderedPageBreak/>
              <w:t>Программа инвестиционных проектов в водоснабжении</w:t>
            </w:r>
          </w:p>
        </w:tc>
        <w:tc>
          <w:tcPr>
            <w:tcW w:w="0" w:type="auto"/>
            <w:tcBorders>
              <w:top w:val="single" w:sz="4" w:space="0" w:color="auto"/>
              <w:left w:val="nil"/>
              <w:bottom w:val="single" w:sz="8" w:space="0" w:color="auto"/>
              <w:right w:val="single" w:sz="8" w:space="0" w:color="auto"/>
            </w:tcBorders>
            <w:shd w:val="clear" w:color="000000" w:fill="FCD5B4"/>
            <w:vAlign w:val="bottom"/>
            <w:hideMark/>
          </w:tcPr>
          <w:p w:rsidR="006A231B" w:rsidRPr="006A231B" w:rsidRDefault="006A231B" w:rsidP="00A016AE">
            <w:pPr>
              <w:jc w:val="both"/>
              <w:rPr>
                <w:b/>
                <w:bCs/>
                <w:color w:val="000000"/>
                <w:sz w:val="20"/>
                <w:szCs w:val="20"/>
              </w:rPr>
            </w:pPr>
            <w:r w:rsidRPr="006A231B">
              <w:rPr>
                <w:b/>
                <w:bCs/>
                <w:color w:val="000000"/>
                <w:sz w:val="20"/>
                <w:szCs w:val="20"/>
              </w:rPr>
              <w:t>Всего</w:t>
            </w:r>
          </w:p>
        </w:tc>
        <w:tc>
          <w:tcPr>
            <w:tcW w:w="0" w:type="auto"/>
            <w:tcBorders>
              <w:top w:val="single" w:sz="4" w:space="0" w:color="auto"/>
              <w:left w:val="nil"/>
              <w:bottom w:val="single" w:sz="8" w:space="0" w:color="auto"/>
              <w:right w:val="single" w:sz="8" w:space="0" w:color="auto"/>
            </w:tcBorders>
            <w:shd w:val="clear" w:color="000000" w:fill="FCD5B4"/>
            <w:noWrap/>
            <w:vAlign w:val="bottom"/>
            <w:hideMark/>
          </w:tcPr>
          <w:p w:rsidR="006A231B" w:rsidRPr="006A231B" w:rsidRDefault="006A231B" w:rsidP="00A016AE">
            <w:pPr>
              <w:jc w:val="center"/>
              <w:rPr>
                <w:b/>
                <w:bCs/>
                <w:color w:val="000000"/>
                <w:sz w:val="20"/>
                <w:szCs w:val="20"/>
                <w:lang w:val="en-US"/>
              </w:rPr>
            </w:pPr>
            <w:r w:rsidRPr="006A231B">
              <w:rPr>
                <w:b/>
                <w:bCs/>
                <w:color w:val="000000"/>
                <w:sz w:val="20"/>
                <w:szCs w:val="20"/>
                <w:lang w:val="en-US"/>
              </w:rPr>
              <w:t>1891</w:t>
            </w:r>
          </w:p>
        </w:tc>
        <w:tc>
          <w:tcPr>
            <w:tcW w:w="0" w:type="auto"/>
            <w:tcBorders>
              <w:top w:val="single" w:sz="4" w:space="0" w:color="auto"/>
              <w:left w:val="nil"/>
              <w:bottom w:val="single" w:sz="8" w:space="0" w:color="auto"/>
              <w:right w:val="single" w:sz="8" w:space="0" w:color="auto"/>
            </w:tcBorders>
            <w:shd w:val="clear" w:color="000000" w:fill="FCD5B4"/>
            <w:noWrap/>
            <w:vAlign w:val="bottom"/>
            <w:hideMark/>
          </w:tcPr>
          <w:p w:rsidR="006A231B" w:rsidRPr="006A231B" w:rsidRDefault="006A231B" w:rsidP="00A016AE">
            <w:pPr>
              <w:jc w:val="center"/>
              <w:rPr>
                <w:b/>
                <w:bCs/>
                <w:color w:val="000000"/>
                <w:sz w:val="20"/>
                <w:szCs w:val="20"/>
              </w:rPr>
            </w:pPr>
            <w:r w:rsidRPr="006A231B">
              <w:rPr>
                <w:b/>
                <w:bCs/>
                <w:color w:val="000000"/>
                <w:sz w:val="20"/>
                <w:szCs w:val="20"/>
              </w:rPr>
              <w:t>0</w:t>
            </w:r>
          </w:p>
        </w:tc>
        <w:tc>
          <w:tcPr>
            <w:tcW w:w="0" w:type="auto"/>
            <w:tcBorders>
              <w:top w:val="single" w:sz="4" w:space="0" w:color="auto"/>
              <w:left w:val="nil"/>
              <w:bottom w:val="single" w:sz="8" w:space="0" w:color="auto"/>
              <w:right w:val="single" w:sz="8" w:space="0" w:color="auto"/>
            </w:tcBorders>
            <w:shd w:val="clear" w:color="000000" w:fill="FCD5B4"/>
            <w:noWrap/>
            <w:vAlign w:val="bottom"/>
            <w:hideMark/>
          </w:tcPr>
          <w:p w:rsidR="006A231B" w:rsidRPr="006A231B" w:rsidRDefault="006A231B" w:rsidP="00A016AE">
            <w:pPr>
              <w:jc w:val="center"/>
              <w:rPr>
                <w:b/>
                <w:bCs/>
                <w:color w:val="000000"/>
                <w:sz w:val="20"/>
                <w:szCs w:val="20"/>
              </w:rPr>
            </w:pPr>
            <w:r w:rsidRPr="006A231B">
              <w:rPr>
                <w:b/>
                <w:bCs/>
                <w:color w:val="000000"/>
                <w:sz w:val="20"/>
                <w:szCs w:val="20"/>
              </w:rPr>
              <w:t>0</w:t>
            </w:r>
          </w:p>
        </w:tc>
        <w:tc>
          <w:tcPr>
            <w:tcW w:w="0" w:type="auto"/>
            <w:tcBorders>
              <w:top w:val="single" w:sz="4" w:space="0" w:color="auto"/>
              <w:left w:val="nil"/>
              <w:bottom w:val="single" w:sz="8" w:space="0" w:color="auto"/>
              <w:right w:val="single" w:sz="8" w:space="0" w:color="auto"/>
            </w:tcBorders>
            <w:shd w:val="clear" w:color="000000" w:fill="FCD5B4"/>
            <w:noWrap/>
            <w:vAlign w:val="bottom"/>
            <w:hideMark/>
          </w:tcPr>
          <w:p w:rsidR="006A231B" w:rsidRPr="006A231B" w:rsidRDefault="006A231B" w:rsidP="00A016AE">
            <w:pPr>
              <w:jc w:val="center"/>
              <w:rPr>
                <w:b/>
                <w:bCs/>
                <w:color w:val="000000"/>
                <w:sz w:val="20"/>
                <w:szCs w:val="20"/>
              </w:rPr>
            </w:pPr>
            <w:r w:rsidRPr="006A231B">
              <w:rPr>
                <w:b/>
                <w:bCs/>
                <w:color w:val="000000"/>
                <w:sz w:val="20"/>
                <w:szCs w:val="20"/>
              </w:rPr>
              <w:t>0</w:t>
            </w:r>
          </w:p>
        </w:tc>
        <w:tc>
          <w:tcPr>
            <w:tcW w:w="0" w:type="auto"/>
            <w:tcBorders>
              <w:top w:val="single" w:sz="4" w:space="0" w:color="auto"/>
              <w:left w:val="nil"/>
              <w:bottom w:val="single" w:sz="8" w:space="0" w:color="auto"/>
              <w:right w:val="single" w:sz="8" w:space="0" w:color="auto"/>
            </w:tcBorders>
            <w:shd w:val="clear" w:color="000000" w:fill="FCD5B4"/>
            <w:noWrap/>
            <w:vAlign w:val="bottom"/>
            <w:hideMark/>
          </w:tcPr>
          <w:p w:rsidR="006A231B" w:rsidRPr="006A231B" w:rsidRDefault="006A231B" w:rsidP="00A016AE">
            <w:pPr>
              <w:jc w:val="center"/>
              <w:rPr>
                <w:b/>
                <w:bCs/>
                <w:color w:val="000000"/>
                <w:sz w:val="20"/>
                <w:szCs w:val="20"/>
              </w:rPr>
            </w:pPr>
            <w:r w:rsidRPr="006A231B">
              <w:rPr>
                <w:b/>
                <w:bCs/>
                <w:color w:val="000000"/>
                <w:sz w:val="20"/>
                <w:szCs w:val="20"/>
              </w:rPr>
              <w:t>0</w:t>
            </w:r>
          </w:p>
        </w:tc>
        <w:tc>
          <w:tcPr>
            <w:tcW w:w="0" w:type="auto"/>
            <w:tcBorders>
              <w:top w:val="single" w:sz="4" w:space="0" w:color="auto"/>
              <w:left w:val="nil"/>
              <w:bottom w:val="single" w:sz="8" w:space="0" w:color="auto"/>
              <w:right w:val="single" w:sz="8" w:space="0" w:color="auto"/>
            </w:tcBorders>
            <w:shd w:val="clear" w:color="000000" w:fill="FCD5B4"/>
            <w:noWrap/>
            <w:vAlign w:val="bottom"/>
            <w:hideMark/>
          </w:tcPr>
          <w:p w:rsidR="006A231B" w:rsidRPr="006A231B" w:rsidRDefault="006A231B" w:rsidP="00A016AE">
            <w:pPr>
              <w:jc w:val="center"/>
              <w:rPr>
                <w:b/>
                <w:bCs/>
                <w:color w:val="000000"/>
                <w:sz w:val="20"/>
                <w:szCs w:val="20"/>
              </w:rPr>
            </w:pPr>
            <w:r w:rsidRPr="006A231B">
              <w:rPr>
                <w:b/>
                <w:bCs/>
                <w:color w:val="000000"/>
                <w:sz w:val="20"/>
                <w:szCs w:val="20"/>
              </w:rPr>
              <w:t>0</w:t>
            </w:r>
          </w:p>
        </w:tc>
        <w:tc>
          <w:tcPr>
            <w:tcW w:w="0" w:type="auto"/>
            <w:tcBorders>
              <w:top w:val="single" w:sz="4" w:space="0" w:color="auto"/>
              <w:left w:val="nil"/>
              <w:bottom w:val="single" w:sz="8" w:space="0" w:color="auto"/>
              <w:right w:val="single" w:sz="8" w:space="0" w:color="auto"/>
            </w:tcBorders>
            <w:shd w:val="clear" w:color="000000" w:fill="FCD5B4"/>
            <w:noWrap/>
            <w:vAlign w:val="bottom"/>
            <w:hideMark/>
          </w:tcPr>
          <w:p w:rsidR="006A231B" w:rsidRPr="006A231B" w:rsidRDefault="006A231B" w:rsidP="00A016AE">
            <w:pPr>
              <w:jc w:val="center"/>
              <w:rPr>
                <w:b/>
                <w:bCs/>
                <w:color w:val="000000"/>
                <w:sz w:val="20"/>
                <w:szCs w:val="20"/>
              </w:rPr>
            </w:pPr>
            <w:r w:rsidRPr="006A231B">
              <w:rPr>
                <w:b/>
                <w:bCs/>
                <w:color w:val="000000"/>
                <w:sz w:val="20"/>
                <w:szCs w:val="20"/>
              </w:rPr>
              <w:t>0</w:t>
            </w:r>
          </w:p>
        </w:tc>
        <w:tc>
          <w:tcPr>
            <w:tcW w:w="0" w:type="auto"/>
            <w:tcBorders>
              <w:top w:val="single" w:sz="4" w:space="0" w:color="auto"/>
              <w:left w:val="nil"/>
              <w:bottom w:val="single" w:sz="8" w:space="0" w:color="auto"/>
              <w:right w:val="single" w:sz="8" w:space="0" w:color="auto"/>
            </w:tcBorders>
            <w:shd w:val="clear" w:color="000000" w:fill="FCD5B4"/>
            <w:noWrap/>
            <w:vAlign w:val="bottom"/>
            <w:hideMark/>
          </w:tcPr>
          <w:p w:rsidR="006A231B" w:rsidRPr="006A231B" w:rsidRDefault="006A231B" w:rsidP="00A016AE">
            <w:pPr>
              <w:jc w:val="center"/>
              <w:rPr>
                <w:b/>
                <w:bCs/>
                <w:color w:val="000000"/>
                <w:sz w:val="20"/>
                <w:szCs w:val="20"/>
              </w:rPr>
            </w:pPr>
            <w:r w:rsidRPr="006A231B">
              <w:rPr>
                <w:b/>
                <w:bCs/>
                <w:color w:val="000000"/>
                <w:sz w:val="20"/>
                <w:szCs w:val="20"/>
              </w:rPr>
              <w:t>0</w:t>
            </w:r>
          </w:p>
        </w:tc>
        <w:tc>
          <w:tcPr>
            <w:tcW w:w="0" w:type="auto"/>
            <w:tcBorders>
              <w:top w:val="single" w:sz="4" w:space="0" w:color="auto"/>
              <w:left w:val="nil"/>
              <w:bottom w:val="single" w:sz="8" w:space="0" w:color="auto"/>
              <w:right w:val="single" w:sz="8" w:space="0" w:color="auto"/>
            </w:tcBorders>
            <w:shd w:val="clear" w:color="000000" w:fill="FCD5B4"/>
            <w:noWrap/>
            <w:vAlign w:val="bottom"/>
            <w:hideMark/>
          </w:tcPr>
          <w:p w:rsidR="006A231B" w:rsidRPr="006A231B" w:rsidRDefault="006A231B" w:rsidP="00A016AE">
            <w:pPr>
              <w:jc w:val="center"/>
              <w:rPr>
                <w:b/>
                <w:bCs/>
                <w:color w:val="000000"/>
                <w:sz w:val="20"/>
                <w:szCs w:val="20"/>
              </w:rPr>
            </w:pPr>
            <w:r w:rsidRPr="006A231B">
              <w:rPr>
                <w:b/>
                <w:bCs/>
                <w:color w:val="000000"/>
                <w:sz w:val="20"/>
                <w:szCs w:val="20"/>
              </w:rPr>
              <w:t>0</w:t>
            </w:r>
          </w:p>
        </w:tc>
        <w:tc>
          <w:tcPr>
            <w:tcW w:w="0" w:type="auto"/>
            <w:tcBorders>
              <w:top w:val="single" w:sz="4" w:space="0" w:color="auto"/>
              <w:left w:val="nil"/>
              <w:bottom w:val="single" w:sz="8" w:space="0" w:color="auto"/>
              <w:right w:val="single" w:sz="8" w:space="0" w:color="auto"/>
            </w:tcBorders>
            <w:shd w:val="clear" w:color="000000" w:fill="FCD5B4"/>
            <w:noWrap/>
            <w:vAlign w:val="bottom"/>
            <w:hideMark/>
          </w:tcPr>
          <w:p w:rsidR="006A231B" w:rsidRPr="006A231B" w:rsidRDefault="006A231B" w:rsidP="00A016AE">
            <w:pPr>
              <w:jc w:val="center"/>
              <w:rPr>
                <w:b/>
                <w:bCs/>
                <w:color w:val="000000"/>
                <w:sz w:val="20"/>
                <w:szCs w:val="20"/>
              </w:rPr>
            </w:pPr>
            <w:r w:rsidRPr="006A231B">
              <w:rPr>
                <w:b/>
                <w:bCs/>
                <w:color w:val="000000"/>
                <w:sz w:val="20"/>
                <w:szCs w:val="20"/>
              </w:rPr>
              <w:t>0</w:t>
            </w:r>
          </w:p>
        </w:tc>
        <w:tc>
          <w:tcPr>
            <w:tcW w:w="0" w:type="auto"/>
            <w:tcBorders>
              <w:top w:val="single" w:sz="4" w:space="0" w:color="auto"/>
              <w:left w:val="nil"/>
              <w:bottom w:val="single" w:sz="8" w:space="0" w:color="auto"/>
              <w:right w:val="single" w:sz="8" w:space="0" w:color="auto"/>
            </w:tcBorders>
            <w:shd w:val="clear" w:color="000000" w:fill="FCD5B4"/>
            <w:noWrap/>
            <w:vAlign w:val="bottom"/>
            <w:hideMark/>
          </w:tcPr>
          <w:p w:rsidR="006A231B" w:rsidRPr="006A231B" w:rsidRDefault="006A231B" w:rsidP="00A016AE">
            <w:pPr>
              <w:jc w:val="center"/>
              <w:rPr>
                <w:b/>
                <w:bCs/>
                <w:color w:val="000000"/>
                <w:sz w:val="20"/>
                <w:szCs w:val="20"/>
              </w:rPr>
            </w:pPr>
            <w:r w:rsidRPr="006A231B">
              <w:rPr>
                <w:b/>
                <w:bCs/>
                <w:color w:val="000000"/>
                <w:sz w:val="20"/>
                <w:szCs w:val="20"/>
              </w:rPr>
              <w:t>0</w:t>
            </w:r>
          </w:p>
        </w:tc>
        <w:tc>
          <w:tcPr>
            <w:tcW w:w="0" w:type="auto"/>
            <w:tcBorders>
              <w:top w:val="single" w:sz="4" w:space="0" w:color="auto"/>
              <w:left w:val="nil"/>
              <w:bottom w:val="single" w:sz="8" w:space="0" w:color="auto"/>
              <w:right w:val="single" w:sz="8" w:space="0" w:color="auto"/>
            </w:tcBorders>
            <w:shd w:val="clear" w:color="000000" w:fill="FCD5B4"/>
            <w:noWrap/>
            <w:vAlign w:val="bottom"/>
            <w:hideMark/>
          </w:tcPr>
          <w:p w:rsidR="006A231B" w:rsidRPr="006A231B" w:rsidRDefault="006A231B" w:rsidP="00A016AE">
            <w:pPr>
              <w:jc w:val="center"/>
              <w:rPr>
                <w:b/>
                <w:bCs/>
                <w:color w:val="000000"/>
                <w:sz w:val="20"/>
                <w:szCs w:val="20"/>
                <w:lang w:val="en-US"/>
              </w:rPr>
            </w:pPr>
            <w:r w:rsidRPr="006A231B">
              <w:rPr>
                <w:b/>
                <w:bCs/>
                <w:color w:val="000000"/>
                <w:sz w:val="20"/>
                <w:szCs w:val="20"/>
                <w:lang w:val="en-US"/>
              </w:rPr>
              <w:t>1891</w:t>
            </w:r>
          </w:p>
        </w:tc>
        <w:tc>
          <w:tcPr>
            <w:tcW w:w="0" w:type="auto"/>
            <w:tcBorders>
              <w:top w:val="single" w:sz="4" w:space="0" w:color="auto"/>
              <w:left w:val="nil"/>
              <w:bottom w:val="single" w:sz="8" w:space="0" w:color="auto"/>
              <w:right w:val="single" w:sz="8" w:space="0" w:color="auto"/>
            </w:tcBorders>
            <w:shd w:val="clear" w:color="000000" w:fill="FCD5B4"/>
            <w:noWrap/>
            <w:vAlign w:val="bottom"/>
            <w:hideMark/>
          </w:tcPr>
          <w:p w:rsidR="006A231B" w:rsidRPr="006A231B" w:rsidRDefault="006A231B" w:rsidP="00A016AE">
            <w:pPr>
              <w:jc w:val="center"/>
              <w:rPr>
                <w:b/>
                <w:bCs/>
                <w:color w:val="000000"/>
                <w:sz w:val="20"/>
                <w:szCs w:val="20"/>
              </w:rPr>
            </w:pPr>
            <w:r w:rsidRPr="006A231B">
              <w:rPr>
                <w:b/>
                <w:bCs/>
                <w:color w:val="000000"/>
                <w:sz w:val="20"/>
                <w:szCs w:val="20"/>
              </w:rPr>
              <w:t>0</w:t>
            </w:r>
          </w:p>
        </w:tc>
        <w:tc>
          <w:tcPr>
            <w:tcW w:w="0" w:type="auto"/>
            <w:tcBorders>
              <w:top w:val="single" w:sz="4" w:space="0" w:color="auto"/>
              <w:left w:val="nil"/>
              <w:bottom w:val="single" w:sz="8" w:space="0" w:color="auto"/>
              <w:right w:val="single" w:sz="8" w:space="0" w:color="auto"/>
            </w:tcBorders>
            <w:shd w:val="clear" w:color="000000" w:fill="FCD5B4"/>
            <w:noWrap/>
            <w:vAlign w:val="bottom"/>
            <w:hideMark/>
          </w:tcPr>
          <w:p w:rsidR="006A231B" w:rsidRPr="006A231B" w:rsidRDefault="006A231B" w:rsidP="00A016AE">
            <w:pPr>
              <w:jc w:val="center"/>
              <w:rPr>
                <w:b/>
                <w:bCs/>
                <w:color w:val="000000"/>
                <w:sz w:val="20"/>
                <w:szCs w:val="20"/>
              </w:rPr>
            </w:pPr>
            <w:r w:rsidRPr="006A231B">
              <w:rPr>
                <w:b/>
                <w:bCs/>
                <w:color w:val="000000"/>
                <w:sz w:val="20"/>
                <w:szCs w:val="20"/>
              </w:rPr>
              <w:t>0</w:t>
            </w:r>
          </w:p>
        </w:tc>
      </w:tr>
      <w:tr w:rsidR="006A231B" w:rsidRPr="006A231B" w:rsidTr="006A231B">
        <w:trPr>
          <w:trHeight w:val="218"/>
        </w:trPr>
        <w:tc>
          <w:tcPr>
            <w:tcW w:w="0" w:type="auto"/>
            <w:vMerge/>
            <w:tcBorders>
              <w:top w:val="nil"/>
              <w:left w:val="single" w:sz="8" w:space="0" w:color="auto"/>
              <w:bottom w:val="single" w:sz="8" w:space="0" w:color="000000"/>
              <w:right w:val="single" w:sz="8" w:space="0" w:color="auto"/>
            </w:tcBorders>
            <w:vAlign w:val="center"/>
            <w:hideMark/>
          </w:tcPr>
          <w:p w:rsidR="006A231B" w:rsidRPr="006A231B" w:rsidRDefault="006A231B" w:rsidP="00A016AE">
            <w:pPr>
              <w:rPr>
                <w:b/>
                <w:bCs/>
                <w:color w:val="000000"/>
                <w:sz w:val="20"/>
                <w:szCs w:val="20"/>
              </w:rPr>
            </w:pPr>
          </w:p>
        </w:tc>
        <w:tc>
          <w:tcPr>
            <w:tcW w:w="0" w:type="auto"/>
            <w:tcBorders>
              <w:top w:val="nil"/>
              <w:left w:val="nil"/>
              <w:bottom w:val="single" w:sz="8" w:space="0" w:color="auto"/>
              <w:right w:val="single" w:sz="8" w:space="0" w:color="auto"/>
            </w:tcBorders>
            <w:shd w:val="clear" w:color="auto" w:fill="auto"/>
            <w:vAlign w:val="bottom"/>
            <w:hideMark/>
          </w:tcPr>
          <w:p w:rsidR="006A231B" w:rsidRPr="006A231B" w:rsidRDefault="006A231B" w:rsidP="00A016AE">
            <w:pPr>
              <w:jc w:val="both"/>
              <w:rPr>
                <w:b/>
                <w:bCs/>
                <w:color w:val="000000"/>
                <w:sz w:val="20"/>
                <w:szCs w:val="20"/>
              </w:rPr>
            </w:pPr>
            <w:r w:rsidRPr="006A231B">
              <w:rPr>
                <w:b/>
                <w:bCs/>
                <w:color w:val="000000"/>
                <w:sz w:val="20"/>
                <w:szCs w:val="20"/>
              </w:rPr>
              <w:t>Федеральный бюджет</w:t>
            </w:r>
          </w:p>
        </w:tc>
        <w:tc>
          <w:tcPr>
            <w:tcW w:w="0" w:type="auto"/>
            <w:tcBorders>
              <w:top w:val="nil"/>
              <w:left w:val="nil"/>
              <w:bottom w:val="single" w:sz="8" w:space="0" w:color="auto"/>
              <w:right w:val="single" w:sz="8" w:space="0" w:color="auto"/>
            </w:tcBorders>
            <w:shd w:val="clear" w:color="auto" w:fill="auto"/>
            <w:noWrap/>
            <w:vAlign w:val="bottom"/>
            <w:hideMark/>
          </w:tcPr>
          <w:p w:rsidR="006A231B" w:rsidRPr="006A231B" w:rsidRDefault="006A231B" w:rsidP="00A016AE">
            <w:pPr>
              <w:jc w:val="center"/>
              <w:rPr>
                <w:color w:val="808080"/>
                <w:sz w:val="20"/>
                <w:szCs w:val="20"/>
              </w:rPr>
            </w:pPr>
            <w:r w:rsidRPr="006A231B">
              <w:rPr>
                <w:color w:val="808080"/>
                <w:sz w:val="20"/>
                <w:szCs w:val="20"/>
              </w:rPr>
              <w:t>0</w:t>
            </w:r>
          </w:p>
        </w:tc>
        <w:tc>
          <w:tcPr>
            <w:tcW w:w="0" w:type="auto"/>
            <w:tcBorders>
              <w:top w:val="nil"/>
              <w:left w:val="nil"/>
              <w:bottom w:val="single" w:sz="8" w:space="0" w:color="auto"/>
              <w:right w:val="single" w:sz="8" w:space="0" w:color="auto"/>
            </w:tcBorders>
            <w:shd w:val="clear" w:color="auto" w:fill="auto"/>
            <w:noWrap/>
            <w:vAlign w:val="bottom"/>
            <w:hideMark/>
          </w:tcPr>
          <w:p w:rsidR="006A231B" w:rsidRPr="006A231B" w:rsidRDefault="006A231B" w:rsidP="00A016AE">
            <w:pPr>
              <w:rPr>
                <w:color w:val="000000"/>
                <w:sz w:val="20"/>
                <w:szCs w:val="20"/>
              </w:rPr>
            </w:pPr>
            <w:r w:rsidRPr="006A231B">
              <w:rPr>
                <w:color w:val="000000"/>
                <w:sz w:val="20"/>
                <w:szCs w:val="20"/>
              </w:rPr>
              <w:t> </w:t>
            </w:r>
          </w:p>
        </w:tc>
        <w:tc>
          <w:tcPr>
            <w:tcW w:w="0" w:type="auto"/>
            <w:tcBorders>
              <w:top w:val="nil"/>
              <w:left w:val="nil"/>
              <w:bottom w:val="single" w:sz="8" w:space="0" w:color="auto"/>
              <w:right w:val="single" w:sz="8" w:space="0" w:color="auto"/>
            </w:tcBorders>
            <w:shd w:val="clear" w:color="auto" w:fill="auto"/>
            <w:noWrap/>
            <w:vAlign w:val="bottom"/>
            <w:hideMark/>
          </w:tcPr>
          <w:p w:rsidR="006A231B" w:rsidRPr="006A231B" w:rsidRDefault="006A231B" w:rsidP="00A016AE">
            <w:pPr>
              <w:jc w:val="center"/>
              <w:rPr>
                <w:color w:val="808080"/>
                <w:sz w:val="20"/>
                <w:szCs w:val="20"/>
              </w:rPr>
            </w:pPr>
            <w:r w:rsidRPr="006A231B">
              <w:rPr>
                <w:color w:val="808080"/>
                <w:sz w:val="20"/>
                <w:szCs w:val="20"/>
              </w:rPr>
              <w:t>0</w:t>
            </w:r>
          </w:p>
        </w:tc>
        <w:tc>
          <w:tcPr>
            <w:tcW w:w="0" w:type="auto"/>
            <w:tcBorders>
              <w:top w:val="nil"/>
              <w:left w:val="nil"/>
              <w:bottom w:val="single" w:sz="8" w:space="0" w:color="auto"/>
              <w:right w:val="single" w:sz="8" w:space="0" w:color="auto"/>
            </w:tcBorders>
            <w:shd w:val="clear" w:color="auto" w:fill="auto"/>
            <w:noWrap/>
            <w:vAlign w:val="bottom"/>
            <w:hideMark/>
          </w:tcPr>
          <w:p w:rsidR="006A231B" w:rsidRPr="006A231B" w:rsidRDefault="006A231B" w:rsidP="00A016AE">
            <w:pPr>
              <w:jc w:val="center"/>
              <w:rPr>
                <w:color w:val="808080"/>
                <w:sz w:val="20"/>
                <w:szCs w:val="20"/>
              </w:rPr>
            </w:pPr>
            <w:r w:rsidRPr="006A231B">
              <w:rPr>
                <w:color w:val="808080"/>
                <w:sz w:val="20"/>
                <w:szCs w:val="20"/>
              </w:rPr>
              <w:t>0</w:t>
            </w:r>
          </w:p>
        </w:tc>
        <w:tc>
          <w:tcPr>
            <w:tcW w:w="0" w:type="auto"/>
            <w:tcBorders>
              <w:top w:val="nil"/>
              <w:left w:val="nil"/>
              <w:bottom w:val="single" w:sz="8" w:space="0" w:color="auto"/>
              <w:right w:val="single" w:sz="8" w:space="0" w:color="auto"/>
            </w:tcBorders>
            <w:shd w:val="clear" w:color="auto" w:fill="auto"/>
            <w:noWrap/>
            <w:vAlign w:val="bottom"/>
            <w:hideMark/>
          </w:tcPr>
          <w:p w:rsidR="006A231B" w:rsidRPr="006A231B" w:rsidRDefault="006A231B" w:rsidP="00A016AE">
            <w:pPr>
              <w:jc w:val="center"/>
              <w:rPr>
                <w:color w:val="808080"/>
                <w:sz w:val="20"/>
                <w:szCs w:val="20"/>
              </w:rPr>
            </w:pPr>
            <w:r w:rsidRPr="006A231B">
              <w:rPr>
                <w:color w:val="808080"/>
                <w:sz w:val="20"/>
                <w:szCs w:val="20"/>
              </w:rPr>
              <w:t>0</w:t>
            </w:r>
          </w:p>
        </w:tc>
        <w:tc>
          <w:tcPr>
            <w:tcW w:w="0" w:type="auto"/>
            <w:tcBorders>
              <w:top w:val="nil"/>
              <w:left w:val="nil"/>
              <w:bottom w:val="single" w:sz="8" w:space="0" w:color="auto"/>
              <w:right w:val="single" w:sz="8" w:space="0" w:color="auto"/>
            </w:tcBorders>
            <w:shd w:val="clear" w:color="auto" w:fill="auto"/>
            <w:noWrap/>
            <w:vAlign w:val="bottom"/>
            <w:hideMark/>
          </w:tcPr>
          <w:p w:rsidR="006A231B" w:rsidRPr="006A231B" w:rsidRDefault="006A231B" w:rsidP="00A016AE">
            <w:pPr>
              <w:jc w:val="center"/>
              <w:rPr>
                <w:color w:val="808080"/>
                <w:sz w:val="20"/>
                <w:szCs w:val="20"/>
              </w:rPr>
            </w:pPr>
            <w:r w:rsidRPr="006A231B">
              <w:rPr>
                <w:color w:val="808080"/>
                <w:sz w:val="20"/>
                <w:szCs w:val="20"/>
              </w:rPr>
              <w:t>0</w:t>
            </w:r>
          </w:p>
        </w:tc>
        <w:tc>
          <w:tcPr>
            <w:tcW w:w="0" w:type="auto"/>
            <w:tcBorders>
              <w:top w:val="nil"/>
              <w:left w:val="nil"/>
              <w:bottom w:val="single" w:sz="8" w:space="0" w:color="auto"/>
              <w:right w:val="single" w:sz="8" w:space="0" w:color="auto"/>
            </w:tcBorders>
            <w:shd w:val="clear" w:color="auto" w:fill="auto"/>
            <w:noWrap/>
            <w:vAlign w:val="bottom"/>
            <w:hideMark/>
          </w:tcPr>
          <w:p w:rsidR="006A231B" w:rsidRPr="006A231B" w:rsidRDefault="006A231B" w:rsidP="00A016AE">
            <w:pPr>
              <w:jc w:val="center"/>
              <w:rPr>
                <w:color w:val="808080"/>
                <w:sz w:val="20"/>
                <w:szCs w:val="20"/>
              </w:rPr>
            </w:pPr>
            <w:r w:rsidRPr="006A231B">
              <w:rPr>
                <w:color w:val="808080"/>
                <w:sz w:val="20"/>
                <w:szCs w:val="20"/>
              </w:rPr>
              <w:t>0</w:t>
            </w:r>
          </w:p>
        </w:tc>
        <w:tc>
          <w:tcPr>
            <w:tcW w:w="0" w:type="auto"/>
            <w:tcBorders>
              <w:top w:val="nil"/>
              <w:left w:val="nil"/>
              <w:bottom w:val="single" w:sz="8" w:space="0" w:color="auto"/>
              <w:right w:val="single" w:sz="8" w:space="0" w:color="auto"/>
            </w:tcBorders>
            <w:shd w:val="clear" w:color="auto" w:fill="auto"/>
            <w:noWrap/>
            <w:vAlign w:val="bottom"/>
            <w:hideMark/>
          </w:tcPr>
          <w:p w:rsidR="006A231B" w:rsidRPr="006A231B" w:rsidRDefault="006A231B" w:rsidP="00A016AE">
            <w:pPr>
              <w:jc w:val="center"/>
              <w:rPr>
                <w:color w:val="808080"/>
                <w:sz w:val="20"/>
                <w:szCs w:val="20"/>
              </w:rPr>
            </w:pPr>
            <w:r w:rsidRPr="006A231B">
              <w:rPr>
                <w:color w:val="808080"/>
                <w:sz w:val="20"/>
                <w:szCs w:val="20"/>
              </w:rPr>
              <w:t>0</w:t>
            </w:r>
          </w:p>
        </w:tc>
        <w:tc>
          <w:tcPr>
            <w:tcW w:w="0" w:type="auto"/>
            <w:tcBorders>
              <w:top w:val="nil"/>
              <w:left w:val="nil"/>
              <w:bottom w:val="single" w:sz="8" w:space="0" w:color="auto"/>
              <w:right w:val="single" w:sz="8" w:space="0" w:color="auto"/>
            </w:tcBorders>
            <w:shd w:val="clear" w:color="auto" w:fill="auto"/>
            <w:noWrap/>
            <w:vAlign w:val="bottom"/>
            <w:hideMark/>
          </w:tcPr>
          <w:p w:rsidR="006A231B" w:rsidRPr="006A231B" w:rsidRDefault="006A231B" w:rsidP="00A016AE">
            <w:pPr>
              <w:jc w:val="center"/>
              <w:rPr>
                <w:color w:val="808080"/>
                <w:sz w:val="20"/>
                <w:szCs w:val="20"/>
              </w:rPr>
            </w:pPr>
            <w:r w:rsidRPr="006A231B">
              <w:rPr>
                <w:color w:val="808080"/>
                <w:sz w:val="20"/>
                <w:szCs w:val="20"/>
              </w:rPr>
              <w:t>0</w:t>
            </w:r>
          </w:p>
        </w:tc>
        <w:tc>
          <w:tcPr>
            <w:tcW w:w="0" w:type="auto"/>
            <w:tcBorders>
              <w:top w:val="nil"/>
              <w:left w:val="nil"/>
              <w:bottom w:val="single" w:sz="8" w:space="0" w:color="auto"/>
              <w:right w:val="single" w:sz="8" w:space="0" w:color="auto"/>
            </w:tcBorders>
            <w:shd w:val="clear" w:color="auto" w:fill="auto"/>
            <w:noWrap/>
            <w:vAlign w:val="bottom"/>
            <w:hideMark/>
          </w:tcPr>
          <w:p w:rsidR="006A231B" w:rsidRPr="006A231B" w:rsidRDefault="006A231B" w:rsidP="00A016AE">
            <w:pPr>
              <w:jc w:val="center"/>
              <w:rPr>
                <w:color w:val="808080"/>
                <w:sz w:val="20"/>
                <w:szCs w:val="20"/>
              </w:rPr>
            </w:pPr>
            <w:r w:rsidRPr="006A231B">
              <w:rPr>
                <w:color w:val="808080"/>
                <w:sz w:val="20"/>
                <w:szCs w:val="20"/>
              </w:rPr>
              <w:t>0</w:t>
            </w:r>
          </w:p>
        </w:tc>
        <w:tc>
          <w:tcPr>
            <w:tcW w:w="0" w:type="auto"/>
            <w:tcBorders>
              <w:top w:val="nil"/>
              <w:left w:val="nil"/>
              <w:bottom w:val="single" w:sz="8" w:space="0" w:color="auto"/>
              <w:right w:val="single" w:sz="8" w:space="0" w:color="auto"/>
            </w:tcBorders>
            <w:shd w:val="clear" w:color="auto" w:fill="auto"/>
            <w:noWrap/>
            <w:vAlign w:val="bottom"/>
            <w:hideMark/>
          </w:tcPr>
          <w:p w:rsidR="006A231B" w:rsidRPr="006A231B" w:rsidRDefault="006A231B" w:rsidP="00A016AE">
            <w:pPr>
              <w:jc w:val="center"/>
              <w:rPr>
                <w:color w:val="808080"/>
                <w:sz w:val="20"/>
                <w:szCs w:val="20"/>
              </w:rPr>
            </w:pPr>
            <w:r w:rsidRPr="006A231B">
              <w:rPr>
                <w:color w:val="808080"/>
                <w:sz w:val="20"/>
                <w:szCs w:val="20"/>
              </w:rPr>
              <w:t>0</w:t>
            </w:r>
          </w:p>
        </w:tc>
        <w:tc>
          <w:tcPr>
            <w:tcW w:w="0" w:type="auto"/>
            <w:tcBorders>
              <w:top w:val="nil"/>
              <w:left w:val="nil"/>
              <w:bottom w:val="single" w:sz="8" w:space="0" w:color="auto"/>
              <w:right w:val="single" w:sz="8" w:space="0" w:color="auto"/>
            </w:tcBorders>
            <w:shd w:val="clear" w:color="auto" w:fill="auto"/>
            <w:noWrap/>
            <w:vAlign w:val="bottom"/>
            <w:hideMark/>
          </w:tcPr>
          <w:p w:rsidR="006A231B" w:rsidRPr="006A231B" w:rsidRDefault="006A231B" w:rsidP="00A016AE">
            <w:pPr>
              <w:jc w:val="center"/>
              <w:rPr>
                <w:color w:val="808080"/>
                <w:sz w:val="20"/>
                <w:szCs w:val="20"/>
              </w:rPr>
            </w:pPr>
            <w:r w:rsidRPr="006A231B">
              <w:rPr>
                <w:color w:val="808080"/>
                <w:sz w:val="20"/>
                <w:szCs w:val="20"/>
              </w:rPr>
              <w:t>0</w:t>
            </w:r>
          </w:p>
        </w:tc>
        <w:tc>
          <w:tcPr>
            <w:tcW w:w="0" w:type="auto"/>
            <w:tcBorders>
              <w:top w:val="nil"/>
              <w:left w:val="nil"/>
              <w:bottom w:val="single" w:sz="8" w:space="0" w:color="auto"/>
              <w:right w:val="single" w:sz="8" w:space="0" w:color="auto"/>
            </w:tcBorders>
            <w:shd w:val="clear" w:color="auto" w:fill="auto"/>
            <w:noWrap/>
            <w:vAlign w:val="bottom"/>
            <w:hideMark/>
          </w:tcPr>
          <w:p w:rsidR="006A231B" w:rsidRPr="006A231B" w:rsidRDefault="006A231B" w:rsidP="00A016AE">
            <w:pPr>
              <w:jc w:val="center"/>
              <w:rPr>
                <w:color w:val="808080"/>
                <w:sz w:val="20"/>
                <w:szCs w:val="20"/>
              </w:rPr>
            </w:pPr>
            <w:r w:rsidRPr="006A231B">
              <w:rPr>
                <w:color w:val="808080"/>
                <w:sz w:val="20"/>
                <w:szCs w:val="20"/>
              </w:rPr>
              <w:t>0</w:t>
            </w:r>
          </w:p>
        </w:tc>
        <w:tc>
          <w:tcPr>
            <w:tcW w:w="0" w:type="auto"/>
            <w:tcBorders>
              <w:top w:val="nil"/>
              <w:left w:val="nil"/>
              <w:bottom w:val="single" w:sz="8" w:space="0" w:color="auto"/>
              <w:right w:val="single" w:sz="8" w:space="0" w:color="auto"/>
            </w:tcBorders>
            <w:shd w:val="clear" w:color="auto" w:fill="auto"/>
            <w:noWrap/>
            <w:vAlign w:val="bottom"/>
            <w:hideMark/>
          </w:tcPr>
          <w:p w:rsidR="006A231B" w:rsidRPr="006A231B" w:rsidRDefault="006A231B" w:rsidP="00A016AE">
            <w:pPr>
              <w:jc w:val="center"/>
              <w:rPr>
                <w:color w:val="808080"/>
                <w:sz w:val="20"/>
                <w:szCs w:val="20"/>
              </w:rPr>
            </w:pPr>
            <w:r w:rsidRPr="006A231B">
              <w:rPr>
                <w:color w:val="808080"/>
                <w:sz w:val="20"/>
                <w:szCs w:val="20"/>
              </w:rPr>
              <w:t>0</w:t>
            </w:r>
          </w:p>
        </w:tc>
      </w:tr>
      <w:tr w:rsidR="006A231B" w:rsidRPr="006A231B" w:rsidTr="006A231B">
        <w:trPr>
          <w:trHeight w:val="368"/>
        </w:trPr>
        <w:tc>
          <w:tcPr>
            <w:tcW w:w="0" w:type="auto"/>
            <w:vMerge/>
            <w:tcBorders>
              <w:top w:val="nil"/>
              <w:left w:val="single" w:sz="8" w:space="0" w:color="auto"/>
              <w:bottom w:val="single" w:sz="8" w:space="0" w:color="000000"/>
              <w:right w:val="single" w:sz="8" w:space="0" w:color="auto"/>
            </w:tcBorders>
            <w:vAlign w:val="center"/>
            <w:hideMark/>
          </w:tcPr>
          <w:p w:rsidR="006A231B" w:rsidRPr="006A231B" w:rsidRDefault="006A231B" w:rsidP="00A016AE">
            <w:pPr>
              <w:rPr>
                <w:b/>
                <w:bCs/>
                <w:color w:val="000000"/>
                <w:sz w:val="20"/>
                <w:szCs w:val="20"/>
              </w:rPr>
            </w:pPr>
          </w:p>
        </w:tc>
        <w:tc>
          <w:tcPr>
            <w:tcW w:w="0" w:type="auto"/>
            <w:tcBorders>
              <w:top w:val="nil"/>
              <w:left w:val="nil"/>
              <w:bottom w:val="single" w:sz="8" w:space="0" w:color="auto"/>
              <w:right w:val="single" w:sz="8" w:space="0" w:color="auto"/>
            </w:tcBorders>
            <w:shd w:val="clear" w:color="auto" w:fill="auto"/>
            <w:vAlign w:val="bottom"/>
            <w:hideMark/>
          </w:tcPr>
          <w:p w:rsidR="006A231B" w:rsidRPr="006A231B" w:rsidRDefault="006A231B" w:rsidP="00A016AE">
            <w:pPr>
              <w:jc w:val="both"/>
              <w:rPr>
                <w:b/>
                <w:bCs/>
                <w:color w:val="000000"/>
                <w:sz w:val="20"/>
                <w:szCs w:val="20"/>
              </w:rPr>
            </w:pPr>
            <w:r w:rsidRPr="006A231B">
              <w:rPr>
                <w:b/>
                <w:bCs/>
                <w:color w:val="000000"/>
                <w:sz w:val="20"/>
                <w:szCs w:val="20"/>
              </w:rPr>
              <w:t>Областной бюджет</w:t>
            </w:r>
          </w:p>
        </w:tc>
        <w:tc>
          <w:tcPr>
            <w:tcW w:w="0" w:type="auto"/>
            <w:tcBorders>
              <w:top w:val="nil"/>
              <w:left w:val="nil"/>
              <w:bottom w:val="single" w:sz="8" w:space="0" w:color="auto"/>
              <w:right w:val="single" w:sz="8" w:space="0" w:color="auto"/>
            </w:tcBorders>
            <w:shd w:val="clear" w:color="auto" w:fill="auto"/>
            <w:noWrap/>
            <w:vAlign w:val="bottom"/>
            <w:hideMark/>
          </w:tcPr>
          <w:p w:rsidR="006A231B" w:rsidRPr="006A231B" w:rsidRDefault="006A231B" w:rsidP="00A016AE">
            <w:pPr>
              <w:jc w:val="center"/>
              <w:rPr>
                <w:b/>
                <w:bCs/>
                <w:color w:val="000000"/>
                <w:sz w:val="20"/>
                <w:szCs w:val="20"/>
                <w:lang w:val="en-US"/>
              </w:rPr>
            </w:pPr>
            <w:r w:rsidRPr="006A231B">
              <w:rPr>
                <w:b/>
                <w:bCs/>
                <w:color w:val="000000"/>
                <w:sz w:val="20"/>
                <w:szCs w:val="20"/>
                <w:lang w:val="en-US"/>
              </w:rPr>
              <w:t>1796</w:t>
            </w:r>
          </w:p>
        </w:tc>
        <w:tc>
          <w:tcPr>
            <w:tcW w:w="0" w:type="auto"/>
            <w:tcBorders>
              <w:top w:val="nil"/>
              <w:left w:val="nil"/>
              <w:bottom w:val="single" w:sz="8" w:space="0" w:color="auto"/>
              <w:right w:val="single" w:sz="8" w:space="0" w:color="auto"/>
            </w:tcBorders>
            <w:shd w:val="clear" w:color="auto" w:fill="auto"/>
            <w:noWrap/>
            <w:vAlign w:val="bottom"/>
            <w:hideMark/>
          </w:tcPr>
          <w:p w:rsidR="006A231B" w:rsidRPr="006A231B" w:rsidRDefault="006A231B" w:rsidP="00A016AE">
            <w:pPr>
              <w:rPr>
                <w:b/>
                <w:bCs/>
                <w:color w:val="000000"/>
                <w:sz w:val="20"/>
                <w:szCs w:val="20"/>
                <w:lang w:val="en-US"/>
              </w:rPr>
            </w:pPr>
            <w:r w:rsidRPr="006A231B">
              <w:rPr>
                <w:b/>
                <w:bCs/>
                <w:color w:val="000000"/>
                <w:sz w:val="20"/>
                <w:szCs w:val="20"/>
                <w:lang w:val="en-US"/>
              </w:rPr>
              <w:t> </w:t>
            </w:r>
          </w:p>
        </w:tc>
        <w:tc>
          <w:tcPr>
            <w:tcW w:w="0" w:type="auto"/>
            <w:tcBorders>
              <w:top w:val="nil"/>
              <w:left w:val="nil"/>
              <w:bottom w:val="single" w:sz="8" w:space="0" w:color="auto"/>
              <w:right w:val="single" w:sz="8" w:space="0" w:color="auto"/>
            </w:tcBorders>
            <w:shd w:val="clear" w:color="auto" w:fill="auto"/>
            <w:noWrap/>
            <w:vAlign w:val="bottom"/>
            <w:hideMark/>
          </w:tcPr>
          <w:p w:rsidR="006A231B" w:rsidRPr="006A231B" w:rsidRDefault="006A231B" w:rsidP="00A016AE">
            <w:pPr>
              <w:jc w:val="center"/>
              <w:rPr>
                <w:b/>
                <w:bCs/>
                <w:color w:val="000000"/>
                <w:sz w:val="20"/>
                <w:szCs w:val="20"/>
                <w:lang w:val="en-US"/>
              </w:rPr>
            </w:pPr>
            <w:r w:rsidRPr="006A231B">
              <w:rPr>
                <w:b/>
                <w:bCs/>
                <w:color w:val="000000"/>
                <w:sz w:val="20"/>
                <w:szCs w:val="20"/>
                <w:lang w:val="en-US"/>
              </w:rPr>
              <w:t>0</w:t>
            </w:r>
          </w:p>
        </w:tc>
        <w:tc>
          <w:tcPr>
            <w:tcW w:w="0" w:type="auto"/>
            <w:tcBorders>
              <w:top w:val="nil"/>
              <w:left w:val="nil"/>
              <w:bottom w:val="single" w:sz="8" w:space="0" w:color="auto"/>
              <w:right w:val="single" w:sz="8" w:space="0" w:color="auto"/>
            </w:tcBorders>
            <w:shd w:val="clear" w:color="auto" w:fill="auto"/>
            <w:noWrap/>
            <w:vAlign w:val="bottom"/>
            <w:hideMark/>
          </w:tcPr>
          <w:p w:rsidR="006A231B" w:rsidRPr="006A231B" w:rsidRDefault="006A231B" w:rsidP="00A016AE">
            <w:pPr>
              <w:jc w:val="center"/>
              <w:rPr>
                <w:b/>
                <w:bCs/>
                <w:color w:val="000000"/>
                <w:sz w:val="20"/>
                <w:szCs w:val="20"/>
                <w:lang w:val="en-US"/>
              </w:rPr>
            </w:pPr>
            <w:r w:rsidRPr="006A231B">
              <w:rPr>
                <w:b/>
                <w:bCs/>
                <w:color w:val="000000"/>
                <w:sz w:val="20"/>
                <w:szCs w:val="20"/>
                <w:lang w:val="en-US"/>
              </w:rPr>
              <w:t>0</w:t>
            </w:r>
          </w:p>
        </w:tc>
        <w:tc>
          <w:tcPr>
            <w:tcW w:w="0" w:type="auto"/>
            <w:tcBorders>
              <w:top w:val="nil"/>
              <w:left w:val="nil"/>
              <w:bottom w:val="single" w:sz="8" w:space="0" w:color="auto"/>
              <w:right w:val="single" w:sz="8" w:space="0" w:color="auto"/>
            </w:tcBorders>
            <w:shd w:val="clear" w:color="auto" w:fill="auto"/>
            <w:noWrap/>
            <w:vAlign w:val="bottom"/>
            <w:hideMark/>
          </w:tcPr>
          <w:p w:rsidR="006A231B" w:rsidRPr="006A231B" w:rsidRDefault="006A231B" w:rsidP="00A016AE">
            <w:pPr>
              <w:jc w:val="center"/>
              <w:rPr>
                <w:b/>
                <w:bCs/>
                <w:color w:val="000000"/>
                <w:sz w:val="20"/>
                <w:szCs w:val="20"/>
                <w:lang w:val="en-US"/>
              </w:rPr>
            </w:pPr>
            <w:r w:rsidRPr="006A231B">
              <w:rPr>
                <w:b/>
                <w:bCs/>
                <w:color w:val="000000"/>
                <w:sz w:val="20"/>
                <w:szCs w:val="20"/>
                <w:lang w:val="en-US"/>
              </w:rPr>
              <w:t>0</w:t>
            </w:r>
          </w:p>
        </w:tc>
        <w:tc>
          <w:tcPr>
            <w:tcW w:w="0" w:type="auto"/>
            <w:tcBorders>
              <w:top w:val="nil"/>
              <w:left w:val="nil"/>
              <w:bottom w:val="single" w:sz="8" w:space="0" w:color="auto"/>
              <w:right w:val="single" w:sz="8" w:space="0" w:color="auto"/>
            </w:tcBorders>
            <w:shd w:val="clear" w:color="auto" w:fill="auto"/>
            <w:noWrap/>
            <w:vAlign w:val="bottom"/>
            <w:hideMark/>
          </w:tcPr>
          <w:p w:rsidR="006A231B" w:rsidRPr="006A231B" w:rsidRDefault="006A231B" w:rsidP="00A016AE">
            <w:pPr>
              <w:jc w:val="center"/>
              <w:rPr>
                <w:b/>
                <w:bCs/>
                <w:color w:val="000000"/>
                <w:sz w:val="20"/>
                <w:szCs w:val="20"/>
                <w:lang w:val="en-US"/>
              </w:rPr>
            </w:pPr>
            <w:r w:rsidRPr="006A231B">
              <w:rPr>
                <w:b/>
                <w:bCs/>
                <w:color w:val="000000"/>
                <w:sz w:val="20"/>
                <w:szCs w:val="20"/>
                <w:lang w:val="en-US"/>
              </w:rPr>
              <w:t>0</w:t>
            </w:r>
          </w:p>
        </w:tc>
        <w:tc>
          <w:tcPr>
            <w:tcW w:w="0" w:type="auto"/>
            <w:tcBorders>
              <w:top w:val="nil"/>
              <w:left w:val="nil"/>
              <w:bottom w:val="single" w:sz="8" w:space="0" w:color="auto"/>
              <w:right w:val="single" w:sz="8" w:space="0" w:color="auto"/>
            </w:tcBorders>
            <w:shd w:val="clear" w:color="auto" w:fill="auto"/>
            <w:noWrap/>
            <w:vAlign w:val="bottom"/>
            <w:hideMark/>
          </w:tcPr>
          <w:p w:rsidR="006A231B" w:rsidRPr="006A231B" w:rsidRDefault="006A231B" w:rsidP="00A016AE">
            <w:pPr>
              <w:jc w:val="center"/>
              <w:rPr>
                <w:b/>
                <w:bCs/>
                <w:color w:val="000000"/>
                <w:sz w:val="20"/>
                <w:szCs w:val="20"/>
                <w:lang w:val="en-US"/>
              </w:rPr>
            </w:pPr>
            <w:r w:rsidRPr="006A231B">
              <w:rPr>
                <w:b/>
                <w:bCs/>
                <w:color w:val="000000"/>
                <w:sz w:val="20"/>
                <w:szCs w:val="20"/>
                <w:lang w:val="en-US"/>
              </w:rPr>
              <w:t>0</w:t>
            </w:r>
          </w:p>
        </w:tc>
        <w:tc>
          <w:tcPr>
            <w:tcW w:w="0" w:type="auto"/>
            <w:tcBorders>
              <w:top w:val="nil"/>
              <w:left w:val="nil"/>
              <w:bottom w:val="single" w:sz="8" w:space="0" w:color="auto"/>
              <w:right w:val="single" w:sz="8" w:space="0" w:color="auto"/>
            </w:tcBorders>
            <w:shd w:val="clear" w:color="auto" w:fill="auto"/>
            <w:noWrap/>
            <w:vAlign w:val="bottom"/>
            <w:hideMark/>
          </w:tcPr>
          <w:p w:rsidR="006A231B" w:rsidRPr="006A231B" w:rsidRDefault="006A231B" w:rsidP="00A016AE">
            <w:pPr>
              <w:jc w:val="center"/>
              <w:rPr>
                <w:b/>
                <w:bCs/>
                <w:color w:val="000000"/>
                <w:sz w:val="20"/>
                <w:szCs w:val="20"/>
                <w:lang w:val="en-US"/>
              </w:rPr>
            </w:pPr>
            <w:r w:rsidRPr="006A231B">
              <w:rPr>
                <w:b/>
                <w:bCs/>
                <w:color w:val="000000"/>
                <w:sz w:val="20"/>
                <w:szCs w:val="20"/>
                <w:lang w:val="en-US"/>
              </w:rPr>
              <w:t>0</w:t>
            </w:r>
          </w:p>
        </w:tc>
        <w:tc>
          <w:tcPr>
            <w:tcW w:w="0" w:type="auto"/>
            <w:tcBorders>
              <w:top w:val="nil"/>
              <w:left w:val="nil"/>
              <w:bottom w:val="single" w:sz="8" w:space="0" w:color="auto"/>
              <w:right w:val="single" w:sz="8" w:space="0" w:color="auto"/>
            </w:tcBorders>
            <w:shd w:val="clear" w:color="auto" w:fill="auto"/>
            <w:noWrap/>
            <w:vAlign w:val="bottom"/>
            <w:hideMark/>
          </w:tcPr>
          <w:p w:rsidR="006A231B" w:rsidRPr="006A231B" w:rsidRDefault="006A231B" w:rsidP="00A016AE">
            <w:pPr>
              <w:jc w:val="center"/>
              <w:rPr>
                <w:b/>
                <w:bCs/>
                <w:color w:val="000000"/>
                <w:sz w:val="20"/>
                <w:szCs w:val="20"/>
                <w:lang w:val="en-US"/>
              </w:rPr>
            </w:pPr>
            <w:r w:rsidRPr="006A231B">
              <w:rPr>
                <w:b/>
                <w:bCs/>
                <w:color w:val="000000"/>
                <w:sz w:val="20"/>
                <w:szCs w:val="20"/>
                <w:lang w:val="en-US"/>
              </w:rPr>
              <w:t>0</w:t>
            </w:r>
          </w:p>
        </w:tc>
        <w:tc>
          <w:tcPr>
            <w:tcW w:w="0" w:type="auto"/>
            <w:tcBorders>
              <w:top w:val="nil"/>
              <w:left w:val="nil"/>
              <w:bottom w:val="single" w:sz="8" w:space="0" w:color="auto"/>
              <w:right w:val="single" w:sz="8" w:space="0" w:color="auto"/>
            </w:tcBorders>
            <w:shd w:val="clear" w:color="auto" w:fill="auto"/>
            <w:noWrap/>
            <w:vAlign w:val="bottom"/>
            <w:hideMark/>
          </w:tcPr>
          <w:p w:rsidR="006A231B" w:rsidRPr="006A231B" w:rsidRDefault="006A231B" w:rsidP="00A016AE">
            <w:pPr>
              <w:jc w:val="center"/>
              <w:rPr>
                <w:b/>
                <w:bCs/>
                <w:color w:val="000000"/>
                <w:sz w:val="20"/>
                <w:szCs w:val="20"/>
                <w:lang w:val="en-US"/>
              </w:rPr>
            </w:pPr>
            <w:r w:rsidRPr="006A231B">
              <w:rPr>
                <w:b/>
                <w:bCs/>
                <w:color w:val="000000"/>
                <w:sz w:val="20"/>
                <w:szCs w:val="20"/>
                <w:lang w:val="en-US"/>
              </w:rPr>
              <w:t>0</w:t>
            </w:r>
          </w:p>
        </w:tc>
        <w:tc>
          <w:tcPr>
            <w:tcW w:w="0" w:type="auto"/>
            <w:tcBorders>
              <w:top w:val="nil"/>
              <w:left w:val="nil"/>
              <w:bottom w:val="single" w:sz="8" w:space="0" w:color="auto"/>
              <w:right w:val="single" w:sz="8" w:space="0" w:color="auto"/>
            </w:tcBorders>
            <w:shd w:val="clear" w:color="auto" w:fill="auto"/>
            <w:noWrap/>
            <w:vAlign w:val="bottom"/>
            <w:hideMark/>
          </w:tcPr>
          <w:p w:rsidR="006A231B" w:rsidRPr="006A231B" w:rsidRDefault="006A231B" w:rsidP="00A016AE">
            <w:pPr>
              <w:jc w:val="center"/>
              <w:rPr>
                <w:b/>
                <w:bCs/>
                <w:color w:val="000000"/>
                <w:sz w:val="20"/>
                <w:szCs w:val="20"/>
                <w:lang w:val="en-US"/>
              </w:rPr>
            </w:pPr>
            <w:r w:rsidRPr="006A231B">
              <w:rPr>
                <w:b/>
                <w:bCs/>
                <w:color w:val="000000"/>
                <w:sz w:val="20"/>
                <w:szCs w:val="20"/>
                <w:lang w:val="en-US"/>
              </w:rPr>
              <w:t>0</w:t>
            </w:r>
          </w:p>
        </w:tc>
        <w:tc>
          <w:tcPr>
            <w:tcW w:w="0" w:type="auto"/>
            <w:tcBorders>
              <w:top w:val="nil"/>
              <w:left w:val="nil"/>
              <w:bottom w:val="single" w:sz="8" w:space="0" w:color="auto"/>
              <w:right w:val="single" w:sz="8" w:space="0" w:color="auto"/>
            </w:tcBorders>
            <w:shd w:val="clear" w:color="auto" w:fill="auto"/>
            <w:noWrap/>
            <w:vAlign w:val="bottom"/>
            <w:hideMark/>
          </w:tcPr>
          <w:p w:rsidR="006A231B" w:rsidRPr="006A231B" w:rsidRDefault="006A231B" w:rsidP="00A016AE">
            <w:pPr>
              <w:jc w:val="center"/>
              <w:rPr>
                <w:b/>
                <w:bCs/>
                <w:color w:val="000000"/>
                <w:sz w:val="20"/>
                <w:szCs w:val="20"/>
                <w:lang w:val="en-US"/>
              </w:rPr>
            </w:pPr>
            <w:r w:rsidRPr="006A231B">
              <w:rPr>
                <w:b/>
                <w:bCs/>
                <w:color w:val="000000"/>
                <w:sz w:val="20"/>
                <w:szCs w:val="20"/>
                <w:lang w:val="en-US"/>
              </w:rPr>
              <w:t>1796</w:t>
            </w:r>
          </w:p>
        </w:tc>
        <w:tc>
          <w:tcPr>
            <w:tcW w:w="0" w:type="auto"/>
            <w:tcBorders>
              <w:top w:val="nil"/>
              <w:left w:val="nil"/>
              <w:bottom w:val="single" w:sz="8" w:space="0" w:color="auto"/>
              <w:right w:val="single" w:sz="8" w:space="0" w:color="auto"/>
            </w:tcBorders>
            <w:shd w:val="clear" w:color="auto" w:fill="auto"/>
            <w:noWrap/>
            <w:vAlign w:val="bottom"/>
            <w:hideMark/>
          </w:tcPr>
          <w:p w:rsidR="006A231B" w:rsidRPr="006A231B" w:rsidRDefault="006A231B" w:rsidP="00A016AE">
            <w:pPr>
              <w:jc w:val="center"/>
              <w:rPr>
                <w:b/>
                <w:bCs/>
                <w:color w:val="000000"/>
                <w:sz w:val="20"/>
                <w:szCs w:val="20"/>
                <w:lang w:val="en-US"/>
              </w:rPr>
            </w:pPr>
            <w:r w:rsidRPr="006A231B">
              <w:rPr>
                <w:b/>
                <w:bCs/>
                <w:color w:val="000000"/>
                <w:sz w:val="20"/>
                <w:szCs w:val="20"/>
                <w:lang w:val="en-US"/>
              </w:rPr>
              <w:t>0</w:t>
            </w:r>
          </w:p>
        </w:tc>
        <w:tc>
          <w:tcPr>
            <w:tcW w:w="0" w:type="auto"/>
            <w:tcBorders>
              <w:top w:val="nil"/>
              <w:left w:val="nil"/>
              <w:bottom w:val="single" w:sz="8" w:space="0" w:color="auto"/>
              <w:right w:val="single" w:sz="8" w:space="0" w:color="auto"/>
            </w:tcBorders>
            <w:shd w:val="clear" w:color="auto" w:fill="auto"/>
            <w:noWrap/>
            <w:vAlign w:val="bottom"/>
            <w:hideMark/>
          </w:tcPr>
          <w:p w:rsidR="006A231B" w:rsidRPr="006A231B" w:rsidRDefault="006A231B" w:rsidP="00A016AE">
            <w:pPr>
              <w:jc w:val="center"/>
              <w:rPr>
                <w:b/>
                <w:bCs/>
                <w:color w:val="000000"/>
                <w:sz w:val="20"/>
                <w:szCs w:val="20"/>
                <w:lang w:val="en-US"/>
              </w:rPr>
            </w:pPr>
            <w:r w:rsidRPr="006A231B">
              <w:rPr>
                <w:b/>
                <w:bCs/>
                <w:color w:val="000000"/>
                <w:sz w:val="20"/>
                <w:szCs w:val="20"/>
                <w:lang w:val="en-US"/>
              </w:rPr>
              <w:t>0</w:t>
            </w:r>
          </w:p>
        </w:tc>
      </w:tr>
      <w:tr w:rsidR="006A231B" w:rsidRPr="006A231B" w:rsidTr="004D5F7E">
        <w:trPr>
          <w:trHeight w:val="92"/>
        </w:trPr>
        <w:tc>
          <w:tcPr>
            <w:tcW w:w="0" w:type="auto"/>
            <w:vMerge/>
            <w:tcBorders>
              <w:top w:val="nil"/>
              <w:left w:val="single" w:sz="8" w:space="0" w:color="auto"/>
              <w:bottom w:val="single" w:sz="8" w:space="0" w:color="000000"/>
              <w:right w:val="single" w:sz="8" w:space="0" w:color="auto"/>
            </w:tcBorders>
            <w:vAlign w:val="center"/>
            <w:hideMark/>
          </w:tcPr>
          <w:p w:rsidR="006A231B" w:rsidRPr="006A231B" w:rsidRDefault="006A231B" w:rsidP="00A016AE">
            <w:pPr>
              <w:rPr>
                <w:b/>
                <w:bCs/>
                <w:color w:val="000000"/>
                <w:sz w:val="20"/>
                <w:szCs w:val="20"/>
              </w:rPr>
            </w:pPr>
          </w:p>
        </w:tc>
        <w:tc>
          <w:tcPr>
            <w:tcW w:w="0" w:type="auto"/>
            <w:tcBorders>
              <w:top w:val="nil"/>
              <w:left w:val="nil"/>
              <w:bottom w:val="single" w:sz="4" w:space="0" w:color="auto"/>
              <w:right w:val="single" w:sz="8" w:space="0" w:color="auto"/>
            </w:tcBorders>
            <w:shd w:val="clear" w:color="auto" w:fill="auto"/>
            <w:vAlign w:val="bottom"/>
            <w:hideMark/>
          </w:tcPr>
          <w:p w:rsidR="006A231B" w:rsidRPr="006A231B" w:rsidRDefault="006A231B" w:rsidP="00A016AE">
            <w:pPr>
              <w:jc w:val="both"/>
              <w:rPr>
                <w:b/>
                <w:bCs/>
                <w:color w:val="000000"/>
                <w:sz w:val="20"/>
                <w:szCs w:val="20"/>
              </w:rPr>
            </w:pPr>
            <w:r w:rsidRPr="006A231B">
              <w:rPr>
                <w:b/>
                <w:bCs/>
                <w:color w:val="000000"/>
                <w:sz w:val="20"/>
                <w:szCs w:val="20"/>
              </w:rPr>
              <w:t>Бюджет МО</w:t>
            </w:r>
          </w:p>
        </w:tc>
        <w:tc>
          <w:tcPr>
            <w:tcW w:w="0" w:type="auto"/>
            <w:tcBorders>
              <w:top w:val="nil"/>
              <w:left w:val="nil"/>
              <w:bottom w:val="single" w:sz="4" w:space="0" w:color="auto"/>
              <w:right w:val="single" w:sz="8" w:space="0" w:color="auto"/>
            </w:tcBorders>
            <w:shd w:val="clear" w:color="auto" w:fill="auto"/>
            <w:noWrap/>
            <w:vAlign w:val="bottom"/>
            <w:hideMark/>
          </w:tcPr>
          <w:p w:rsidR="006A231B" w:rsidRPr="006A231B" w:rsidRDefault="006A231B" w:rsidP="00A016AE">
            <w:pPr>
              <w:jc w:val="center"/>
              <w:rPr>
                <w:b/>
                <w:bCs/>
                <w:color w:val="000000"/>
                <w:sz w:val="20"/>
                <w:szCs w:val="20"/>
                <w:lang w:val="en-US"/>
              </w:rPr>
            </w:pPr>
            <w:r w:rsidRPr="006A231B">
              <w:rPr>
                <w:b/>
                <w:bCs/>
                <w:color w:val="000000"/>
                <w:sz w:val="20"/>
                <w:szCs w:val="20"/>
                <w:lang w:val="en-US"/>
              </w:rPr>
              <w:t>95</w:t>
            </w:r>
          </w:p>
        </w:tc>
        <w:tc>
          <w:tcPr>
            <w:tcW w:w="0" w:type="auto"/>
            <w:tcBorders>
              <w:top w:val="nil"/>
              <w:left w:val="nil"/>
              <w:bottom w:val="single" w:sz="4" w:space="0" w:color="auto"/>
              <w:right w:val="single" w:sz="8" w:space="0" w:color="auto"/>
            </w:tcBorders>
            <w:shd w:val="clear" w:color="auto" w:fill="auto"/>
            <w:noWrap/>
            <w:vAlign w:val="bottom"/>
            <w:hideMark/>
          </w:tcPr>
          <w:p w:rsidR="006A231B" w:rsidRPr="006A231B" w:rsidRDefault="006A231B" w:rsidP="00A016AE">
            <w:pPr>
              <w:rPr>
                <w:color w:val="000000"/>
                <w:sz w:val="20"/>
                <w:szCs w:val="20"/>
              </w:rPr>
            </w:pPr>
            <w:r w:rsidRPr="006A231B">
              <w:rPr>
                <w:color w:val="000000"/>
                <w:sz w:val="20"/>
                <w:szCs w:val="20"/>
              </w:rPr>
              <w:t> </w:t>
            </w:r>
          </w:p>
        </w:tc>
        <w:tc>
          <w:tcPr>
            <w:tcW w:w="0" w:type="auto"/>
            <w:tcBorders>
              <w:top w:val="nil"/>
              <w:left w:val="nil"/>
              <w:bottom w:val="single" w:sz="4" w:space="0" w:color="auto"/>
              <w:right w:val="single" w:sz="8" w:space="0" w:color="auto"/>
            </w:tcBorders>
            <w:shd w:val="clear" w:color="auto" w:fill="auto"/>
            <w:noWrap/>
            <w:vAlign w:val="bottom"/>
            <w:hideMark/>
          </w:tcPr>
          <w:p w:rsidR="006A231B" w:rsidRPr="006A231B" w:rsidRDefault="006A231B" w:rsidP="00A016AE">
            <w:pPr>
              <w:jc w:val="center"/>
              <w:rPr>
                <w:b/>
                <w:bCs/>
                <w:color w:val="000000"/>
                <w:sz w:val="20"/>
                <w:szCs w:val="20"/>
                <w:lang w:val="en-US"/>
              </w:rPr>
            </w:pPr>
            <w:r w:rsidRPr="006A231B">
              <w:rPr>
                <w:b/>
                <w:bCs/>
                <w:color w:val="000000"/>
                <w:sz w:val="20"/>
                <w:szCs w:val="20"/>
                <w:lang w:val="en-US"/>
              </w:rPr>
              <w:t>0</w:t>
            </w:r>
          </w:p>
        </w:tc>
        <w:tc>
          <w:tcPr>
            <w:tcW w:w="0" w:type="auto"/>
            <w:tcBorders>
              <w:top w:val="nil"/>
              <w:left w:val="nil"/>
              <w:bottom w:val="single" w:sz="4" w:space="0" w:color="auto"/>
              <w:right w:val="single" w:sz="8" w:space="0" w:color="auto"/>
            </w:tcBorders>
            <w:shd w:val="clear" w:color="auto" w:fill="auto"/>
            <w:noWrap/>
            <w:vAlign w:val="bottom"/>
            <w:hideMark/>
          </w:tcPr>
          <w:p w:rsidR="006A231B" w:rsidRPr="006A231B" w:rsidRDefault="006A231B" w:rsidP="00A016AE">
            <w:pPr>
              <w:jc w:val="center"/>
              <w:rPr>
                <w:b/>
                <w:bCs/>
                <w:color w:val="000000"/>
                <w:sz w:val="20"/>
                <w:szCs w:val="20"/>
              </w:rPr>
            </w:pPr>
            <w:r w:rsidRPr="006A231B">
              <w:rPr>
                <w:b/>
                <w:bCs/>
                <w:color w:val="000000"/>
                <w:sz w:val="20"/>
                <w:szCs w:val="20"/>
              </w:rPr>
              <w:t>0</w:t>
            </w:r>
          </w:p>
        </w:tc>
        <w:tc>
          <w:tcPr>
            <w:tcW w:w="0" w:type="auto"/>
            <w:tcBorders>
              <w:top w:val="nil"/>
              <w:left w:val="nil"/>
              <w:bottom w:val="single" w:sz="4" w:space="0" w:color="auto"/>
              <w:right w:val="single" w:sz="8" w:space="0" w:color="auto"/>
            </w:tcBorders>
            <w:shd w:val="clear" w:color="auto" w:fill="auto"/>
            <w:noWrap/>
            <w:vAlign w:val="bottom"/>
            <w:hideMark/>
          </w:tcPr>
          <w:p w:rsidR="006A231B" w:rsidRPr="006A231B" w:rsidRDefault="006A231B" w:rsidP="00A016AE">
            <w:pPr>
              <w:jc w:val="center"/>
              <w:rPr>
                <w:b/>
                <w:bCs/>
                <w:color w:val="000000"/>
                <w:sz w:val="20"/>
                <w:szCs w:val="20"/>
              </w:rPr>
            </w:pPr>
            <w:r w:rsidRPr="006A231B">
              <w:rPr>
                <w:b/>
                <w:bCs/>
                <w:color w:val="000000"/>
                <w:sz w:val="20"/>
                <w:szCs w:val="20"/>
              </w:rPr>
              <w:t>0</w:t>
            </w:r>
          </w:p>
        </w:tc>
        <w:tc>
          <w:tcPr>
            <w:tcW w:w="0" w:type="auto"/>
            <w:tcBorders>
              <w:top w:val="nil"/>
              <w:left w:val="nil"/>
              <w:bottom w:val="single" w:sz="4" w:space="0" w:color="auto"/>
              <w:right w:val="single" w:sz="8" w:space="0" w:color="auto"/>
            </w:tcBorders>
            <w:shd w:val="clear" w:color="auto" w:fill="auto"/>
            <w:noWrap/>
            <w:vAlign w:val="bottom"/>
            <w:hideMark/>
          </w:tcPr>
          <w:p w:rsidR="006A231B" w:rsidRPr="006A231B" w:rsidRDefault="006A231B" w:rsidP="00A016AE">
            <w:pPr>
              <w:jc w:val="center"/>
              <w:rPr>
                <w:b/>
                <w:bCs/>
                <w:color w:val="000000"/>
                <w:sz w:val="20"/>
                <w:szCs w:val="20"/>
              </w:rPr>
            </w:pPr>
            <w:r w:rsidRPr="006A231B">
              <w:rPr>
                <w:b/>
                <w:bCs/>
                <w:color w:val="000000"/>
                <w:sz w:val="20"/>
                <w:szCs w:val="20"/>
              </w:rPr>
              <w:t>0</w:t>
            </w:r>
          </w:p>
        </w:tc>
        <w:tc>
          <w:tcPr>
            <w:tcW w:w="0" w:type="auto"/>
            <w:tcBorders>
              <w:top w:val="nil"/>
              <w:left w:val="nil"/>
              <w:bottom w:val="single" w:sz="4" w:space="0" w:color="auto"/>
              <w:right w:val="single" w:sz="8" w:space="0" w:color="auto"/>
            </w:tcBorders>
            <w:shd w:val="clear" w:color="auto" w:fill="auto"/>
            <w:noWrap/>
            <w:vAlign w:val="bottom"/>
            <w:hideMark/>
          </w:tcPr>
          <w:p w:rsidR="006A231B" w:rsidRPr="006A231B" w:rsidRDefault="006A231B" w:rsidP="00A016AE">
            <w:pPr>
              <w:jc w:val="center"/>
              <w:rPr>
                <w:b/>
                <w:bCs/>
                <w:color w:val="000000"/>
                <w:sz w:val="20"/>
                <w:szCs w:val="20"/>
              </w:rPr>
            </w:pPr>
            <w:r w:rsidRPr="006A231B">
              <w:rPr>
                <w:b/>
                <w:bCs/>
                <w:color w:val="000000"/>
                <w:sz w:val="20"/>
                <w:szCs w:val="20"/>
              </w:rPr>
              <w:t>0</w:t>
            </w:r>
          </w:p>
        </w:tc>
        <w:tc>
          <w:tcPr>
            <w:tcW w:w="0" w:type="auto"/>
            <w:tcBorders>
              <w:top w:val="nil"/>
              <w:left w:val="nil"/>
              <w:bottom w:val="single" w:sz="4" w:space="0" w:color="auto"/>
              <w:right w:val="single" w:sz="8" w:space="0" w:color="auto"/>
            </w:tcBorders>
            <w:shd w:val="clear" w:color="auto" w:fill="auto"/>
            <w:noWrap/>
            <w:vAlign w:val="bottom"/>
            <w:hideMark/>
          </w:tcPr>
          <w:p w:rsidR="006A231B" w:rsidRPr="006A231B" w:rsidRDefault="006A231B" w:rsidP="00A016AE">
            <w:pPr>
              <w:jc w:val="center"/>
              <w:rPr>
                <w:b/>
                <w:bCs/>
                <w:color w:val="000000"/>
                <w:sz w:val="20"/>
                <w:szCs w:val="20"/>
              </w:rPr>
            </w:pPr>
            <w:r w:rsidRPr="006A231B">
              <w:rPr>
                <w:b/>
                <w:bCs/>
                <w:color w:val="000000"/>
                <w:sz w:val="20"/>
                <w:szCs w:val="20"/>
              </w:rPr>
              <w:t>0</w:t>
            </w:r>
          </w:p>
        </w:tc>
        <w:tc>
          <w:tcPr>
            <w:tcW w:w="0" w:type="auto"/>
            <w:tcBorders>
              <w:top w:val="nil"/>
              <w:left w:val="nil"/>
              <w:bottom w:val="single" w:sz="4" w:space="0" w:color="auto"/>
              <w:right w:val="single" w:sz="8" w:space="0" w:color="auto"/>
            </w:tcBorders>
            <w:shd w:val="clear" w:color="auto" w:fill="auto"/>
            <w:noWrap/>
            <w:vAlign w:val="bottom"/>
            <w:hideMark/>
          </w:tcPr>
          <w:p w:rsidR="006A231B" w:rsidRPr="006A231B" w:rsidRDefault="006A231B" w:rsidP="00A016AE">
            <w:pPr>
              <w:jc w:val="center"/>
              <w:rPr>
                <w:b/>
                <w:bCs/>
                <w:color w:val="000000"/>
                <w:sz w:val="20"/>
                <w:szCs w:val="20"/>
              </w:rPr>
            </w:pPr>
            <w:r w:rsidRPr="006A231B">
              <w:rPr>
                <w:b/>
                <w:bCs/>
                <w:color w:val="000000"/>
                <w:sz w:val="20"/>
                <w:szCs w:val="20"/>
              </w:rPr>
              <w:t>0</w:t>
            </w:r>
          </w:p>
        </w:tc>
        <w:tc>
          <w:tcPr>
            <w:tcW w:w="0" w:type="auto"/>
            <w:tcBorders>
              <w:top w:val="nil"/>
              <w:left w:val="nil"/>
              <w:bottom w:val="single" w:sz="4" w:space="0" w:color="auto"/>
              <w:right w:val="single" w:sz="8" w:space="0" w:color="auto"/>
            </w:tcBorders>
            <w:shd w:val="clear" w:color="auto" w:fill="auto"/>
            <w:noWrap/>
            <w:vAlign w:val="bottom"/>
            <w:hideMark/>
          </w:tcPr>
          <w:p w:rsidR="006A231B" w:rsidRPr="006A231B" w:rsidRDefault="006A231B" w:rsidP="00A016AE">
            <w:pPr>
              <w:jc w:val="center"/>
              <w:rPr>
                <w:b/>
                <w:bCs/>
                <w:color w:val="000000"/>
                <w:sz w:val="20"/>
                <w:szCs w:val="20"/>
              </w:rPr>
            </w:pPr>
            <w:r w:rsidRPr="006A231B">
              <w:rPr>
                <w:b/>
                <w:bCs/>
                <w:color w:val="000000"/>
                <w:sz w:val="20"/>
                <w:szCs w:val="20"/>
              </w:rPr>
              <w:t>0</w:t>
            </w:r>
          </w:p>
        </w:tc>
        <w:tc>
          <w:tcPr>
            <w:tcW w:w="0" w:type="auto"/>
            <w:tcBorders>
              <w:top w:val="nil"/>
              <w:left w:val="nil"/>
              <w:bottom w:val="single" w:sz="4" w:space="0" w:color="auto"/>
              <w:right w:val="single" w:sz="8" w:space="0" w:color="auto"/>
            </w:tcBorders>
            <w:shd w:val="clear" w:color="auto" w:fill="auto"/>
            <w:noWrap/>
            <w:vAlign w:val="bottom"/>
            <w:hideMark/>
          </w:tcPr>
          <w:p w:rsidR="006A231B" w:rsidRPr="006A231B" w:rsidRDefault="006A231B" w:rsidP="00A016AE">
            <w:pPr>
              <w:jc w:val="center"/>
              <w:rPr>
                <w:b/>
                <w:bCs/>
                <w:color w:val="000000"/>
                <w:sz w:val="20"/>
                <w:szCs w:val="20"/>
              </w:rPr>
            </w:pPr>
            <w:r w:rsidRPr="006A231B">
              <w:rPr>
                <w:b/>
                <w:bCs/>
                <w:color w:val="000000"/>
                <w:sz w:val="20"/>
                <w:szCs w:val="20"/>
              </w:rPr>
              <w:t>0</w:t>
            </w:r>
          </w:p>
        </w:tc>
        <w:tc>
          <w:tcPr>
            <w:tcW w:w="0" w:type="auto"/>
            <w:tcBorders>
              <w:top w:val="nil"/>
              <w:left w:val="nil"/>
              <w:bottom w:val="single" w:sz="4" w:space="0" w:color="auto"/>
              <w:right w:val="single" w:sz="8" w:space="0" w:color="auto"/>
            </w:tcBorders>
            <w:shd w:val="clear" w:color="auto" w:fill="auto"/>
            <w:noWrap/>
            <w:vAlign w:val="bottom"/>
            <w:hideMark/>
          </w:tcPr>
          <w:p w:rsidR="006A231B" w:rsidRPr="006A231B" w:rsidRDefault="006A231B" w:rsidP="00A016AE">
            <w:pPr>
              <w:jc w:val="center"/>
              <w:rPr>
                <w:b/>
                <w:bCs/>
                <w:color w:val="000000"/>
                <w:sz w:val="20"/>
                <w:szCs w:val="20"/>
                <w:lang w:val="en-US"/>
              </w:rPr>
            </w:pPr>
            <w:r w:rsidRPr="006A231B">
              <w:rPr>
                <w:b/>
                <w:bCs/>
                <w:color w:val="000000"/>
                <w:sz w:val="20"/>
                <w:szCs w:val="20"/>
                <w:lang w:val="en-US"/>
              </w:rPr>
              <w:t>95</w:t>
            </w:r>
          </w:p>
        </w:tc>
        <w:tc>
          <w:tcPr>
            <w:tcW w:w="0" w:type="auto"/>
            <w:tcBorders>
              <w:top w:val="nil"/>
              <w:left w:val="nil"/>
              <w:bottom w:val="single" w:sz="4" w:space="0" w:color="auto"/>
              <w:right w:val="single" w:sz="8" w:space="0" w:color="auto"/>
            </w:tcBorders>
            <w:shd w:val="clear" w:color="auto" w:fill="auto"/>
            <w:noWrap/>
            <w:vAlign w:val="bottom"/>
            <w:hideMark/>
          </w:tcPr>
          <w:p w:rsidR="006A231B" w:rsidRPr="006A231B" w:rsidRDefault="006A231B" w:rsidP="00A016AE">
            <w:pPr>
              <w:jc w:val="center"/>
              <w:rPr>
                <w:b/>
                <w:bCs/>
                <w:color w:val="000000"/>
                <w:sz w:val="20"/>
                <w:szCs w:val="20"/>
              </w:rPr>
            </w:pPr>
            <w:r w:rsidRPr="006A231B">
              <w:rPr>
                <w:b/>
                <w:bCs/>
                <w:color w:val="000000"/>
                <w:sz w:val="20"/>
                <w:szCs w:val="20"/>
              </w:rPr>
              <w:t>0</w:t>
            </w:r>
          </w:p>
        </w:tc>
        <w:tc>
          <w:tcPr>
            <w:tcW w:w="0" w:type="auto"/>
            <w:tcBorders>
              <w:top w:val="nil"/>
              <w:left w:val="nil"/>
              <w:bottom w:val="single" w:sz="4" w:space="0" w:color="auto"/>
              <w:right w:val="single" w:sz="8" w:space="0" w:color="auto"/>
            </w:tcBorders>
            <w:shd w:val="clear" w:color="auto" w:fill="auto"/>
            <w:noWrap/>
            <w:vAlign w:val="bottom"/>
            <w:hideMark/>
          </w:tcPr>
          <w:p w:rsidR="006A231B" w:rsidRPr="006A231B" w:rsidRDefault="006A231B" w:rsidP="00A016AE">
            <w:pPr>
              <w:jc w:val="center"/>
              <w:rPr>
                <w:b/>
                <w:bCs/>
                <w:color w:val="000000"/>
                <w:sz w:val="20"/>
                <w:szCs w:val="20"/>
              </w:rPr>
            </w:pPr>
            <w:r w:rsidRPr="006A231B">
              <w:rPr>
                <w:b/>
                <w:bCs/>
                <w:color w:val="000000"/>
                <w:sz w:val="20"/>
                <w:szCs w:val="20"/>
              </w:rPr>
              <w:t>0</w:t>
            </w:r>
          </w:p>
        </w:tc>
      </w:tr>
      <w:tr w:rsidR="006A231B" w:rsidRPr="006A231B" w:rsidTr="004D5F7E">
        <w:trPr>
          <w:trHeight w:val="516"/>
        </w:trPr>
        <w:tc>
          <w:tcPr>
            <w:tcW w:w="0" w:type="auto"/>
            <w:vMerge/>
            <w:tcBorders>
              <w:top w:val="nil"/>
              <w:left w:val="single" w:sz="8" w:space="0" w:color="auto"/>
              <w:bottom w:val="single" w:sz="8" w:space="0" w:color="auto"/>
              <w:right w:val="single" w:sz="8" w:space="0" w:color="auto"/>
            </w:tcBorders>
            <w:vAlign w:val="center"/>
            <w:hideMark/>
          </w:tcPr>
          <w:p w:rsidR="006A231B" w:rsidRPr="006A231B" w:rsidRDefault="006A231B" w:rsidP="00A016AE">
            <w:pPr>
              <w:rPr>
                <w:b/>
                <w:bCs/>
                <w:color w:val="000000"/>
                <w:sz w:val="20"/>
                <w:szCs w:val="20"/>
              </w:rPr>
            </w:pPr>
          </w:p>
        </w:tc>
        <w:tc>
          <w:tcPr>
            <w:tcW w:w="0" w:type="auto"/>
            <w:tcBorders>
              <w:top w:val="single" w:sz="4" w:space="0" w:color="auto"/>
              <w:left w:val="nil"/>
              <w:bottom w:val="single" w:sz="8" w:space="0" w:color="auto"/>
              <w:right w:val="single" w:sz="8" w:space="0" w:color="auto"/>
            </w:tcBorders>
            <w:shd w:val="clear" w:color="auto" w:fill="auto"/>
            <w:vAlign w:val="bottom"/>
            <w:hideMark/>
          </w:tcPr>
          <w:p w:rsidR="006A231B" w:rsidRPr="006A231B" w:rsidRDefault="006A231B" w:rsidP="00A016AE">
            <w:pPr>
              <w:jc w:val="both"/>
              <w:rPr>
                <w:b/>
                <w:bCs/>
                <w:color w:val="000000"/>
                <w:sz w:val="20"/>
                <w:szCs w:val="20"/>
              </w:rPr>
            </w:pPr>
            <w:r w:rsidRPr="006A231B">
              <w:rPr>
                <w:b/>
                <w:bCs/>
                <w:color w:val="000000"/>
                <w:sz w:val="20"/>
                <w:szCs w:val="20"/>
              </w:rPr>
              <w:t>Внебюджетные источники</w:t>
            </w:r>
          </w:p>
        </w:tc>
        <w:tc>
          <w:tcPr>
            <w:tcW w:w="0" w:type="auto"/>
            <w:tcBorders>
              <w:top w:val="single" w:sz="4" w:space="0" w:color="auto"/>
              <w:left w:val="nil"/>
              <w:bottom w:val="single" w:sz="8" w:space="0" w:color="auto"/>
              <w:right w:val="single" w:sz="8" w:space="0" w:color="auto"/>
            </w:tcBorders>
            <w:shd w:val="clear" w:color="auto" w:fill="auto"/>
            <w:noWrap/>
            <w:vAlign w:val="bottom"/>
            <w:hideMark/>
          </w:tcPr>
          <w:p w:rsidR="006A231B" w:rsidRPr="006A231B" w:rsidRDefault="006A231B" w:rsidP="00A016AE">
            <w:pPr>
              <w:jc w:val="center"/>
              <w:rPr>
                <w:color w:val="808080"/>
                <w:sz w:val="20"/>
                <w:szCs w:val="20"/>
              </w:rPr>
            </w:pPr>
            <w:r w:rsidRPr="006A231B">
              <w:rPr>
                <w:color w:val="808080"/>
                <w:sz w:val="20"/>
                <w:szCs w:val="20"/>
              </w:rPr>
              <w:t>0</w:t>
            </w:r>
          </w:p>
        </w:tc>
        <w:tc>
          <w:tcPr>
            <w:tcW w:w="0" w:type="auto"/>
            <w:tcBorders>
              <w:top w:val="single" w:sz="4" w:space="0" w:color="auto"/>
              <w:left w:val="nil"/>
              <w:bottom w:val="single" w:sz="8" w:space="0" w:color="auto"/>
              <w:right w:val="single" w:sz="8" w:space="0" w:color="auto"/>
            </w:tcBorders>
            <w:shd w:val="clear" w:color="auto" w:fill="auto"/>
            <w:noWrap/>
            <w:vAlign w:val="bottom"/>
            <w:hideMark/>
          </w:tcPr>
          <w:p w:rsidR="006A231B" w:rsidRPr="006A231B" w:rsidRDefault="006A231B" w:rsidP="00A016AE">
            <w:pPr>
              <w:rPr>
                <w:color w:val="000000"/>
                <w:sz w:val="20"/>
                <w:szCs w:val="20"/>
              </w:rPr>
            </w:pPr>
            <w:r w:rsidRPr="006A231B">
              <w:rPr>
                <w:color w:val="000000"/>
                <w:sz w:val="20"/>
                <w:szCs w:val="20"/>
              </w:rPr>
              <w:t> </w:t>
            </w:r>
          </w:p>
        </w:tc>
        <w:tc>
          <w:tcPr>
            <w:tcW w:w="0" w:type="auto"/>
            <w:tcBorders>
              <w:top w:val="single" w:sz="4" w:space="0" w:color="auto"/>
              <w:left w:val="nil"/>
              <w:bottom w:val="single" w:sz="8" w:space="0" w:color="auto"/>
              <w:right w:val="single" w:sz="8" w:space="0" w:color="auto"/>
            </w:tcBorders>
            <w:shd w:val="clear" w:color="auto" w:fill="auto"/>
            <w:noWrap/>
            <w:vAlign w:val="bottom"/>
            <w:hideMark/>
          </w:tcPr>
          <w:p w:rsidR="006A231B" w:rsidRPr="006A231B" w:rsidRDefault="006A231B" w:rsidP="00A016AE">
            <w:pPr>
              <w:jc w:val="center"/>
              <w:rPr>
                <w:color w:val="808080"/>
                <w:sz w:val="20"/>
                <w:szCs w:val="20"/>
              </w:rPr>
            </w:pPr>
            <w:r w:rsidRPr="006A231B">
              <w:rPr>
                <w:color w:val="808080"/>
                <w:sz w:val="20"/>
                <w:szCs w:val="20"/>
              </w:rPr>
              <w:t>0</w:t>
            </w:r>
          </w:p>
        </w:tc>
        <w:tc>
          <w:tcPr>
            <w:tcW w:w="0" w:type="auto"/>
            <w:tcBorders>
              <w:top w:val="single" w:sz="4" w:space="0" w:color="auto"/>
              <w:left w:val="nil"/>
              <w:bottom w:val="single" w:sz="8" w:space="0" w:color="auto"/>
              <w:right w:val="single" w:sz="8" w:space="0" w:color="auto"/>
            </w:tcBorders>
            <w:shd w:val="clear" w:color="auto" w:fill="auto"/>
            <w:noWrap/>
            <w:vAlign w:val="bottom"/>
            <w:hideMark/>
          </w:tcPr>
          <w:p w:rsidR="006A231B" w:rsidRPr="006A231B" w:rsidRDefault="006A231B" w:rsidP="00A016AE">
            <w:pPr>
              <w:jc w:val="center"/>
              <w:rPr>
                <w:color w:val="808080"/>
                <w:sz w:val="20"/>
                <w:szCs w:val="20"/>
              </w:rPr>
            </w:pPr>
            <w:r w:rsidRPr="006A231B">
              <w:rPr>
                <w:color w:val="808080"/>
                <w:sz w:val="20"/>
                <w:szCs w:val="20"/>
              </w:rPr>
              <w:t>0</w:t>
            </w:r>
          </w:p>
        </w:tc>
        <w:tc>
          <w:tcPr>
            <w:tcW w:w="0" w:type="auto"/>
            <w:tcBorders>
              <w:top w:val="single" w:sz="4" w:space="0" w:color="auto"/>
              <w:left w:val="nil"/>
              <w:bottom w:val="single" w:sz="8" w:space="0" w:color="auto"/>
              <w:right w:val="single" w:sz="8" w:space="0" w:color="auto"/>
            </w:tcBorders>
            <w:shd w:val="clear" w:color="auto" w:fill="auto"/>
            <w:noWrap/>
            <w:vAlign w:val="bottom"/>
            <w:hideMark/>
          </w:tcPr>
          <w:p w:rsidR="006A231B" w:rsidRPr="006A231B" w:rsidRDefault="006A231B" w:rsidP="00A016AE">
            <w:pPr>
              <w:jc w:val="center"/>
              <w:rPr>
                <w:color w:val="808080"/>
                <w:sz w:val="20"/>
                <w:szCs w:val="20"/>
              </w:rPr>
            </w:pPr>
            <w:r w:rsidRPr="006A231B">
              <w:rPr>
                <w:color w:val="808080"/>
                <w:sz w:val="20"/>
                <w:szCs w:val="20"/>
              </w:rPr>
              <w:t>0</w:t>
            </w:r>
          </w:p>
        </w:tc>
        <w:tc>
          <w:tcPr>
            <w:tcW w:w="0" w:type="auto"/>
            <w:tcBorders>
              <w:top w:val="single" w:sz="4" w:space="0" w:color="auto"/>
              <w:left w:val="nil"/>
              <w:bottom w:val="single" w:sz="8" w:space="0" w:color="auto"/>
              <w:right w:val="single" w:sz="8" w:space="0" w:color="auto"/>
            </w:tcBorders>
            <w:shd w:val="clear" w:color="auto" w:fill="auto"/>
            <w:noWrap/>
            <w:vAlign w:val="bottom"/>
            <w:hideMark/>
          </w:tcPr>
          <w:p w:rsidR="006A231B" w:rsidRPr="006A231B" w:rsidRDefault="006A231B" w:rsidP="00A016AE">
            <w:pPr>
              <w:jc w:val="center"/>
              <w:rPr>
                <w:color w:val="808080"/>
                <w:sz w:val="20"/>
                <w:szCs w:val="20"/>
              </w:rPr>
            </w:pPr>
            <w:r w:rsidRPr="006A231B">
              <w:rPr>
                <w:color w:val="808080"/>
                <w:sz w:val="20"/>
                <w:szCs w:val="20"/>
              </w:rPr>
              <w:t>0</w:t>
            </w:r>
          </w:p>
        </w:tc>
        <w:tc>
          <w:tcPr>
            <w:tcW w:w="0" w:type="auto"/>
            <w:tcBorders>
              <w:top w:val="single" w:sz="4" w:space="0" w:color="auto"/>
              <w:left w:val="nil"/>
              <w:bottom w:val="single" w:sz="8" w:space="0" w:color="auto"/>
              <w:right w:val="single" w:sz="8" w:space="0" w:color="auto"/>
            </w:tcBorders>
            <w:shd w:val="clear" w:color="auto" w:fill="auto"/>
            <w:noWrap/>
            <w:vAlign w:val="bottom"/>
            <w:hideMark/>
          </w:tcPr>
          <w:p w:rsidR="006A231B" w:rsidRPr="006A231B" w:rsidRDefault="006A231B" w:rsidP="00A016AE">
            <w:pPr>
              <w:jc w:val="center"/>
              <w:rPr>
                <w:color w:val="808080"/>
                <w:sz w:val="20"/>
                <w:szCs w:val="20"/>
              </w:rPr>
            </w:pPr>
            <w:r w:rsidRPr="006A231B">
              <w:rPr>
                <w:color w:val="808080"/>
                <w:sz w:val="20"/>
                <w:szCs w:val="20"/>
              </w:rPr>
              <w:t>0</w:t>
            </w:r>
          </w:p>
        </w:tc>
        <w:tc>
          <w:tcPr>
            <w:tcW w:w="0" w:type="auto"/>
            <w:tcBorders>
              <w:top w:val="single" w:sz="4" w:space="0" w:color="auto"/>
              <w:left w:val="nil"/>
              <w:bottom w:val="single" w:sz="8" w:space="0" w:color="auto"/>
              <w:right w:val="single" w:sz="8" w:space="0" w:color="auto"/>
            </w:tcBorders>
            <w:shd w:val="clear" w:color="auto" w:fill="auto"/>
            <w:noWrap/>
            <w:vAlign w:val="bottom"/>
            <w:hideMark/>
          </w:tcPr>
          <w:p w:rsidR="006A231B" w:rsidRPr="006A231B" w:rsidRDefault="006A231B" w:rsidP="00A016AE">
            <w:pPr>
              <w:jc w:val="center"/>
              <w:rPr>
                <w:color w:val="808080"/>
                <w:sz w:val="20"/>
                <w:szCs w:val="20"/>
              </w:rPr>
            </w:pPr>
            <w:r w:rsidRPr="006A231B">
              <w:rPr>
                <w:color w:val="808080"/>
                <w:sz w:val="20"/>
                <w:szCs w:val="20"/>
              </w:rPr>
              <w:t>0</w:t>
            </w:r>
          </w:p>
        </w:tc>
        <w:tc>
          <w:tcPr>
            <w:tcW w:w="0" w:type="auto"/>
            <w:tcBorders>
              <w:top w:val="single" w:sz="4" w:space="0" w:color="auto"/>
              <w:left w:val="nil"/>
              <w:bottom w:val="single" w:sz="8" w:space="0" w:color="auto"/>
              <w:right w:val="single" w:sz="8" w:space="0" w:color="auto"/>
            </w:tcBorders>
            <w:shd w:val="clear" w:color="auto" w:fill="auto"/>
            <w:noWrap/>
            <w:vAlign w:val="bottom"/>
            <w:hideMark/>
          </w:tcPr>
          <w:p w:rsidR="006A231B" w:rsidRPr="006A231B" w:rsidRDefault="006A231B" w:rsidP="00A016AE">
            <w:pPr>
              <w:jc w:val="center"/>
              <w:rPr>
                <w:color w:val="808080"/>
                <w:sz w:val="20"/>
                <w:szCs w:val="20"/>
              </w:rPr>
            </w:pPr>
            <w:r w:rsidRPr="006A231B">
              <w:rPr>
                <w:color w:val="808080"/>
                <w:sz w:val="20"/>
                <w:szCs w:val="20"/>
              </w:rPr>
              <w:t>0</w:t>
            </w:r>
          </w:p>
        </w:tc>
        <w:tc>
          <w:tcPr>
            <w:tcW w:w="0" w:type="auto"/>
            <w:tcBorders>
              <w:top w:val="single" w:sz="4" w:space="0" w:color="auto"/>
              <w:left w:val="nil"/>
              <w:bottom w:val="single" w:sz="8" w:space="0" w:color="auto"/>
              <w:right w:val="single" w:sz="8" w:space="0" w:color="auto"/>
            </w:tcBorders>
            <w:shd w:val="clear" w:color="auto" w:fill="auto"/>
            <w:noWrap/>
            <w:vAlign w:val="bottom"/>
            <w:hideMark/>
          </w:tcPr>
          <w:p w:rsidR="006A231B" w:rsidRPr="006A231B" w:rsidRDefault="006A231B" w:rsidP="00A016AE">
            <w:pPr>
              <w:jc w:val="center"/>
              <w:rPr>
                <w:color w:val="808080"/>
                <w:sz w:val="20"/>
                <w:szCs w:val="20"/>
              </w:rPr>
            </w:pPr>
            <w:r w:rsidRPr="006A231B">
              <w:rPr>
                <w:color w:val="808080"/>
                <w:sz w:val="20"/>
                <w:szCs w:val="20"/>
              </w:rPr>
              <w:t>0</w:t>
            </w:r>
          </w:p>
        </w:tc>
        <w:tc>
          <w:tcPr>
            <w:tcW w:w="0" w:type="auto"/>
            <w:tcBorders>
              <w:top w:val="single" w:sz="4" w:space="0" w:color="auto"/>
              <w:left w:val="nil"/>
              <w:bottom w:val="single" w:sz="8" w:space="0" w:color="auto"/>
              <w:right w:val="single" w:sz="8" w:space="0" w:color="auto"/>
            </w:tcBorders>
            <w:shd w:val="clear" w:color="auto" w:fill="auto"/>
            <w:noWrap/>
            <w:vAlign w:val="bottom"/>
            <w:hideMark/>
          </w:tcPr>
          <w:p w:rsidR="006A231B" w:rsidRPr="006A231B" w:rsidRDefault="006A231B" w:rsidP="00A016AE">
            <w:pPr>
              <w:jc w:val="center"/>
              <w:rPr>
                <w:color w:val="808080"/>
                <w:sz w:val="20"/>
                <w:szCs w:val="20"/>
              </w:rPr>
            </w:pPr>
            <w:r w:rsidRPr="006A231B">
              <w:rPr>
                <w:color w:val="808080"/>
                <w:sz w:val="20"/>
                <w:szCs w:val="20"/>
              </w:rPr>
              <w:t>0</w:t>
            </w:r>
          </w:p>
        </w:tc>
        <w:tc>
          <w:tcPr>
            <w:tcW w:w="0" w:type="auto"/>
            <w:tcBorders>
              <w:top w:val="single" w:sz="4" w:space="0" w:color="auto"/>
              <w:left w:val="nil"/>
              <w:bottom w:val="single" w:sz="8" w:space="0" w:color="auto"/>
              <w:right w:val="single" w:sz="8" w:space="0" w:color="auto"/>
            </w:tcBorders>
            <w:shd w:val="clear" w:color="auto" w:fill="auto"/>
            <w:noWrap/>
            <w:vAlign w:val="bottom"/>
            <w:hideMark/>
          </w:tcPr>
          <w:p w:rsidR="006A231B" w:rsidRPr="006A231B" w:rsidRDefault="006A231B" w:rsidP="00A016AE">
            <w:pPr>
              <w:jc w:val="center"/>
              <w:rPr>
                <w:color w:val="808080"/>
                <w:sz w:val="20"/>
                <w:szCs w:val="20"/>
              </w:rPr>
            </w:pPr>
            <w:r w:rsidRPr="006A231B">
              <w:rPr>
                <w:color w:val="808080"/>
                <w:sz w:val="20"/>
                <w:szCs w:val="20"/>
              </w:rPr>
              <w:t>0</w:t>
            </w:r>
          </w:p>
        </w:tc>
        <w:tc>
          <w:tcPr>
            <w:tcW w:w="0" w:type="auto"/>
            <w:tcBorders>
              <w:top w:val="single" w:sz="4" w:space="0" w:color="auto"/>
              <w:left w:val="nil"/>
              <w:bottom w:val="single" w:sz="8" w:space="0" w:color="auto"/>
              <w:right w:val="single" w:sz="8" w:space="0" w:color="auto"/>
            </w:tcBorders>
            <w:shd w:val="clear" w:color="auto" w:fill="auto"/>
            <w:noWrap/>
            <w:vAlign w:val="bottom"/>
            <w:hideMark/>
          </w:tcPr>
          <w:p w:rsidR="006A231B" w:rsidRPr="006A231B" w:rsidRDefault="006A231B" w:rsidP="00A016AE">
            <w:pPr>
              <w:jc w:val="center"/>
              <w:rPr>
                <w:color w:val="808080"/>
                <w:sz w:val="20"/>
                <w:szCs w:val="20"/>
              </w:rPr>
            </w:pPr>
            <w:r w:rsidRPr="006A231B">
              <w:rPr>
                <w:color w:val="808080"/>
                <w:sz w:val="20"/>
                <w:szCs w:val="20"/>
              </w:rPr>
              <w:t>0</w:t>
            </w:r>
          </w:p>
        </w:tc>
        <w:tc>
          <w:tcPr>
            <w:tcW w:w="0" w:type="auto"/>
            <w:tcBorders>
              <w:top w:val="single" w:sz="4" w:space="0" w:color="auto"/>
              <w:left w:val="nil"/>
              <w:bottom w:val="single" w:sz="8" w:space="0" w:color="auto"/>
              <w:right w:val="single" w:sz="8" w:space="0" w:color="auto"/>
            </w:tcBorders>
            <w:shd w:val="clear" w:color="auto" w:fill="auto"/>
            <w:noWrap/>
            <w:vAlign w:val="bottom"/>
            <w:hideMark/>
          </w:tcPr>
          <w:p w:rsidR="006A231B" w:rsidRPr="006A231B" w:rsidRDefault="006A231B" w:rsidP="00A016AE">
            <w:pPr>
              <w:jc w:val="center"/>
              <w:rPr>
                <w:color w:val="808080"/>
                <w:sz w:val="20"/>
                <w:szCs w:val="20"/>
              </w:rPr>
            </w:pPr>
            <w:r w:rsidRPr="006A231B">
              <w:rPr>
                <w:color w:val="808080"/>
                <w:sz w:val="20"/>
                <w:szCs w:val="20"/>
              </w:rPr>
              <w:t>0</w:t>
            </w:r>
          </w:p>
        </w:tc>
      </w:tr>
      <w:tr w:rsidR="006A231B" w:rsidRPr="006A231B" w:rsidTr="006A231B">
        <w:trPr>
          <w:trHeight w:val="315"/>
        </w:trPr>
        <w:tc>
          <w:tcPr>
            <w:tcW w:w="0" w:type="auto"/>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6A231B" w:rsidRPr="006A231B" w:rsidRDefault="006A231B" w:rsidP="00A016AE">
            <w:pPr>
              <w:jc w:val="both"/>
              <w:rPr>
                <w:b/>
                <w:bCs/>
                <w:color w:val="000000"/>
                <w:sz w:val="20"/>
                <w:szCs w:val="20"/>
              </w:rPr>
            </w:pPr>
            <w:r w:rsidRPr="006A231B">
              <w:rPr>
                <w:b/>
                <w:bCs/>
                <w:color w:val="000000"/>
                <w:sz w:val="20"/>
                <w:szCs w:val="20"/>
              </w:rPr>
              <w:t>Программа инвестиционных проектов в водоотведении</w:t>
            </w:r>
          </w:p>
        </w:tc>
        <w:tc>
          <w:tcPr>
            <w:tcW w:w="0" w:type="auto"/>
            <w:tcBorders>
              <w:top w:val="single" w:sz="8" w:space="0" w:color="auto"/>
              <w:left w:val="nil"/>
              <w:bottom w:val="single" w:sz="8" w:space="0" w:color="auto"/>
              <w:right w:val="single" w:sz="8" w:space="0" w:color="auto"/>
            </w:tcBorders>
            <w:shd w:val="clear" w:color="000000" w:fill="FCD5B4"/>
            <w:vAlign w:val="bottom"/>
            <w:hideMark/>
          </w:tcPr>
          <w:p w:rsidR="006A231B" w:rsidRPr="006A231B" w:rsidRDefault="006A231B" w:rsidP="00A016AE">
            <w:pPr>
              <w:jc w:val="both"/>
              <w:rPr>
                <w:b/>
                <w:bCs/>
                <w:color w:val="000000"/>
                <w:sz w:val="20"/>
                <w:szCs w:val="20"/>
              </w:rPr>
            </w:pPr>
            <w:r w:rsidRPr="006A231B">
              <w:rPr>
                <w:b/>
                <w:bCs/>
                <w:color w:val="000000"/>
                <w:sz w:val="20"/>
                <w:szCs w:val="20"/>
              </w:rPr>
              <w:t>Всего</w:t>
            </w:r>
          </w:p>
        </w:tc>
        <w:tc>
          <w:tcPr>
            <w:tcW w:w="0" w:type="auto"/>
            <w:tcBorders>
              <w:top w:val="single" w:sz="8" w:space="0" w:color="auto"/>
              <w:left w:val="nil"/>
              <w:bottom w:val="single" w:sz="8" w:space="0" w:color="auto"/>
              <w:right w:val="single" w:sz="8" w:space="0" w:color="auto"/>
            </w:tcBorders>
            <w:shd w:val="clear" w:color="000000" w:fill="FCD5B4"/>
            <w:noWrap/>
            <w:vAlign w:val="bottom"/>
            <w:hideMark/>
          </w:tcPr>
          <w:p w:rsidR="006A231B" w:rsidRPr="006A231B" w:rsidRDefault="006A231B" w:rsidP="006A231B">
            <w:pPr>
              <w:jc w:val="center"/>
              <w:rPr>
                <w:color w:val="000000"/>
                <w:sz w:val="20"/>
                <w:szCs w:val="20"/>
              </w:rPr>
            </w:pPr>
            <w:r w:rsidRPr="006A231B">
              <w:rPr>
                <w:b/>
                <w:bCs/>
                <w:color w:val="000000"/>
                <w:sz w:val="20"/>
                <w:szCs w:val="20"/>
                <w:lang w:val="en-US"/>
              </w:rPr>
              <w:t>33175,6</w:t>
            </w:r>
          </w:p>
        </w:tc>
        <w:tc>
          <w:tcPr>
            <w:tcW w:w="0" w:type="auto"/>
            <w:tcBorders>
              <w:top w:val="single" w:sz="8" w:space="0" w:color="auto"/>
              <w:left w:val="nil"/>
              <w:bottom w:val="single" w:sz="8" w:space="0" w:color="auto"/>
              <w:right w:val="single" w:sz="8" w:space="0" w:color="auto"/>
            </w:tcBorders>
            <w:shd w:val="clear" w:color="000000" w:fill="FCD5B4"/>
            <w:noWrap/>
            <w:vAlign w:val="bottom"/>
            <w:hideMark/>
          </w:tcPr>
          <w:p w:rsidR="006A231B" w:rsidRPr="006A231B" w:rsidRDefault="006A231B" w:rsidP="00A016AE">
            <w:pPr>
              <w:jc w:val="center"/>
              <w:rPr>
                <w:b/>
                <w:bCs/>
                <w:color w:val="000000"/>
                <w:sz w:val="20"/>
                <w:szCs w:val="20"/>
              </w:rPr>
            </w:pPr>
            <w:r w:rsidRPr="006A231B">
              <w:rPr>
                <w:b/>
                <w:bCs/>
                <w:color w:val="000000"/>
                <w:sz w:val="20"/>
                <w:szCs w:val="20"/>
              </w:rPr>
              <w:t>0</w:t>
            </w:r>
          </w:p>
        </w:tc>
        <w:tc>
          <w:tcPr>
            <w:tcW w:w="0" w:type="auto"/>
            <w:tcBorders>
              <w:top w:val="single" w:sz="8" w:space="0" w:color="auto"/>
              <w:left w:val="nil"/>
              <w:bottom w:val="single" w:sz="8" w:space="0" w:color="auto"/>
              <w:right w:val="single" w:sz="8" w:space="0" w:color="auto"/>
            </w:tcBorders>
            <w:shd w:val="clear" w:color="000000" w:fill="FCD5B4"/>
            <w:noWrap/>
            <w:vAlign w:val="bottom"/>
            <w:hideMark/>
          </w:tcPr>
          <w:p w:rsidR="006A231B" w:rsidRPr="006A231B" w:rsidRDefault="006A231B" w:rsidP="00A016AE">
            <w:pPr>
              <w:jc w:val="center"/>
              <w:rPr>
                <w:b/>
                <w:bCs/>
                <w:color w:val="000000"/>
                <w:sz w:val="20"/>
                <w:szCs w:val="20"/>
              </w:rPr>
            </w:pPr>
            <w:r w:rsidRPr="006A231B">
              <w:rPr>
                <w:b/>
                <w:bCs/>
                <w:color w:val="000000"/>
                <w:sz w:val="20"/>
                <w:szCs w:val="20"/>
              </w:rPr>
              <w:t>0</w:t>
            </w:r>
          </w:p>
        </w:tc>
        <w:tc>
          <w:tcPr>
            <w:tcW w:w="0" w:type="auto"/>
            <w:tcBorders>
              <w:top w:val="single" w:sz="8" w:space="0" w:color="auto"/>
              <w:left w:val="nil"/>
              <w:bottom w:val="single" w:sz="8" w:space="0" w:color="auto"/>
              <w:right w:val="single" w:sz="8" w:space="0" w:color="auto"/>
            </w:tcBorders>
            <w:shd w:val="clear" w:color="000000" w:fill="FCD5B4"/>
            <w:noWrap/>
            <w:vAlign w:val="bottom"/>
            <w:hideMark/>
          </w:tcPr>
          <w:p w:rsidR="006A231B" w:rsidRPr="006A231B" w:rsidRDefault="006A231B" w:rsidP="00A016AE">
            <w:pPr>
              <w:jc w:val="center"/>
              <w:rPr>
                <w:b/>
                <w:bCs/>
                <w:color w:val="000000"/>
                <w:sz w:val="20"/>
                <w:szCs w:val="20"/>
                <w:lang w:val="en-US"/>
              </w:rPr>
            </w:pPr>
            <w:r w:rsidRPr="006A231B">
              <w:rPr>
                <w:b/>
                <w:bCs/>
                <w:color w:val="000000"/>
                <w:sz w:val="20"/>
                <w:szCs w:val="20"/>
                <w:lang w:val="en-US"/>
              </w:rPr>
              <w:t>0</w:t>
            </w:r>
          </w:p>
        </w:tc>
        <w:tc>
          <w:tcPr>
            <w:tcW w:w="0" w:type="auto"/>
            <w:tcBorders>
              <w:top w:val="single" w:sz="8" w:space="0" w:color="auto"/>
              <w:left w:val="nil"/>
              <w:bottom w:val="single" w:sz="8" w:space="0" w:color="auto"/>
              <w:right w:val="single" w:sz="8" w:space="0" w:color="auto"/>
            </w:tcBorders>
            <w:shd w:val="clear" w:color="000000" w:fill="FCD5B4"/>
            <w:noWrap/>
            <w:vAlign w:val="bottom"/>
            <w:hideMark/>
          </w:tcPr>
          <w:p w:rsidR="006A231B" w:rsidRPr="006A231B" w:rsidRDefault="006A231B" w:rsidP="00A016AE">
            <w:pPr>
              <w:jc w:val="center"/>
              <w:rPr>
                <w:b/>
                <w:bCs/>
                <w:color w:val="000000"/>
                <w:sz w:val="20"/>
                <w:szCs w:val="20"/>
              </w:rPr>
            </w:pPr>
            <w:r w:rsidRPr="006A231B">
              <w:rPr>
                <w:b/>
                <w:bCs/>
                <w:color w:val="000000"/>
                <w:sz w:val="20"/>
                <w:szCs w:val="20"/>
              </w:rPr>
              <w:t>0</w:t>
            </w:r>
          </w:p>
        </w:tc>
        <w:tc>
          <w:tcPr>
            <w:tcW w:w="0" w:type="auto"/>
            <w:tcBorders>
              <w:top w:val="single" w:sz="8" w:space="0" w:color="auto"/>
              <w:left w:val="nil"/>
              <w:bottom w:val="single" w:sz="8" w:space="0" w:color="auto"/>
              <w:right w:val="single" w:sz="8" w:space="0" w:color="auto"/>
            </w:tcBorders>
            <w:shd w:val="clear" w:color="000000" w:fill="FCD5B4"/>
            <w:noWrap/>
            <w:vAlign w:val="bottom"/>
            <w:hideMark/>
          </w:tcPr>
          <w:p w:rsidR="006A231B" w:rsidRPr="006A231B" w:rsidRDefault="006A231B" w:rsidP="006A231B">
            <w:pPr>
              <w:jc w:val="center"/>
              <w:rPr>
                <w:b/>
                <w:bCs/>
                <w:color w:val="000000"/>
                <w:sz w:val="20"/>
                <w:szCs w:val="20"/>
              </w:rPr>
            </w:pPr>
            <w:r w:rsidRPr="006A231B">
              <w:rPr>
                <w:b/>
                <w:bCs/>
                <w:color w:val="000000"/>
                <w:sz w:val="20"/>
                <w:szCs w:val="20"/>
                <w:lang w:val="en-US"/>
              </w:rPr>
              <w:t>200</w:t>
            </w:r>
          </w:p>
        </w:tc>
        <w:tc>
          <w:tcPr>
            <w:tcW w:w="0" w:type="auto"/>
            <w:tcBorders>
              <w:top w:val="single" w:sz="8" w:space="0" w:color="auto"/>
              <w:left w:val="nil"/>
              <w:bottom w:val="single" w:sz="8" w:space="0" w:color="auto"/>
              <w:right w:val="single" w:sz="8" w:space="0" w:color="auto"/>
            </w:tcBorders>
            <w:shd w:val="clear" w:color="000000" w:fill="FCD5B4"/>
            <w:noWrap/>
            <w:vAlign w:val="bottom"/>
            <w:hideMark/>
          </w:tcPr>
          <w:p w:rsidR="006A231B" w:rsidRPr="006A231B" w:rsidRDefault="006A231B" w:rsidP="00A016AE">
            <w:pPr>
              <w:jc w:val="center"/>
              <w:rPr>
                <w:b/>
                <w:bCs/>
                <w:color w:val="000000"/>
                <w:sz w:val="20"/>
                <w:szCs w:val="20"/>
                <w:lang w:val="en-US"/>
              </w:rPr>
            </w:pPr>
            <w:r w:rsidRPr="006A231B">
              <w:rPr>
                <w:b/>
                <w:bCs/>
                <w:color w:val="000000"/>
                <w:sz w:val="20"/>
                <w:szCs w:val="20"/>
                <w:lang w:val="en-US"/>
              </w:rPr>
              <w:t>9675,6</w:t>
            </w:r>
          </w:p>
        </w:tc>
        <w:tc>
          <w:tcPr>
            <w:tcW w:w="0" w:type="auto"/>
            <w:tcBorders>
              <w:top w:val="single" w:sz="8" w:space="0" w:color="auto"/>
              <w:left w:val="nil"/>
              <w:bottom w:val="single" w:sz="8" w:space="0" w:color="auto"/>
              <w:right w:val="single" w:sz="8" w:space="0" w:color="auto"/>
            </w:tcBorders>
            <w:shd w:val="clear" w:color="000000" w:fill="FCD5B4"/>
            <w:noWrap/>
            <w:vAlign w:val="bottom"/>
            <w:hideMark/>
          </w:tcPr>
          <w:p w:rsidR="006A231B" w:rsidRPr="006A231B" w:rsidRDefault="006A231B" w:rsidP="00A016AE">
            <w:pPr>
              <w:jc w:val="center"/>
              <w:rPr>
                <w:b/>
                <w:bCs/>
                <w:color w:val="000000"/>
                <w:sz w:val="20"/>
                <w:szCs w:val="20"/>
              </w:rPr>
            </w:pPr>
            <w:r w:rsidRPr="006A231B">
              <w:rPr>
                <w:b/>
                <w:bCs/>
                <w:color w:val="000000"/>
                <w:sz w:val="20"/>
                <w:szCs w:val="20"/>
              </w:rPr>
              <w:t>0</w:t>
            </w:r>
          </w:p>
        </w:tc>
        <w:tc>
          <w:tcPr>
            <w:tcW w:w="0" w:type="auto"/>
            <w:tcBorders>
              <w:top w:val="single" w:sz="8" w:space="0" w:color="auto"/>
              <w:left w:val="nil"/>
              <w:bottom w:val="single" w:sz="8" w:space="0" w:color="auto"/>
              <w:right w:val="single" w:sz="8" w:space="0" w:color="auto"/>
            </w:tcBorders>
            <w:shd w:val="clear" w:color="000000" w:fill="FCD5B4"/>
            <w:noWrap/>
            <w:vAlign w:val="bottom"/>
            <w:hideMark/>
          </w:tcPr>
          <w:p w:rsidR="006A231B" w:rsidRPr="006A231B" w:rsidRDefault="006A231B" w:rsidP="00A016AE">
            <w:pPr>
              <w:jc w:val="center"/>
              <w:rPr>
                <w:b/>
                <w:bCs/>
                <w:color w:val="000000"/>
                <w:sz w:val="20"/>
                <w:szCs w:val="20"/>
              </w:rPr>
            </w:pPr>
            <w:r w:rsidRPr="006A231B">
              <w:rPr>
                <w:b/>
                <w:bCs/>
                <w:color w:val="000000"/>
                <w:sz w:val="20"/>
                <w:szCs w:val="20"/>
              </w:rPr>
              <w:t>0</w:t>
            </w:r>
          </w:p>
        </w:tc>
        <w:tc>
          <w:tcPr>
            <w:tcW w:w="0" w:type="auto"/>
            <w:tcBorders>
              <w:top w:val="single" w:sz="8" w:space="0" w:color="auto"/>
              <w:left w:val="nil"/>
              <w:bottom w:val="single" w:sz="8" w:space="0" w:color="auto"/>
              <w:right w:val="single" w:sz="8" w:space="0" w:color="auto"/>
            </w:tcBorders>
            <w:shd w:val="clear" w:color="000000" w:fill="FCD5B4"/>
            <w:noWrap/>
            <w:vAlign w:val="bottom"/>
            <w:hideMark/>
          </w:tcPr>
          <w:p w:rsidR="006A231B" w:rsidRPr="006A231B" w:rsidRDefault="006A231B" w:rsidP="00A016AE">
            <w:pPr>
              <w:jc w:val="center"/>
              <w:rPr>
                <w:b/>
                <w:bCs/>
                <w:color w:val="000000"/>
                <w:sz w:val="20"/>
                <w:szCs w:val="20"/>
              </w:rPr>
            </w:pPr>
            <w:r w:rsidRPr="006A231B">
              <w:rPr>
                <w:b/>
                <w:bCs/>
                <w:color w:val="000000"/>
                <w:sz w:val="20"/>
                <w:szCs w:val="20"/>
              </w:rPr>
              <w:t>0</w:t>
            </w:r>
          </w:p>
        </w:tc>
        <w:tc>
          <w:tcPr>
            <w:tcW w:w="0" w:type="auto"/>
            <w:tcBorders>
              <w:top w:val="single" w:sz="8" w:space="0" w:color="auto"/>
              <w:left w:val="nil"/>
              <w:bottom w:val="single" w:sz="8" w:space="0" w:color="auto"/>
              <w:right w:val="single" w:sz="8" w:space="0" w:color="auto"/>
            </w:tcBorders>
            <w:shd w:val="clear" w:color="000000" w:fill="FCD5B4"/>
            <w:noWrap/>
            <w:vAlign w:val="bottom"/>
            <w:hideMark/>
          </w:tcPr>
          <w:p w:rsidR="006A231B" w:rsidRPr="006A231B" w:rsidRDefault="006A231B" w:rsidP="006A231B">
            <w:pPr>
              <w:jc w:val="center"/>
              <w:rPr>
                <w:b/>
                <w:bCs/>
                <w:color w:val="000000"/>
                <w:sz w:val="20"/>
                <w:szCs w:val="20"/>
                <w:lang w:val="en-US"/>
              </w:rPr>
            </w:pPr>
            <w:r w:rsidRPr="006A231B">
              <w:rPr>
                <w:b/>
                <w:bCs/>
                <w:color w:val="000000"/>
                <w:sz w:val="20"/>
                <w:szCs w:val="20"/>
                <w:lang w:val="en-US"/>
              </w:rPr>
              <w:t>11000</w:t>
            </w:r>
          </w:p>
        </w:tc>
        <w:tc>
          <w:tcPr>
            <w:tcW w:w="0" w:type="auto"/>
            <w:tcBorders>
              <w:top w:val="single" w:sz="8" w:space="0" w:color="auto"/>
              <w:left w:val="nil"/>
              <w:bottom w:val="single" w:sz="8" w:space="0" w:color="auto"/>
              <w:right w:val="single" w:sz="8" w:space="0" w:color="auto"/>
            </w:tcBorders>
            <w:shd w:val="clear" w:color="000000" w:fill="FCD5B4"/>
            <w:noWrap/>
            <w:vAlign w:val="bottom"/>
            <w:hideMark/>
          </w:tcPr>
          <w:p w:rsidR="006A231B" w:rsidRPr="006A231B" w:rsidRDefault="006A231B" w:rsidP="00A016AE">
            <w:pPr>
              <w:jc w:val="center"/>
              <w:rPr>
                <w:b/>
                <w:bCs/>
                <w:color w:val="000000"/>
                <w:sz w:val="20"/>
                <w:szCs w:val="20"/>
              </w:rPr>
            </w:pPr>
            <w:r w:rsidRPr="006A231B">
              <w:rPr>
                <w:b/>
                <w:bCs/>
                <w:color w:val="000000"/>
                <w:sz w:val="20"/>
                <w:szCs w:val="20"/>
                <w:lang w:val="en-US"/>
              </w:rPr>
              <w:t>1230</w:t>
            </w:r>
            <w:r w:rsidRPr="006A231B">
              <w:rPr>
                <w:b/>
                <w:bCs/>
                <w:color w:val="000000"/>
                <w:sz w:val="20"/>
                <w:szCs w:val="20"/>
              </w:rPr>
              <w:t>0</w:t>
            </w:r>
          </w:p>
        </w:tc>
        <w:tc>
          <w:tcPr>
            <w:tcW w:w="0" w:type="auto"/>
            <w:tcBorders>
              <w:top w:val="single" w:sz="8" w:space="0" w:color="auto"/>
              <w:left w:val="nil"/>
              <w:bottom w:val="single" w:sz="8" w:space="0" w:color="auto"/>
              <w:right w:val="single" w:sz="8" w:space="0" w:color="auto"/>
            </w:tcBorders>
            <w:shd w:val="clear" w:color="000000" w:fill="FCD5B4"/>
            <w:noWrap/>
            <w:vAlign w:val="bottom"/>
            <w:hideMark/>
          </w:tcPr>
          <w:p w:rsidR="006A231B" w:rsidRPr="006A231B" w:rsidRDefault="006A231B" w:rsidP="00A016AE">
            <w:pPr>
              <w:jc w:val="center"/>
              <w:rPr>
                <w:b/>
                <w:bCs/>
                <w:color w:val="000000"/>
                <w:sz w:val="20"/>
                <w:szCs w:val="20"/>
              </w:rPr>
            </w:pPr>
            <w:r w:rsidRPr="006A231B">
              <w:rPr>
                <w:b/>
                <w:bCs/>
                <w:color w:val="000000"/>
                <w:sz w:val="20"/>
                <w:szCs w:val="20"/>
              </w:rPr>
              <w:t>0</w:t>
            </w:r>
          </w:p>
        </w:tc>
        <w:tc>
          <w:tcPr>
            <w:tcW w:w="0" w:type="auto"/>
            <w:tcBorders>
              <w:top w:val="single" w:sz="8" w:space="0" w:color="auto"/>
              <w:left w:val="nil"/>
              <w:bottom w:val="single" w:sz="8" w:space="0" w:color="auto"/>
              <w:right w:val="single" w:sz="8" w:space="0" w:color="auto"/>
            </w:tcBorders>
            <w:shd w:val="clear" w:color="000000" w:fill="FCD5B4"/>
            <w:noWrap/>
            <w:vAlign w:val="bottom"/>
            <w:hideMark/>
          </w:tcPr>
          <w:p w:rsidR="006A231B" w:rsidRPr="006A231B" w:rsidRDefault="006A231B" w:rsidP="00A016AE">
            <w:pPr>
              <w:jc w:val="center"/>
              <w:rPr>
                <w:b/>
                <w:bCs/>
                <w:color w:val="000000"/>
                <w:sz w:val="20"/>
                <w:szCs w:val="20"/>
              </w:rPr>
            </w:pPr>
            <w:r w:rsidRPr="006A231B">
              <w:rPr>
                <w:b/>
                <w:bCs/>
                <w:color w:val="000000"/>
                <w:sz w:val="20"/>
                <w:szCs w:val="20"/>
              </w:rPr>
              <w:t>0</w:t>
            </w:r>
          </w:p>
        </w:tc>
      </w:tr>
      <w:tr w:rsidR="006A231B" w:rsidRPr="006A231B" w:rsidTr="006A231B">
        <w:trPr>
          <w:trHeight w:val="170"/>
        </w:trPr>
        <w:tc>
          <w:tcPr>
            <w:tcW w:w="0" w:type="auto"/>
            <w:vMerge/>
            <w:tcBorders>
              <w:top w:val="nil"/>
              <w:left w:val="single" w:sz="8" w:space="0" w:color="auto"/>
              <w:bottom w:val="single" w:sz="8" w:space="0" w:color="000000"/>
              <w:right w:val="single" w:sz="8" w:space="0" w:color="auto"/>
            </w:tcBorders>
            <w:vAlign w:val="center"/>
            <w:hideMark/>
          </w:tcPr>
          <w:p w:rsidR="006A231B" w:rsidRPr="006A231B" w:rsidRDefault="006A231B" w:rsidP="00A016AE">
            <w:pPr>
              <w:rPr>
                <w:b/>
                <w:bCs/>
                <w:color w:val="000000"/>
                <w:sz w:val="20"/>
                <w:szCs w:val="20"/>
              </w:rPr>
            </w:pPr>
          </w:p>
        </w:tc>
        <w:tc>
          <w:tcPr>
            <w:tcW w:w="0" w:type="auto"/>
            <w:tcBorders>
              <w:top w:val="nil"/>
              <w:left w:val="nil"/>
              <w:bottom w:val="single" w:sz="8" w:space="0" w:color="auto"/>
              <w:right w:val="single" w:sz="8" w:space="0" w:color="auto"/>
            </w:tcBorders>
            <w:shd w:val="clear" w:color="auto" w:fill="auto"/>
            <w:vAlign w:val="bottom"/>
            <w:hideMark/>
          </w:tcPr>
          <w:p w:rsidR="006A231B" w:rsidRPr="006A231B" w:rsidRDefault="006A231B" w:rsidP="00A016AE">
            <w:pPr>
              <w:jc w:val="both"/>
              <w:rPr>
                <w:b/>
                <w:bCs/>
                <w:color w:val="000000"/>
                <w:sz w:val="20"/>
                <w:szCs w:val="20"/>
              </w:rPr>
            </w:pPr>
            <w:r w:rsidRPr="006A231B">
              <w:rPr>
                <w:b/>
                <w:bCs/>
                <w:color w:val="000000"/>
                <w:sz w:val="20"/>
                <w:szCs w:val="20"/>
              </w:rPr>
              <w:t>Федеральный бюджет</w:t>
            </w:r>
          </w:p>
        </w:tc>
        <w:tc>
          <w:tcPr>
            <w:tcW w:w="0" w:type="auto"/>
            <w:tcBorders>
              <w:top w:val="nil"/>
              <w:left w:val="nil"/>
              <w:bottom w:val="single" w:sz="8" w:space="0" w:color="auto"/>
              <w:right w:val="single" w:sz="8" w:space="0" w:color="auto"/>
            </w:tcBorders>
            <w:shd w:val="clear" w:color="auto" w:fill="auto"/>
            <w:noWrap/>
            <w:vAlign w:val="bottom"/>
            <w:hideMark/>
          </w:tcPr>
          <w:p w:rsidR="006A231B" w:rsidRPr="006A231B" w:rsidRDefault="006A231B" w:rsidP="006A231B">
            <w:pPr>
              <w:jc w:val="center"/>
              <w:rPr>
                <w:color w:val="808080"/>
                <w:sz w:val="20"/>
                <w:szCs w:val="20"/>
              </w:rPr>
            </w:pPr>
            <w:r w:rsidRPr="006A231B">
              <w:rPr>
                <w:color w:val="808080"/>
                <w:sz w:val="20"/>
                <w:szCs w:val="20"/>
              </w:rPr>
              <w:t>0</w:t>
            </w:r>
          </w:p>
        </w:tc>
        <w:tc>
          <w:tcPr>
            <w:tcW w:w="0" w:type="auto"/>
            <w:tcBorders>
              <w:top w:val="nil"/>
              <w:left w:val="nil"/>
              <w:bottom w:val="single" w:sz="8" w:space="0" w:color="auto"/>
              <w:right w:val="single" w:sz="8" w:space="0" w:color="auto"/>
            </w:tcBorders>
            <w:shd w:val="clear" w:color="auto" w:fill="auto"/>
            <w:noWrap/>
            <w:vAlign w:val="bottom"/>
            <w:hideMark/>
          </w:tcPr>
          <w:p w:rsidR="006A231B" w:rsidRPr="006A231B" w:rsidRDefault="006A231B" w:rsidP="006A231B">
            <w:pPr>
              <w:jc w:val="center"/>
              <w:rPr>
                <w:color w:val="808080"/>
                <w:sz w:val="20"/>
                <w:szCs w:val="20"/>
              </w:rPr>
            </w:pPr>
            <w:r w:rsidRPr="006A231B">
              <w:rPr>
                <w:color w:val="808080"/>
                <w:sz w:val="20"/>
                <w:szCs w:val="20"/>
              </w:rPr>
              <w:t> </w:t>
            </w:r>
          </w:p>
        </w:tc>
        <w:tc>
          <w:tcPr>
            <w:tcW w:w="0" w:type="auto"/>
            <w:tcBorders>
              <w:top w:val="nil"/>
              <w:left w:val="nil"/>
              <w:bottom w:val="single" w:sz="8" w:space="0" w:color="auto"/>
              <w:right w:val="single" w:sz="8" w:space="0" w:color="auto"/>
            </w:tcBorders>
            <w:shd w:val="clear" w:color="auto" w:fill="auto"/>
            <w:noWrap/>
            <w:vAlign w:val="bottom"/>
            <w:hideMark/>
          </w:tcPr>
          <w:p w:rsidR="006A231B" w:rsidRPr="006A231B" w:rsidRDefault="006A231B" w:rsidP="006A231B">
            <w:pPr>
              <w:jc w:val="center"/>
              <w:rPr>
                <w:color w:val="808080"/>
                <w:sz w:val="20"/>
                <w:szCs w:val="20"/>
              </w:rPr>
            </w:pPr>
            <w:r w:rsidRPr="006A231B">
              <w:rPr>
                <w:color w:val="808080"/>
                <w:sz w:val="20"/>
                <w:szCs w:val="20"/>
              </w:rPr>
              <w:t>0</w:t>
            </w:r>
          </w:p>
        </w:tc>
        <w:tc>
          <w:tcPr>
            <w:tcW w:w="0" w:type="auto"/>
            <w:tcBorders>
              <w:top w:val="nil"/>
              <w:left w:val="nil"/>
              <w:bottom w:val="single" w:sz="8" w:space="0" w:color="auto"/>
              <w:right w:val="single" w:sz="8" w:space="0" w:color="auto"/>
            </w:tcBorders>
            <w:shd w:val="clear" w:color="auto" w:fill="auto"/>
            <w:noWrap/>
            <w:vAlign w:val="bottom"/>
            <w:hideMark/>
          </w:tcPr>
          <w:p w:rsidR="006A231B" w:rsidRPr="006A231B" w:rsidRDefault="006A231B" w:rsidP="006A231B">
            <w:pPr>
              <w:jc w:val="center"/>
              <w:rPr>
                <w:color w:val="808080"/>
                <w:sz w:val="20"/>
                <w:szCs w:val="20"/>
              </w:rPr>
            </w:pPr>
            <w:r w:rsidRPr="006A231B">
              <w:rPr>
                <w:color w:val="808080"/>
                <w:sz w:val="20"/>
                <w:szCs w:val="20"/>
              </w:rPr>
              <w:t>0</w:t>
            </w:r>
          </w:p>
        </w:tc>
        <w:tc>
          <w:tcPr>
            <w:tcW w:w="0" w:type="auto"/>
            <w:tcBorders>
              <w:top w:val="nil"/>
              <w:left w:val="nil"/>
              <w:bottom w:val="single" w:sz="8" w:space="0" w:color="auto"/>
              <w:right w:val="single" w:sz="8" w:space="0" w:color="auto"/>
            </w:tcBorders>
            <w:shd w:val="clear" w:color="auto" w:fill="auto"/>
            <w:noWrap/>
            <w:vAlign w:val="bottom"/>
            <w:hideMark/>
          </w:tcPr>
          <w:p w:rsidR="006A231B" w:rsidRPr="006A231B" w:rsidRDefault="006A231B" w:rsidP="006A231B">
            <w:pPr>
              <w:jc w:val="center"/>
              <w:rPr>
                <w:color w:val="808080"/>
                <w:sz w:val="20"/>
                <w:szCs w:val="20"/>
              </w:rPr>
            </w:pPr>
            <w:r w:rsidRPr="006A231B">
              <w:rPr>
                <w:color w:val="808080"/>
                <w:sz w:val="20"/>
                <w:szCs w:val="20"/>
              </w:rPr>
              <w:t>0</w:t>
            </w:r>
          </w:p>
        </w:tc>
        <w:tc>
          <w:tcPr>
            <w:tcW w:w="0" w:type="auto"/>
            <w:tcBorders>
              <w:top w:val="nil"/>
              <w:left w:val="nil"/>
              <w:bottom w:val="single" w:sz="8" w:space="0" w:color="auto"/>
              <w:right w:val="single" w:sz="8" w:space="0" w:color="auto"/>
            </w:tcBorders>
            <w:shd w:val="clear" w:color="auto" w:fill="auto"/>
            <w:noWrap/>
            <w:vAlign w:val="bottom"/>
            <w:hideMark/>
          </w:tcPr>
          <w:p w:rsidR="006A231B" w:rsidRPr="006A231B" w:rsidRDefault="006A231B" w:rsidP="006A231B">
            <w:pPr>
              <w:jc w:val="center"/>
              <w:rPr>
                <w:color w:val="808080"/>
                <w:sz w:val="20"/>
                <w:szCs w:val="20"/>
              </w:rPr>
            </w:pPr>
            <w:r w:rsidRPr="006A231B">
              <w:rPr>
                <w:color w:val="808080"/>
                <w:sz w:val="20"/>
                <w:szCs w:val="20"/>
              </w:rPr>
              <w:t>0</w:t>
            </w:r>
          </w:p>
        </w:tc>
        <w:tc>
          <w:tcPr>
            <w:tcW w:w="0" w:type="auto"/>
            <w:tcBorders>
              <w:top w:val="nil"/>
              <w:left w:val="nil"/>
              <w:bottom w:val="single" w:sz="8" w:space="0" w:color="auto"/>
              <w:right w:val="single" w:sz="8" w:space="0" w:color="auto"/>
            </w:tcBorders>
            <w:shd w:val="clear" w:color="auto" w:fill="auto"/>
            <w:noWrap/>
            <w:vAlign w:val="bottom"/>
            <w:hideMark/>
          </w:tcPr>
          <w:p w:rsidR="006A231B" w:rsidRPr="006A231B" w:rsidRDefault="006A231B" w:rsidP="006A231B">
            <w:pPr>
              <w:jc w:val="center"/>
              <w:rPr>
                <w:color w:val="808080"/>
                <w:sz w:val="20"/>
                <w:szCs w:val="20"/>
              </w:rPr>
            </w:pPr>
            <w:r w:rsidRPr="006A231B">
              <w:rPr>
                <w:color w:val="808080"/>
                <w:sz w:val="20"/>
                <w:szCs w:val="20"/>
              </w:rPr>
              <w:t>0</w:t>
            </w:r>
          </w:p>
        </w:tc>
        <w:tc>
          <w:tcPr>
            <w:tcW w:w="0" w:type="auto"/>
            <w:tcBorders>
              <w:top w:val="nil"/>
              <w:left w:val="nil"/>
              <w:bottom w:val="single" w:sz="8" w:space="0" w:color="auto"/>
              <w:right w:val="single" w:sz="8" w:space="0" w:color="auto"/>
            </w:tcBorders>
            <w:shd w:val="clear" w:color="auto" w:fill="auto"/>
            <w:noWrap/>
            <w:vAlign w:val="bottom"/>
            <w:hideMark/>
          </w:tcPr>
          <w:p w:rsidR="006A231B" w:rsidRPr="006A231B" w:rsidRDefault="006A231B" w:rsidP="00A016AE">
            <w:pPr>
              <w:jc w:val="center"/>
              <w:rPr>
                <w:color w:val="808080"/>
                <w:sz w:val="20"/>
                <w:szCs w:val="20"/>
              </w:rPr>
            </w:pPr>
            <w:r w:rsidRPr="006A231B">
              <w:rPr>
                <w:color w:val="808080"/>
                <w:sz w:val="20"/>
                <w:szCs w:val="20"/>
              </w:rPr>
              <w:t>0</w:t>
            </w:r>
          </w:p>
        </w:tc>
        <w:tc>
          <w:tcPr>
            <w:tcW w:w="0" w:type="auto"/>
            <w:tcBorders>
              <w:top w:val="nil"/>
              <w:left w:val="nil"/>
              <w:bottom w:val="single" w:sz="8" w:space="0" w:color="auto"/>
              <w:right w:val="single" w:sz="8" w:space="0" w:color="auto"/>
            </w:tcBorders>
            <w:shd w:val="clear" w:color="auto" w:fill="auto"/>
            <w:noWrap/>
            <w:vAlign w:val="bottom"/>
            <w:hideMark/>
          </w:tcPr>
          <w:p w:rsidR="006A231B" w:rsidRPr="006A231B" w:rsidRDefault="006A231B" w:rsidP="00A016AE">
            <w:pPr>
              <w:jc w:val="center"/>
              <w:rPr>
                <w:color w:val="808080"/>
                <w:sz w:val="20"/>
                <w:szCs w:val="20"/>
              </w:rPr>
            </w:pPr>
            <w:r w:rsidRPr="006A231B">
              <w:rPr>
                <w:color w:val="808080"/>
                <w:sz w:val="20"/>
                <w:szCs w:val="20"/>
              </w:rPr>
              <w:t>0</w:t>
            </w:r>
          </w:p>
        </w:tc>
        <w:tc>
          <w:tcPr>
            <w:tcW w:w="0" w:type="auto"/>
            <w:tcBorders>
              <w:top w:val="nil"/>
              <w:left w:val="nil"/>
              <w:bottom w:val="single" w:sz="8" w:space="0" w:color="auto"/>
              <w:right w:val="single" w:sz="8" w:space="0" w:color="auto"/>
            </w:tcBorders>
            <w:shd w:val="clear" w:color="auto" w:fill="auto"/>
            <w:noWrap/>
            <w:vAlign w:val="bottom"/>
            <w:hideMark/>
          </w:tcPr>
          <w:p w:rsidR="006A231B" w:rsidRPr="006A231B" w:rsidRDefault="006A231B" w:rsidP="00A016AE">
            <w:pPr>
              <w:jc w:val="center"/>
              <w:rPr>
                <w:color w:val="808080"/>
                <w:sz w:val="20"/>
                <w:szCs w:val="20"/>
              </w:rPr>
            </w:pPr>
            <w:r w:rsidRPr="006A231B">
              <w:rPr>
                <w:color w:val="808080"/>
                <w:sz w:val="20"/>
                <w:szCs w:val="20"/>
              </w:rPr>
              <w:t>0</w:t>
            </w:r>
          </w:p>
        </w:tc>
        <w:tc>
          <w:tcPr>
            <w:tcW w:w="0" w:type="auto"/>
            <w:tcBorders>
              <w:top w:val="nil"/>
              <w:left w:val="nil"/>
              <w:bottom w:val="single" w:sz="8" w:space="0" w:color="auto"/>
              <w:right w:val="single" w:sz="8" w:space="0" w:color="auto"/>
            </w:tcBorders>
            <w:shd w:val="clear" w:color="auto" w:fill="auto"/>
            <w:noWrap/>
            <w:vAlign w:val="bottom"/>
            <w:hideMark/>
          </w:tcPr>
          <w:p w:rsidR="006A231B" w:rsidRPr="006A231B" w:rsidRDefault="006A231B" w:rsidP="00A016AE">
            <w:pPr>
              <w:jc w:val="center"/>
              <w:rPr>
                <w:color w:val="808080"/>
                <w:sz w:val="20"/>
                <w:szCs w:val="20"/>
              </w:rPr>
            </w:pPr>
            <w:r w:rsidRPr="006A231B">
              <w:rPr>
                <w:color w:val="808080"/>
                <w:sz w:val="20"/>
                <w:szCs w:val="20"/>
              </w:rPr>
              <w:t>0</w:t>
            </w:r>
          </w:p>
        </w:tc>
        <w:tc>
          <w:tcPr>
            <w:tcW w:w="0" w:type="auto"/>
            <w:tcBorders>
              <w:top w:val="nil"/>
              <w:left w:val="nil"/>
              <w:bottom w:val="single" w:sz="8" w:space="0" w:color="auto"/>
              <w:right w:val="single" w:sz="8" w:space="0" w:color="auto"/>
            </w:tcBorders>
            <w:shd w:val="clear" w:color="auto" w:fill="auto"/>
            <w:noWrap/>
            <w:vAlign w:val="bottom"/>
            <w:hideMark/>
          </w:tcPr>
          <w:p w:rsidR="006A231B" w:rsidRPr="006A231B" w:rsidRDefault="006A231B" w:rsidP="00A016AE">
            <w:pPr>
              <w:jc w:val="center"/>
              <w:rPr>
                <w:color w:val="808080"/>
                <w:sz w:val="20"/>
                <w:szCs w:val="20"/>
              </w:rPr>
            </w:pPr>
            <w:r w:rsidRPr="006A231B">
              <w:rPr>
                <w:color w:val="808080"/>
                <w:sz w:val="20"/>
                <w:szCs w:val="20"/>
              </w:rPr>
              <w:t>0</w:t>
            </w:r>
          </w:p>
        </w:tc>
        <w:tc>
          <w:tcPr>
            <w:tcW w:w="0" w:type="auto"/>
            <w:tcBorders>
              <w:top w:val="nil"/>
              <w:left w:val="nil"/>
              <w:bottom w:val="single" w:sz="8" w:space="0" w:color="auto"/>
              <w:right w:val="single" w:sz="8" w:space="0" w:color="auto"/>
            </w:tcBorders>
            <w:shd w:val="clear" w:color="auto" w:fill="auto"/>
            <w:noWrap/>
            <w:vAlign w:val="bottom"/>
            <w:hideMark/>
          </w:tcPr>
          <w:p w:rsidR="006A231B" w:rsidRPr="006A231B" w:rsidRDefault="006A231B" w:rsidP="00A016AE">
            <w:pPr>
              <w:jc w:val="center"/>
              <w:rPr>
                <w:color w:val="808080"/>
                <w:sz w:val="20"/>
                <w:szCs w:val="20"/>
              </w:rPr>
            </w:pPr>
            <w:r w:rsidRPr="006A231B">
              <w:rPr>
                <w:color w:val="808080"/>
                <w:sz w:val="20"/>
                <w:szCs w:val="20"/>
              </w:rPr>
              <w:t>0</w:t>
            </w:r>
          </w:p>
        </w:tc>
        <w:tc>
          <w:tcPr>
            <w:tcW w:w="0" w:type="auto"/>
            <w:tcBorders>
              <w:top w:val="nil"/>
              <w:left w:val="nil"/>
              <w:bottom w:val="single" w:sz="8" w:space="0" w:color="auto"/>
              <w:right w:val="single" w:sz="8" w:space="0" w:color="auto"/>
            </w:tcBorders>
            <w:shd w:val="clear" w:color="auto" w:fill="auto"/>
            <w:noWrap/>
            <w:vAlign w:val="bottom"/>
            <w:hideMark/>
          </w:tcPr>
          <w:p w:rsidR="006A231B" w:rsidRPr="006A231B" w:rsidRDefault="006A231B" w:rsidP="00A016AE">
            <w:pPr>
              <w:jc w:val="center"/>
              <w:rPr>
                <w:color w:val="808080"/>
                <w:sz w:val="20"/>
                <w:szCs w:val="20"/>
              </w:rPr>
            </w:pPr>
            <w:r w:rsidRPr="006A231B">
              <w:rPr>
                <w:color w:val="808080"/>
                <w:sz w:val="20"/>
                <w:szCs w:val="20"/>
              </w:rPr>
              <w:t>0</w:t>
            </w:r>
          </w:p>
        </w:tc>
      </w:tr>
      <w:tr w:rsidR="006A231B" w:rsidRPr="006A231B" w:rsidTr="006A231B">
        <w:trPr>
          <w:trHeight w:val="320"/>
        </w:trPr>
        <w:tc>
          <w:tcPr>
            <w:tcW w:w="0" w:type="auto"/>
            <w:vMerge/>
            <w:tcBorders>
              <w:top w:val="nil"/>
              <w:left w:val="single" w:sz="8" w:space="0" w:color="auto"/>
              <w:bottom w:val="single" w:sz="8" w:space="0" w:color="000000"/>
              <w:right w:val="single" w:sz="8" w:space="0" w:color="auto"/>
            </w:tcBorders>
            <w:vAlign w:val="center"/>
            <w:hideMark/>
          </w:tcPr>
          <w:p w:rsidR="006A231B" w:rsidRPr="006A231B" w:rsidRDefault="006A231B" w:rsidP="00A016AE">
            <w:pPr>
              <w:rPr>
                <w:b/>
                <w:bCs/>
                <w:color w:val="000000"/>
                <w:sz w:val="20"/>
                <w:szCs w:val="20"/>
              </w:rPr>
            </w:pPr>
          </w:p>
        </w:tc>
        <w:tc>
          <w:tcPr>
            <w:tcW w:w="0" w:type="auto"/>
            <w:tcBorders>
              <w:top w:val="nil"/>
              <w:left w:val="nil"/>
              <w:bottom w:val="single" w:sz="8" w:space="0" w:color="auto"/>
              <w:right w:val="single" w:sz="8" w:space="0" w:color="auto"/>
            </w:tcBorders>
            <w:shd w:val="clear" w:color="auto" w:fill="auto"/>
            <w:vAlign w:val="bottom"/>
            <w:hideMark/>
          </w:tcPr>
          <w:p w:rsidR="006A231B" w:rsidRPr="006A231B" w:rsidRDefault="006A231B" w:rsidP="00A016AE">
            <w:pPr>
              <w:jc w:val="both"/>
              <w:rPr>
                <w:b/>
                <w:bCs/>
                <w:color w:val="000000"/>
                <w:sz w:val="20"/>
                <w:szCs w:val="20"/>
              </w:rPr>
            </w:pPr>
            <w:r w:rsidRPr="006A231B">
              <w:rPr>
                <w:b/>
                <w:bCs/>
                <w:color w:val="000000"/>
                <w:sz w:val="20"/>
                <w:szCs w:val="20"/>
              </w:rPr>
              <w:t>Областной бюджет</w:t>
            </w:r>
          </w:p>
        </w:tc>
        <w:tc>
          <w:tcPr>
            <w:tcW w:w="0" w:type="auto"/>
            <w:tcBorders>
              <w:top w:val="nil"/>
              <w:left w:val="nil"/>
              <w:bottom w:val="single" w:sz="8" w:space="0" w:color="auto"/>
              <w:right w:val="single" w:sz="8" w:space="0" w:color="auto"/>
            </w:tcBorders>
            <w:shd w:val="clear" w:color="auto" w:fill="auto"/>
            <w:noWrap/>
            <w:vAlign w:val="bottom"/>
            <w:hideMark/>
          </w:tcPr>
          <w:p w:rsidR="006A231B" w:rsidRPr="006A231B" w:rsidRDefault="006A231B" w:rsidP="006A231B">
            <w:pPr>
              <w:jc w:val="center"/>
              <w:rPr>
                <w:b/>
                <w:bCs/>
                <w:color w:val="000000"/>
                <w:sz w:val="20"/>
                <w:szCs w:val="20"/>
                <w:lang w:val="en-US"/>
              </w:rPr>
            </w:pPr>
            <w:r w:rsidRPr="006A231B">
              <w:rPr>
                <w:b/>
                <w:bCs/>
                <w:color w:val="000000"/>
                <w:sz w:val="20"/>
                <w:szCs w:val="20"/>
                <w:lang w:val="en-US"/>
              </w:rPr>
              <w:t>31486,8</w:t>
            </w:r>
          </w:p>
        </w:tc>
        <w:tc>
          <w:tcPr>
            <w:tcW w:w="0" w:type="auto"/>
            <w:tcBorders>
              <w:top w:val="nil"/>
              <w:left w:val="nil"/>
              <w:bottom w:val="single" w:sz="8" w:space="0" w:color="auto"/>
              <w:right w:val="single" w:sz="8" w:space="0" w:color="auto"/>
            </w:tcBorders>
            <w:shd w:val="clear" w:color="auto" w:fill="auto"/>
            <w:noWrap/>
            <w:vAlign w:val="bottom"/>
            <w:hideMark/>
          </w:tcPr>
          <w:p w:rsidR="006A231B" w:rsidRPr="006A231B" w:rsidRDefault="006A231B" w:rsidP="006A231B">
            <w:pPr>
              <w:jc w:val="center"/>
              <w:rPr>
                <w:b/>
                <w:bCs/>
                <w:color w:val="000000"/>
                <w:sz w:val="20"/>
                <w:szCs w:val="20"/>
                <w:lang w:val="en-US"/>
              </w:rPr>
            </w:pPr>
            <w:r w:rsidRPr="006A231B">
              <w:rPr>
                <w:b/>
                <w:bCs/>
                <w:color w:val="000000"/>
                <w:sz w:val="20"/>
                <w:szCs w:val="20"/>
                <w:lang w:val="en-US"/>
              </w:rPr>
              <w:t>0</w:t>
            </w:r>
          </w:p>
        </w:tc>
        <w:tc>
          <w:tcPr>
            <w:tcW w:w="0" w:type="auto"/>
            <w:tcBorders>
              <w:top w:val="nil"/>
              <w:left w:val="nil"/>
              <w:bottom w:val="single" w:sz="8" w:space="0" w:color="auto"/>
              <w:right w:val="single" w:sz="8" w:space="0" w:color="auto"/>
            </w:tcBorders>
            <w:shd w:val="clear" w:color="auto" w:fill="auto"/>
            <w:noWrap/>
            <w:vAlign w:val="bottom"/>
            <w:hideMark/>
          </w:tcPr>
          <w:p w:rsidR="006A231B" w:rsidRPr="006A231B" w:rsidRDefault="006A231B" w:rsidP="006A231B">
            <w:pPr>
              <w:jc w:val="center"/>
              <w:rPr>
                <w:b/>
                <w:bCs/>
                <w:color w:val="000000"/>
                <w:sz w:val="20"/>
                <w:szCs w:val="20"/>
                <w:lang w:val="en-US"/>
              </w:rPr>
            </w:pPr>
            <w:r w:rsidRPr="006A231B">
              <w:rPr>
                <w:b/>
                <w:bCs/>
                <w:color w:val="000000"/>
                <w:sz w:val="20"/>
                <w:szCs w:val="20"/>
                <w:lang w:val="en-US"/>
              </w:rPr>
              <w:t>0</w:t>
            </w:r>
          </w:p>
        </w:tc>
        <w:tc>
          <w:tcPr>
            <w:tcW w:w="0" w:type="auto"/>
            <w:tcBorders>
              <w:top w:val="nil"/>
              <w:left w:val="nil"/>
              <w:bottom w:val="single" w:sz="8" w:space="0" w:color="auto"/>
              <w:right w:val="single" w:sz="8" w:space="0" w:color="auto"/>
            </w:tcBorders>
            <w:shd w:val="clear" w:color="auto" w:fill="auto"/>
            <w:noWrap/>
            <w:vAlign w:val="bottom"/>
            <w:hideMark/>
          </w:tcPr>
          <w:p w:rsidR="006A231B" w:rsidRPr="006A231B" w:rsidRDefault="006A231B" w:rsidP="006A231B">
            <w:pPr>
              <w:jc w:val="center"/>
              <w:rPr>
                <w:b/>
                <w:bCs/>
                <w:color w:val="000000"/>
                <w:sz w:val="20"/>
                <w:szCs w:val="20"/>
                <w:lang w:val="en-US"/>
              </w:rPr>
            </w:pPr>
            <w:r w:rsidRPr="006A231B">
              <w:rPr>
                <w:b/>
                <w:bCs/>
                <w:color w:val="000000"/>
                <w:sz w:val="20"/>
                <w:szCs w:val="20"/>
                <w:lang w:val="en-US"/>
              </w:rPr>
              <w:t>0</w:t>
            </w:r>
          </w:p>
        </w:tc>
        <w:tc>
          <w:tcPr>
            <w:tcW w:w="0" w:type="auto"/>
            <w:tcBorders>
              <w:top w:val="nil"/>
              <w:left w:val="nil"/>
              <w:bottom w:val="single" w:sz="8" w:space="0" w:color="auto"/>
              <w:right w:val="single" w:sz="8" w:space="0" w:color="auto"/>
            </w:tcBorders>
            <w:shd w:val="clear" w:color="auto" w:fill="auto"/>
            <w:noWrap/>
            <w:vAlign w:val="bottom"/>
            <w:hideMark/>
          </w:tcPr>
          <w:p w:rsidR="006A231B" w:rsidRPr="006A231B" w:rsidRDefault="006A231B" w:rsidP="006A231B">
            <w:pPr>
              <w:jc w:val="center"/>
              <w:rPr>
                <w:b/>
                <w:bCs/>
                <w:color w:val="000000"/>
                <w:sz w:val="20"/>
                <w:szCs w:val="20"/>
                <w:lang w:val="en-US"/>
              </w:rPr>
            </w:pPr>
            <w:r w:rsidRPr="006A231B">
              <w:rPr>
                <w:b/>
                <w:bCs/>
                <w:color w:val="000000"/>
                <w:sz w:val="20"/>
                <w:szCs w:val="20"/>
                <w:lang w:val="en-US"/>
              </w:rPr>
              <w:t>0</w:t>
            </w:r>
          </w:p>
        </w:tc>
        <w:tc>
          <w:tcPr>
            <w:tcW w:w="0" w:type="auto"/>
            <w:tcBorders>
              <w:top w:val="nil"/>
              <w:left w:val="nil"/>
              <w:bottom w:val="single" w:sz="8" w:space="0" w:color="auto"/>
              <w:right w:val="single" w:sz="8" w:space="0" w:color="auto"/>
            </w:tcBorders>
            <w:shd w:val="clear" w:color="auto" w:fill="auto"/>
            <w:noWrap/>
            <w:vAlign w:val="bottom"/>
            <w:hideMark/>
          </w:tcPr>
          <w:p w:rsidR="006A231B" w:rsidRPr="006A231B" w:rsidRDefault="006A231B" w:rsidP="006A231B">
            <w:pPr>
              <w:jc w:val="center"/>
              <w:rPr>
                <w:b/>
                <w:bCs/>
                <w:color w:val="000000"/>
                <w:sz w:val="20"/>
                <w:szCs w:val="20"/>
                <w:lang w:val="en-US"/>
              </w:rPr>
            </w:pPr>
            <w:r w:rsidRPr="006A231B">
              <w:rPr>
                <w:b/>
                <w:bCs/>
                <w:color w:val="000000"/>
                <w:sz w:val="20"/>
                <w:szCs w:val="20"/>
                <w:lang w:val="en-US"/>
              </w:rPr>
              <w:t>160</w:t>
            </w:r>
          </w:p>
        </w:tc>
        <w:tc>
          <w:tcPr>
            <w:tcW w:w="0" w:type="auto"/>
            <w:tcBorders>
              <w:top w:val="nil"/>
              <w:left w:val="nil"/>
              <w:bottom w:val="single" w:sz="8" w:space="0" w:color="auto"/>
              <w:right w:val="single" w:sz="8" w:space="0" w:color="auto"/>
            </w:tcBorders>
            <w:shd w:val="clear" w:color="auto" w:fill="auto"/>
            <w:noWrap/>
            <w:vAlign w:val="bottom"/>
            <w:hideMark/>
          </w:tcPr>
          <w:p w:rsidR="006A231B" w:rsidRPr="006A231B" w:rsidRDefault="006A231B" w:rsidP="006A231B">
            <w:pPr>
              <w:jc w:val="center"/>
              <w:rPr>
                <w:b/>
                <w:bCs/>
                <w:color w:val="000000"/>
                <w:sz w:val="20"/>
                <w:szCs w:val="20"/>
                <w:lang w:val="en-US"/>
              </w:rPr>
            </w:pPr>
            <w:r w:rsidRPr="006A231B">
              <w:rPr>
                <w:b/>
                <w:bCs/>
                <w:color w:val="000000"/>
                <w:sz w:val="20"/>
                <w:szCs w:val="20"/>
                <w:lang w:val="en-US"/>
              </w:rPr>
              <w:t>9191,8</w:t>
            </w:r>
          </w:p>
        </w:tc>
        <w:tc>
          <w:tcPr>
            <w:tcW w:w="0" w:type="auto"/>
            <w:tcBorders>
              <w:top w:val="nil"/>
              <w:left w:val="nil"/>
              <w:bottom w:val="single" w:sz="8" w:space="0" w:color="auto"/>
              <w:right w:val="single" w:sz="8" w:space="0" w:color="auto"/>
            </w:tcBorders>
            <w:shd w:val="clear" w:color="auto" w:fill="auto"/>
            <w:noWrap/>
            <w:vAlign w:val="bottom"/>
            <w:hideMark/>
          </w:tcPr>
          <w:p w:rsidR="006A231B" w:rsidRPr="006A231B" w:rsidRDefault="006A231B" w:rsidP="006A231B">
            <w:pPr>
              <w:jc w:val="center"/>
              <w:rPr>
                <w:b/>
                <w:bCs/>
                <w:color w:val="000000"/>
                <w:sz w:val="20"/>
                <w:szCs w:val="20"/>
                <w:lang w:val="en-US"/>
              </w:rPr>
            </w:pPr>
            <w:r w:rsidRPr="006A231B">
              <w:rPr>
                <w:b/>
                <w:bCs/>
                <w:color w:val="000000"/>
                <w:sz w:val="20"/>
                <w:szCs w:val="20"/>
                <w:lang w:val="en-US"/>
              </w:rPr>
              <w:t>0</w:t>
            </w:r>
          </w:p>
        </w:tc>
        <w:tc>
          <w:tcPr>
            <w:tcW w:w="0" w:type="auto"/>
            <w:tcBorders>
              <w:top w:val="nil"/>
              <w:left w:val="nil"/>
              <w:bottom w:val="single" w:sz="8" w:space="0" w:color="auto"/>
              <w:right w:val="single" w:sz="8" w:space="0" w:color="auto"/>
            </w:tcBorders>
            <w:shd w:val="clear" w:color="auto" w:fill="auto"/>
            <w:noWrap/>
            <w:vAlign w:val="bottom"/>
            <w:hideMark/>
          </w:tcPr>
          <w:p w:rsidR="006A231B" w:rsidRPr="006A231B" w:rsidRDefault="006A231B" w:rsidP="006A231B">
            <w:pPr>
              <w:jc w:val="center"/>
              <w:rPr>
                <w:b/>
                <w:bCs/>
                <w:color w:val="000000"/>
                <w:sz w:val="20"/>
                <w:szCs w:val="20"/>
                <w:lang w:val="en-US"/>
              </w:rPr>
            </w:pPr>
            <w:r w:rsidRPr="006A231B">
              <w:rPr>
                <w:b/>
                <w:bCs/>
                <w:color w:val="000000"/>
                <w:sz w:val="20"/>
                <w:szCs w:val="20"/>
                <w:lang w:val="en-US"/>
              </w:rPr>
              <w:t>0</w:t>
            </w:r>
          </w:p>
        </w:tc>
        <w:tc>
          <w:tcPr>
            <w:tcW w:w="0" w:type="auto"/>
            <w:tcBorders>
              <w:top w:val="nil"/>
              <w:left w:val="nil"/>
              <w:bottom w:val="single" w:sz="8" w:space="0" w:color="auto"/>
              <w:right w:val="single" w:sz="8" w:space="0" w:color="auto"/>
            </w:tcBorders>
            <w:shd w:val="clear" w:color="auto" w:fill="auto"/>
            <w:noWrap/>
            <w:vAlign w:val="bottom"/>
            <w:hideMark/>
          </w:tcPr>
          <w:p w:rsidR="006A231B" w:rsidRPr="006A231B" w:rsidRDefault="006A231B" w:rsidP="006A231B">
            <w:pPr>
              <w:jc w:val="center"/>
              <w:rPr>
                <w:b/>
                <w:bCs/>
                <w:color w:val="000000"/>
                <w:sz w:val="20"/>
                <w:szCs w:val="20"/>
                <w:lang w:val="en-US"/>
              </w:rPr>
            </w:pPr>
            <w:r w:rsidRPr="006A231B">
              <w:rPr>
                <w:b/>
                <w:bCs/>
                <w:color w:val="000000"/>
                <w:sz w:val="20"/>
                <w:szCs w:val="20"/>
                <w:lang w:val="en-US"/>
              </w:rPr>
              <w:t>0</w:t>
            </w:r>
          </w:p>
        </w:tc>
        <w:tc>
          <w:tcPr>
            <w:tcW w:w="0" w:type="auto"/>
            <w:tcBorders>
              <w:top w:val="nil"/>
              <w:left w:val="nil"/>
              <w:bottom w:val="single" w:sz="8" w:space="0" w:color="auto"/>
              <w:right w:val="single" w:sz="8" w:space="0" w:color="auto"/>
            </w:tcBorders>
            <w:shd w:val="clear" w:color="auto" w:fill="auto"/>
            <w:noWrap/>
            <w:vAlign w:val="bottom"/>
            <w:hideMark/>
          </w:tcPr>
          <w:p w:rsidR="006A231B" w:rsidRPr="006A231B" w:rsidRDefault="006A231B" w:rsidP="006A231B">
            <w:pPr>
              <w:jc w:val="center"/>
              <w:rPr>
                <w:b/>
                <w:bCs/>
                <w:color w:val="000000"/>
                <w:sz w:val="20"/>
                <w:szCs w:val="20"/>
                <w:lang w:val="en-US"/>
              </w:rPr>
            </w:pPr>
            <w:r w:rsidRPr="006A231B">
              <w:rPr>
                <w:b/>
                <w:bCs/>
                <w:color w:val="000000"/>
                <w:sz w:val="20"/>
                <w:szCs w:val="20"/>
                <w:lang w:val="en-US"/>
              </w:rPr>
              <w:t>10450</w:t>
            </w:r>
          </w:p>
        </w:tc>
        <w:tc>
          <w:tcPr>
            <w:tcW w:w="0" w:type="auto"/>
            <w:tcBorders>
              <w:top w:val="nil"/>
              <w:left w:val="nil"/>
              <w:bottom w:val="single" w:sz="8" w:space="0" w:color="auto"/>
              <w:right w:val="single" w:sz="8" w:space="0" w:color="auto"/>
            </w:tcBorders>
            <w:shd w:val="clear" w:color="auto" w:fill="auto"/>
            <w:noWrap/>
            <w:vAlign w:val="bottom"/>
            <w:hideMark/>
          </w:tcPr>
          <w:p w:rsidR="006A231B" w:rsidRPr="006A231B" w:rsidRDefault="006A231B" w:rsidP="006A231B">
            <w:pPr>
              <w:jc w:val="center"/>
              <w:rPr>
                <w:b/>
                <w:bCs/>
                <w:color w:val="000000"/>
                <w:sz w:val="20"/>
                <w:szCs w:val="20"/>
                <w:lang w:val="en-US"/>
              </w:rPr>
            </w:pPr>
            <w:r w:rsidRPr="006A231B">
              <w:rPr>
                <w:b/>
                <w:bCs/>
                <w:color w:val="000000"/>
                <w:sz w:val="20"/>
                <w:szCs w:val="20"/>
                <w:lang w:val="en-US"/>
              </w:rPr>
              <w:t>11685</w:t>
            </w:r>
          </w:p>
        </w:tc>
        <w:tc>
          <w:tcPr>
            <w:tcW w:w="0" w:type="auto"/>
            <w:tcBorders>
              <w:top w:val="nil"/>
              <w:left w:val="nil"/>
              <w:bottom w:val="single" w:sz="8" w:space="0" w:color="auto"/>
              <w:right w:val="single" w:sz="8" w:space="0" w:color="auto"/>
            </w:tcBorders>
            <w:shd w:val="clear" w:color="auto" w:fill="auto"/>
            <w:noWrap/>
            <w:vAlign w:val="bottom"/>
            <w:hideMark/>
          </w:tcPr>
          <w:p w:rsidR="006A231B" w:rsidRPr="006A231B" w:rsidRDefault="006A231B" w:rsidP="006A231B">
            <w:pPr>
              <w:jc w:val="center"/>
              <w:rPr>
                <w:b/>
                <w:bCs/>
                <w:color w:val="000000"/>
                <w:sz w:val="20"/>
                <w:szCs w:val="20"/>
                <w:lang w:val="en-US"/>
              </w:rPr>
            </w:pPr>
            <w:r w:rsidRPr="006A231B">
              <w:rPr>
                <w:b/>
                <w:bCs/>
                <w:color w:val="000000"/>
                <w:sz w:val="20"/>
                <w:szCs w:val="20"/>
                <w:lang w:val="en-US"/>
              </w:rPr>
              <w:t>0</w:t>
            </w:r>
          </w:p>
        </w:tc>
        <w:tc>
          <w:tcPr>
            <w:tcW w:w="0" w:type="auto"/>
            <w:tcBorders>
              <w:top w:val="nil"/>
              <w:left w:val="nil"/>
              <w:bottom w:val="single" w:sz="8" w:space="0" w:color="auto"/>
              <w:right w:val="single" w:sz="8" w:space="0" w:color="auto"/>
            </w:tcBorders>
            <w:shd w:val="clear" w:color="auto" w:fill="auto"/>
            <w:noWrap/>
            <w:vAlign w:val="bottom"/>
            <w:hideMark/>
          </w:tcPr>
          <w:p w:rsidR="006A231B" w:rsidRPr="006A231B" w:rsidRDefault="006A231B" w:rsidP="006A231B">
            <w:pPr>
              <w:jc w:val="center"/>
              <w:rPr>
                <w:b/>
                <w:bCs/>
                <w:color w:val="000000"/>
                <w:sz w:val="20"/>
                <w:szCs w:val="20"/>
                <w:lang w:val="en-US"/>
              </w:rPr>
            </w:pPr>
            <w:r w:rsidRPr="006A231B">
              <w:rPr>
                <w:b/>
                <w:bCs/>
                <w:color w:val="000000"/>
                <w:sz w:val="20"/>
                <w:szCs w:val="20"/>
                <w:lang w:val="en-US"/>
              </w:rPr>
              <w:t>0</w:t>
            </w:r>
          </w:p>
        </w:tc>
      </w:tr>
      <w:tr w:rsidR="006A231B" w:rsidRPr="006A231B" w:rsidTr="006A231B">
        <w:trPr>
          <w:trHeight w:val="60"/>
        </w:trPr>
        <w:tc>
          <w:tcPr>
            <w:tcW w:w="0" w:type="auto"/>
            <w:vMerge/>
            <w:tcBorders>
              <w:top w:val="nil"/>
              <w:left w:val="single" w:sz="8" w:space="0" w:color="auto"/>
              <w:bottom w:val="single" w:sz="8" w:space="0" w:color="000000"/>
              <w:right w:val="single" w:sz="8" w:space="0" w:color="auto"/>
            </w:tcBorders>
            <w:vAlign w:val="center"/>
            <w:hideMark/>
          </w:tcPr>
          <w:p w:rsidR="006A231B" w:rsidRPr="006A231B" w:rsidRDefault="006A231B" w:rsidP="00A016AE">
            <w:pPr>
              <w:rPr>
                <w:b/>
                <w:bCs/>
                <w:color w:val="000000"/>
                <w:sz w:val="20"/>
                <w:szCs w:val="20"/>
              </w:rPr>
            </w:pPr>
          </w:p>
        </w:tc>
        <w:tc>
          <w:tcPr>
            <w:tcW w:w="0" w:type="auto"/>
            <w:tcBorders>
              <w:top w:val="nil"/>
              <w:left w:val="nil"/>
              <w:bottom w:val="single" w:sz="8" w:space="0" w:color="auto"/>
              <w:right w:val="single" w:sz="8" w:space="0" w:color="auto"/>
            </w:tcBorders>
            <w:shd w:val="clear" w:color="auto" w:fill="auto"/>
            <w:vAlign w:val="bottom"/>
            <w:hideMark/>
          </w:tcPr>
          <w:p w:rsidR="006A231B" w:rsidRPr="006A231B" w:rsidRDefault="006A231B" w:rsidP="00A016AE">
            <w:pPr>
              <w:jc w:val="both"/>
              <w:rPr>
                <w:b/>
                <w:bCs/>
                <w:color w:val="000000"/>
                <w:sz w:val="20"/>
                <w:szCs w:val="20"/>
              </w:rPr>
            </w:pPr>
            <w:r w:rsidRPr="006A231B">
              <w:rPr>
                <w:b/>
                <w:bCs/>
                <w:color w:val="000000"/>
                <w:sz w:val="20"/>
                <w:szCs w:val="20"/>
              </w:rPr>
              <w:t>Бюджет МО</w:t>
            </w:r>
          </w:p>
        </w:tc>
        <w:tc>
          <w:tcPr>
            <w:tcW w:w="0" w:type="auto"/>
            <w:tcBorders>
              <w:top w:val="nil"/>
              <w:left w:val="nil"/>
              <w:bottom w:val="single" w:sz="8" w:space="0" w:color="auto"/>
              <w:right w:val="single" w:sz="8" w:space="0" w:color="auto"/>
            </w:tcBorders>
            <w:shd w:val="clear" w:color="auto" w:fill="auto"/>
            <w:noWrap/>
            <w:vAlign w:val="bottom"/>
            <w:hideMark/>
          </w:tcPr>
          <w:p w:rsidR="006A231B" w:rsidRPr="006A231B" w:rsidRDefault="006A231B" w:rsidP="006A231B">
            <w:pPr>
              <w:jc w:val="center"/>
              <w:rPr>
                <w:b/>
                <w:bCs/>
                <w:color w:val="000000"/>
                <w:sz w:val="20"/>
                <w:szCs w:val="20"/>
                <w:lang w:val="en-US"/>
              </w:rPr>
            </w:pPr>
            <w:r w:rsidRPr="006A231B">
              <w:rPr>
                <w:b/>
                <w:bCs/>
                <w:color w:val="000000"/>
                <w:sz w:val="20"/>
                <w:szCs w:val="20"/>
                <w:lang w:val="en-US"/>
              </w:rPr>
              <w:t>1688,8</w:t>
            </w:r>
          </w:p>
        </w:tc>
        <w:tc>
          <w:tcPr>
            <w:tcW w:w="0" w:type="auto"/>
            <w:tcBorders>
              <w:top w:val="nil"/>
              <w:left w:val="nil"/>
              <w:bottom w:val="single" w:sz="8" w:space="0" w:color="auto"/>
              <w:right w:val="single" w:sz="8" w:space="0" w:color="auto"/>
            </w:tcBorders>
            <w:shd w:val="clear" w:color="auto" w:fill="auto"/>
            <w:noWrap/>
            <w:vAlign w:val="bottom"/>
            <w:hideMark/>
          </w:tcPr>
          <w:p w:rsidR="006A231B" w:rsidRPr="006A231B" w:rsidRDefault="006A231B" w:rsidP="006A231B">
            <w:pPr>
              <w:jc w:val="center"/>
              <w:rPr>
                <w:b/>
                <w:bCs/>
                <w:color w:val="000000"/>
                <w:sz w:val="20"/>
                <w:szCs w:val="20"/>
                <w:lang w:val="en-US"/>
              </w:rPr>
            </w:pPr>
            <w:r w:rsidRPr="006A231B">
              <w:rPr>
                <w:b/>
                <w:bCs/>
                <w:color w:val="000000"/>
                <w:sz w:val="20"/>
                <w:szCs w:val="20"/>
                <w:lang w:val="en-US"/>
              </w:rPr>
              <w:t> </w:t>
            </w:r>
          </w:p>
        </w:tc>
        <w:tc>
          <w:tcPr>
            <w:tcW w:w="0" w:type="auto"/>
            <w:tcBorders>
              <w:top w:val="nil"/>
              <w:left w:val="nil"/>
              <w:bottom w:val="single" w:sz="8" w:space="0" w:color="auto"/>
              <w:right w:val="single" w:sz="8" w:space="0" w:color="auto"/>
            </w:tcBorders>
            <w:shd w:val="clear" w:color="auto" w:fill="auto"/>
            <w:noWrap/>
            <w:vAlign w:val="bottom"/>
            <w:hideMark/>
          </w:tcPr>
          <w:p w:rsidR="006A231B" w:rsidRPr="006A231B" w:rsidRDefault="006A231B" w:rsidP="006A231B">
            <w:pPr>
              <w:jc w:val="center"/>
              <w:rPr>
                <w:b/>
                <w:bCs/>
                <w:color w:val="000000"/>
                <w:sz w:val="20"/>
                <w:szCs w:val="20"/>
                <w:lang w:val="en-US"/>
              </w:rPr>
            </w:pPr>
            <w:r w:rsidRPr="006A231B">
              <w:rPr>
                <w:b/>
                <w:bCs/>
                <w:color w:val="000000"/>
                <w:sz w:val="20"/>
                <w:szCs w:val="20"/>
                <w:lang w:val="en-US"/>
              </w:rPr>
              <w:t>0</w:t>
            </w:r>
          </w:p>
        </w:tc>
        <w:tc>
          <w:tcPr>
            <w:tcW w:w="0" w:type="auto"/>
            <w:tcBorders>
              <w:top w:val="nil"/>
              <w:left w:val="nil"/>
              <w:bottom w:val="single" w:sz="8" w:space="0" w:color="auto"/>
              <w:right w:val="single" w:sz="8" w:space="0" w:color="auto"/>
            </w:tcBorders>
            <w:shd w:val="clear" w:color="auto" w:fill="auto"/>
            <w:noWrap/>
            <w:vAlign w:val="bottom"/>
            <w:hideMark/>
          </w:tcPr>
          <w:p w:rsidR="006A231B" w:rsidRPr="006A231B" w:rsidRDefault="006A231B" w:rsidP="006A231B">
            <w:pPr>
              <w:jc w:val="center"/>
              <w:rPr>
                <w:b/>
                <w:bCs/>
                <w:color w:val="000000"/>
                <w:sz w:val="20"/>
                <w:szCs w:val="20"/>
                <w:lang w:val="en-US"/>
              </w:rPr>
            </w:pPr>
            <w:r w:rsidRPr="006A231B">
              <w:rPr>
                <w:b/>
                <w:bCs/>
                <w:color w:val="000000"/>
                <w:sz w:val="20"/>
                <w:szCs w:val="20"/>
                <w:lang w:val="en-US"/>
              </w:rPr>
              <w:t>0</w:t>
            </w:r>
          </w:p>
        </w:tc>
        <w:tc>
          <w:tcPr>
            <w:tcW w:w="0" w:type="auto"/>
            <w:tcBorders>
              <w:top w:val="nil"/>
              <w:left w:val="nil"/>
              <w:bottom w:val="single" w:sz="8" w:space="0" w:color="auto"/>
              <w:right w:val="single" w:sz="8" w:space="0" w:color="auto"/>
            </w:tcBorders>
            <w:shd w:val="clear" w:color="auto" w:fill="auto"/>
            <w:noWrap/>
            <w:vAlign w:val="bottom"/>
            <w:hideMark/>
          </w:tcPr>
          <w:p w:rsidR="006A231B" w:rsidRPr="006A231B" w:rsidRDefault="006A231B" w:rsidP="006A231B">
            <w:pPr>
              <w:jc w:val="center"/>
              <w:rPr>
                <w:b/>
                <w:bCs/>
                <w:color w:val="000000"/>
                <w:sz w:val="20"/>
                <w:szCs w:val="20"/>
                <w:lang w:val="en-US"/>
              </w:rPr>
            </w:pPr>
            <w:r w:rsidRPr="006A231B">
              <w:rPr>
                <w:b/>
                <w:bCs/>
                <w:color w:val="000000"/>
                <w:sz w:val="20"/>
                <w:szCs w:val="20"/>
                <w:lang w:val="en-US"/>
              </w:rPr>
              <w:t>0</w:t>
            </w:r>
          </w:p>
        </w:tc>
        <w:tc>
          <w:tcPr>
            <w:tcW w:w="0" w:type="auto"/>
            <w:tcBorders>
              <w:top w:val="nil"/>
              <w:left w:val="nil"/>
              <w:bottom w:val="single" w:sz="8" w:space="0" w:color="auto"/>
              <w:right w:val="single" w:sz="8" w:space="0" w:color="auto"/>
            </w:tcBorders>
            <w:shd w:val="clear" w:color="auto" w:fill="auto"/>
            <w:noWrap/>
            <w:vAlign w:val="bottom"/>
            <w:hideMark/>
          </w:tcPr>
          <w:p w:rsidR="006A231B" w:rsidRPr="006A231B" w:rsidRDefault="006A231B" w:rsidP="006A231B">
            <w:pPr>
              <w:jc w:val="center"/>
              <w:rPr>
                <w:b/>
                <w:bCs/>
                <w:color w:val="000000"/>
                <w:sz w:val="20"/>
                <w:szCs w:val="20"/>
                <w:lang w:val="en-US"/>
              </w:rPr>
            </w:pPr>
            <w:r w:rsidRPr="006A231B">
              <w:rPr>
                <w:b/>
                <w:bCs/>
                <w:color w:val="000000"/>
                <w:sz w:val="20"/>
                <w:szCs w:val="20"/>
                <w:lang w:val="en-US"/>
              </w:rPr>
              <w:t>40</w:t>
            </w:r>
          </w:p>
        </w:tc>
        <w:tc>
          <w:tcPr>
            <w:tcW w:w="0" w:type="auto"/>
            <w:tcBorders>
              <w:top w:val="nil"/>
              <w:left w:val="nil"/>
              <w:bottom w:val="single" w:sz="8" w:space="0" w:color="auto"/>
              <w:right w:val="single" w:sz="8" w:space="0" w:color="auto"/>
            </w:tcBorders>
            <w:shd w:val="clear" w:color="auto" w:fill="auto"/>
            <w:noWrap/>
            <w:vAlign w:val="bottom"/>
            <w:hideMark/>
          </w:tcPr>
          <w:p w:rsidR="006A231B" w:rsidRPr="006A231B" w:rsidRDefault="006A231B" w:rsidP="006A231B">
            <w:pPr>
              <w:jc w:val="center"/>
              <w:rPr>
                <w:b/>
                <w:bCs/>
                <w:color w:val="000000"/>
                <w:sz w:val="20"/>
                <w:szCs w:val="20"/>
                <w:lang w:val="en-US"/>
              </w:rPr>
            </w:pPr>
            <w:r w:rsidRPr="006A231B">
              <w:rPr>
                <w:b/>
                <w:bCs/>
                <w:color w:val="000000"/>
                <w:sz w:val="20"/>
                <w:szCs w:val="20"/>
                <w:lang w:val="en-US"/>
              </w:rPr>
              <w:t>483,8</w:t>
            </w:r>
          </w:p>
        </w:tc>
        <w:tc>
          <w:tcPr>
            <w:tcW w:w="0" w:type="auto"/>
            <w:tcBorders>
              <w:top w:val="nil"/>
              <w:left w:val="nil"/>
              <w:bottom w:val="single" w:sz="8" w:space="0" w:color="auto"/>
              <w:right w:val="single" w:sz="8" w:space="0" w:color="auto"/>
            </w:tcBorders>
            <w:shd w:val="clear" w:color="auto" w:fill="auto"/>
            <w:noWrap/>
            <w:vAlign w:val="bottom"/>
            <w:hideMark/>
          </w:tcPr>
          <w:p w:rsidR="006A231B" w:rsidRPr="006A231B" w:rsidRDefault="006A231B" w:rsidP="006A231B">
            <w:pPr>
              <w:jc w:val="center"/>
              <w:rPr>
                <w:b/>
                <w:bCs/>
                <w:color w:val="000000"/>
                <w:sz w:val="20"/>
                <w:szCs w:val="20"/>
                <w:lang w:val="en-US"/>
              </w:rPr>
            </w:pPr>
            <w:r w:rsidRPr="006A231B">
              <w:rPr>
                <w:b/>
                <w:bCs/>
                <w:color w:val="000000"/>
                <w:sz w:val="20"/>
                <w:szCs w:val="20"/>
                <w:lang w:val="en-US"/>
              </w:rPr>
              <w:t>0</w:t>
            </w:r>
          </w:p>
        </w:tc>
        <w:tc>
          <w:tcPr>
            <w:tcW w:w="0" w:type="auto"/>
            <w:tcBorders>
              <w:top w:val="nil"/>
              <w:left w:val="nil"/>
              <w:bottom w:val="single" w:sz="8" w:space="0" w:color="auto"/>
              <w:right w:val="single" w:sz="8" w:space="0" w:color="auto"/>
            </w:tcBorders>
            <w:shd w:val="clear" w:color="auto" w:fill="auto"/>
            <w:noWrap/>
            <w:vAlign w:val="bottom"/>
            <w:hideMark/>
          </w:tcPr>
          <w:p w:rsidR="006A231B" w:rsidRPr="006A231B" w:rsidRDefault="006A231B" w:rsidP="006A231B">
            <w:pPr>
              <w:jc w:val="center"/>
              <w:rPr>
                <w:b/>
                <w:bCs/>
                <w:color w:val="000000"/>
                <w:sz w:val="20"/>
                <w:szCs w:val="20"/>
                <w:lang w:val="en-US"/>
              </w:rPr>
            </w:pPr>
            <w:r w:rsidRPr="006A231B">
              <w:rPr>
                <w:b/>
                <w:bCs/>
                <w:color w:val="000000"/>
                <w:sz w:val="20"/>
                <w:szCs w:val="20"/>
                <w:lang w:val="en-US"/>
              </w:rPr>
              <w:t>0</w:t>
            </w:r>
          </w:p>
        </w:tc>
        <w:tc>
          <w:tcPr>
            <w:tcW w:w="0" w:type="auto"/>
            <w:tcBorders>
              <w:top w:val="nil"/>
              <w:left w:val="nil"/>
              <w:bottom w:val="single" w:sz="8" w:space="0" w:color="auto"/>
              <w:right w:val="single" w:sz="8" w:space="0" w:color="auto"/>
            </w:tcBorders>
            <w:shd w:val="clear" w:color="auto" w:fill="auto"/>
            <w:noWrap/>
            <w:vAlign w:val="bottom"/>
            <w:hideMark/>
          </w:tcPr>
          <w:p w:rsidR="006A231B" w:rsidRPr="006A231B" w:rsidRDefault="006A231B" w:rsidP="006A231B">
            <w:pPr>
              <w:jc w:val="center"/>
              <w:rPr>
                <w:b/>
                <w:bCs/>
                <w:color w:val="000000"/>
                <w:sz w:val="20"/>
                <w:szCs w:val="20"/>
                <w:lang w:val="en-US"/>
              </w:rPr>
            </w:pPr>
            <w:r w:rsidRPr="006A231B">
              <w:rPr>
                <w:b/>
                <w:bCs/>
                <w:color w:val="000000"/>
                <w:sz w:val="20"/>
                <w:szCs w:val="20"/>
                <w:lang w:val="en-US"/>
              </w:rPr>
              <w:t>0</w:t>
            </w:r>
          </w:p>
        </w:tc>
        <w:tc>
          <w:tcPr>
            <w:tcW w:w="0" w:type="auto"/>
            <w:tcBorders>
              <w:top w:val="nil"/>
              <w:left w:val="nil"/>
              <w:bottom w:val="single" w:sz="8" w:space="0" w:color="auto"/>
              <w:right w:val="single" w:sz="8" w:space="0" w:color="auto"/>
            </w:tcBorders>
            <w:shd w:val="clear" w:color="auto" w:fill="auto"/>
            <w:noWrap/>
            <w:vAlign w:val="bottom"/>
            <w:hideMark/>
          </w:tcPr>
          <w:p w:rsidR="006A231B" w:rsidRPr="006A231B" w:rsidRDefault="006A231B" w:rsidP="006A231B">
            <w:pPr>
              <w:jc w:val="center"/>
              <w:rPr>
                <w:b/>
                <w:bCs/>
                <w:color w:val="000000"/>
                <w:sz w:val="20"/>
                <w:szCs w:val="20"/>
                <w:lang w:val="en-US"/>
              </w:rPr>
            </w:pPr>
            <w:r w:rsidRPr="006A231B">
              <w:rPr>
                <w:b/>
                <w:bCs/>
                <w:color w:val="000000"/>
                <w:sz w:val="20"/>
                <w:szCs w:val="20"/>
                <w:lang w:val="en-US"/>
              </w:rPr>
              <w:t>550</w:t>
            </w:r>
          </w:p>
        </w:tc>
        <w:tc>
          <w:tcPr>
            <w:tcW w:w="0" w:type="auto"/>
            <w:tcBorders>
              <w:top w:val="nil"/>
              <w:left w:val="nil"/>
              <w:bottom w:val="single" w:sz="8" w:space="0" w:color="auto"/>
              <w:right w:val="single" w:sz="8" w:space="0" w:color="auto"/>
            </w:tcBorders>
            <w:shd w:val="clear" w:color="auto" w:fill="auto"/>
            <w:noWrap/>
            <w:vAlign w:val="bottom"/>
            <w:hideMark/>
          </w:tcPr>
          <w:p w:rsidR="006A231B" w:rsidRPr="006A231B" w:rsidRDefault="006A231B" w:rsidP="006A231B">
            <w:pPr>
              <w:jc w:val="center"/>
              <w:rPr>
                <w:b/>
                <w:bCs/>
                <w:color w:val="000000"/>
                <w:sz w:val="20"/>
                <w:szCs w:val="20"/>
                <w:lang w:val="en-US"/>
              </w:rPr>
            </w:pPr>
            <w:r w:rsidRPr="006A231B">
              <w:rPr>
                <w:b/>
                <w:bCs/>
                <w:color w:val="000000"/>
                <w:sz w:val="20"/>
                <w:szCs w:val="20"/>
                <w:lang w:val="en-US"/>
              </w:rPr>
              <w:t>615</w:t>
            </w:r>
          </w:p>
        </w:tc>
        <w:tc>
          <w:tcPr>
            <w:tcW w:w="0" w:type="auto"/>
            <w:tcBorders>
              <w:top w:val="nil"/>
              <w:left w:val="nil"/>
              <w:bottom w:val="single" w:sz="8" w:space="0" w:color="auto"/>
              <w:right w:val="single" w:sz="8" w:space="0" w:color="auto"/>
            </w:tcBorders>
            <w:shd w:val="clear" w:color="auto" w:fill="auto"/>
            <w:noWrap/>
            <w:vAlign w:val="bottom"/>
            <w:hideMark/>
          </w:tcPr>
          <w:p w:rsidR="006A231B" w:rsidRPr="006A231B" w:rsidRDefault="006A231B" w:rsidP="006A231B">
            <w:pPr>
              <w:jc w:val="center"/>
              <w:rPr>
                <w:b/>
                <w:bCs/>
                <w:color w:val="000000"/>
                <w:sz w:val="20"/>
                <w:szCs w:val="20"/>
                <w:lang w:val="en-US"/>
              </w:rPr>
            </w:pPr>
            <w:r w:rsidRPr="006A231B">
              <w:rPr>
                <w:b/>
                <w:bCs/>
                <w:color w:val="000000"/>
                <w:sz w:val="20"/>
                <w:szCs w:val="20"/>
                <w:lang w:val="en-US"/>
              </w:rPr>
              <w:t>0</w:t>
            </w:r>
          </w:p>
        </w:tc>
        <w:tc>
          <w:tcPr>
            <w:tcW w:w="0" w:type="auto"/>
            <w:tcBorders>
              <w:top w:val="nil"/>
              <w:left w:val="nil"/>
              <w:bottom w:val="single" w:sz="8" w:space="0" w:color="auto"/>
              <w:right w:val="single" w:sz="8" w:space="0" w:color="auto"/>
            </w:tcBorders>
            <w:shd w:val="clear" w:color="auto" w:fill="auto"/>
            <w:noWrap/>
            <w:vAlign w:val="bottom"/>
            <w:hideMark/>
          </w:tcPr>
          <w:p w:rsidR="006A231B" w:rsidRPr="006A231B" w:rsidRDefault="006A231B" w:rsidP="006A231B">
            <w:pPr>
              <w:jc w:val="center"/>
              <w:rPr>
                <w:b/>
                <w:bCs/>
                <w:color w:val="000000"/>
                <w:sz w:val="20"/>
                <w:szCs w:val="20"/>
                <w:lang w:val="en-US"/>
              </w:rPr>
            </w:pPr>
            <w:r w:rsidRPr="006A231B">
              <w:rPr>
                <w:b/>
                <w:bCs/>
                <w:color w:val="000000"/>
                <w:sz w:val="20"/>
                <w:szCs w:val="20"/>
                <w:lang w:val="en-US"/>
              </w:rPr>
              <w:t>0</w:t>
            </w:r>
          </w:p>
        </w:tc>
      </w:tr>
      <w:tr w:rsidR="006A231B" w:rsidRPr="006A231B" w:rsidTr="006A231B">
        <w:trPr>
          <w:trHeight w:val="288"/>
        </w:trPr>
        <w:tc>
          <w:tcPr>
            <w:tcW w:w="0" w:type="auto"/>
            <w:vMerge/>
            <w:tcBorders>
              <w:top w:val="nil"/>
              <w:left w:val="single" w:sz="8" w:space="0" w:color="auto"/>
              <w:bottom w:val="single" w:sz="8" w:space="0" w:color="000000"/>
              <w:right w:val="single" w:sz="8" w:space="0" w:color="auto"/>
            </w:tcBorders>
            <w:vAlign w:val="center"/>
            <w:hideMark/>
          </w:tcPr>
          <w:p w:rsidR="006A231B" w:rsidRPr="006A231B" w:rsidRDefault="006A231B" w:rsidP="00A016AE">
            <w:pPr>
              <w:rPr>
                <w:b/>
                <w:bCs/>
                <w:color w:val="000000"/>
                <w:sz w:val="20"/>
                <w:szCs w:val="20"/>
              </w:rPr>
            </w:pPr>
          </w:p>
        </w:tc>
        <w:tc>
          <w:tcPr>
            <w:tcW w:w="0" w:type="auto"/>
            <w:tcBorders>
              <w:top w:val="nil"/>
              <w:left w:val="nil"/>
              <w:bottom w:val="single" w:sz="8" w:space="0" w:color="auto"/>
              <w:right w:val="single" w:sz="8" w:space="0" w:color="auto"/>
            </w:tcBorders>
            <w:shd w:val="clear" w:color="auto" w:fill="auto"/>
            <w:vAlign w:val="bottom"/>
            <w:hideMark/>
          </w:tcPr>
          <w:p w:rsidR="006A231B" w:rsidRPr="006A231B" w:rsidRDefault="006A231B" w:rsidP="00A016AE">
            <w:pPr>
              <w:jc w:val="both"/>
              <w:rPr>
                <w:b/>
                <w:bCs/>
                <w:color w:val="000000"/>
                <w:sz w:val="20"/>
                <w:szCs w:val="20"/>
              </w:rPr>
            </w:pPr>
            <w:r w:rsidRPr="006A231B">
              <w:rPr>
                <w:b/>
                <w:bCs/>
                <w:color w:val="000000"/>
                <w:sz w:val="20"/>
                <w:szCs w:val="20"/>
              </w:rPr>
              <w:t>Внебюджетные источники</w:t>
            </w:r>
          </w:p>
        </w:tc>
        <w:tc>
          <w:tcPr>
            <w:tcW w:w="0" w:type="auto"/>
            <w:tcBorders>
              <w:top w:val="nil"/>
              <w:left w:val="nil"/>
              <w:bottom w:val="single" w:sz="8" w:space="0" w:color="auto"/>
              <w:right w:val="single" w:sz="8" w:space="0" w:color="auto"/>
            </w:tcBorders>
            <w:shd w:val="clear" w:color="auto" w:fill="auto"/>
            <w:noWrap/>
            <w:vAlign w:val="bottom"/>
            <w:hideMark/>
          </w:tcPr>
          <w:p w:rsidR="006A231B" w:rsidRPr="006A231B" w:rsidRDefault="006A231B" w:rsidP="006A231B">
            <w:pPr>
              <w:jc w:val="center"/>
              <w:rPr>
                <w:color w:val="808080"/>
                <w:sz w:val="20"/>
                <w:szCs w:val="20"/>
              </w:rPr>
            </w:pPr>
            <w:r w:rsidRPr="006A231B">
              <w:rPr>
                <w:color w:val="808080"/>
                <w:sz w:val="20"/>
                <w:szCs w:val="20"/>
              </w:rPr>
              <w:t>0</w:t>
            </w:r>
          </w:p>
        </w:tc>
        <w:tc>
          <w:tcPr>
            <w:tcW w:w="0" w:type="auto"/>
            <w:tcBorders>
              <w:top w:val="nil"/>
              <w:left w:val="nil"/>
              <w:bottom w:val="single" w:sz="8" w:space="0" w:color="auto"/>
              <w:right w:val="single" w:sz="8" w:space="0" w:color="auto"/>
            </w:tcBorders>
            <w:shd w:val="clear" w:color="auto" w:fill="auto"/>
            <w:noWrap/>
            <w:vAlign w:val="bottom"/>
            <w:hideMark/>
          </w:tcPr>
          <w:p w:rsidR="006A231B" w:rsidRPr="006A231B" w:rsidRDefault="006A231B" w:rsidP="006A231B">
            <w:pPr>
              <w:jc w:val="center"/>
              <w:rPr>
                <w:color w:val="808080"/>
                <w:sz w:val="20"/>
                <w:szCs w:val="20"/>
              </w:rPr>
            </w:pPr>
            <w:r w:rsidRPr="006A231B">
              <w:rPr>
                <w:color w:val="808080"/>
                <w:sz w:val="20"/>
                <w:szCs w:val="20"/>
              </w:rPr>
              <w:t> </w:t>
            </w:r>
          </w:p>
        </w:tc>
        <w:tc>
          <w:tcPr>
            <w:tcW w:w="0" w:type="auto"/>
            <w:tcBorders>
              <w:top w:val="nil"/>
              <w:left w:val="nil"/>
              <w:bottom w:val="single" w:sz="8" w:space="0" w:color="auto"/>
              <w:right w:val="single" w:sz="8" w:space="0" w:color="auto"/>
            </w:tcBorders>
            <w:shd w:val="clear" w:color="auto" w:fill="auto"/>
            <w:noWrap/>
            <w:vAlign w:val="bottom"/>
            <w:hideMark/>
          </w:tcPr>
          <w:p w:rsidR="006A231B" w:rsidRPr="006A231B" w:rsidRDefault="006A231B" w:rsidP="006A231B">
            <w:pPr>
              <w:jc w:val="center"/>
              <w:rPr>
                <w:color w:val="808080"/>
                <w:sz w:val="20"/>
                <w:szCs w:val="20"/>
              </w:rPr>
            </w:pPr>
            <w:r w:rsidRPr="006A231B">
              <w:rPr>
                <w:color w:val="808080"/>
                <w:sz w:val="20"/>
                <w:szCs w:val="20"/>
              </w:rPr>
              <w:t>0</w:t>
            </w:r>
          </w:p>
        </w:tc>
        <w:tc>
          <w:tcPr>
            <w:tcW w:w="0" w:type="auto"/>
            <w:tcBorders>
              <w:top w:val="nil"/>
              <w:left w:val="nil"/>
              <w:bottom w:val="single" w:sz="8" w:space="0" w:color="auto"/>
              <w:right w:val="single" w:sz="8" w:space="0" w:color="auto"/>
            </w:tcBorders>
            <w:shd w:val="clear" w:color="auto" w:fill="auto"/>
            <w:noWrap/>
            <w:vAlign w:val="bottom"/>
            <w:hideMark/>
          </w:tcPr>
          <w:p w:rsidR="006A231B" w:rsidRPr="006A231B" w:rsidRDefault="006A231B" w:rsidP="006A231B">
            <w:pPr>
              <w:jc w:val="center"/>
              <w:rPr>
                <w:color w:val="808080"/>
                <w:sz w:val="20"/>
                <w:szCs w:val="20"/>
              </w:rPr>
            </w:pPr>
            <w:r w:rsidRPr="006A231B">
              <w:rPr>
                <w:color w:val="808080"/>
                <w:sz w:val="20"/>
                <w:szCs w:val="20"/>
              </w:rPr>
              <w:t>0</w:t>
            </w:r>
          </w:p>
        </w:tc>
        <w:tc>
          <w:tcPr>
            <w:tcW w:w="0" w:type="auto"/>
            <w:tcBorders>
              <w:top w:val="nil"/>
              <w:left w:val="nil"/>
              <w:bottom w:val="single" w:sz="8" w:space="0" w:color="auto"/>
              <w:right w:val="single" w:sz="8" w:space="0" w:color="auto"/>
            </w:tcBorders>
            <w:shd w:val="clear" w:color="auto" w:fill="auto"/>
            <w:noWrap/>
            <w:vAlign w:val="bottom"/>
            <w:hideMark/>
          </w:tcPr>
          <w:p w:rsidR="006A231B" w:rsidRPr="006A231B" w:rsidRDefault="006A231B" w:rsidP="006A231B">
            <w:pPr>
              <w:jc w:val="center"/>
              <w:rPr>
                <w:color w:val="808080"/>
                <w:sz w:val="20"/>
                <w:szCs w:val="20"/>
              </w:rPr>
            </w:pPr>
            <w:r w:rsidRPr="006A231B">
              <w:rPr>
                <w:color w:val="808080"/>
                <w:sz w:val="20"/>
                <w:szCs w:val="20"/>
              </w:rPr>
              <w:t>0</w:t>
            </w:r>
          </w:p>
        </w:tc>
        <w:tc>
          <w:tcPr>
            <w:tcW w:w="0" w:type="auto"/>
            <w:tcBorders>
              <w:top w:val="nil"/>
              <w:left w:val="nil"/>
              <w:bottom w:val="single" w:sz="8" w:space="0" w:color="auto"/>
              <w:right w:val="single" w:sz="8" w:space="0" w:color="auto"/>
            </w:tcBorders>
            <w:shd w:val="clear" w:color="auto" w:fill="auto"/>
            <w:noWrap/>
            <w:vAlign w:val="bottom"/>
            <w:hideMark/>
          </w:tcPr>
          <w:p w:rsidR="006A231B" w:rsidRPr="006A231B" w:rsidRDefault="006A231B" w:rsidP="006A231B">
            <w:pPr>
              <w:jc w:val="center"/>
              <w:rPr>
                <w:color w:val="808080"/>
                <w:sz w:val="20"/>
                <w:szCs w:val="20"/>
              </w:rPr>
            </w:pPr>
            <w:r w:rsidRPr="006A231B">
              <w:rPr>
                <w:color w:val="808080"/>
                <w:sz w:val="20"/>
                <w:szCs w:val="20"/>
              </w:rPr>
              <w:t>0</w:t>
            </w:r>
          </w:p>
        </w:tc>
        <w:tc>
          <w:tcPr>
            <w:tcW w:w="0" w:type="auto"/>
            <w:tcBorders>
              <w:top w:val="nil"/>
              <w:left w:val="nil"/>
              <w:bottom w:val="single" w:sz="8" w:space="0" w:color="auto"/>
              <w:right w:val="single" w:sz="8" w:space="0" w:color="auto"/>
            </w:tcBorders>
            <w:shd w:val="clear" w:color="auto" w:fill="auto"/>
            <w:noWrap/>
            <w:vAlign w:val="bottom"/>
            <w:hideMark/>
          </w:tcPr>
          <w:p w:rsidR="006A231B" w:rsidRPr="006A231B" w:rsidRDefault="006A231B" w:rsidP="006A231B">
            <w:pPr>
              <w:jc w:val="center"/>
              <w:rPr>
                <w:color w:val="808080"/>
                <w:sz w:val="20"/>
                <w:szCs w:val="20"/>
              </w:rPr>
            </w:pPr>
            <w:r w:rsidRPr="006A231B">
              <w:rPr>
                <w:color w:val="808080"/>
                <w:sz w:val="20"/>
                <w:szCs w:val="20"/>
              </w:rPr>
              <w:t>0</w:t>
            </w:r>
          </w:p>
        </w:tc>
        <w:tc>
          <w:tcPr>
            <w:tcW w:w="0" w:type="auto"/>
            <w:tcBorders>
              <w:top w:val="nil"/>
              <w:left w:val="nil"/>
              <w:bottom w:val="single" w:sz="8" w:space="0" w:color="auto"/>
              <w:right w:val="single" w:sz="8" w:space="0" w:color="auto"/>
            </w:tcBorders>
            <w:shd w:val="clear" w:color="auto" w:fill="auto"/>
            <w:noWrap/>
            <w:vAlign w:val="bottom"/>
            <w:hideMark/>
          </w:tcPr>
          <w:p w:rsidR="006A231B" w:rsidRPr="006A231B" w:rsidRDefault="006A231B" w:rsidP="006A231B">
            <w:pPr>
              <w:jc w:val="center"/>
              <w:rPr>
                <w:color w:val="808080"/>
                <w:sz w:val="20"/>
                <w:szCs w:val="20"/>
              </w:rPr>
            </w:pPr>
            <w:r w:rsidRPr="006A231B">
              <w:rPr>
                <w:color w:val="808080"/>
                <w:sz w:val="20"/>
                <w:szCs w:val="20"/>
              </w:rPr>
              <w:t>0</w:t>
            </w:r>
          </w:p>
        </w:tc>
        <w:tc>
          <w:tcPr>
            <w:tcW w:w="0" w:type="auto"/>
            <w:tcBorders>
              <w:top w:val="nil"/>
              <w:left w:val="nil"/>
              <w:bottom w:val="single" w:sz="8" w:space="0" w:color="auto"/>
              <w:right w:val="single" w:sz="8" w:space="0" w:color="auto"/>
            </w:tcBorders>
            <w:shd w:val="clear" w:color="auto" w:fill="auto"/>
            <w:noWrap/>
            <w:vAlign w:val="bottom"/>
            <w:hideMark/>
          </w:tcPr>
          <w:p w:rsidR="006A231B" w:rsidRPr="006A231B" w:rsidRDefault="006A231B" w:rsidP="00A016AE">
            <w:pPr>
              <w:jc w:val="center"/>
              <w:rPr>
                <w:color w:val="808080"/>
                <w:sz w:val="20"/>
                <w:szCs w:val="20"/>
              </w:rPr>
            </w:pPr>
            <w:r w:rsidRPr="006A231B">
              <w:rPr>
                <w:color w:val="808080"/>
                <w:sz w:val="20"/>
                <w:szCs w:val="20"/>
              </w:rPr>
              <w:t>0</w:t>
            </w:r>
          </w:p>
        </w:tc>
        <w:tc>
          <w:tcPr>
            <w:tcW w:w="0" w:type="auto"/>
            <w:tcBorders>
              <w:top w:val="nil"/>
              <w:left w:val="nil"/>
              <w:bottom w:val="single" w:sz="8" w:space="0" w:color="auto"/>
              <w:right w:val="single" w:sz="8" w:space="0" w:color="auto"/>
            </w:tcBorders>
            <w:shd w:val="clear" w:color="auto" w:fill="auto"/>
            <w:noWrap/>
            <w:vAlign w:val="bottom"/>
            <w:hideMark/>
          </w:tcPr>
          <w:p w:rsidR="006A231B" w:rsidRPr="006A231B" w:rsidRDefault="006A231B" w:rsidP="00A016AE">
            <w:pPr>
              <w:jc w:val="center"/>
              <w:rPr>
                <w:color w:val="808080"/>
                <w:sz w:val="20"/>
                <w:szCs w:val="20"/>
              </w:rPr>
            </w:pPr>
            <w:r w:rsidRPr="006A231B">
              <w:rPr>
                <w:color w:val="808080"/>
                <w:sz w:val="20"/>
                <w:szCs w:val="20"/>
              </w:rPr>
              <w:t>0</w:t>
            </w:r>
          </w:p>
        </w:tc>
        <w:tc>
          <w:tcPr>
            <w:tcW w:w="0" w:type="auto"/>
            <w:tcBorders>
              <w:top w:val="nil"/>
              <w:left w:val="nil"/>
              <w:bottom w:val="single" w:sz="8" w:space="0" w:color="auto"/>
              <w:right w:val="single" w:sz="8" w:space="0" w:color="auto"/>
            </w:tcBorders>
            <w:shd w:val="clear" w:color="auto" w:fill="auto"/>
            <w:noWrap/>
            <w:vAlign w:val="bottom"/>
            <w:hideMark/>
          </w:tcPr>
          <w:p w:rsidR="006A231B" w:rsidRPr="006A231B" w:rsidRDefault="006A231B" w:rsidP="00A016AE">
            <w:pPr>
              <w:jc w:val="center"/>
              <w:rPr>
                <w:color w:val="808080"/>
                <w:sz w:val="20"/>
                <w:szCs w:val="20"/>
              </w:rPr>
            </w:pPr>
            <w:r w:rsidRPr="006A231B">
              <w:rPr>
                <w:color w:val="808080"/>
                <w:sz w:val="20"/>
                <w:szCs w:val="20"/>
              </w:rPr>
              <w:t>0</w:t>
            </w:r>
          </w:p>
        </w:tc>
        <w:tc>
          <w:tcPr>
            <w:tcW w:w="0" w:type="auto"/>
            <w:tcBorders>
              <w:top w:val="nil"/>
              <w:left w:val="nil"/>
              <w:bottom w:val="single" w:sz="8" w:space="0" w:color="auto"/>
              <w:right w:val="single" w:sz="8" w:space="0" w:color="auto"/>
            </w:tcBorders>
            <w:shd w:val="clear" w:color="auto" w:fill="auto"/>
            <w:noWrap/>
            <w:vAlign w:val="bottom"/>
            <w:hideMark/>
          </w:tcPr>
          <w:p w:rsidR="006A231B" w:rsidRPr="006A231B" w:rsidRDefault="006A231B" w:rsidP="00A016AE">
            <w:pPr>
              <w:jc w:val="center"/>
              <w:rPr>
                <w:color w:val="808080"/>
                <w:sz w:val="20"/>
                <w:szCs w:val="20"/>
              </w:rPr>
            </w:pPr>
            <w:r w:rsidRPr="006A231B">
              <w:rPr>
                <w:color w:val="808080"/>
                <w:sz w:val="20"/>
                <w:szCs w:val="20"/>
              </w:rPr>
              <w:t>0</w:t>
            </w:r>
          </w:p>
        </w:tc>
        <w:tc>
          <w:tcPr>
            <w:tcW w:w="0" w:type="auto"/>
            <w:tcBorders>
              <w:top w:val="nil"/>
              <w:left w:val="nil"/>
              <w:bottom w:val="single" w:sz="8" w:space="0" w:color="auto"/>
              <w:right w:val="single" w:sz="8" w:space="0" w:color="auto"/>
            </w:tcBorders>
            <w:shd w:val="clear" w:color="auto" w:fill="auto"/>
            <w:noWrap/>
            <w:vAlign w:val="bottom"/>
            <w:hideMark/>
          </w:tcPr>
          <w:p w:rsidR="006A231B" w:rsidRPr="006A231B" w:rsidRDefault="006A231B" w:rsidP="00A016AE">
            <w:pPr>
              <w:jc w:val="center"/>
              <w:rPr>
                <w:color w:val="808080"/>
                <w:sz w:val="20"/>
                <w:szCs w:val="20"/>
              </w:rPr>
            </w:pPr>
            <w:r w:rsidRPr="006A231B">
              <w:rPr>
                <w:color w:val="808080"/>
                <w:sz w:val="20"/>
                <w:szCs w:val="20"/>
              </w:rPr>
              <w:t>0</w:t>
            </w:r>
          </w:p>
        </w:tc>
        <w:tc>
          <w:tcPr>
            <w:tcW w:w="0" w:type="auto"/>
            <w:tcBorders>
              <w:top w:val="nil"/>
              <w:left w:val="nil"/>
              <w:bottom w:val="single" w:sz="8" w:space="0" w:color="auto"/>
              <w:right w:val="single" w:sz="8" w:space="0" w:color="auto"/>
            </w:tcBorders>
            <w:shd w:val="clear" w:color="auto" w:fill="auto"/>
            <w:noWrap/>
            <w:vAlign w:val="bottom"/>
            <w:hideMark/>
          </w:tcPr>
          <w:p w:rsidR="006A231B" w:rsidRPr="006A231B" w:rsidRDefault="006A231B" w:rsidP="00A016AE">
            <w:pPr>
              <w:jc w:val="center"/>
              <w:rPr>
                <w:color w:val="808080"/>
                <w:sz w:val="20"/>
                <w:szCs w:val="20"/>
              </w:rPr>
            </w:pPr>
            <w:r w:rsidRPr="006A231B">
              <w:rPr>
                <w:color w:val="808080"/>
                <w:sz w:val="20"/>
                <w:szCs w:val="20"/>
              </w:rPr>
              <w:t>0</w:t>
            </w:r>
          </w:p>
        </w:tc>
      </w:tr>
      <w:tr w:rsidR="006A231B" w:rsidRPr="006A231B" w:rsidTr="006A231B">
        <w:trPr>
          <w:trHeight w:val="315"/>
        </w:trPr>
        <w:tc>
          <w:tcPr>
            <w:tcW w:w="0" w:type="auto"/>
            <w:vMerge w:val="restart"/>
            <w:tcBorders>
              <w:top w:val="nil"/>
              <w:left w:val="single" w:sz="8" w:space="0" w:color="auto"/>
              <w:bottom w:val="single" w:sz="8" w:space="0" w:color="000000"/>
              <w:right w:val="single" w:sz="8" w:space="0" w:color="auto"/>
            </w:tcBorders>
            <w:shd w:val="clear" w:color="auto" w:fill="auto"/>
            <w:vAlign w:val="bottom"/>
            <w:hideMark/>
          </w:tcPr>
          <w:p w:rsidR="006A231B" w:rsidRPr="006A231B" w:rsidRDefault="006A231B" w:rsidP="00A016AE">
            <w:pPr>
              <w:jc w:val="both"/>
              <w:rPr>
                <w:b/>
                <w:bCs/>
                <w:color w:val="000000"/>
                <w:sz w:val="20"/>
                <w:szCs w:val="20"/>
              </w:rPr>
            </w:pPr>
            <w:r>
              <w:rPr>
                <w:b/>
                <w:bCs/>
                <w:color w:val="000000"/>
                <w:sz w:val="20"/>
                <w:szCs w:val="20"/>
              </w:rPr>
              <w:t>Программа ин</w:t>
            </w:r>
            <w:r w:rsidRPr="006A231B">
              <w:rPr>
                <w:b/>
                <w:bCs/>
                <w:color w:val="000000"/>
                <w:sz w:val="20"/>
                <w:szCs w:val="20"/>
              </w:rPr>
              <w:t>вестиционных проектов в газоснабжении</w:t>
            </w:r>
          </w:p>
        </w:tc>
        <w:tc>
          <w:tcPr>
            <w:tcW w:w="0" w:type="auto"/>
            <w:tcBorders>
              <w:top w:val="nil"/>
              <w:left w:val="nil"/>
              <w:bottom w:val="single" w:sz="8" w:space="0" w:color="auto"/>
              <w:right w:val="single" w:sz="8" w:space="0" w:color="auto"/>
            </w:tcBorders>
            <w:shd w:val="clear" w:color="000000" w:fill="FCD5B4"/>
            <w:vAlign w:val="bottom"/>
            <w:hideMark/>
          </w:tcPr>
          <w:p w:rsidR="006A231B" w:rsidRPr="006A231B" w:rsidRDefault="006A231B" w:rsidP="00A016AE">
            <w:pPr>
              <w:jc w:val="both"/>
              <w:rPr>
                <w:b/>
                <w:bCs/>
                <w:color w:val="000000"/>
                <w:sz w:val="20"/>
                <w:szCs w:val="20"/>
              </w:rPr>
            </w:pPr>
            <w:r w:rsidRPr="006A231B">
              <w:rPr>
                <w:b/>
                <w:bCs/>
                <w:color w:val="000000"/>
                <w:sz w:val="20"/>
                <w:szCs w:val="20"/>
              </w:rPr>
              <w:t>Всего</w:t>
            </w:r>
          </w:p>
        </w:tc>
        <w:tc>
          <w:tcPr>
            <w:tcW w:w="0" w:type="auto"/>
            <w:tcBorders>
              <w:top w:val="nil"/>
              <w:left w:val="nil"/>
              <w:bottom w:val="single" w:sz="8" w:space="0" w:color="auto"/>
              <w:right w:val="single" w:sz="8" w:space="0" w:color="auto"/>
            </w:tcBorders>
            <w:shd w:val="clear" w:color="000000" w:fill="FCD5B4"/>
            <w:noWrap/>
            <w:vAlign w:val="bottom"/>
            <w:hideMark/>
          </w:tcPr>
          <w:p w:rsidR="006A231B" w:rsidRPr="006A231B" w:rsidRDefault="006A231B" w:rsidP="00A016AE">
            <w:pPr>
              <w:jc w:val="center"/>
              <w:rPr>
                <w:color w:val="000000"/>
                <w:sz w:val="20"/>
                <w:szCs w:val="20"/>
              </w:rPr>
            </w:pPr>
            <w:r w:rsidRPr="006A231B">
              <w:rPr>
                <w:color w:val="000000"/>
                <w:sz w:val="20"/>
                <w:szCs w:val="20"/>
              </w:rPr>
              <w:t>0</w:t>
            </w:r>
          </w:p>
        </w:tc>
        <w:tc>
          <w:tcPr>
            <w:tcW w:w="0" w:type="auto"/>
            <w:tcBorders>
              <w:top w:val="nil"/>
              <w:left w:val="nil"/>
              <w:bottom w:val="single" w:sz="8" w:space="0" w:color="auto"/>
              <w:right w:val="single" w:sz="8" w:space="0" w:color="auto"/>
            </w:tcBorders>
            <w:shd w:val="clear" w:color="000000" w:fill="FCD5B4"/>
            <w:noWrap/>
            <w:vAlign w:val="bottom"/>
            <w:hideMark/>
          </w:tcPr>
          <w:p w:rsidR="006A231B" w:rsidRPr="006A231B" w:rsidRDefault="006A231B" w:rsidP="00A016AE">
            <w:pPr>
              <w:rPr>
                <w:color w:val="000000"/>
                <w:sz w:val="20"/>
                <w:szCs w:val="20"/>
              </w:rPr>
            </w:pPr>
            <w:r w:rsidRPr="006A231B">
              <w:rPr>
                <w:color w:val="000000"/>
                <w:sz w:val="20"/>
                <w:szCs w:val="20"/>
              </w:rPr>
              <w:t> </w:t>
            </w:r>
          </w:p>
        </w:tc>
        <w:tc>
          <w:tcPr>
            <w:tcW w:w="0" w:type="auto"/>
            <w:tcBorders>
              <w:top w:val="nil"/>
              <w:left w:val="nil"/>
              <w:bottom w:val="single" w:sz="8" w:space="0" w:color="auto"/>
              <w:right w:val="single" w:sz="8" w:space="0" w:color="auto"/>
            </w:tcBorders>
            <w:shd w:val="clear" w:color="000000" w:fill="FCD5B4"/>
            <w:noWrap/>
            <w:vAlign w:val="bottom"/>
            <w:hideMark/>
          </w:tcPr>
          <w:p w:rsidR="006A231B" w:rsidRPr="006A231B" w:rsidRDefault="006A231B" w:rsidP="00A016AE">
            <w:pPr>
              <w:jc w:val="center"/>
              <w:rPr>
                <w:color w:val="000000"/>
                <w:sz w:val="20"/>
                <w:szCs w:val="20"/>
              </w:rPr>
            </w:pPr>
            <w:r w:rsidRPr="006A231B">
              <w:rPr>
                <w:color w:val="000000"/>
                <w:sz w:val="20"/>
                <w:szCs w:val="20"/>
              </w:rPr>
              <w:t>0</w:t>
            </w:r>
          </w:p>
        </w:tc>
        <w:tc>
          <w:tcPr>
            <w:tcW w:w="0" w:type="auto"/>
            <w:tcBorders>
              <w:top w:val="nil"/>
              <w:left w:val="nil"/>
              <w:bottom w:val="single" w:sz="8" w:space="0" w:color="auto"/>
              <w:right w:val="single" w:sz="8" w:space="0" w:color="auto"/>
            </w:tcBorders>
            <w:shd w:val="clear" w:color="000000" w:fill="FCD5B4"/>
            <w:noWrap/>
            <w:vAlign w:val="bottom"/>
            <w:hideMark/>
          </w:tcPr>
          <w:p w:rsidR="006A231B" w:rsidRPr="006A231B" w:rsidRDefault="006A231B" w:rsidP="00A016AE">
            <w:pPr>
              <w:jc w:val="center"/>
              <w:rPr>
                <w:color w:val="000000"/>
                <w:sz w:val="20"/>
                <w:szCs w:val="20"/>
              </w:rPr>
            </w:pPr>
            <w:r w:rsidRPr="006A231B">
              <w:rPr>
                <w:color w:val="000000"/>
                <w:sz w:val="20"/>
                <w:szCs w:val="20"/>
              </w:rPr>
              <w:t>0</w:t>
            </w:r>
          </w:p>
        </w:tc>
        <w:tc>
          <w:tcPr>
            <w:tcW w:w="0" w:type="auto"/>
            <w:tcBorders>
              <w:top w:val="nil"/>
              <w:left w:val="nil"/>
              <w:bottom w:val="single" w:sz="8" w:space="0" w:color="auto"/>
              <w:right w:val="single" w:sz="8" w:space="0" w:color="auto"/>
            </w:tcBorders>
            <w:shd w:val="clear" w:color="000000" w:fill="FCD5B4"/>
            <w:noWrap/>
            <w:vAlign w:val="bottom"/>
            <w:hideMark/>
          </w:tcPr>
          <w:p w:rsidR="006A231B" w:rsidRPr="006A231B" w:rsidRDefault="006A231B" w:rsidP="00A016AE">
            <w:pPr>
              <w:jc w:val="center"/>
              <w:rPr>
                <w:color w:val="000000"/>
                <w:sz w:val="20"/>
                <w:szCs w:val="20"/>
              </w:rPr>
            </w:pPr>
            <w:r w:rsidRPr="006A231B">
              <w:rPr>
                <w:color w:val="000000"/>
                <w:sz w:val="20"/>
                <w:szCs w:val="20"/>
              </w:rPr>
              <w:t>0</w:t>
            </w:r>
          </w:p>
        </w:tc>
        <w:tc>
          <w:tcPr>
            <w:tcW w:w="0" w:type="auto"/>
            <w:tcBorders>
              <w:top w:val="nil"/>
              <w:left w:val="nil"/>
              <w:bottom w:val="single" w:sz="8" w:space="0" w:color="auto"/>
              <w:right w:val="single" w:sz="8" w:space="0" w:color="auto"/>
            </w:tcBorders>
            <w:shd w:val="clear" w:color="000000" w:fill="FCD5B4"/>
            <w:noWrap/>
            <w:vAlign w:val="bottom"/>
            <w:hideMark/>
          </w:tcPr>
          <w:p w:rsidR="006A231B" w:rsidRPr="006A231B" w:rsidRDefault="006A231B" w:rsidP="00A016AE">
            <w:pPr>
              <w:jc w:val="center"/>
              <w:rPr>
                <w:color w:val="000000"/>
                <w:sz w:val="20"/>
                <w:szCs w:val="20"/>
              </w:rPr>
            </w:pPr>
            <w:r w:rsidRPr="006A231B">
              <w:rPr>
                <w:color w:val="000000"/>
                <w:sz w:val="20"/>
                <w:szCs w:val="20"/>
              </w:rPr>
              <w:t>0</w:t>
            </w:r>
          </w:p>
        </w:tc>
        <w:tc>
          <w:tcPr>
            <w:tcW w:w="0" w:type="auto"/>
            <w:tcBorders>
              <w:top w:val="nil"/>
              <w:left w:val="nil"/>
              <w:bottom w:val="single" w:sz="8" w:space="0" w:color="auto"/>
              <w:right w:val="single" w:sz="8" w:space="0" w:color="auto"/>
            </w:tcBorders>
            <w:shd w:val="clear" w:color="000000" w:fill="FCD5B4"/>
            <w:noWrap/>
            <w:vAlign w:val="bottom"/>
            <w:hideMark/>
          </w:tcPr>
          <w:p w:rsidR="006A231B" w:rsidRPr="006A231B" w:rsidRDefault="006A231B" w:rsidP="00A016AE">
            <w:pPr>
              <w:jc w:val="center"/>
              <w:rPr>
                <w:color w:val="000000"/>
                <w:sz w:val="20"/>
                <w:szCs w:val="20"/>
              </w:rPr>
            </w:pPr>
            <w:r w:rsidRPr="006A231B">
              <w:rPr>
                <w:color w:val="000000"/>
                <w:sz w:val="20"/>
                <w:szCs w:val="20"/>
              </w:rPr>
              <w:t>0</w:t>
            </w:r>
          </w:p>
        </w:tc>
        <w:tc>
          <w:tcPr>
            <w:tcW w:w="0" w:type="auto"/>
            <w:tcBorders>
              <w:top w:val="nil"/>
              <w:left w:val="nil"/>
              <w:bottom w:val="single" w:sz="8" w:space="0" w:color="auto"/>
              <w:right w:val="single" w:sz="8" w:space="0" w:color="auto"/>
            </w:tcBorders>
            <w:shd w:val="clear" w:color="000000" w:fill="FCD5B4"/>
            <w:noWrap/>
            <w:vAlign w:val="bottom"/>
            <w:hideMark/>
          </w:tcPr>
          <w:p w:rsidR="006A231B" w:rsidRPr="006A231B" w:rsidRDefault="006A231B" w:rsidP="00A016AE">
            <w:pPr>
              <w:jc w:val="center"/>
              <w:rPr>
                <w:color w:val="000000"/>
                <w:sz w:val="20"/>
                <w:szCs w:val="20"/>
              </w:rPr>
            </w:pPr>
            <w:r w:rsidRPr="006A231B">
              <w:rPr>
                <w:color w:val="000000"/>
                <w:sz w:val="20"/>
                <w:szCs w:val="20"/>
              </w:rPr>
              <w:t>0</w:t>
            </w:r>
          </w:p>
        </w:tc>
        <w:tc>
          <w:tcPr>
            <w:tcW w:w="0" w:type="auto"/>
            <w:tcBorders>
              <w:top w:val="nil"/>
              <w:left w:val="nil"/>
              <w:bottom w:val="single" w:sz="8" w:space="0" w:color="auto"/>
              <w:right w:val="single" w:sz="8" w:space="0" w:color="auto"/>
            </w:tcBorders>
            <w:shd w:val="clear" w:color="000000" w:fill="FCD5B4"/>
            <w:noWrap/>
            <w:vAlign w:val="bottom"/>
            <w:hideMark/>
          </w:tcPr>
          <w:p w:rsidR="006A231B" w:rsidRPr="006A231B" w:rsidRDefault="006A231B" w:rsidP="00A016AE">
            <w:pPr>
              <w:jc w:val="center"/>
              <w:rPr>
                <w:color w:val="000000"/>
                <w:sz w:val="20"/>
                <w:szCs w:val="20"/>
              </w:rPr>
            </w:pPr>
            <w:r w:rsidRPr="006A231B">
              <w:rPr>
                <w:color w:val="000000"/>
                <w:sz w:val="20"/>
                <w:szCs w:val="20"/>
              </w:rPr>
              <w:t>0</w:t>
            </w:r>
          </w:p>
        </w:tc>
        <w:tc>
          <w:tcPr>
            <w:tcW w:w="0" w:type="auto"/>
            <w:tcBorders>
              <w:top w:val="nil"/>
              <w:left w:val="nil"/>
              <w:bottom w:val="single" w:sz="8" w:space="0" w:color="auto"/>
              <w:right w:val="single" w:sz="8" w:space="0" w:color="auto"/>
            </w:tcBorders>
            <w:shd w:val="clear" w:color="000000" w:fill="FCD5B4"/>
            <w:noWrap/>
            <w:vAlign w:val="bottom"/>
            <w:hideMark/>
          </w:tcPr>
          <w:p w:rsidR="006A231B" w:rsidRPr="006A231B" w:rsidRDefault="006A231B" w:rsidP="00A016AE">
            <w:pPr>
              <w:jc w:val="center"/>
              <w:rPr>
                <w:color w:val="000000"/>
                <w:sz w:val="20"/>
                <w:szCs w:val="20"/>
              </w:rPr>
            </w:pPr>
            <w:r w:rsidRPr="006A231B">
              <w:rPr>
                <w:color w:val="000000"/>
                <w:sz w:val="20"/>
                <w:szCs w:val="20"/>
              </w:rPr>
              <w:t>0</w:t>
            </w:r>
          </w:p>
        </w:tc>
        <w:tc>
          <w:tcPr>
            <w:tcW w:w="0" w:type="auto"/>
            <w:tcBorders>
              <w:top w:val="nil"/>
              <w:left w:val="nil"/>
              <w:bottom w:val="single" w:sz="8" w:space="0" w:color="auto"/>
              <w:right w:val="single" w:sz="8" w:space="0" w:color="auto"/>
            </w:tcBorders>
            <w:shd w:val="clear" w:color="000000" w:fill="FCD5B4"/>
            <w:noWrap/>
            <w:vAlign w:val="bottom"/>
            <w:hideMark/>
          </w:tcPr>
          <w:p w:rsidR="006A231B" w:rsidRPr="006A231B" w:rsidRDefault="006A231B" w:rsidP="00A016AE">
            <w:pPr>
              <w:jc w:val="center"/>
              <w:rPr>
                <w:color w:val="000000"/>
                <w:sz w:val="20"/>
                <w:szCs w:val="20"/>
              </w:rPr>
            </w:pPr>
            <w:r w:rsidRPr="006A231B">
              <w:rPr>
                <w:color w:val="000000"/>
                <w:sz w:val="20"/>
                <w:szCs w:val="20"/>
              </w:rPr>
              <w:t>0</w:t>
            </w:r>
          </w:p>
        </w:tc>
        <w:tc>
          <w:tcPr>
            <w:tcW w:w="0" w:type="auto"/>
            <w:tcBorders>
              <w:top w:val="nil"/>
              <w:left w:val="nil"/>
              <w:bottom w:val="single" w:sz="8" w:space="0" w:color="auto"/>
              <w:right w:val="single" w:sz="8" w:space="0" w:color="auto"/>
            </w:tcBorders>
            <w:shd w:val="clear" w:color="000000" w:fill="FCD5B4"/>
            <w:noWrap/>
            <w:vAlign w:val="bottom"/>
            <w:hideMark/>
          </w:tcPr>
          <w:p w:rsidR="006A231B" w:rsidRPr="006A231B" w:rsidRDefault="006A231B" w:rsidP="00A016AE">
            <w:pPr>
              <w:jc w:val="center"/>
              <w:rPr>
                <w:color w:val="000000"/>
                <w:sz w:val="20"/>
                <w:szCs w:val="20"/>
              </w:rPr>
            </w:pPr>
            <w:r w:rsidRPr="006A231B">
              <w:rPr>
                <w:color w:val="000000"/>
                <w:sz w:val="20"/>
                <w:szCs w:val="20"/>
              </w:rPr>
              <w:t>0</w:t>
            </w:r>
          </w:p>
        </w:tc>
        <w:tc>
          <w:tcPr>
            <w:tcW w:w="0" w:type="auto"/>
            <w:tcBorders>
              <w:top w:val="nil"/>
              <w:left w:val="nil"/>
              <w:bottom w:val="single" w:sz="8" w:space="0" w:color="auto"/>
              <w:right w:val="single" w:sz="8" w:space="0" w:color="auto"/>
            </w:tcBorders>
            <w:shd w:val="clear" w:color="000000" w:fill="FCD5B4"/>
            <w:noWrap/>
            <w:vAlign w:val="bottom"/>
            <w:hideMark/>
          </w:tcPr>
          <w:p w:rsidR="006A231B" w:rsidRPr="006A231B" w:rsidRDefault="006A231B" w:rsidP="00A016AE">
            <w:pPr>
              <w:jc w:val="center"/>
              <w:rPr>
                <w:color w:val="000000"/>
                <w:sz w:val="20"/>
                <w:szCs w:val="20"/>
              </w:rPr>
            </w:pPr>
            <w:r w:rsidRPr="006A231B">
              <w:rPr>
                <w:color w:val="000000"/>
                <w:sz w:val="20"/>
                <w:szCs w:val="20"/>
              </w:rPr>
              <w:t>0</w:t>
            </w:r>
          </w:p>
        </w:tc>
        <w:tc>
          <w:tcPr>
            <w:tcW w:w="0" w:type="auto"/>
            <w:tcBorders>
              <w:top w:val="nil"/>
              <w:left w:val="nil"/>
              <w:bottom w:val="single" w:sz="8" w:space="0" w:color="auto"/>
              <w:right w:val="single" w:sz="8" w:space="0" w:color="auto"/>
            </w:tcBorders>
            <w:shd w:val="clear" w:color="000000" w:fill="FCD5B4"/>
            <w:noWrap/>
            <w:vAlign w:val="bottom"/>
            <w:hideMark/>
          </w:tcPr>
          <w:p w:rsidR="006A231B" w:rsidRPr="006A231B" w:rsidRDefault="006A231B" w:rsidP="00A016AE">
            <w:pPr>
              <w:jc w:val="center"/>
              <w:rPr>
                <w:color w:val="000000"/>
                <w:sz w:val="20"/>
                <w:szCs w:val="20"/>
              </w:rPr>
            </w:pPr>
            <w:r w:rsidRPr="006A231B">
              <w:rPr>
                <w:color w:val="000000"/>
                <w:sz w:val="20"/>
                <w:szCs w:val="20"/>
              </w:rPr>
              <w:t>0</w:t>
            </w:r>
          </w:p>
        </w:tc>
      </w:tr>
      <w:tr w:rsidR="006A231B" w:rsidRPr="006A231B" w:rsidTr="006A231B">
        <w:trPr>
          <w:trHeight w:val="429"/>
        </w:trPr>
        <w:tc>
          <w:tcPr>
            <w:tcW w:w="0" w:type="auto"/>
            <w:vMerge/>
            <w:tcBorders>
              <w:top w:val="nil"/>
              <w:left w:val="single" w:sz="8" w:space="0" w:color="auto"/>
              <w:bottom w:val="single" w:sz="8" w:space="0" w:color="000000"/>
              <w:right w:val="single" w:sz="8" w:space="0" w:color="auto"/>
            </w:tcBorders>
            <w:vAlign w:val="center"/>
            <w:hideMark/>
          </w:tcPr>
          <w:p w:rsidR="006A231B" w:rsidRPr="006A231B" w:rsidRDefault="006A231B" w:rsidP="00A016AE">
            <w:pPr>
              <w:rPr>
                <w:b/>
                <w:bCs/>
                <w:color w:val="000000"/>
                <w:sz w:val="20"/>
                <w:szCs w:val="20"/>
              </w:rPr>
            </w:pPr>
          </w:p>
        </w:tc>
        <w:tc>
          <w:tcPr>
            <w:tcW w:w="0" w:type="auto"/>
            <w:tcBorders>
              <w:top w:val="nil"/>
              <w:left w:val="nil"/>
              <w:bottom w:val="single" w:sz="8" w:space="0" w:color="auto"/>
              <w:right w:val="single" w:sz="8" w:space="0" w:color="auto"/>
            </w:tcBorders>
            <w:shd w:val="clear" w:color="auto" w:fill="auto"/>
            <w:vAlign w:val="bottom"/>
            <w:hideMark/>
          </w:tcPr>
          <w:p w:rsidR="006A231B" w:rsidRPr="006A231B" w:rsidRDefault="006A231B" w:rsidP="00A016AE">
            <w:pPr>
              <w:jc w:val="both"/>
              <w:rPr>
                <w:b/>
                <w:bCs/>
                <w:color w:val="000000"/>
                <w:sz w:val="20"/>
                <w:szCs w:val="20"/>
              </w:rPr>
            </w:pPr>
            <w:r w:rsidRPr="006A231B">
              <w:rPr>
                <w:b/>
                <w:bCs/>
                <w:color w:val="000000"/>
                <w:sz w:val="20"/>
                <w:szCs w:val="20"/>
              </w:rPr>
              <w:t>Федеральный бюджет</w:t>
            </w:r>
          </w:p>
        </w:tc>
        <w:tc>
          <w:tcPr>
            <w:tcW w:w="0" w:type="auto"/>
            <w:tcBorders>
              <w:top w:val="nil"/>
              <w:left w:val="nil"/>
              <w:bottom w:val="single" w:sz="8" w:space="0" w:color="auto"/>
              <w:right w:val="single" w:sz="8" w:space="0" w:color="auto"/>
            </w:tcBorders>
            <w:shd w:val="clear" w:color="auto" w:fill="auto"/>
            <w:noWrap/>
            <w:vAlign w:val="bottom"/>
            <w:hideMark/>
          </w:tcPr>
          <w:p w:rsidR="006A231B" w:rsidRPr="006A231B" w:rsidRDefault="006A231B" w:rsidP="00A016AE">
            <w:pPr>
              <w:jc w:val="center"/>
              <w:rPr>
                <w:color w:val="000000"/>
                <w:sz w:val="20"/>
                <w:szCs w:val="20"/>
              </w:rPr>
            </w:pPr>
            <w:r w:rsidRPr="006A231B">
              <w:rPr>
                <w:color w:val="000000"/>
                <w:sz w:val="20"/>
                <w:szCs w:val="20"/>
              </w:rPr>
              <w:t>0</w:t>
            </w:r>
          </w:p>
        </w:tc>
        <w:tc>
          <w:tcPr>
            <w:tcW w:w="0" w:type="auto"/>
            <w:tcBorders>
              <w:top w:val="nil"/>
              <w:left w:val="nil"/>
              <w:bottom w:val="single" w:sz="8" w:space="0" w:color="auto"/>
              <w:right w:val="single" w:sz="8" w:space="0" w:color="auto"/>
            </w:tcBorders>
            <w:shd w:val="clear" w:color="auto" w:fill="auto"/>
            <w:noWrap/>
            <w:vAlign w:val="bottom"/>
            <w:hideMark/>
          </w:tcPr>
          <w:p w:rsidR="006A231B" w:rsidRPr="006A231B" w:rsidRDefault="006A231B" w:rsidP="00A016AE">
            <w:pPr>
              <w:rPr>
                <w:color w:val="000000"/>
                <w:sz w:val="20"/>
                <w:szCs w:val="20"/>
              </w:rPr>
            </w:pPr>
            <w:r w:rsidRPr="006A231B">
              <w:rPr>
                <w:color w:val="000000"/>
                <w:sz w:val="20"/>
                <w:szCs w:val="20"/>
              </w:rPr>
              <w:t> </w:t>
            </w:r>
          </w:p>
        </w:tc>
        <w:tc>
          <w:tcPr>
            <w:tcW w:w="0" w:type="auto"/>
            <w:tcBorders>
              <w:top w:val="nil"/>
              <w:left w:val="nil"/>
              <w:bottom w:val="single" w:sz="8" w:space="0" w:color="auto"/>
              <w:right w:val="single" w:sz="8" w:space="0" w:color="auto"/>
            </w:tcBorders>
            <w:shd w:val="clear" w:color="auto" w:fill="auto"/>
            <w:noWrap/>
            <w:vAlign w:val="bottom"/>
            <w:hideMark/>
          </w:tcPr>
          <w:p w:rsidR="006A231B" w:rsidRPr="006A231B" w:rsidRDefault="006A231B" w:rsidP="00A016AE">
            <w:pPr>
              <w:jc w:val="center"/>
              <w:rPr>
                <w:color w:val="000000"/>
                <w:sz w:val="20"/>
                <w:szCs w:val="20"/>
              </w:rPr>
            </w:pPr>
            <w:r w:rsidRPr="006A231B">
              <w:rPr>
                <w:color w:val="000000"/>
                <w:sz w:val="20"/>
                <w:szCs w:val="20"/>
              </w:rPr>
              <w:t>0</w:t>
            </w:r>
          </w:p>
        </w:tc>
        <w:tc>
          <w:tcPr>
            <w:tcW w:w="0" w:type="auto"/>
            <w:tcBorders>
              <w:top w:val="nil"/>
              <w:left w:val="nil"/>
              <w:bottom w:val="single" w:sz="8" w:space="0" w:color="auto"/>
              <w:right w:val="single" w:sz="8" w:space="0" w:color="auto"/>
            </w:tcBorders>
            <w:shd w:val="clear" w:color="auto" w:fill="auto"/>
            <w:noWrap/>
            <w:vAlign w:val="bottom"/>
            <w:hideMark/>
          </w:tcPr>
          <w:p w:rsidR="006A231B" w:rsidRPr="006A231B" w:rsidRDefault="006A231B" w:rsidP="00A016AE">
            <w:pPr>
              <w:jc w:val="center"/>
              <w:rPr>
                <w:color w:val="000000"/>
                <w:sz w:val="20"/>
                <w:szCs w:val="20"/>
              </w:rPr>
            </w:pPr>
            <w:r w:rsidRPr="006A231B">
              <w:rPr>
                <w:color w:val="000000"/>
                <w:sz w:val="20"/>
                <w:szCs w:val="20"/>
              </w:rPr>
              <w:t>0</w:t>
            </w:r>
          </w:p>
        </w:tc>
        <w:tc>
          <w:tcPr>
            <w:tcW w:w="0" w:type="auto"/>
            <w:tcBorders>
              <w:top w:val="nil"/>
              <w:left w:val="nil"/>
              <w:bottom w:val="single" w:sz="8" w:space="0" w:color="auto"/>
              <w:right w:val="single" w:sz="8" w:space="0" w:color="auto"/>
            </w:tcBorders>
            <w:shd w:val="clear" w:color="auto" w:fill="auto"/>
            <w:noWrap/>
            <w:vAlign w:val="bottom"/>
            <w:hideMark/>
          </w:tcPr>
          <w:p w:rsidR="006A231B" w:rsidRPr="006A231B" w:rsidRDefault="006A231B" w:rsidP="00A016AE">
            <w:pPr>
              <w:jc w:val="center"/>
              <w:rPr>
                <w:color w:val="000000"/>
                <w:sz w:val="20"/>
                <w:szCs w:val="20"/>
              </w:rPr>
            </w:pPr>
            <w:r w:rsidRPr="006A231B">
              <w:rPr>
                <w:color w:val="000000"/>
                <w:sz w:val="20"/>
                <w:szCs w:val="20"/>
              </w:rPr>
              <w:t>0</w:t>
            </w:r>
          </w:p>
        </w:tc>
        <w:tc>
          <w:tcPr>
            <w:tcW w:w="0" w:type="auto"/>
            <w:tcBorders>
              <w:top w:val="nil"/>
              <w:left w:val="nil"/>
              <w:bottom w:val="single" w:sz="8" w:space="0" w:color="auto"/>
              <w:right w:val="single" w:sz="8" w:space="0" w:color="auto"/>
            </w:tcBorders>
            <w:shd w:val="clear" w:color="auto" w:fill="auto"/>
            <w:noWrap/>
            <w:vAlign w:val="bottom"/>
            <w:hideMark/>
          </w:tcPr>
          <w:p w:rsidR="006A231B" w:rsidRPr="006A231B" w:rsidRDefault="006A231B" w:rsidP="00A016AE">
            <w:pPr>
              <w:jc w:val="center"/>
              <w:rPr>
                <w:color w:val="000000"/>
                <w:sz w:val="20"/>
                <w:szCs w:val="20"/>
              </w:rPr>
            </w:pPr>
            <w:r w:rsidRPr="006A231B">
              <w:rPr>
                <w:color w:val="000000"/>
                <w:sz w:val="20"/>
                <w:szCs w:val="20"/>
              </w:rPr>
              <w:t>0</w:t>
            </w:r>
          </w:p>
        </w:tc>
        <w:tc>
          <w:tcPr>
            <w:tcW w:w="0" w:type="auto"/>
            <w:tcBorders>
              <w:top w:val="nil"/>
              <w:left w:val="nil"/>
              <w:bottom w:val="single" w:sz="8" w:space="0" w:color="auto"/>
              <w:right w:val="single" w:sz="8" w:space="0" w:color="auto"/>
            </w:tcBorders>
            <w:shd w:val="clear" w:color="auto" w:fill="auto"/>
            <w:noWrap/>
            <w:vAlign w:val="bottom"/>
            <w:hideMark/>
          </w:tcPr>
          <w:p w:rsidR="006A231B" w:rsidRPr="006A231B" w:rsidRDefault="006A231B" w:rsidP="00A016AE">
            <w:pPr>
              <w:jc w:val="center"/>
              <w:rPr>
                <w:color w:val="000000"/>
                <w:sz w:val="20"/>
                <w:szCs w:val="20"/>
              </w:rPr>
            </w:pPr>
            <w:r w:rsidRPr="006A231B">
              <w:rPr>
                <w:color w:val="000000"/>
                <w:sz w:val="20"/>
                <w:szCs w:val="20"/>
              </w:rPr>
              <w:t>0</w:t>
            </w:r>
          </w:p>
        </w:tc>
        <w:tc>
          <w:tcPr>
            <w:tcW w:w="0" w:type="auto"/>
            <w:tcBorders>
              <w:top w:val="nil"/>
              <w:left w:val="nil"/>
              <w:bottom w:val="single" w:sz="8" w:space="0" w:color="auto"/>
              <w:right w:val="single" w:sz="8" w:space="0" w:color="auto"/>
            </w:tcBorders>
            <w:shd w:val="clear" w:color="auto" w:fill="auto"/>
            <w:noWrap/>
            <w:vAlign w:val="bottom"/>
            <w:hideMark/>
          </w:tcPr>
          <w:p w:rsidR="006A231B" w:rsidRPr="006A231B" w:rsidRDefault="006A231B" w:rsidP="00A016AE">
            <w:pPr>
              <w:jc w:val="center"/>
              <w:rPr>
                <w:color w:val="000000"/>
                <w:sz w:val="20"/>
                <w:szCs w:val="20"/>
              </w:rPr>
            </w:pPr>
            <w:r w:rsidRPr="006A231B">
              <w:rPr>
                <w:color w:val="000000"/>
                <w:sz w:val="20"/>
                <w:szCs w:val="20"/>
              </w:rPr>
              <w:t>0</w:t>
            </w:r>
          </w:p>
        </w:tc>
        <w:tc>
          <w:tcPr>
            <w:tcW w:w="0" w:type="auto"/>
            <w:tcBorders>
              <w:top w:val="nil"/>
              <w:left w:val="nil"/>
              <w:bottom w:val="single" w:sz="8" w:space="0" w:color="auto"/>
              <w:right w:val="single" w:sz="8" w:space="0" w:color="auto"/>
            </w:tcBorders>
            <w:shd w:val="clear" w:color="auto" w:fill="auto"/>
            <w:noWrap/>
            <w:vAlign w:val="bottom"/>
            <w:hideMark/>
          </w:tcPr>
          <w:p w:rsidR="006A231B" w:rsidRPr="006A231B" w:rsidRDefault="006A231B" w:rsidP="00A016AE">
            <w:pPr>
              <w:jc w:val="center"/>
              <w:rPr>
                <w:color w:val="000000"/>
                <w:sz w:val="20"/>
                <w:szCs w:val="20"/>
              </w:rPr>
            </w:pPr>
            <w:r w:rsidRPr="006A231B">
              <w:rPr>
                <w:color w:val="000000"/>
                <w:sz w:val="20"/>
                <w:szCs w:val="20"/>
              </w:rPr>
              <w:t>0</w:t>
            </w:r>
          </w:p>
        </w:tc>
        <w:tc>
          <w:tcPr>
            <w:tcW w:w="0" w:type="auto"/>
            <w:tcBorders>
              <w:top w:val="nil"/>
              <w:left w:val="nil"/>
              <w:bottom w:val="single" w:sz="8" w:space="0" w:color="auto"/>
              <w:right w:val="single" w:sz="8" w:space="0" w:color="auto"/>
            </w:tcBorders>
            <w:shd w:val="clear" w:color="auto" w:fill="auto"/>
            <w:noWrap/>
            <w:vAlign w:val="bottom"/>
            <w:hideMark/>
          </w:tcPr>
          <w:p w:rsidR="006A231B" w:rsidRPr="006A231B" w:rsidRDefault="006A231B" w:rsidP="00A016AE">
            <w:pPr>
              <w:jc w:val="center"/>
              <w:rPr>
                <w:color w:val="000000"/>
                <w:sz w:val="20"/>
                <w:szCs w:val="20"/>
              </w:rPr>
            </w:pPr>
            <w:r w:rsidRPr="006A231B">
              <w:rPr>
                <w:color w:val="000000"/>
                <w:sz w:val="20"/>
                <w:szCs w:val="20"/>
              </w:rPr>
              <w:t>0</w:t>
            </w:r>
          </w:p>
        </w:tc>
        <w:tc>
          <w:tcPr>
            <w:tcW w:w="0" w:type="auto"/>
            <w:tcBorders>
              <w:top w:val="nil"/>
              <w:left w:val="nil"/>
              <w:bottom w:val="single" w:sz="8" w:space="0" w:color="auto"/>
              <w:right w:val="single" w:sz="8" w:space="0" w:color="auto"/>
            </w:tcBorders>
            <w:shd w:val="clear" w:color="auto" w:fill="auto"/>
            <w:noWrap/>
            <w:vAlign w:val="bottom"/>
            <w:hideMark/>
          </w:tcPr>
          <w:p w:rsidR="006A231B" w:rsidRPr="006A231B" w:rsidRDefault="006A231B" w:rsidP="00A016AE">
            <w:pPr>
              <w:jc w:val="center"/>
              <w:rPr>
                <w:color w:val="000000"/>
                <w:sz w:val="20"/>
                <w:szCs w:val="20"/>
              </w:rPr>
            </w:pPr>
            <w:r w:rsidRPr="006A231B">
              <w:rPr>
                <w:color w:val="000000"/>
                <w:sz w:val="20"/>
                <w:szCs w:val="20"/>
              </w:rPr>
              <w:t>0</w:t>
            </w:r>
          </w:p>
        </w:tc>
        <w:tc>
          <w:tcPr>
            <w:tcW w:w="0" w:type="auto"/>
            <w:tcBorders>
              <w:top w:val="nil"/>
              <w:left w:val="nil"/>
              <w:bottom w:val="single" w:sz="8" w:space="0" w:color="auto"/>
              <w:right w:val="single" w:sz="8" w:space="0" w:color="auto"/>
            </w:tcBorders>
            <w:shd w:val="clear" w:color="auto" w:fill="auto"/>
            <w:noWrap/>
            <w:vAlign w:val="bottom"/>
            <w:hideMark/>
          </w:tcPr>
          <w:p w:rsidR="006A231B" w:rsidRPr="006A231B" w:rsidRDefault="006A231B" w:rsidP="00A016AE">
            <w:pPr>
              <w:jc w:val="center"/>
              <w:rPr>
                <w:color w:val="000000"/>
                <w:sz w:val="20"/>
                <w:szCs w:val="20"/>
              </w:rPr>
            </w:pPr>
            <w:r w:rsidRPr="006A231B">
              <w:rPr>
                <w:color w:val="000000"/>
                <w:sz w:val="20"/>
                <w:szCs w:val="20"/>
              </w:rPr>
              <w:t>0</w:t>
            </w:r>
          </w:p>
        </w:tc>
        <w:tc>
          <w:tcPr>
            <w:tcW w:w="0" w:type="auto"/>
            <w:tcBorders>
              <w:top w:val="nil"/>
              <w:left w:val="nil"/>
              <w:bottom w:val="single" w:sz="8" w:space="0" w:color="auto"/>
              <w:right w:val="single" w:sz="8" w:space="0" w:color="auto"/>
            </w:tcBorders>
            <w:shd w:val="clear" w:color="auto" w:fill="auto"/>
            <w:noWrap/>
            <w:vAlign w:val="bottom"/>
            <w:hideMark/>
          </w:tcPr>
          <w:p w:rsidR="006A231B" w:rsidRPr="006A231B" w:rsidRDefault="006A231B" w:rsidP="00A016AE">
            <w:pPr>
              <w:jc w:val="center"/>
              <w:rPr>
                <w:color w:val="000000"/>
                <w:sz w:val="20"/>
                <w:szCs w:val="20"/>
              </w:rPr>
            </w:pPr>
            <w:r w:rsidRPr="006A231B">
              <w:rPr>
                <w:color w:val="000000"/>
                <w:sz w:val="20"/>
                <w:szCs w:val="20"/>
              </w:rPr>
              <w:t>0</w:t>
            </w:r>
          </w:p>
        </w:tc>
        <w:tc>
          <w:tcPr>
            <w:tcW w:w="0" w:type="auto"/>
            <w:tcBorders>
              <w:top w:val="nil"/>
              <w:left w:val="nil"/>
              <w:bottom w:val="single" w:sz="8" w:space="0" w:color="auto"/>
              <w:right w:val="single" w:sz="8" w:space="0" w:color="auto"/>
            </w:tcBorders>
            <w:shd w:val="clear" w:color="auto" w:fill="auto"/>
            <w:noWrap/>
            <w:vAlign w:val="bottom"/>
            <w:hideMark/>
          </w:tcPr>
          <w:p w:rsidR="006A231B" w:rsidRPr="006A231B" w:rsidRDefault="006A231B" w:rsidP="00A016AE">
            <w:pPr>
              <w:jc w:val="center"/>
              <w:rPr>
                <w:color w:val="000000"/>
                <w:sz w:val="20"/>
                <w:szCs w:val="20"/>
              </w:rPr>
            </w:pPr>
            <w:r w:rsidRPr="006A231B">
              <w:rPr>
                <w:color w:val="000000"/>
                <w:sz w:val="20"/>
                <w:szCs w:val="20"/>
              </w:rPr>
              <w:t>0</w:t>
            </w:r>
          </w:p>
        </w:tc>
      </w:tr>
      <w:tr w:rsidR="006A231B" w:rsidRPr="006A231B" w:rsidTr="006A231B">
        <w:trPr>
          <w:trHeight w:val="60"/>
        </w:trPr>
        <w:tc>
          <w:tcPr>
            <w:tcW w:w="0" w:type="auto"/>
            <w:vMerge/>
            <w:tcBorders>
              <w:top w:val="nil"/>
              <w:left w:val="single" w:sz="8" w:space="0" w:color="auto"/>
              <w:bottom w:val="single" w:sz="8" w:space="0" w:color="000000"/>
              <w:right w:val="single" w:sz="8" w:space="0" w:color="auto"/>
            </w:tcBorders>
            <w:vAlign w:val="center"/>
            <w:hideMark/>
          </w:tcPr>
          <w:p w:rsidR="006A231B" w:rsidRPr="006A231B" w:rsidRDefault="006A231B" w:rsidP="00A016AE">
            <w:pPr>
              <w:rPr>
                <w:b/>
                <w:bCs/>
                <w:color w:val="000000"/>
                <w:sz w:val="20"/>
                <w:szCs w:val="20"/>
              </w:rPr>
            </w:pPr>
          </w:p>
        </w:tc>
        <w:tc>
          <w:tcPr>
            <w:tcW w:w="0" w:type="auto"/>
            <w:tcBorders>
              <w:top w:val="nil"/>
              <w:left w:val="nil"/>
              <w:bottom w:val="single" w:sz="8" w:space="0" w:color="auto"/>
              <w:right w:val="single" w:sz="8" w:space="0" w:color="auto"/>
            </w:tcBorders>
            <w:shd w:val="clear" w:color="auto" w:fill="auto"/>
            <w:vAlign w:val="bottom"/>
            <w:hideMark/>
          </w:tcPr>
          <w:p w:rsidR="006A231B" w:rsidRPr="006A231B" w:rsidRDefault="006A231B" w:rsidP="00A016AE">
            <w:pPr>
              <w:jc w:val="both"/>
              <w:rPr>
                <w:b/>
                <w:bCs/>
                <w:color w:val="000000"/>
                <w:sz w:val="20"/>
                <w:szCs w:val="20"/>
              </w:rPr>
            </w:pPr>
            <w:r w:rsidRPr="006A231B">
              <w:rPr>
                <w:b/>
                <w:bCs/>
                <w:color w:val="000000"/>
                <w:sz w:val="20"/>
                <w:szCs w:val="20"/>
              </w:rPr>
              <w:t>Областной бюджет</w:t>
            </w:r>
          </w:p>
        </w:tc>
        <w:tc>
          <w:tcPr>
            <w:tcW w:w="0" w:type="auto"/>
            <w:tcBorders>
              <w:top w:val="nil"/>
              <w:left w:val="nil"/>
              <w:bottom w:val="single" w:sz="8" w:space="0" w:color="auto"/>
              <w:right w:val="single" w:sz="8" w:space="0" w:color="auto"/>
            </w:tcBorders>
            <w:shd w:val="clear" w:color="auto" w:fill="auto"/>
            <w:noWrap/>
            <w:vAlign w:val="bottom"/>
            <w:hideMark/>
          </w:tcPr>
          <w:p w:rsidR="006A231B" w:rsidRPr="006A231B" w:rsidRDefault="006A231B" w:rsidP="00A016AE">
            <w:pPr>
              <w:jc w:val="center"/>
              <w:rPr>
                <w:color w:val="A6A6A6"/>
                <w:sz w:val="20"/>
                <w:szCs w:val="20"/>
              </w:rPr>
            </w:pPr>
            <w:r w:rsidRPr="006A231B">
              <w:rPr>
                <w:color w:val="A6A6A6"/>
                <w:sz w:val="20"/>
                <w:szCs w:val="20"/>
              </w:rPr>
              <w:t>0</w:t>
            </w:r>
          </w:p>
        </w:tc>
        <w:tc>
          <w:tcPr>
            <w:tcW w:w="0" w:type="auto"/>
            <w:tcBorders>
              <w:top w:val="nil"/>
              <w:left w:val="nil"/>
              <w:bottom w:val="single" w:sz="8" w:space="0" w:color="auto"/>
              <w:right w:val="single" w:sz="8" w:space="0" w:color="auto"/>
            </w:tcBorders>
            <w:shd w:val="clear" w:color="auto" w:fill="auto"/>
            <w:noWrap/>
            <w:vAlign w:val="bottom"/>
            <w:hideMark/>
          </w:tcPr>
          <w:p w:rsidR="006A231B" w:rsidRPr="006A231B" w:rsidRDefault="006A231B" w:rsidP="00A016AE">
            <w:pPr>
              <w:rPr>
                <w:color w:val="000000"/>
                <w:sz w:val="20"/>
                <w:szCs w:val="20"/>
              </w:rPr>
            </w:pPr>
            <w:r w:rsidRPr="006A231B">
              <w:rPr>
                <w:color w:val="000000"/>
                <w:sz w:val="20"/>
                <w:szCs w:val="20"/>
              </w:rPr>
              <w:t> </w:t>
            </w:r>
          </w:p>
        </w:tc>
        <w:tc>
          <w:tcPr>
            <w:tcW w:w="0" w:type="auto"/>
            <w:tcBorders>
              <w:top w:val="nil"/>
              <w:left w:val="nil"/>
              <w:bottom w:val="single" w:sz="8" w:space="0" w:color="auto"/>
              <w:right w:val="single" w:sz="8" w:space="0" w:color="auto"/>
            </w:tcBorders>
            <w:shd w:val="clear" w:color="auto" w:fill="auto"/>
            <w:noWrap/>
            <w:vAlign w:val="bottom"/>
            <w:hideMark/>
          </w:tcPr>
          <w:p w:rsidR="006A231B" w:rsidRPr="006A231B" w:rsidRDefault="006A231B" w:rsidP="00A016AE">
            <w:pPr>
              <w:jc w:val="center"/>
              <w:rPr>
                <w:color w:val="A6A6A6"/>
                <w:sz w:val="20"/>
                <w:szCs w:val="20"/>
              </w:rPr>
            </w:pPr>
            <w:r w:rsidRPr="006A231B">
              <w:rPr>
                <w:color w:val="A6A6A6"/>
                <w:sz w:val="20"/>
                <w:szCs w:val="20"/>
              </w:rPr>
              <w:t>0</w:t>
            </w:r>
          </w:p>
        </w:tc>
        <w:tc>
          <w:tcPr>
            <w:tcW w:w="0" w:type="auto"/>
            <w:tcBorders>
              <w:top w:val="nil"/>
              <w:left w:val="nil"/>
              <w:bottom w:val="single" w:sz="8" w:space="0" w:color="auto"/>
              <w:right w:val="single" w:sz="8" w:space="0" w:color="auto"/>
            </w:tcBorders>
            <w:shd w:val="clear" w:color="auto" w:fill="auto"/>
            <w:noWrap/>
            <w:vAlign w:val="bottom"/>
            <w:hideMark/>
          </w:tcPr>
          <w:p w:rsidR="006A231B" w:rsidRPr="006A231B" w:rsidRDefault="006A231B" w:rsidP="00A016AE">
            <w:pPr>
              <w:jc w:val="center"/>
              <w:rPr>
                <w:color w:val="A6A6A6"/>
                <w:sz w:val="20"/>
                <w:szCs w:val="20"/>
              </w:rPr>
            </w:pPr>
            <w:r w:rsidRPr="006A231B">
              <w:rPr>
                <w:color w:val="A6A6A6"/>
                <w:sz w:val="20"/>
                <w:szCs w:val="20"/>
              </w:rPr>
              <w:t>0</w:t>
            </w:r>
          </w:p>
        </w:tc>
        <w:tc>
          <w:tcPr>
            <w:tcW w:w="0" w:type="auto"/>
            <w:tcBorders>
              <w:top w:val="nil"/>
              <w:left w:val="nil"/>
              <w:bottom w:val="single" w:sz="8" w:space="0" w:color="auto"/>
              <w:right w:val="single" w:sz="8" w:space="0" w:color="auto"/>
            </w:tcBorders>
            <w:shd w:val="clear" w:color="auto" w:fill="auto"/>
            <w:noWrap/>
            <w:vAlign w:val="bottom"/>
            <w:hideMark/>
          </w:tcPr>
          <w:p w:rsidR="006A231B" w:rsidRPr="006A231B" w:rsidRDefault="006A231B" w:rsidP="00A016AE">
            <w:pPr>
              <w:jc w:val="center"/>
              <w:rPr>
                <w:color w:val="A6A6A6"/>
                <w:sz w:val="20"/>
                <w:szCs w:val="20"/>
              </w:rPr>
            </w:pPr>
            <w:r w:rsidRPr="006A231B">
              <w:rPr>
                <w:color w:val="A6A6A6"/>
                <w:sz w:val="20"/>
                <w:szCs w:val="20"/>
              </w:rPr>
              <w:t>0</w:t>
            </w:r>
          </w:p>
        </w:tc>
        <w:tc>
          <w:tcPr>
            <w:tcW w:w="0" w:type="auto"/>
            <w:tcBorders>
              <w:top w:val="nil"/>
              <w:left w:val="nil"/>
              <w:bottom w:val="single" w:sz="8" w:space="0" w:color="auto"/>
              <w:right w:val="single" w:sz="8" w:space="0" w:color="auto"/>
            </w:tcBorders>
            <w:shd w:val="clear" w:color="auto" w:fill="auto"/>
            <w:noWrap/>
            <w:vAlign w:val="bottom"/>
            <w:hideMark/>
          </w:tcPr>
          <w:p w:rsidR="006A231B" w:rsidRPr="006A231B" w:rsidRDefault="006A231B" w:rsidP="00A016AE">
            <w:pPr>
              <w:jc w:val="center"/>
              <w:rPr>
                <w:color w:val="A6A6A6"/>
                <w:sz w:val="20"/>
                <w:szCs w:val="20"/>
              </w:rPr>
            </w:pPr>
            <w:r w:rsidRPr="006A231B">
              <w:rPr>
                <w:color w:val="A6A6A6"/>
                <w:sz w:val="20"/>
                <w:szCs w:val="20"/>
              </w:rPr>
              <w:t>0</w:t>
            </w:r>
          </w:p>
        </w:tc>
        <w:tc>
          <w:tcPr>
            <w:tcW w:w="0" w:type="auto"/>
            <w:tcBorders>
              <w:top w:val="nil"/>
              <w:left w:val="nil"/>
              <w:bottom w:val="single" w:sz="8" w:space="0" w:color="auto"/>
              <w:right w:val="single" w:sz="8" w:space="0" w:color="auto"/>
            </w:tcBorders>
            <w:shd w:val="clear" w:color="auto" w:fill="auto"/>
            <w:noWrap/>
            <w:vAlign w:val="bottom"/>
            <w:hideMark/>
          </w:tcPr>
          <w:p w:rsidR="006A231B" w:rsidRPr="006A231B" w:rsidRDefault="006A231B" w:rsidP="00A016AE">
            <w:pPr>
              <w:jc w:val="center"/>
              <w:rPr>
                <w:color w:val="A6A6A6"/>
                <w:sz w:val="20"/>
                <w:szCs w:val="20"/>
              </w:rPr>
            </w:pPr>
            <w:r w:rsidRPr="006A231B">
              <w:rPr>
                <w:color w:val="A6A6A6"/>
                <w:sz w:val="20"/>
                <w:szCs w:val="20"/>
              </w:rPr>
              <w:t>0</w:t>
            </w:r>
          </w:p>
        </w:tc>
        <w:tc>
          <w:tcPr>
            <w:tcW w:w="0" w:type="auto"/>
            <w:tcBorders>
              <w:top w:val="nil"/>
              <w:left w:val="nil"/>
              <w:bottom w:val="single" w:sz="8" w:space="0" w:color="auto"/>
              <w:right w:val="single" w:sz="8" w:space="0" w:color="auto"/>
            </w:tcBorders>
            <w:shd w:val="clear" w:color="auto" w:fill="auto"/>
            <w:noWrap/>
            <w:vAlign w:val="bottom"/>
            <w:hideMark/>
          </w:tcPr>
          <w:p w:rsidR="006A231B" w:rsidRPr="006A231B" w:rsidRDefault="006A231B" w:rsidP="00A016AE">
            <w:pPr>
              <w:jc w:val="center"/>
              <w:rPr>
                <w:color w:val="A6A6A6"/>
                <w:sz w:val="20"/>
                <w:szCs w:val="20"/>
              </w:rPr>
            </w:pPr>
            <w:r w:rsidRPr="006A231B">
              <w:rPr>
                <w:color w:val="A6A6A6"/>
                <w:sz w:val="20"/>
                <w:szCs w:val="20"/>
              </w:rPr>
              <w:t>0</w:t>
            </w:r>
          </w:p>
        </w:tc>
        <w:tc>
          <w:tcPr>
            <w:tcW w:w="0" w:type="auto"/>
            <w:tcBorders>
              <w:top w:val="nil"/>
              <w:left w:val="nil"/>
              <w:bottom w:val="single" w:sz="8" w:space="0" w:color="auto"/>
              <w:right w:val="single" w:sz="8" w:space="0" w:color="auto"/>
            </w:tcBorders>
            <w:shd w:val="clear" w:color="auto" w:fill="auto"/>
            <w:noWrap/>
            <w:vAlign w:val="bottom"/>
            <w:hideMark/>
          </w:tcPr>
          <w:p w:rsidR="006A231B" w:rsidRPr="006A231B" w:rsidRDefault="006A231B" w:rsidP="00A016AE">
            <w:pPr>
              <w:jc w:val="center"/>
              <w:rPr>
                <w:color w:val="A6A6A6"/>
                <w:sz w:val="20"/>
                <w:szCs w:val="20"/>
              </w:rPr>
            </w:pPr>
            <w:r w:rsidRPr="006A231B">
              <w:rPr>
                <w:color w:val="A6A6A6"/>
                <w:sz w:val="20"/>
                <w:szCs w:val="20"/>
              </w:rPr>
              <w:t>0</w:t>
            </w:r>
          </w:p>
        </w:tc>
        <w:tc>
          <w:tcPr>
            <w:tcW w:w="0" w:type="auto"/>
            <w:tcBorders>
              <w:top w:val="nil"/>
              <w:left w:val="nil"/>
              <w:bottom w:val="single" w:sz="8" w:space="0" w:color="auto"/>
              <w:right w:val="single" w:sz="8" w:space="0" w:color="auto"/>
            </w:tcBorders>
            <w:shd w:val="clear" w:color="auto" w:fill="auto"/>
            <w:noWrap/>
            <w:vAlign w:val="bottom"/>
            <w:hideMark/>
          </w:tcPr>
          <w:p w:rsidR="006A231B" w:rsidRPr="006A231B" w:rsidRDefault="006A231B" w:rsidP="00A016AE">
            <w:pPr>
              <w:jc w:val="center"/>
              <w:rPr>
                <w:color w:val="A6A6A6"/>
                <w:sz w:val="20"/>
                <w:szCs w:val="20"/>
              </w:rPr>
            </w:pPr>
            <w:r w:rsidRPr="006A231B">
              <w:rPr>
                <w:color w:val="A6A6A6"/>
                <w:sz w:val="20"/>
                <w:szCs w:val="20"/>
              </w:rPr>
              <w:t>0</w:t>
            </w:r>
          </w:p>
        </w:tc>
        <w:tc>
          <w:tcPr>
            <w:tcW w:w="0" w:type="auto"/>
            <w:tcBorders>
              <w:top w:val="nil"/>
              <w:left w:val="nil"/>
              <w:bottom w:val="single" w:sz="8" w:space="0" w:color="auto"/>
              <w:right w:val="single" w:sz="8" w:space="0" w:color="auto"/>
            </w:tcBorders>
            <w:shd w:val="clear" w:color="auto" w:fill="auto"/>
            <w:noWrap/>
            <w:vAlign w:val="bottom"/>
            <w:hideMark/>
          </w:tcPr>
          <w:p w:rsidR="006A231B" w:rsidRPr="006A231B" w:rsidRDefault="006A231B" w:rsidP="00A016AE">
            <w:pPr>
              <w:jc w:val="center"/>
              <w:rPr>
                <w:color w:val="A6A6A6"/>
                <w:sz w:val="20"/>
                <w:szCs w:val="20"/>
              </w:rPr>
            </w:pPr>
            <w:r w:rsidRPr="006A231B">
              <w:rPr>
                <w:color w:val="A6A6A6"/>
                <w:sz w:val="20"/>
                <w:szCs w:val="20"/>
              </w:rPr>
              <w:t>0</w:t>
            </w:r>
          </w:p>
        </w:tc>
        <w:tc>
          <w:tcPr>
            <w:tcW w:w="0" w:type="auto"/>
            <w:tcBorders>
              <w:top w:val="nil"/>
              <w:left w:val="nil"/>
              <w:bottom w:val="single" w:sz="8" w:space="0" w:color="auto"/>
              <w:right w:val="single" w:sz="8" w:space="0" w:color="auto"/>
            </w:tcBorders>
            <w:shd w:val="clear" w:color="auto" w:fill="auto"/>
            <w:noWrap/>
            <w:vAlign w:val="bottom"/>
            <w:hideMark/>
          </w:tcPr>
          <w:p w:rsidR="006A231B" w:rsidRPr="006A231B" w:rsidRDefault="006A231B" w:rsidP="00A016AE">
            <w:pPr>
              <w:jc w:val="center"/>
              <w:rPr>
                <w:color w:val="A6A6A6"/>
                <w:sz w:val="20"/>
                <w:szCs w:val="20"/>
              </w:rPr>
            </w:pPr>
            <w:r w:rsidRPr="006A231B">
              <w:rPr>
                <w:color w:val="A6A6A6"/>
                <w:sz w:val="20"/>
                <w:szCs w:val="20"/>
              </w:rPr>
              <w:t>0</w:t>
            </w:r>
          </w:p>
        </w:tc>
        <w:tc>
          <w:tcPr>
            <w:tcW w:w="0" w:type="auto"/>
            <w:tcBorders>
              <w:top w:val="nil"/>
              <w:left w:val="nil"/>
              <w:bottom w:val="single" w:sz="8" w:space="0" w:color="auto"/>
              <w:right w:val="single" w:sz="8" w:space="0" w:color="auto"/>
            </w:tcBorders>
            <w:shd w:val="clear" w:color="auto" w:fill="auto"/>
            <w:noWrap/>
            <w:vAlign w:val="bottom"/>
            <w:hideMark/>
          </w:tcPr>
          <w:p w:rsidR="006A231B" w:rsidRPr="006A231B" w:rsidRDefault="006A231B" w:rsidP="00A016AE">
            <w:pPr>
              <w:jc w:val="center"/>
              <w:rPr>
                <w:color w:val="A6A6A6"/>
                <w:sz w:val="20"/>
                <w:szCs w:val="20"/>
              </w:rPr>
            </w:pPr>
            <w:r w:rsidRPr="006A231B">
              <w:rPr>
                <w:color w:val="A6A6A6"/>
                <w:sz w:val="20"/>
                <w:szCs w:val="20"/>
              </w:rPr>
              <w:t>0</w:t>
            </w:r>
          </w:p>
        </w:tc>
        <w:tc>
          <w:tcPr>
            <w:tcW w:w="0" w:type="auto"/>
            <w:tcBorders>
              <w:top w:val="nil"/>
              <w:left w:val="nil"/>
              <w:bottom w:val="single" w:sz="8" w:space="0" w:color="auto"/>
              <w:right w:val="single" w:sz="8" w:space="0" w:color="auto"/>
            </w:tcBorders>
            <w:shd w:val="clear" w:color="auto" w:fill="auto"/>
            <w:noWrap/>
            <w:vAlign w:val="bottom"/>
            <w:hideMark/>
          </w:tcPr>
          <w:p w:rsidR="006A231B" w:rsidRPr="006A231B" w:rsidRDefault="006A231B" w:rsidP="00A016AE">
            <w:pPr>
              <w:jc w:val="center"/>
              <w:rPr>
                <w:color w:val="A6A6A6"/>
                <w:sz w:val="20"/>
                <w:szCs w:val="20"/>
              </w:rPr>
            </w:pPr>
            <w:r w:rsidRPr="006A231B">
              <w:rPr>
                <w:color w:val="A6A6A6"/>
                <w:sz w:val="20"/>
                <w:szCs w:val="20"/>
              </w:rPr>
              <w:t>0</w:t>
            </w:r>
          </w:p>
        </w:tc>
      </w:tr>
      <w:tr w:rsidR="006A231B" w:rsidRPr="006A231B" w:rsidTr="006A231B">
        <w:trPr>
          <w:trHeight w:val="147"/>
        </w:trPr>
        <w:tc>
          <w:tcPr>
            <w:tcW w:w="0" w:type="auto"/>
            <w:vMerge/>
            <w:tcBorders>
              <w:top w:val="nil"/>
              <w:left w:val="single" w:sz="8" w:space="0" w:color="auto"/>
              <w:bottom w:val="single" w:sz="8" w:space="0" w:color="000000"/>
              <w:right w:val="single" w:sz="8" w:space="0" w:color="auto"/>
            </w:tcBorders>
            <w:vAlign w:val="center"/>
            <w:hideMark/>
          </w:tcPr>
          <w:p w:rsidR="006A231B" w:rsidRPr="006A231B" w:rsidRDefault="006A231B" w:rsidP="00A016AE">
            <w:pPr>
              <w:rPr>
                <w:b/>
                <w:bCs/>
                <w:color w:val="000000"/>
                <w:sz w:val="20"/>
                <w:szCs w:val="20"/>
              </w:rPr>
            </w:pPr>
          </w:p>
        </w:tc>
        <w:tc>
          <w:tcPr>
            <w:tcW w:w="0" w:type="auto"/>
            <w:tcBorders>
              <w:top w:val="nil"/>
              <w:left w:val="nil"/>
              <w:bottom w:val="single" w:sz="8" w:space="0" w:color="auto"/>
              <w:right w:val="single" w:sz="8" w:space="0" w:color="auto"/>
            </w:tcBorders>
            <w:shd w:val="clear" w:color="auto" w:fill="auto"/>
            <w:vAlign w:val="bottom"/>
            <w:hideMark/>
          </w:tcPr>
          <w:p w:rsidR="006A231B" w:rsidRPr="006A231B" w:rsidRDefault="006A231B" w:rsidP="00A016AE">
            <w:pPr>
              <w:jc w:val="both"/>
              <w:rPr>
                <w:b/>
                <w:bCs/>
                <w:color w:val="000000"/>
                <w:sz w:val="20"/>
                <w:szCs w:val="20"/>
              </w:rPr>
            </w:pPr>
            <w:r w:rsidRPr="006A231B">
              <w:rPr>
                <w:b/>
                <w:bCs/>
                <w:color w:val="000000"/>
                <w:sz w:val="20"/>
                <w:szCs w:val="20"/>
              </w:rPr>
              <w:t>Бюджет МО</w:t>
            </w:r>
          </w:p>
        </w:tc>
        <w:tc>
          <w:tcPr>
            <w:tcW w:w="0" w:type="auto"/>
            <w:tcBorders>
              <w:top w:val="nil"/>
              <w:left w:val="nil"/>
              <w:bottom w:val="single" w:sz="8" w:space="0" w:color="auto"/>
              <w:right w:val="single" w:sz="8" w:space="0" w:color="auto"/>
            </w:tcBorders>
            <w:shd w:val="clear" w:color="auto" w:fill="auto"/>
            <w:noWrap/>
            <w:vAlign w:val="bottom"/>
            <w:hideMark/>
          </w:tcPr>
          <w:p w:rsidR="006A231B" w:rsidRPr="006A231B" w:rsidRDefault="006A231B" w:rsidP="00A016AE">
            <w:pPr>
              <w:jc w:val="center"/>
              <w:rPr>
                <w:color w:val="A6A6A6"/>
                <w:sz w:val="20"/>
                <w:szCs w:val="20"/>
              </w:rPr>
            </w:pPr>
            <w:r w:rsidRPr="006A231B">
              <w:rPr>
                <w:color w:val="A6A6A6"/>
                <w:sz w:val="20"/>
                <w:szCs w:val="20"/>
              </w:rPr>
              <w:t>0</w:t>
            </w:r>
          </w:p>
        </w:tc>
        <w:tc>
          <w:tcPr>
            <w:tcW w:w="0" w:type="auto"/>
            <w:tcBorders>
              <w:top w:val="nil"/>
              <w:left w:val="nil"/>
              <w:bottom w:val="single" w:sz="8" w:space="0" w:color="auto"/>
              <w:right w:val="single" w:sz="8" w:space="0" w:color="auto"/>
            </w:tcBorders>
            <w:shd w:val="clear" w:color="auto" w:fill="auto"/>
            <w:noWrap/>
            <w:vAlign w:val="bottom"/>
            <w:hideMark/>
          </w:tcPr>
          <w:p w:rsidR="006A231B" w:rsidRPr="006A231B" w:rsidRDefault="006A231B" w:rsidP="00A016AE">
            <w:pPr>
              <w:rPr>
                <w:color w:val="000000"/>
                <w:sz w:val="20"/>
                <w:szCs w:val="20"/>
              </w:rPr>
            </w:pPr>
            <w:r w:rsidRPr="006A231B">
              <w:rPr>
                <w:color w:val="000000"/>
                <w:sz w:val="20"/>
                <w:szCs w:val="20"/>
              </w:rPr>
              <w:t> </w:t>
            </w:r>
          </w:p>
        </w:tc>
        <w:tc>
          <w:tcPr>
            <w:tcW w:w="0" w:type="auto"/>
            <w:tcBorders>
              <w:top w:val="nil"/>
              <w:left w:val="nil"/>
              <w:bottom w:val="single" w:sz="8" w:space="0" w:color="auto"/>
              <w:right w:val="single" w:sz="8" w:space="0" w:color="auto"/>
            </w:tcBorders>
            <w:shd w:val="clear" w:color="auto" w:fill="auto"/>
            <w:noWrap/>
            <w:vAlign w:val="bottom"/>
            <w:hideMark/>
          </w:tcPr>
          <w:p w:rsidR="006A231B" w:rsidRPr="006A231B" w:rsidRDefault="006A231B" w:rsidP="00A016AE">
            <w:pPr>
              <w:jc w:val="center"/>
              <w:rPr>
                <w:color w:val="A6A6A6"/>
                <w:sz w:val="20"/>
                <w:szCs w:val="20"/>
              </w:rPr>
            </w:pPr>
            <w:r w:rsidRPr="006A231B">
              <w:rPr>
                <w:color w:val="A6A6A6"/>
                <w:sz w:val="20"/>
                <w:szCs w:val="20"/>
              </w:rPr>
              <w:t>0</w:t>
            </w:r>
          </w:p>
        </w:tc>
        <w:tc>
          <w:tcPr>
            <w:tcW w:w="0" w:type="auto"/>
            <w:tcBorders>
              <w:top w:val="nil"/>
              <w:left w:val="nil"/>
              <w:bottom w:val="single" w:sz="8" w:space="0" w:color="auto"/>
              <w:right w:val="single" w:sz="8" w:space="0" w:color="auto"/>
            </w:tcBorders>
            <w:shd w:val="clear" w:color="auto" w:fill="auto"/>
            <w:noWrap/>
            <w:vAlign w:val="bottom"/>
            <w:hideMark/>
          </w:tcPr>
          <w:p w:rsidR="006A231B" w:rsidRPr="006A231B" w:rsidRDefault="006A231B" w:rsidP="00A016AE">
            <w:pPr>
              <w:jc w:val="center"/>
              <w:rPr>
                <w:color w:val="A6A6A6"/>
                <w:sz w:val="20"/>
                <w:szCs w:val="20"/>
              </w:rPr>
            </w:pPr>
            <w:r w:rsidRPr="006A231B">
              <w:rPr>
                <w:color w:val="A6A6A6"/>
                <w:sz w:val="20"/>
                <w:szCs w:val="20"/>
              </w:rPr>
              <w:t>0</w:t>
            </w:r>
          </w:p>
        </w:tc>
        <w:tc>
          <w:tcPr>
            <w:tcW w:w="0" w:type="auto"/>
            <w:tcBorders>
              <w:top w:val="nil"/>
              <w:left w:val="nil"/>
              <w:bottom w:val="single" w:sz="8" w:space="0" w:color="auto"/>
              <w:right w:val="single" w:sz="8" w:space="0" w:color="auto"/>
            </w:tcBorders>
            <w:shd w:val="clear" w:color="auto" w:fill="auto"/>
            <w:noWrap/>
            <w:vAlign w:val="bottom"/>
            <w:hideMark/>
          </w:tcPr>
          <w:p w:rsidR="006A231B" w:rsidRPr="006A231B" w:rsidRDefault="006A231B" w:rsidP="00A016AE">
            <w:pPr>
              <w:jc w:val="center"/>
              <w:rPr>
                <w:color w:val="A6A6A6"/>
                <w:sz w:val="20"/>
                <w:szCs w:val="20"/>
              </w:rPr>
            </w:pPr>
            <w:r w:rsidRPr="006A231B">
              <w:rPr>
                <w:color w:val="A6A6A6"/>
                <w:sz w:val="20"/>
                <w:szCs w:val="20"/>
              </w:rPr>
              <w:t>0</w:t>
            </w:r>
          </w:p>
        </w:tc>
        <w:tc>
          <w:tcPr>
            <w:tcW w:w="0" w:type="auto"/>
            <w:tcBorders>
              <w:top w:val="nil"/>
              <w:left w:val="nil"/>
              <w:bottom w:val="single" w:sz="8" w:space="0" w:color="auto"/>
              <w:right w:val="single" w:sz="8" w:space="0" w:color="auto"/>
            </w:tcBorders>
            <w:shd w:val="clear" w:color="auto" w:fill="auto"/>
            <w:noWrap/>
            <w:vAlign w:val="bottom"/>
            <w:hideMark/>
          </w:tcPr>
          <w:p w:rsidR="006A231B" w:rsidRPr="006A231B" w:rsidRDefault="006A231B" w:rsidP="00A016AE">
            <w:pPr>
              <w:jc w:val="center"/>
              <w:rPr>
                <w:color w:val="A6A6A6"/>
                <w:sz w:val="20"/>
                <w:szCs w:val="20"/>
              </w:rPr>
            </w:pPr>
            <w:r w:rsidRPr="006A231B">
              <w:rPr>
                <w:color w:val="A6A6A6"/>
                <w:sz w:val="20"/>
                <w:szCs w:val="20"/>
              </w:rPr>
              <w:t>0</w:t>
            </w:r>
          </w:p>
        </w:tc>
        <w:tc>
          <w:tcPr>
            <w:tcW w:w="0" w:type="auto"/>
            <w:tcBorders>
              <w:top w:val="nil"/>
              <w:left w:val="nil"/>
              <w:bottom w:val="single" w:sz="8" w:space="0" w:color="auto"/>
              <w:right w:val="single" w:sz="8" w:space="0" w:color="auto"/>
            </w:tcBorders>
            <w:shd w:val="clear" w:color="auto" w:fill="auto"/>
            <w:noWrap/>
            <w:vAlign w:val="bottom"/>
            <w:hideMark/>
          </w:tcPr>
          <w:p w:rsidR="006A231B" w:rsidRPr="006A231B" w:rsidRDefault="006A231B" w:rsidP="00A016AE">
            <w:pPr>
              <w:jc w:val="center"/>
              <w:rPr>
                <w:color w:val="A6A6A6"/>
                <w:sz w:val="20"/>
                <w:szCs w:val="20"/>
              </w:rPr>
            </w:pPr>
            <w:r w:rsidRPr="006A231B">
              <w:rPr>
                <w:color w:val="A6A6A6"/>
                <w:sz w:val="20"/>
                <w:szCs w:val="20"/>
              </w:rPr>
              <w:t>0</w:t>
            </w:r>
          </w:p>
        </w:tc>
        <w:tc>
          <w:tcPr>
            <w:tcW w:w="0" w:type="auto"/>
            <w:tcBorders>
              <w:top w:val="nil"/>
              <w:left w:val="nil"/>
              <w:bottom w:val="single" w:sz="8" w:space="0" w:color="auto"/>
              <w:right w:val="single" w:sz="8" w:space="0" w:color="auto"/>
            </w:tcBorders>
            <w:shd w:val="clear" w:color="auto" w:fill="auto"/>
            <w:noWrap/>
            <w:vAlign w:val="bottom"/>
            <w:hideMark/>
          </w:tcPr>
          <w:p w:rsidR="006A231B" w:rsidRPr="006A231B" w:rsidRDefault="006A231B" w:rsidP="00A016AE">
            <w:pPr>
              <w:jc w:val="center"/>
              <w:rPr>
                <w:color w:val="A6A6A6"/>
                <w:sz w:val="20"/>
                <w:szCs w:val="20"/>
              </w:rPr>
            </w:pPr>
            <w:r w:rsidRPr="006A231B">
              <w:rPr>
                <w:color w:val="A6A6A6"/>
                <w:sz w:val="20"/>
                <w:szCs w:val="20"/>
              </w:rPr>
              <w:t>0</w:t>
            </w:r>
          </w:p>
        </w:tc>
        <w:tc>
          <w:tcPr>
            <w:tcW w:w="0" w:type="auto"/>
            <w:tcBorders>
              <w:top w:val="nil"/>
              <w:left w:val="nil"/>
              <w:bottom w:val="single" w:sz="8" w:space="0" w:color="auto"/>
              <w:right w:val="single" w:sz="8" w:space="0" w:color="auto"/>
            </w:tcBorders>
            <w:shd w:val="clear" w:color="auto" w:fill="auto"/>
            <w:noWrap/>
            <w:vAlign w:val="bottom"/>
            <w:hideMark/>
          </w:tcPr>
          <w:p w:rsidR="006A231B" w:rsidRPr="006A231B" w:rsidRDefault="006A231B" w:rsidP="00A016AE">
            <w:pPr>
              <w:jc w:val="center"/>
              <w:rPr>
                <w:color w:val="A6A6A6"/>
                <w:sz w:val="20"/>
                <w:szCs w:val="20"/>
              </w:rPr>
            </w:pPr>
            <w:r w:rsidRPr="006A231B">
              <w:rPr>
                <w:color w:val="A6A6A6"/>
                <w:sz w:val="20"/>
                <w:szCs w:val="20"/>
              </w:rPr>
              <w:t>0</w:t>
            </w:r>
          </w:p>
        </w:tc>
        <w:tc>
          <w:tcPr>
            <w:tcW w:w="0" w:type="auto"/>
            <w:tcBorders>
              <w:top w:val="nil"/>
              <w:left w:val="nil"/>
              <w:bottom w:val="single" w:sz="8" w:space="0" w:color="auto"/>
              <w:right w:val="single" w:sz="8" w:space="0" w:color="auto"/>
            </w:tcBorders>
            <w:shd w:val="clear" w:color="auto" w:fill="auto"/>
            <w:noWrap/>
            <w:vAlign w:val="bottom"/>
            <w:hideMark/>
          </w:tcPr>
          <w:p w:rsidR="006A231B" w:rsidRPr="006A231B" w:rsidRDefault="006A231B" w:rsidP="00A016AE">
            <w:pPr>
              <w:jc w:val="center"/>
              <w:rPr>
                <w:color w:val="A6A6A6"/>
                <w:sz w:val="20"/>
                <w:szCs w:val="20"/>
              </w:rPr>
            </w:pPr>
            <w:r w:rsidRPr="006A231B">
              <w:rPr>
                <w:color w:val="A6A6A6"/>
                <w:sz w:val="20"/>
                <w:szCs w:val="20"/>
              </w:rPr>
              <w:t>0</w:t>
            </w:r>
          </w:p>
        </w:tc>
        <w:tc>
          <w:tcPr>
            <w:tcW w:w="0" w:type="auto"/>
            <w:tcBorders>
              <w:top w:val="nil"/>
              <w:left w:val="nil"/>
              <w:bottom w:val="single" w:sz="8" w:space="0" w:color="auto"/>
              <w:right w:val="single" w:sz="8" w:space="0" w:color="auto"/>
            </w:tcBorders>
            <w:shd w:val="clear" w:color="auto" w:fill="auto"/>
            <w:noWrap/>
            <w:vAlign w:val="bottom"/>
            <w:hideMark/>
          </w:tcPr>
          <w:p w:rsidR="006A231B" w:rsidRPr="006A231B" w:rsidRDefault="006A231B" w:rsidP="00A016AE">
            <w:pPr>
              <w:jc w:val="center"/>
              <w:rPr>
                <w:color w:val="A6A6A6"/>
                <w:sz w:val="20"/>
                <w:szCs w:val="20"/>
              </w:rPr>
            </w:pPr>
            <w:r w:rsidRPr="006A231B">
              <w:rPr>
                <w:color w:val="A6A6A6"/>
                <w:sz w:val="20"/>
                <w:szCs w:val="20"/>
              </w:rPr>
              <w:t>0</w:t>
            </w:r>
          </w:p>
        </w:tc>
        <w:tc>
          <w:tcPr>
            <w:tcW w:w="0" w:type="auto"/>
            <w:tcBorders>
              <w:top w:val="nil"/>
              <w:left w:val="nil"/>
              <w:bottom w:val="single" w:sz="8" w:space="0" w:color="auto"/>
              <w:right w:val="single" w:sz="8" w:space="0" w:color="auto"/>
            </w:tcBorders>
            <w:shd w:val="clear" w:color="auto" w:fill="auto"/>
            <w:noWrap/>
            <w:vAlign w:val="bottom"/>
            <w:hideMark/>
          </w:tcPr>
          <w:p w:rsidR="006A231B" w:rsidRPr="006A231B" w:rsidRDefault="006A231B" w:rsidP="00A016AE">
            <w:pPr>
              <w:jc w:val="center"/>
              <w:rPr>
                <w:color w:val="A6A6A6"/>
                <w:sz w:val="20"/>
                <w:szCs w:val="20"/>
              </w:rPr>
            </w:pPr>
            <w:r w:rsidRPr="006A231B">
              <w:rPr>
                <w:color w:val="A6A6A6"/>
                <w:sz w:val="20"/>
                <w:szCs w:val="20"/>
              </w:rPr>
              <w:t>0</w:t>
            </w:r>
          </w:p>
        </w:tc>
        <w:tc>
          <w:tcPr>
            <w:tcW w:w="0" w:type="auto"/>
            <w:tcBorders>
              <w:top w:val="nil"/>
              <w:left w:val="nil"/>
              <w:bottom w:val="single" w:sz="8" w:space="0" w:color="auto"/>
              <w:right w:val="single" w:sz="8" w:space="0" w:color="auto"/>
            </w:tcBorders>
            <w:shd w:val="clear" w:color="auto" w:fill="auto"/>
            <w:noWrap/>
            <w:vAlign w:val="bottom"/>
            <w:hideMark/>
          </w:tcPr>
          <w:p w:rsidR="006A231B" w:rsidRPr="006A231B" w:rsidRDefault="006A231B" w:rsidP="00A016AE">
            <w:pPr>
              <w:jc w:val="center"/>
              <w:rPr>
                <w:color w:val="A6A6A6"/>
                <w:sz w:val="20"/>
                <w:szCs w:val="20"/>
              </w:rPr>
            </w:pPr>
            <w:r w:rsidRPr="006A231B">
              <w:rPr>
                <w:color w:val="A6A6A6"/>
                <w:sz w:val="20"/>
                <w:szCs w:val="20"/>
              </w:rPr>
              <w:t>0</w:t>
            </w:r>
          </w:p>
        </w:tc>
        <w:tc>
          <w:tcPr>
            <w:tcW w:w="0" w:type="auto"/>
            <w:tcBorders>
              <w:top w:val="nil"/>
              <w:left w:val="nil"/>
              <w:bottom w:val="single" w:sz="8" w:space="0" w:color="auto"/>
              <w:right w:val="single" w:sz="8" w:space="0" w:color="auto"/>
            </w:tcBorders>
            <w:shd w:val="clear" w:color="auto" w:fill="auto"/>
            <w:noWrap/>
            <w:vAlign w:val="bottom"/>
            <w:hideMark/>
          </w:tcPr>
          <w:p w:rsidR="006A231B" w:rsidRPr="006A231B" w:rsidRDefault="006A231B" w:rsidP="00A016AE">
            <w:pPr>
              <w:jc w:val="center"/>
              <w:rPr>
                <w:color w:val="A6A6A6"/>
                <w:sz w:val="20"/>
                <w:szCs w:val="20"/>
              </w:rPr>
            </w:pPr>
            <w:r w:rsidRPr="006A231B">
              <w:rPr>
                <w:color w:val="A6A6A6"/>
                <w:sz w:val="20"/>
                <w:szCs w:val="20"/>
              </w:rPr>
              <w:t>0</w:t>
            </w:r>
          </w:p>
        </w:tc>
      </w:tr>
      <w:tr w:rsidR="006A231B" w:rsidRPr="006A231B" w:rsidTr="004D5F7E">
        <w:trPr>
          <w:trHeight w:val="895"/>
        </w:trPr>
        <w:tc>
          <w:tcPr>
            <w:tcW w:w="0" w:type="auto"/>
            <w:vMerge/>
            <w:tcBorders>
              <w:top w:val="nil"/>
              <w:left w:val="single" w:sz="8" w:space="0" w:color="auto"/>
              <w:bottom w:val="single" w:sz="8" w:space="0" w:color="000000"/>
              <w:right w:val="single" w:sz="8" w:space="0" w:color="auto"/>
            </w:tcBorders>
            <w:vAlign w:val="center"/>
            <w:hideMark/>
          </w:tcPr>
          <w:p w:rsidR="006A231B" w:rsidRPr="006A231B" w:rsidRDefault="006A231B" w:rsidP="00A016AE">
            <w:pPr>
              <w:rPr>
                <w:b/>
                <w:bCs/>
                <w:color w:val="000000"/>
                <w:sz w:val="20"/>
                <w:szCs w:val="20"/>
              </w:rPr>
            </w:pPr>
          </w:p>
        </w:tc>
        <w:tc>
          <w:tcPr>
            <w:tcW w:w="0" w:type="auto"/>
            <w:tcBorders>
              <w:top w:val="nil"/>
              <w:left w:val="nil"/>
              <w:bottom w:val="single" w:sz="8" w:space="0" w:color="auto"/>
              <w:right w:val="single" w:sz="8" w:space="0" w:color="auto"/>
            </w:tcBorders>
            <w:shd w:val="clear" w:color="auto" w:fill="auto"/>
            <w:vAlign w:val="bottom"/>
            <w:hideMark/>
          </w:tcPr>
          <w:p w:rsidR="006A231B" w:rsidRPr="006A231B" w:rsidRDefault="006A231B" w:rsidP="00A016AE">
            <w:pPr>
              <w:jc w:val="both"/>
              <w:rPr>
                <w:b/>
                <w:bCs/>
                <w:color w:val="000000"/>
                <w:sz w:val="20"/>
                <w:szCs w:val="20"/>
              </w:rPr>
            </w:pPr>
            <w:r w:rsidRPr="006A231B">
              <w:rPr>
                <w:b/>
                <w:bCs/>
                <w:color w:val="000000"/>
                <w:sz w:val="20"/>
                <w:szCs w:val="20"/>
              </w:rPr>
              <w:t>Внебюджетные источники</w:t>
            </w:r>
          </w:p>
        </w:tc>
        <w:tc>
          <w:tcPr>
            <w:tcW w:w="0" w:type="auto"/>
            <w:tcBorders>
              <w:top w:val="nil"/>
              <w:left w:val="nil"/>
              <w:bottom w:val="single" w:sz="8" w:space="0" w:color="auto"/>
              <w:right w:val="single" w:sz="8" w:space="0" w:color="auto"/>
            </w:tcBorders>
            <w:shd w:val="clear" w:color="auto" w:fill="auto"/>
            <w:noWrap/>
            <w:vAlign w:val="bottom"/>
            <w:hideMark/>
          </w:tcPr>
          <w:p w:rsidR="006A231B" w:rsidRPr="006A231B" w:rsidRDefault="006A231B" w:rsidP="00A016AE">
            <w:pPr>
              <w:jc w:val="center"/>
              <w:rPr>
                <w:color w:val="A6A6A6"/>
                <w:sz w:val="20"/>
                <w:szCs w:val="20"/>
              </w:rPr>
            </w:pPr>
            <w:r w:rsidRPr="006A231B">
              <w:rPr>
                <w:color w:val="A6A6A6"/>
                <w:sz w:val="20"/>
                <w:szCs w:val="20"/>
              </w:rPr>
              <w:t>0</w:t>
            </w:r>
          </w:p>
        </w:tc>
        <w:tc>
          <w:tcPr>
            <w:tcW w:w="0" w:type="auto"/>
            <w:tcBorders>
              <w:top w:val="nil"/>
              <w:left w:val="nil"/>
              <w:bottom w:val="single" w:sz="8" w:space="0" w:color="auto"/>
              <w:right w:val="single" w:sz="8" w:space="0" w:color="auto"/>
            </w:tcBorders>
            <w:shd w:val="clear" w:color="auto" w:fill="auto"/>
            <w:noWrap/>
            <w:vAlign w:val="bottom"/>
            <w:hideMark/>
          </w:tcPr>
          <w:p w:rsidR="006A231B" w:rsidRPr="006A231B" w:rsidRDefault="006A231B" w:rsidP="00A016AE">
            <w:pPr>
              <w:rPr>
                <w:color w:val="000000"/>
                <w:sz w:val="20"/>
                <w:szCs w:val="20"/>
              </w:rPr>
            </w:pPr>
            <w:r w:rsidRPr="006A231B">
              <w:rPr>
                <w:color w:val="000000"/>
                <w:sz w:val="20"/>
                <w:szCs w:val="20"/>
              </w:rPr>
              <w:t> </w:t>
            </w:r>
          </w:p>
        </w:tc>
        <w:tc>
          <w:tcPr>
            <w:tcW w:w="0" w:type="auto"/>
            <w:tcBorders>
              <w:top w:val="nil"/>
              <w:left w:val="nil"/>
              <w:bottom w:val="single" w:sz="8" w:space="0" w:color="auto"/>
              <w:right w:val="single" w:sz="8" w:space="0" w:color="auto"/>
            </w:tcBorders>
            <w:shd w:val="clear" w:color="auto" w:fill="auto"/>
            <w:noWrap/>
            <w:vAlign w:val="bottom"/>
            <w:hideMark/>
          </w:tcPr>
          <w:p w:rsidR="006A231B" w:rsidRPr="006A231B" w:rsidRDefault="006A231B" w:rsidP="00A016AE">
            <w:pPr>
              <w:jc w:val="center"/>
              <w:rPr>
                <w:color w:val="A6A6A6"/>
                <w:sz w:val="20"/>
                <w:szCs w:val="20"/>
              </w:rPr>
            </w:pPr>
            <w:r w:rsidRPr="006A231B">
              <w:rPr>
                <w:color w:val="A6A6A6"/>
                <w:sz w:val="20"/>
                <w:szCs w:val="20"/>
              </w:rPr>
              <w:t>0</w:t>
            </w:r>
          </w:p>
        </w:tc>
        <w:tc>
          <w:tcPr>
            <w:tcW w:w="0" w:type="auto"/>
            <w:tcBorders>
              <w:top w:val="nil"/>
              <w:left w:val="nil"/>
              <w:bottom w:val="single" w:sz="8" w:space="0" w:color="auto"/>
              <w:right w:val="single" w:sz="8" w:space="0" w:color="auto"/>
            </w:tcBorders>
            <w:shd w:val="clear" w:color="auto" w:fill="auto"/>
            <w:noWrap/>
            <w:vAlign w:val="bottom"/>
            <w:hideMark/>
          </w:tcPr>
          <w:p w:rsidR="006A231B" w:rsidRPr="006A231B" w:rsidRDefault="006A231B" w:rsidP="00A016AE">
            <w:pPr>
              <w:jc w:val="center"/>
              <w:rPr>
                <w:color w:val="A6A6A6"/>
                <w:sz w:val="20"/>
                <w:szCs w:val="20"/>
              </w:rPr>
            </w:pPr>
            <w:r w:rsidRPr="006A231B">
              <w:rPr>
                <w:color w:val="A6A6A6"/>
                <w:sz w:val="20"/>
                <w:szCs w:val="20"/>
              </w:rPr>
              <w:t>0</w:t>
            </w:r>
          </w:p>
        </w:tc>
        <w:tc>
          <w:tcPr>
            <w:tcW w:w="0" w:type="auto"/>
            <w:tcBorders>
              <w:top w:val="nil"/>
              <w:left w:val="nil"/>
              <w:bottom w:val="single" w:sz="8" w:space="0" w:color="auto"/>
              <w:right w:val="single" w:sz="8" w:space="0" w:color="auto"/>
            </w:tcBorders>
            <w:shd w:val="clear" w:color="auto" w:fill="auto"/>
            <w:noWrap/>
            <w:vAlign w:val="bottom"/>
            <w:hideMark/>
          </w:tcPr>
          <w:p w:rsidR="006A231B" w:rsidRPr="006A231B" w:rsidRDefault="006A231B" w:rsidP="00A016AE">
            <w:pPr>
              <w:jc w:val="center"/>
              <w:rPr>
                <w:color w:val="A6A6A6"/>
                <w:sz w:val="20"/>
                <w:szCs w:val="20"/>
              </w:rPr>
            </w:pPr>
            <w:r w:rsidRPr="006A231B">
              <w:rPr>
                <w:color w:val="A6A6A6"/>
                <w:sz w:val="20"/>
                <w:szCs w:val="20"/>
              </w:rPr>
              <w:t>0</w:t>
            </w:r>
          </w:p>
        </w:tc>
        <w:tc>
          <w:tcPr>
            <w:tcW w:w="0" w:type="auto"/>
            <w:tcBorders>
              <w:top w:val="nil"/>
              <w:left w:val="nil"/>
              <w:bottom w:val="single" w:sz="8" w:space="0" w:color="auto"/>
              <w:right w:val="single" w:sz="8" w:space="0" w:color="auto"/>
            </w:tcBorders>
            <w:shd w:val="clear" w:color="auto" w:fill="auto"/>
            <w:noWrap/>
            <w:vAlign w:val="bottom"/>
            <w:hideMark/>
          </w:tcPr>
          <w:p w:rsidR="006A231B" w:rsidRPr="006A231B" w:rsidRDefault="006A231B" w:rsidP="00A016AE">
            <w:pPr>
              <w:jc w:val="center"/>
              <w:rPr>
                <w:color w:val="A6A6A6"/>
                <w:sz w:val="20"/>
                <w:szCs w:val="20"/>
              </w:rPr>
            </w:pPr>
            <w:r w:rsidRPr="006A231B">
              <w:rPr>
                <w:color w:val="A6A6A6"/>
                <w:sz w:val="20"/>
                <w:szCs w:val="20"/>
              </w:rPr>
              <w:t>0</w:t>
            </w:r>
          </w:p>
        </w:tc>
        <w:tc>
          <w:tcPr>
            <w:tcW w:w="0" w:type="auto"/>
            <w:tcBorders>
              <w:top w:val="nil"/>
              <w:left w:val="nil"/>
              <w:bottom w:val="single" w:sz="8" w:space="0" w:color="auto"/>
              <w:right w:val="single" w:sz="8" w:space="0" w:color="auto"/>
            </w:tcBorders>
            <w:shd w:val="clear" w:color="auto" w:fill="auto"/>
            <w:noWrap/>
            <w:vAlign w:val="bottom"/>
            <w:hideMark/>
          </w:tcPr>
          <w:p w:rsidR="006A231B" w:rsidRPr="006A231B" w:rsidRDefault="006A231B" w:rsidP="00A016AE">
            <w:pPr>
              <w:jc w:val="center"/>
              <w:rPr>
                <w:color w:val="A6A6A6"/>
                <w:sz w:val="20"/>
                <w:szCs w:val="20"/>
              </w:rPr>
            </w:pPr>
            <w:r w:rsidRPr="006A231B">
              <w:rPr>
                <w:color w:val="A6A6A6"/>
                <w:sz w:val="20"/>
                <w:szCs w:val="20"/>
              </w:rPr>
              <w:t>0</w:t>
            </w:r>
          </w:p>
        </w:tc>
        <w:tc>
          <w:tcPr>
            <w:tcW w:w="0" w:type="auto"/>
            <w:tcBorders>
              <w:top w:val="nil"/>
              <w:left w:val="nil"/>
              <w:bottom w:val="single" w:sz="8" w:space="0" w:color="auto"/>
              <w:right w:val="single" w:sz="8" w:space="0" w:color="auto"/>
            </w:tcBorders>
            <w:shd w:val="clear" w:color="auto" w:fill="auto"/>
            <w:noWrap/>
            <w:vAlign w:val="bottom"/>
            <w:hideMark/>
          </w:tcPr>
          <w:p w:rsidR="006A231B" w:rsidRPr="006A231B" w:rsidRDefault="006A231B" w:rsidP="00A016AE">
            <w:pPr>
              <w:jc w:val="center"/>
              <w:rPr>
                <w:color w:val="A6A6A6"/>
                <w:sz w:val="20"/>
                <w:szCs w:val="20"/>
              </w:rPr>
            </w:pPr>
            <w:r w:rsidRPr="006A231B">
              <w:rPr>
                <w:color w:val="A6A6A6"/>
                <w:sz w:val="20"/>
                <w:szCs w:val="20"/>
              </w:rPr>
              <w:t>0</w:t>
            </w:r>
          </w:p>
        </w:tc>
        <w:tc>
          <w:tcPr>
            <w:tcW w:w="0" w:type="auto"/>
            <w:tcBorders>
              <w:top w:val="nil"/>
              <w:left w:val="nil"/>
              <w:bottom w:val="single" w:sz="8" w:space="0" w:color="auto"/>
              <w:right w:val="single" w:sz="8" w:space="0" w:color="auto"/>
            </w:tcBorders>
            <w:shd w:val="clear" w:color="auto" w:fill="auto"/>
            <w:noWrap/>
            <w:vAlign w:val="bottom"/>
            <w:hideMark/>
          </w:tcPr>
          <w:p w:rsidR="006A231B" w:rsidRPr="006A231B" w:rsidRDefault="006A231B" w:rsidP="00A016AE">
            <w:pPr>
              <w:jc w:val="center"/>
              <w:rPr>
                <w:color w:val="A6A6A6"/>
                <w:sz w:val="20"/>
                <w:szCs w:val="20"/>
              </w:rPr>
            </w:pPr>
            <w:r w:rsidRPr="006A231B">
              <w:rPr>
                <w:color w:val="A6A6A6"/>
                <w:sz w:val="20"/>
                <w:szCs w:val="20"/>
              </w:rPr>
              <w:t>0</w:t>
            </w:r>
          </w:p>
        </w:tc>
        <w:tc>
          <w:tcPr>
            <w:tcW w:w="0" w:type="auto"/>
            <w:tcBorders>
              <w:top w:val="nil"/>
              <w:left w:val="nil"/>
              <w:bottom w:val="single" w:sz="8" w:space="0" w:color="auto"/>
              <w:right w:val="single" w:sz="8" w:space="0" w:color="auto"/>
            </w:tcBorders>
            <w:shd w:val="clear" w:color="auto" w:fill="auto"/>
            <w:noWrap/>
            <w:vAlign w:val="bottom"/>
            <w:hideMark/>
          </w:tcPr>
          <w:p w:rsidR="006A231B" w:rsidRPr="006A231B" w:rsidRDefault="006A231B" w:rsidP="00A016AE">
            <w:pPr>
              <w:jc w:val="center"/>
              <w:rPr>
                <w:color w:val="A6A6A6"/>
                <w:sz w:val="20"/>
                <w:szCs w:val="20"/>
              </w:rPr>
            </w:pPr>
            <w:r w:rsidRPr="006A231B">
              <w:rPr>
                <w:color w:val="A6A6A6"/>
                <w:sz w:val="20"/>
                <w:szCs w:val="20"/>
              </w:rPr>
              <w:t>0</w:t>
            </w:r>
          </w:p>
        </w:tc>
        <w:tc>
          <w:tcPr>
            <w:tcW w:w="0" w:type="auto"/>
            <w:tcBorders>
              <w:top w:val="nil"/>
              <w:left w:val="nil"/>
              <w:bottom w:val="single" w:sz="8" w:space="0" w:color="auto"/>
              <w:right w:val="single" w:sz="8" w:space="0" w:color="auto"/>
            </w:tcBorders>
            <w:shd w:val="clear" w:color="auto" w:fill="auto"/>
            <w:noWrap/>
            <w:vAlign w:val="bottom"/>
            <w:hideMark/>
          </w:tcPr>
          <w:p w:rsidR="006A231B" w:rsidRPr="006A231B" w:rsidRDefault="006A231B" w:rsidP="00A016AE">
            <w:pPr>
              <w:jc w:val="center"/>
              <w:rPr>
                <w:color w:val="A6A6A6"/>
                <w:sz w:val="20"/>
                <w:szCs w:val="20"/>
              </w:rPr>
            </w:pPr>
            <w:r w:rsidRPr="006A231B">
              <w:rPr>
                <w:color w:val="A6A6A6"/>
                <w:sz w:val="20"/>
                <w:szCs w:val="20"/>
              </w:rPr>
              <w:t>0</w:t>
            </w:r>
          </w:p>
        </w:tc>
        <w:tc>
          <w:tcPr>
            <w:tcW w:w="0" w:type="auto"/>
            <w:tcBorders>
              <w:top w:val="nil"/>
              <w:left w:val="nil"/>
              <w:bottom w:val="single" w:sz="8" w:space="0" w:color="auto"/>
              <w:right w:val="single" w:sz="8" w:space="0" w:color="auto"/>
            </w:tcBorders>
            <w:shd w:val="clear" w:color="auto" w:fill="auto"/>
            <w:noWrap/>
            <w:vAlign w:val="bottom"/>
            <w:hideMark/>
          </w:tcPr>
          <w:p w:rsidR="006A231B" w:rsidRPr="006A231B" w:rsidRDefault="006A231B" w:rsidP="00A016AE">
            <w:pPr>
              <w:jc w:val="center"/>
              <w:rPr>
                <w:color w:val="A6A6A6"/>
                <w:sz w:val="20"/>
                <w:szCs w:val="20"/>
              </w:rPr>
            </w:pPr>
            <w:r w:rsidRPr="006A231B">
              <w:rPr>
                <w:color w:val="A6A6A6"/>
                <w:sz w:val="20"/>
                <w:szCs w:val="20"/>
              </w:rPr>
              <w:t>0</w:t>
            </w:r>
          </w:p>
        </w:tc>
        <w:tc>
          <w:tcPr>
            <w:tcW w:w="0" w:type="auto"/>
            <w:tcBorders>
              <w:top w:val="nil"/>
              <w:left w:val="nil"/>
              <w:bottom w:val="single" w:sz="8" w:space="0" w:color="auto"/>
              <w:right w:val="single" w:sz="8" w:space="0" w:color="auto"/>
            </w:tcBorders>
            <w:shd w:val="clear" w:color="auto" w:fill="auto"/>
            <w:noWrap/>
            <w:vAlign w:val="bottom"/>
            <w:hideMark/>
          </w:tcPr>
          <w:p w:rsidR="006A231B" w:rsidRPr="006A231B" w:rsidRDefault="006A231B" w:rsidP="00A016AE">
            <w:pPr>
              <w:jc w:val="center"/>
              <w:rPr>
                <w:color w:val="A6A6A6"/>
                <w:sz w:val="20"/>
                <w:szCs w:val="20"/>
              </w:rPr>
            </w:pPr>
            <w:r w:rsidRPr="006A231B">
              <w:rPr>
                <w:color w:val="A6A6A6"/>
                <w:sz w:val="20"/>
                <w:szCs w:val="20"/>
              </w:rPr>
              <w:t>0</w:t>
            </w:r>
          </w:p>
        </w:tc>
        <w:tc>
          <w:tcPr>
            <w:tcW w:w="0" w:type="auto"/>
            <w:tcBorders>
              <w:top w:val="nil"/>
              <w:left w:val="nil"/>
              <w:bottom w:val="single" w:sz="8" w:space="0" w:color="auto"/>
              <w:right w:val="single" w:sz="8" w:space="0" w:color="auto"/>
            </w:tcBorders>
            <w:shd w:val="clear" w:color="auto" w:fill="auto"/>
            <w:noWrap/>
            <w:vAlign w:val="bottom"/>
            <w:hideMark/>
          </w:tcPr>
          <w:p w:rsidR="006A231B" w:rsidRPr="006A231B" w:rsidRDefault="006A231B" w:rsidP="00A016AE">
            <w:pPr>
              <w:jc w:val="center"/>
              <w:rPr>
                <w:color w:val="A6A6A6"/>
                <w:sz w:val="20"/>
                <w:szCs w:val="20"/>
              </w:rPr>
            </w:pPr>
            <w:r w:rsidRPr="006A231B">
              <w:rPr>
                <w:color w:val="A6A6A6"/>
                <w:sz w:val="20"/>
                <w:szCs w:val="20"/>
              </w:rPr>
              <w:t>0</w:t>
            </w:r>
          </w:p>
        </w:tc>
      </w:tr>
      <w:tr w:rsidR="006A231B" w:rsidRPr="006A231B" w:rsidTr="006A231B">
        <w:trPr>
          <w:trHeight w:val="540"/>
        </w:trPr>
        <w:tc>
          <w:tcPr>
            <w:tcW w:w="0" w:type="auto"/>
            <w:vMerge w:val="restart"/>
            <w:tcBorders>
              <w:top w:val="nil"/>
              <w:left w:val="single" w:sz="8" w:space="0" w:color="auto"/>
              <w:bottom w:val="single" w:sz="8" w:space="0" w:color="000000"/>
              <w:right w:val="single" w:sz="8" w:space="0" w:color="auto"/>
            </w:tcBorders>
            <w:shd w:val="clear" w:color="auto" w:fill="auto"/>
            <w:vAlign w:val="bottom"/>
            <w:hideMark/>
          </w:tcPr>
          <w:p w:rsidR="006A231B" w:rsidRPr="006A231B" w:rsidRDefault="006A231B" w:rsidP="00A016AE">
            <w:pPr>
              <w:jc w:val="both"/>
              <w:rPr>
                <w:b/>
                <w:bCs/>
                <w:color w:val="000000"/>
                <w:sz w:val="20"/>
                <w:szCs w:val="20"/>
              </w:rPr>
            </w:pPr>
            <w:r w:rsidRPr="006A231B">
              <w:rPr>
                <w:b/>
                <w:bCs/>
                <w:color w:val="000000"/>
                <w:sz w:val="20"/>
                <w:szCs w:val="20"/>
              </w:rPr>
              <w:t>Программа инвестиционных проектов в сфере захоронения (утилизации) ТБО, КГО и других отходов</w:t>
            </w:r>
          </w:p>
        </w:tc>
        <w:tc>
          <w:tcPr>
            <w:tcW w:w="0" w:type="auto"/>
            <w:tcBorders>
              <w:top w:val="nil"/>
              <w:left w:val="nil"/>
              <w:bottom w:val="single" w:sz="8" w:space="0" w:color="auto"/>
              <w:right w:val="single" w:sz="8" w:space="0" w:color="auto"/>
            </w:tcBorders>
            <w:shd w:val="clear" w:color="000000" w:fill="FCD5B4"/>
            <w:vAlign w:val="bottom"/>
            <w:hideMark/>
          </w:tcPr>
          <w:p w:rsidR="006A231B" w:rsidRPr="006A231B" w:rsidRDefault="006A231B" w:rsidP="00A016AE">
            <w:pPr>
              <w:jc w:val="both"/>
              <w:rPr>
                <w:b/>
                <w:bCs/>
                <w:color w:val="000000"/>
                <w:sz w:val="20"/>
                <w:szCs w:val="20"/>
              </w:rPr>
            </w:pPr>
            <w:r w:rsidRPr="006A231B">
              <w:rPr>
                <w:b/>
                <w:bCs/>
                <w:color w:val="000000"/>
                <w:sz w:val="20"/>
                <w:szCs w:val="20"/>
              </w:rPr>
              <w:t>Всего</w:t>
            </w:r>
          </w:p>
        </w:tc>
        <w:tc>
          <w:tcPr>
            <w:tcW w:w="0" w:type="auto"/>
            <w:tcBorders>
              <w:top w:val="nil"/>
              <w:left w:val="nil"/>
              <w:bottom w:val="single" w:sz="8" w:space="0" w:color="auto"/>
              <w:right w:val="single" w:sz="8" w:space="0" w:color="auto"/>
            </w:tcBorders>
            <w:shd w:val="clear" w:color="000000" w:fill="FCD5B4"/>
            <w:noWrap/>
            <w:vAlign w:val="bottom"/>
            <w:hideMark/>
          </w:tcPr>
          <w:p w:rsidR="006A231B" w:rsidRPr="006A231B" w:rsidRDefault="006A231B" w:rsidP="00A016AE">
            <w:pPr>
              <w:jc w:val="center"/>
              <w:rPr>
                <w:color w:val="808080"/>
                <w:sz w:val="20"/>
                <w:szCs w:val="20"/>
              </w:rPr>
            </w:pPr>
            <w:r w:rsidRPr="006A231B">
              <w:rPr>
                <w:color w:val="808080"/>
                <w:sz w:val="20"/>
                <w:szCs w:val="20"/>
              </w:rPr>
              <w:t>0</w:t>
            </w:r>
          </w:p>
        </w:tc>
        <w:tc>
          <w:tcPr>
            <w:tcW w:w="0" w:type="auto"/>
            <w:tcBorders>
              <w:top w:val="nil"/>
              <w:left w:val="nil"/>
              <w:bottom w:val="single" w:sz="8" w:space="0" w:color="auto"/>
              <w:right w:val="single" w:sz="8" w:space="0" w:color="auto"/>
            </w:tcBorders>
            <w:shd w:val="clear" w:color="000000" w:fill="FCD5B4"/>
            <w:noWrap/>
            <w:vAlign w:val="bottom"/>
            <w:hideMark/>
          </w:tcPr>
          <w:p w:rsidR="006A231B" w:rsidRPr="006A231B" w:rsidRDefault="006A231B" w:rsidP="00A016AE">
            <w:pPr>
              <w:rPr>
                <w:color w:val="808080"/>
                <w:sz w:val="20"/>
                <w:szCs w:val="20"/>
              </w:rPr>
            </w:pPr>
            <w:r w:rsidRPr="006A231B">
              <w:rPr>
                <w:color w:val="808080"/>
                <w:sz w:val="20"/>
                <w:szCs w:val="20"/>
              </w:rPr>
              <w:t> </w:t>
            </w:r>
          </w:p>
        </w:tc>
        <w:tc>
          <w:tcPr>
            <w:tcW w:w="0" w:type="auto"/>
            <w:tcBorders>
              <w:top w:val="nil"/>
              <w:left w:val="nil"/>
              <w:bottom w:val="single" w:sz="8" w:space="0" w:color="auto"/>
              <w:right w:val="single" w:sz="8" w:space="0" w:color="auto"/>
            </w:tcBorders>
            <w:shd w:val="clear" w:color="000000" w:fill="FCD5B4"/>
            <w:noWrap/>
            <w:vAlign w:val="bottom"/>
            <w:hideMark/>
          </w:tcPr>
          <w:p w:rsidR="006A231B" w:rsidRPr="006A231B" w:rsidRDefault="006A231B" w:rsidP="00A016AE">
            <w:pPr>
              <w:jc w:val="center"/>
              <w:rPr>
                <w:color w:val="808080"/>
                <w:sz w:val="20"/>
                <w:szCs w:val="20"/>
              </w:rPr>
            </w:pPr>
            <w:r w:rsidRPr="006A231B">
              <w:rPr>
                <w:color w:val="808080"/>
                <w:sz w:val="20"/>
                <w:szCs w:val="20"/>
              </w:rPr>
              <w:t>0</w:t>
            </w:r>
          </w:p>
        </w:tc>
        <w:tc>
          <w:tcPr>
            <w:tcW w:w="0" w:type="auto"/>
            <w:tcBorders>
              <w:top w:val="nil"/>
              <w:left w:val="nil"/>
              <w:bottom w:val="single" w:sz="8" w:space="0" w:color="auto"/>
              <w:right w:val="single" w:sz="8" w:space="0" w:color="auto"/>
            </w:tcBorders>
            <w:shd w:val="clear" w:color="000000" w:fill="FCD5B4"/>
            <w:noWrap/>
            <w:vAlign w:val="bottom"/>
            <w:hideMark/>
          </w:tcPr>
          <w:p w:rsidR="006A231B" w:rsidRPr="006A231B" w:rsidRDefault="006A231B" w:rsidP="00A016AE">
            <w:pPr>
              <w:jc w:val="center"/>
              <w:rPr>
                <w:color w:val="808080"/>
                <w:sz w:val="20"/>
                <w:szCs w:val="20"/>
              </w:rPr>
            </w:pPr>
            <w:r w:rsidRPr="006A231B">
              <w:rPr>
                <w:color w:val="808080"/>
                <w:sz w:val="20"/>
                <w:szCs w:val="20"/>
              </w:rPr>
              <w:t>0</w:t>
            </w:r>
          </w:p>
        </w:tc>
        <w:tc>
          <w:tcPr>
            <w:tcW w:w="0" w:type="auto"/>
            <w:tcBorders>
              <w:top w:val="nil"/>
              <w:left w:val="nil"/>
              <w:bottom w:val="single" w:sz="8" w:space="0" w:color="auto"/>
              <w:right w:val="single" w:sz="8" w:space="0" w:color="auto"/>
            </w:tcBorders>
            <w:shd w:val="clear" w:color="000000" w:fill="FCD5B4"/>
            <w:noWrap/>
            <w:vAlign w:val="bottom"/>
            <w:hideMark/>
          </w:tcPr>
          <w:p w:rsidR="006A231B" w:rsidRPr="006A231B" w:rsidRDefault="006A231B" w:rsidP="00A016AE">
            <w:pPr>
              <w:jc w:val="center"/>
              <w:rPr>
                <w:color w:val="808080"/>
                <w:sz w:val="20"/>
                <w:szCs w:val="20"/>
              </w:rPr>
            </w:pPr>
            <w:r w:rsidRPr="006A231B">
              <w:rPr>
                <w:color w:val="808080"/>
                <w:sz w:val="20"/>
                <w:szCs w:val="20"/>
              </w:rPr>
              <w:t>0</w:t>
            </w:r>
          </w:p>
        </w:tc>
        <w:tc>
          <w:tcPr>
            <w:tcW w:w="0" w:type="auto"/>
            <w:tcBorders>
              <w:top w:val="nil"/>
              <w:left w:val="nil"/>
              <w:bottom w:val="single" w:sz="8" w:space="0" w:color="auto"/>
              <w:right w:val="single" w:sz="8" w:space="0" w:color="auto"/>
            </w:tcBorders>
            <w:shd w:val="clear" w:color="000000" w:fill="FCD5B4"/>
            <w:noWrap/>
            <w:vAlign w:val="bottom"/>
            <w:hideMark/>
          </w:tcPr>
          <w:p w:rsidR="006A231B" w:rsidRPr="006A231B" w:rsidRDefault="006A231B" w:rsidP="00A016AE">
            <w:pPr>
              <w:jc w:val="center"/>
              <w:rPr>
                <w:color w:val="808080"/>
                <w:sz w:val="20"/>
                <w:szCs w:val="20"/>
              </w:rPr>
            </w:pPr>
            <w:r w:rsidRPr="006A231B">
              <w:rPr>
                <w:color w:val="808080"/>
                <w:sz w:val="20"/>
                <w:szCs w:val="20"/>
              </w:rPr>
              <w:t>0</w:t>
            </w:r>
          </w:p>
        </w:tc>
        <w:tc>
          <w:tcPr>
            <w:tcW w:w="0" w:type="auto"/>
            <w:tcBorders>
              <w:top w:val="nil"/>
              <w:left w:val="nil"/>
              <w:bottom w:val="single" w:sz="8" w:space="0" w:color="auto"/>
              <w:right w:val="single" w:sz="8" w:space="0" w:color="auto"/>
            </w:tcBorders>
            <w:shd w:val="clear" w:color="000000" w:fill="FCD5B4"/>
            <w:noWrap/>
            <w:vAlign w:val="bottom"/>
            <w:hideMark/>
          </w:tcPr>
          <w:p w:rsidR="006A231B" w:rsidRPr="006A231B" w:rsidRDefault="006A231B" w:rsidP="00A016AE">
            <w:pPr>
              <w:jc w:val="center"/>
              <w:rPr>
                <w:color w:val="808080"/>
                <w:sz w:val="20"/>
                <w:szCs w:val="20"/>
              </w:rPr>
            </w:pPr>
            <w:r w:rsidRPr="006A231B">
              <w:rPr>
                <w:color w:val="808080"/>
                <w:sz w:val="20"/>
                <w:szCs w:val="20"/>
              </w:rPr>
              <w:t>0</w:t>
            </w:r>
          </w:p>
        </w:tc>
        <w:tc>
          <w:tcPr>
            <w:tcW w:w="0" w:type="auto"/>
            <w:tcBorders>
              <w:top w:val="nil"/>
              <w:left w:val="nil"/>
              <w:bottom w:val="single" w:sz="8" w:space="0" w:color="auto"/>
              <w:right w:val="single" w:sz="8" w:space="0" w:color="auto"/>
            </w:tcBorders>
            <w:shd w:val="clear" w:color="000000" w:fill="FCD5B4"/>
            <w:noWrap/>
            <w:vAlign w:val="bottom"/>
            <w:hideMark/>
          </w:tcPr>
          <w:p w:rsidR="006A231B" w:rsidRPr="006A231B" w:rsidRDefault="006A231B" w:rsidP="00A016AE">
            <w:pPr>
              <w:jc w:val="center"/>
              <w:rPr>
                <w:color w:val="808080"/>
                <w:sz w:val="20"/>
                <w:szCs w:val="20"/>
              </w:rPr>
            </w:pPr>
            <w:r w:rsidRPr="006A231B">
              <w:rPr>
                <w:color w:val="808080"/>
                <w:sz w:val="20"/>
                <w:szCs w:val="20"/>
              </w:rPr>
              <w:t>0</w:t>
            </w:r>
          </w:p>
        </w:tc>
        <w:tc>
          <w:tcPr>
            <w:tcW w:w="0" w:type="auto"/>
            <w:tcBorders>
              <w:top w:val="nil"/>
              <w:left w:val="nil"/>
              <w:bottom w:val="single" w:sz="8" w:space="0" w:color="auto"/>
              <w:right w:val="single" w:sz="8" w:space="0" w:color="auto"/>
            </w:tcBorders>
            <w:shd w:val="clear" w:color="000000" w:fill="FCD5B4"/>
            <w:noWrap/>
            <w:vAlign w:val="bottom"/>
            <w:hideMark/>
          </w:tcPr>
          <w:p w:rsidR="006A231B" w:rsidRPr="006A231B" w:rsidRDefault="006A231B" w:rsidP="00A016AE">
            <w:pPr>
              <w:jc w:val="center"/>
              <w:rPr>
                <w:color w:val="808080"/>
                <w:sz w:val="20"/>
                <w:szCs w:val="20"/>
              </w:rPr>
            </w:pPr>
            <w:r w:rsidRPr="006A231B">
              <w:rPr>
                <w:color w:val="808080"/>
                <w:sz w:val="20"/>
                <w:szCs w:val="20"/>
              </w:rPr>
              <w:t>0</w:t>
            </w:r>
          </w:p>
        </w:tc>
        <w:tc>
          <w:tcPr>
            <w:tcW w:w="0" w:type="auto"/>
            <w:tcBorders>
              <w:top w:val="nil"/>
              <w:left w:val="nil"/>
              <w:bottom w:val="single" w:sz="8" w:space="0" w:color="auto"/>
              <w:right w:val="single" w:sz="8" w:space="0" w:color="auto"/>
            </w:tcBorders>
            <w:shd w:val="clear" w:color="000000" w:fill="FCD5B4"/>
            <w:noWrap/>
            <w:vAlign w:val="bottom"/>
            <w:hideMark/>
          </w:tcPr>
          <w:p w:rsidR="006A231B" w:rsidRPr="006A231B" w:rsidRDefault="006A231B" w:rsidP="00A016AE">
            <w:pPr>
              <w:jc w:val="center"/>
              <w:rPr>
                <w:color w:val="808080"/>
                <w:sz w:val="20"/>
                <w:szCs w:val="20"/>
              </w:rPr>
            </w:pPr>
            <w:r w:rsidRPr="006A231B">
              <w:rPr>
                <w:color w:val="808080"/>
                <w:sz w:val="20"/>
                <w:szCs w:val="20"/>
              </w:rPr>
              <w:t>0</w:t>
            </w:r>
          </w:p>
        </w:tc>
        <w:tc>
          <w:tcPr>
            <w:tcW w:w="0" w:type="auto"/>
            <w:tcBorders>
              <w:top w:val="nil"/>
              <w:left w:val="nil"/>
              <w:bottom w:val="single" w:sz="8" w:space="0" w:color="auto"/>
              <w:right w:val="single" w:sz="8" w:space="0" w:color="auto"/>
            </w:tcBorders>
            <w:shd w:val="clear" w:color="000000" w:fill="FCD5B4"/>
            <w:noWrap/>
            <w:vAlign w:val="bottom"/>
            <w:hideMark/>
          </w:tcPr>
          <w:p w:rsidR="006A231B" w:rsidRPr="006A231B" w:rsidRDefault="006A231B" w:rsidP="00A016AE">
            <w:pPr>
              <w:jc w:val="center"/>
              <w:rPr>
                <w:color w:val="808080"/>
                <w:sz w:val="20"/>
                <w:szCs w:val="20"/>
              </w:rPr>
            </w:pPr>
            <w:r w:rsidRPr="006A231B">
              <w:rPr>
                <w:color w:val="808080"/>
                <w:sz w:val="20"/>
                <w:szCs w:val="20"/>
              </w:rPr>
              <w:t>0</w:t>
            </w:r>
          </w:p>
        </w:tc>
        <w:tc>
          <w:tcPr>
            <w:tcW w:w="0" w:type="auto"/>
            <w:tcBorders>
              <w:top w:val="nil"/>
              <w:left w:val="nil"/>
              <w:bottom w:val="single" w:sz="8" w:space="0" w:color="auto"/>
              <w:right w:val="single" w:sz="8" w:space="0" w:color="auto"/>
            </w:tcBorders>
            <w:shd w:val="clear" w:color="000000" w:fill="FCD5B4"/>
            <w:noWrap/>
            <w:vAlign w:val="bottom"/>
            <w:hideMark/>
          </w:tcPr>
          <w:p w:rsidR="006A231B" w:rsidRPr="006A231B" w:rsidRDefault="006A231B" w:rsidP="00A016AE">
            <w:pPr>
              <w:jc w:val="center"/>
              <w:rPr>
                <w:color w:val="808080"/>
                <w:sz w:val="20"/>
                <w:szCs w:val="20"/>
              </w:rPr>
            </w:pPr>
            <w:r w:rsidRPr="006A231B">
              <w:rPr>
                <w:color w:val="808080"/>
                <w:sz w:val="20"/>
                <w:szCs w:val="20"/>
              </w:rPr>
              <w:t>0</w:t>
            </w:r>
          </w:p>
        </w:tc>
        <w:tc>
          <w:tcPr>
            <w:tcW w:w="0" w:type="auto"/>
            <w:tcBorders>
              <w:top w:val="nil"/>
              <w:left w:val="nil"/>
              <w:bottom w:val="single" w:sz="8" w:space="0" w:color="auto"/>
              <w:right w:val="single" w:sz="8" w:space="0" w:color="auto"/>
            </w:tcBorders>
            <w:shd w:val="clear" w:color="000000" w:fill="FCD5B4"/>
            <w:noWrap/>
            <w:vAlign w:val="bottom"/>
            <w:hideMark/>
          </w:tcPr>
          <w:p w:rsidR="006A231B" w:rsidRPr="006A231B" w:rsidRDefault="006A231B" w:rsidP="00A016AE">
            <w:pPr>
              <w:jc w:val="center"/>
              <w:rPr>
                <w:color w:val="808080"/>
                <w:sz w:val="20"/>
                <w:szCs w:val="20"/>
              </w:rPr>
            </w:pPr>
            <w:r w:rsidRPr="006A231B">
              <w:rPr>
                <w:color w:val="808080"/>
                <w:sz w:val="20"/>
                <w:szCs w:val="20"/>
              </w:rPr>
              <w:t>0</w:t>
            </w:r>
          </w:p>
        </w:tc>
        <w:tc>
          <w:tcPr>
            <w:tcW w:w="0" w:type="auto"/>
            <w:tcBorders>
              <w:top w:val="nil"/>
              <w:left w:val="nil"/>
              <w:bottom w:val="single" w:sz="8" w:space="0" w:color="auto"/>
              <w:right w:val="single" w:sz="8" w:space="0" w:color="auto"/>
            </w:tcBorders>
            <w:shd w:val="clear" w:color="000000" w:fill="FCD5B4"/>
            <w:noWrap/>
            <w:vAlign w:val="bottom"/>
            <w:hideMark/>
          </w:tcPr>
          <w:p w:rsidR="006A231B" w:rsidRPr="006A231B" w:rsidRDefault="006A231B" w:rsidP="00A016AE">
            <w:pPr>
              <w:jc w:val="center"/>
              <w:rPr>
                <w:color w:val="808080"/>
                <w:sz w:val="20"/>
                <w:szCs w:val="20"/>
              </w:rPr>
            </w:pPr>
            <w:r w:rsidRPr="006A231B">
              <w:rPr>
                <w:color w:val="808080"/>
                <w:sz w:val="20"/>
                <w:szCs w:val="20"/>
              </w:rPr>
              <w:t>0</w:t>
            </w:r>
          </w:p>
        </w:tc>
      </w:tr>
      <w:tr w:rsidR="006A231B" w:rsidRPr="006A231B" w:rsidTr="006A231B">
        <w:trPr>
          <w:trHeight w:val="451"/>
        </w:trPr>
        <w:tc>
          <w:tcPr>
            <w:tcW w:w="0" w:type="auto"/>
            <w:vMerge/>
            <w:tcBorders>
              <w:top w:val="nil"/>
              <w:left w:val="single" w:sz="8" w:space="0" w:color="auto"/>
              <w:bottom w:val="single" w:sz="8" w:space="0" w:color="000000"/>
              <w:right w:val="single" w:sz="8" w:space="0" w:color="auto"/>
            </w:tcBorders>
            <w:vAlign w:val="center"/>
            <w:hideMark/>
          </w:tcPr>
          <w:p w:rsidR="006A231B" w:rsidRPr="006A231B" w:rsidRDefault="006A231B" w:rsidP="00A016AE">
            <w:pPr>
              <w:rPr>
                <w:b/>
                <w:bCs/>
                <w:color w:val="000000"/>
                <w:sz w:val="20"/>
                <w:szCs w:val="20"/>
              </w:rPr>
            </w:pPr>
          </w:p>
        </w:tc>
        <w:tc>
          <w:tcPr>
            <w:tcW w:w="0" w:type="auto"/>
            <w:tcBorders>
              <w:top w:val="nil"/>
              <w:left w:val="nil"/>
              <w:bottom w:val="single" w:sz="8" w:space="0" w:color="auto"/>
              <w:right w:val="single" w:sz="8" w:space="0" w:color="auto"/>
            </w:tcBorders>
            <w:shd w:val="clear" w:color="auto" w:fill="auto"/>
            <w:vAlign w:val="bottom"/>
            <w:hideMark/>
          </w:tcPr>
          <w:p w:rsidR="006A231B" w:rsidRPr="006A231B" w:rsidRDefault="006A231B" w:rsidP="00A016AE">
            <w:pPr>
              <w:jc w:val="both"/>
              <w:rPr>
                <w:b/>
                <w:bCs/>
                <w:color w:val="000000"/>
                <w:sz w:val="20"/>
                <w:szCs w:val="20"/>
              </w:rPr>
            </w:pPr>
            <w:r w:rsidRPr="006A231B">
              <w:rPr>
                <w:b/>
                <w:bCs/>
                <w:color w:val="000000"/>
                <w:sz w:val="20"/>
                <w:szCs w:val="20"/>
              </w:rPr>
              <w:t>Федеральный бюджет</w:t>
            </w:r>
          </w:p>
        </w:tc>
        <w:tc>
          <w:tcPr>
            <w:tcW w:w="0" w:type="auto"/>
            <w:tcBorders>
              <w:top w:val="nil"/>
              <w:left w:val="nil"/>
              <w:bottom w:val="single" w:sz="8" w:space="0" w:color="auto"/>
              <w:right w:val="single" w:sz="8" w:space="0" w:color="auto"/>
            </w:tcBorders>
            <w:shd w:val="clear" w:color="auto" w:fill="auto"/>
            <w:noWrap/>
            <w:vAlign w:val="bottom"/>
            <w:hideMark/>
          </w:tcPr>
          <w:p w:rsidR="006A231B" w:rsidRPr="006A231B" w:rsidRDefault="006A231B" w:rsidP="00A016AE">
            <w:pPr>
              <w:jc w:val="center"/>
              <w:rPr>
                <w:color w:val="808080"/>
                <w:sz w:val="20"/>
                <w:szCs w:val="20"/>
              </w:rPr>
            </w:pPr>
            <w:r w:rsidRPr="006A231B">
              <w:rPr>
                <w:color w:val="808080"/>
                <w:sz w:val="20"/>
                <w:szCs w:val="20"/>
              </w:rPr>
              <w:t>0</w:t>
            </w:r>
          </w:p>
        </w:tc>
        <w:tc>
          <w:tcPr>
            <w:tcW w:w="0" w:type="auto"/>
            <w:tcBorders>
              <w:top w:val="nil"/>
              <w:left w:val="nil"/>
              <w:bottom w:val="single" w:sz="8" w:space="0" w:color="auto"/>
              <w:right w:val="single" w:sz="8" w:space="0" w:color="auto"/>
            </w:tcBorders>
            <w:shd w:val="clear" w:color="auto" w:fill="auto"/>
            <w:noWrap/>
            <w:vAlign w:val="bottom"/>
            <w:hideMark/>
          </w:tcPr>
          <w:p w:rsidR="006A231B" w:rsidRPr="006A231B" w:rsidRDefault="006A231B" w:rsidP="00A016AE">
            <w:pPr>
              <w:rPr>
                <w:color w:val="808080"/>
                <w:sz w:val="20"/>
                <w:szCs w:val="20"/>
              </w:rPr>
            </w:pPr>
            <w:r w:rsidRPr="006A231B">
              <w:rPr>
                <w:color w:val="808080"/>
                <w:sz w:val="20"/>
                <w:szCs w:val="20"/>
              </w:rPr>
              <w:t> </w:t>
            </w:r>
          </w:p>
        </w:tc>
        <w:tc>
          <w:tcPr>
            <w:tcW w:w="0" w:type="auto"/>
            <w:tcBorders>
              <w:top w:val="nil"/>
              <w:left w:val="nil"/>
              <w:bottom w:val="single" w:sz="8" w:space="0" w:color="auto"/>
              <w:right w:val="single" w:sz="8" w:space="0" w:color="auto"/>
            </w:tcBorders>
            <w:shd w:val="clear" w:color="auto" w:fill="auto"/>
            <w:noWrap/>
            <w:vAlign w:val="bottom"/>
            <w:hideMark/>
          </w:tcPr>
          <w:p w:rsidR="006A231B" w:rsidRPr="006A231B" w:rsidRDefault="006A231B" w:rsidP="00A016AE">
            <w:pPr>
              <w:jc w:val="center"/>
              <w:rPr>
                <w:color w:val="808080"/>
                <w:sz w:val="20"/>
                <w:szCs w:val="20"/>
              </w:rPr>
            </w:pPr>
            <w:r w:rsidRPr="006A231B">
              <w:rPr>
                <w:color w:val="808080"/>
                <w:sz w:val="20"/>
                <w:szCs w:val="20"/>
              </w:rPr>
              <w:t>0</w:t>
            </w:r>
          </w:p>
        </w:tc>
        <w:tc>
          <w:tcPr>
            <w:tcW w:w="0" w:type="auto"/>
            <w:tcBorders>
              <w:top w:val="nil"/>
              <w:left w:val="nil"/>
              <w:bottom w:val="single" w:sz="8" w:space="0" w:color="auto"/>
              <w:right w:val="single" w:sz="8" w:space="0" w:color="auto"/>
            </w:tcBorders>
            <w:shd w:val="clear" w:color="auto" w:fill="auto"/>
            <w:noWrap/>
            <w:vAlign w:val="bottom"/>
            <w:hideMark/>
          </w:tcPr>
          <w:p w:rsidR="006A231B" w:rsidRPr="006A231B" w:rsidRDefault="006A231B" w:rsidP="00A016AE">
            <w:pPr>
              <w:jc w:val="center"/>
              <w:rPr>
                <w:color w:val="808080"/>
                <w:sz w:val="20"/>
                <w:szCs w:val="20"/>
              </w:rPr>
            </w:pPr>
            <w:r w:rsidRPr="006A231B">
              <w:rPr>
                <w:color w:val="808080"/>
                <w:sz w:val="20"/>
                <w:szCs w:val="20"/>
              </w:rPr>
              <w:t>0</w:t>
            </w:r>
          </w:p>
        </w:tc>
        <w:tc>
          <w:tcPr>
            <w:tcW w:w="0" w:type="auto"/>
            <w:tcBorders>
              <w:top w:val="nil"/>
              <w:left w:val="nil"/>
              <w:bottom w:val="single" w:sz="8" w:space="0" w:color="auto"/>
              <w:right w:val="single" w:sz="8" w:space="0" w:color="auto"/>
            </w:tcBorders>
            <w:shd w:val="clear" w:color="auto" w:fill="auto"/>
            <w:noWrap/>
            <w:vAlign w:val="bottom"/>
            <w:hideMark/>
          </w:tcPr>
          <w:p w:rsidR="006A231B" w:rsidRPr="006A231B" w:rsidRDefault="006A231B" w:rsidP="00A016AE">
            <w:pPr>
              <w:jc w:val="center"/>
              <w:rPr>
                <w:color w:val="808080"/>
                <w:sz w:val="20"/>
                <w:szCs w:val="20"/>
              </w:rPr>
            </w:pPr>
            <w:r w:rsidRPr="006A231B">
              <w:rPr>
                <w:color w:val="808080"/>
                <w:sz w:val="20"/>
                <w:szCs w:val="20"/>
              </w:rPr>
              <w:t>0</w:t>
            </w:r>
          </w:p>
        </w:tc>
        <w:tc>
          <w:tcPr>
            <w:tcW w:w="0" w:type="auto"/>
            <w:tcBorders>
              <w:top w:val="nil"/>
              <w:left w:val="nil"/>
              <w:bottom w:val="single" w:sz="8" w:space="0" w:color="auto"/>
              <w:right w:val="single" w:sz="8" w:space="0" w:color="auto"/>
            </w:tcBorders>
            <w:shd w:val="clear" w:color="auto" w:fill="auto"/>
            <w:noWrap/>
            <w:vAlign w:val="bottom"/>
            <w:hideMark/>
          </w:tcPr>
          <w:p w:rsidR="006A231B" w:rsidRPr="006A231B" w:rsidRDefault="006A231B" w:rsidP="00A016AE">
            <w:pPr>
              <w:jc w:val="center"/>
              <w:rPr>
                <w:color w:val="808080"/>
                <w:sz w:val="20"/>
                <w:szCs w:val="20"/>
              </w:rPr>
            </w:pPr>
            <w:r w:rsidRPr="006A231B">
              <w:rPr>
                <w:color w:val="808080"/>
                <w:sz w:val="20"/>
                <w:szCs w:val="20"/>
              </w:rPr>
              <w:t>0</w:t>
            </w:r>
          </w:p>
        </w:tc>
        <w:tc>
          <w:tcPr>
            <w:tcW w:w="0" w:type="auto"/>
            <w:tcBorders>
              <w:top w:val="nil"/>
              <w:left w:val="nil"/>
              <w:bottom w:val="single" w:sz="8" w:space="0" w:color="auto"/>
              <w:right w:val="single" w:sz="8" w:space="0" w:color="auto"/>
            </w:tcBorders>
            <w:shd w:val="clear" w:color="auto" w:fill="auto"/>
            <w:noWrap/>
            <w:vAlign w:val="bottom"/>
            <w:hideMark/>
          </w:tcPr>
          <w:p w:rsidR="006A231B" w:rsidRPr="006A231B" w:rsidRDefault="006A231B" w:rsidP="00A016AE">
            <w:pPr>
              <w:jc w:val="center"/>
              <w:rPr>
                <w:color w:val="808080"/>
                <w:sz w:val="20"/>
                <w:szCs w:val="20"/>
              </w:rPr>
            </w:pPr>
            <w:r w:rsidRPr="006A231B">
              <w:rPr>
                <w:color w:val="808080"/>
                <w:sz w:val="20"/>
                <w:szCs w:val="20"/>
              </w:rPr>
              <w:t>0</w:t>
            </w:r>
          </w:p>
        </w:tc>
        <w:tc>
          <w:tcPr>
            <w:tcW w:w="0" w:type="auto"/>
            <w:tcBorders>
              <w:top w:val="nil"/>
              <w:left w:val="nil"/>
              <w:bottom w:val="single" w:sz="8" w:space="0" w:color="auto"/>
              <w:right w:val="single" w:sz="8" w:space="0" w:color="auto"/>
            </w:tcBorders>
            <w:shd w:val="clear" w:color="auto" w:fill="auto"/>
            <w:noWrap/>
            <w:vAlign w:val="bottom"/>
            <w:hideMark/>
          </w:tcPr>
          <w:p w:rsidR="006A231B" w:rsidRPr="006A231B" w:rsidRDefault="006A231B" w:rsidP="00A016AE">
            <w:pPr>
              <w:jc w:val="center"/>
              <w:rPr>
                <w:color w:val="808080"/>
                <w:sz w:val="20"/>
                <w:szCs w:val="20"/>
              </w:rPr>
            </w:pPr>
            <w:r w:rsidRPr="006A231B">
              <w:rPr>
                <w:color w:val="808080"/>
                <w:sz w:val="20"/>
                <w:szCs w:val="20"/>
              </w:rPr>
              <w:t>0</w:t>
            </w:r>
          </w:p>
        </w:tc>
        <w:tc>
          <w:tcPr>
            <w:tcW w:w="0" w:type="auto"/>
            <w:tcBorders>
              <w:top w:val="nil"/>
              <w:left w:val="nil"/>
              <w:bottom w:val="single" w:sz="8" w:space="0" w:color="auto"/>
              <w:right w:val="single" w:sz="8" w:space="0" w:color="auto"/>
            </w:tcBorders>
            <w:shd w:val="clear" w:color="auto" w:fill="auto"/>
            <w:noWrap/>
            <w:vAlign w:val="bottom"/>
            <w:hideMark/>
          </w:tcPr>
          <w:p w:rsidR="006A231B" w:rsidRPr="006A231B" w:rsidRDefault="006A231B" w:rsidP="00A016AE">
            <w:pPr>
              <w:jc w:val="center"/>
              <w:rPr>
                <w:color w:val="808080"/>
                <w:sz w:val="20"/>
                <w:szCs w:val="20"/>
              </w:rPr>
            </w:pPr>
            <w:r w:rsidRPr="006A231B">
              <w:rPr>
                <w:color w:val="808080"/>
                <w:sz w:val="20"/>
                <w:szCs w:val="20"/>
              </w:rPr>
              <w:t>0</w:t>
            </w:r>
          </w:p>
        </w:tc>
        <w:tc>
          <w:tcPr>
            <w:tcW w:w="0" w:type="auto"/>
            <w:tcBorders>
              <w:top w:val="nil"/>
              <w:left w:val="nil"/>
              <w:bottom w:val="single" w:sz="8" w:space="0" w:color="auto"/>
              <w:right w:val="single" w:sz="8" w:space="0" w:color="auto"/>
            </w:tcBorders>
            <w:shd w:val="clear" w:color="auto" w:fill="auto"/>
            <w:noWrap/>
            <w:vAlign w:val="bottom"/>
            <w:hideMark/>
          </w:tcPr>
          <w:p w:rsidR="006A231B" w:rsidRPr="006A231B" w:rsidRDefault="006A231B" w:rsidP="00A016AE">
            <w:pPr>
              <w:jc w:val="center"/>
              <w:rPr>
                <w:color w:val="808080"/>
                <w:sz w:val="20"/>
                <w:szCs w:val="20"/>
              </w:rPr>
            </w:pPr>
            <w:r w:rsidRPr="006A231B">
              <w:rPr>
                <w:color w:val="808080"/>
                <w:sz w:val="20"/>
                <w:szCs w:val="20"/>
              </w:rPr>
              <w:t>0</w:t>
            </w:r>
          </w:p>
        </w:tc>
        <w:tc>
          <w:tcPr>
            <w:tcW w:w="0" w:type="auto"/>
            <w:tcBorders>
              <w:top w:val="nil"/>
              <w:left w:val="nil"/>
              <w:bottom w:val="single" w:sz="8" w:space="0" w:color="auto"/>
              <w:right w:val="single" w:sz="8" w:space="0" w:color="auto"/>
            </w:tcBorders>
            <w:shd w:val="clear" w:color="auto" w:fill="auto"/>
            <w:noWrap/>
            <w:vAlign w:val="bottom"/>
            <w:hideMark/>
          </w:tcPr>
          <w:p w:rsidR="006A231B" w:rsidRPr="006A231B" w:rsidRDefault="006A231B" w:rsidP="00A016AE">
            <w:pPr>
              <w:jc w:val="center"/>
              <w:rPr>
                <w:color w:val="808080"/>
                <w:sz w:val="20"/>
                <w:szCs w:val="20"/>
              </w:rPr>
            </w:pPr>
            <w:r w:rsidRPr="006A231B">
              <w:rPr>
                <w:color w:val="808080"/>
                <w:sz w:val="20"/>
                <w:szCs w:val="20"/>
              </w:rPr>
              <w:t>0</w:t>
            </w:r>
          </w:p>
        </w:tc>
        <w:tc>
          <w:tcPr>
            <w:tcW w:w="0" w:type="auto"/>
            <w:tcBorders>
              <w:top w:val="nil"/>
              <w:left w:val="nil"/>
              <w:bottom w:val="single" w:sz="8" w:space="0" w:color="auto"/>
              <w:right w:val="single" w:sz="8" w:space="0" w:color="auto"/>
            </w:tcBorders>
            <w:shd w:val="clear" w:color="auto" w:fill="auto"/>
            <w:noWrap/>
            <w:vAlign w:val="bottom"/>
            <w:hideMark/>
          </w:tcPr>
          <w:p w:rsidR="006A231B" w:rsidRPr="006A231B" w:rsidRDefault="006A231B" w:rsidP="00A016AE">
            <w:pPr>
              <w:jc w:val="center"/>
              <w:rPr>
                <w:color w:val="808080"/>
                <w:sz w:val="20"/>
                <w:szCs w:val="20"/>
              </w:rPr>
            </w:pPr>
            <w:r w:rsidRPr="006A231B">
              <w:rPr>
                <w:color w:val="808080"/>
                <w:sz w:val="20"/>
                <w:szCs w:val="20"/>
              </w:rPr>
              <w:t>0</w:t>
            </w:r>
          </w:p>
        </w:tc>
        <w:tc>
          <w:tcPr>
            <w:tcW w:w="0" w:type="auto"/>
            <w:tcBorders>
              <w:top w:val="nil"/>
              <w:left w:val="nil"/>
              <w:bottom w:val="single" w:sz="8" w:space="0" w:color="auto"/>
              <w:right w:val="single" w:sz="8" w:space="0" w:color="auto"/>
            </w:tcBorders>
            <w:shd w:val="clear" w:color="auto" w:fill="auto"/>
            <w:noWrap/>
            <w:vAlign w:val="bottom"/>
            <w:hideMark/>
          </w:tcPr>
          <w:p w:rsidR="006A231B" w:rsidRPr="006A231B" w:rsidRDefault="006A231B" w:rsidP="00A016AE">
            <w:pPr>
              <w:jc w:val="center"/>
              <w:rPr>
                <w:color w:val="808080"/>
                <w:sz w:val="20"/>
                <w:szCs w:val="20"/>
              </w:rPr>
            </w:pPr>
            <w:r w:rsidRPr="006A231B">
              <w:rPr>
                <w:color w:val="808080"/>
                <w:sz w:val="20"/>
                <w:szCs w:val="20"/>
              </w:rPr>
              <w:t>0</w:t>
            </w:r>
          </w:p>
        </w:tc>
        <w:tc>
          <w:tcPr>
            <w:tcW w:w="0" w:type="auto"/>
            <w:tcBorders>
              <w:top w:val="nil"/>
              <w:left w:val="nil"/>
              <w:bottom w:val="single" w:sz="8" w:space="0" w:color="auto"/>
              <w:right w:val="single" w:sz="8" w:space="0" w:color="auto"/>
            </w:tcBorders>
            <w:shd w:val="clear" w:color="auto" w:fill="auto"/>
            <w:noWrap/>
            <w:vAlign w:val="bottom"/>
            <w:hideMark/>
          </w:tcPr>
          <w:p w:rsidR="006A231B" w:rsidRPr="006A231B" w:rsidRDefault="006A231B" w:rsidP="00A016AE">
            <w:pPr>
              <w:jc w:val="center"/>
              <w:rPr>
                <w:color w:val="808080"/>
                <w:sz w:val="20"/>
                <w:szCs w:val="20"/>
              </w:rPr>
            </w:pPr>
            <w:r w:rsidRPr="006A231B">
              <w:rPr>
                <w:color w:val="808080"/>
                <w:sz w:val="20"/>
                <w:szCs w:val="20"/>
              </w:rPr>
              <w:t>0</w:t>
            </w:r>
          </w:p>
        </w:tc>
      </w:tr>
      <w:tr w:rsidR="006A231B" w:rsidRPr="006A231B" w:rsidTr="006A231B">
        <w:trPr>
          <w:trHeight w:val="60"/>
        </w:trPr>
        <w:tc>
          <w:tcPr>
            <w:tcW w:w="0" w:type="auto"/>
            <w:vMerge/>
            <w:tcBorders>
              <w:top w:val="nil"/>
              <w:left w:val="single" w:sz="8" w:space="0" w:color="auto"/>
              <w:bottom w:val="single" w:sz="8" w:space="0" w:color="000000"/>
              <w:right w:val="single" w:sz="8" w:space="0" w:color="auto"/>
            </w:tcBorders>
            <w:vAlign w:val="center"/>
            <w:hideMark/>
          </w:tcPr>
          <w:p w:rsidR="006A231B" w:rsidRPr="006A231B" w:rsidRDefault="006A231B" w:rsidP="00A016AE">
            <w:pPr>
              <w:rPr>
                <w:b/>
                <w:bCs/>
                <w:color w:val="000000"/>
                <w:sz w:val="20"/>
                <w:szCs w:val="20"/>
              </w:rPr>
            </w:pPr>
          </w:p>
        </w:tc>
        <w:tc>
          <w:tcPr>
            <w:tcW w:w="0" w:type="auto"/>
            <w:tcBorders>
              <w:top w:val="nil"/>
              <w:left w:val="nil"/>
              <w:bottom w:val="single" w:sz="8" w:space="0" w:color="auto"/>
              <w:right w:val="single" w:sz="8" w:space="0" w:color="auto"/>
            </w:tcBorders>
            <w:shd w:val="clear" w:color="auto" w:fill="auto"/>
            <w:vAlign w:val="bottom"/>
            <w:hideMark/>
          </w:tcPr>
          <w:p w:rsidR="006A231B" w:rsidRPr="006A231B" w:rsidRDefault="006A231B" w:rsidP="00A016AE">
            <w:pPr>
              <w:jc w:val="both"/>
              <w:rPr>
                <w:b/>
                <w:bCs/>
                <w:color w:val="000000"/>
                <w:sz w:val="20"/>
                <w:szCs w:val="20"/>
              </w:rPr>
            </w:pPr>
            <w:r w:rsidRPr="006A231B">
              <w:rPr>
                <w:b/>
                <w:bCs/>
                <w:color w:val="000000"/>
                <w:sz w:val="20"/>
                <w:szCs w:val="20"/>
              </w:rPr>
              <w:t>Областной бюджет</w:t>
            </w:r>
          </w:p>
        </w:tc>
        <w:tc>
          <w:tcPr>
            <w:tcW w:w="0" w:type="auto"/>
            <w:tcBorders>
              <w:top w:val="nil"/>
              <w:left w:val="nil"/>
              <w:bottom w:val="single" w:sz="8" w:space="0" w:color="auto"/>
              <w:right w:val="single" w:sz="8" w:space="0" w:color="auto"/>
            </w:tcBorders>
            <w:shd w:val="clear" w:color="auto" w:fill="auto"/>
            <w:noWrap/>
            <w:vAlign w:val="bottom"/>
            <w:hideMark/>
          </w:tcPr>
          <w:p w:rsidR="006A231B" w:rsidRPr="006A231B" w:rsidRDefault="006A231B" w:rsidP="00A016AE">
            <w:pPr>
              <w:jc w:val="center"/>
              <w:rPr>
                <w:color w:val="808080"/>
                <w:sz w:val="20"/>
                <w:szCs w:val="20"/>
              </w:rPr>
            </w:pPr>
            <w:r w:rsidRPr="006A231B">
              <w:rPr>
                <w:color w:val="808080"/>
                <w:sz w:val="20"/>
                <w:szCs w:val="20"/>
              </w:rPr>
              <w:t>0</w:t>
            </w:r>
          </w:p>
        </w:tc>
        <w:tc>
          <w:tcPr>
            <w:tcW w:w="0" w:type="auto"/>
            <w:tcBorders>
              <w:top w:val="nil"/>
              <w:left w:val="nil"/>
              <w:bottom w:val="single" w:sz="8" w:space="0" w:color="auto"/>
              <w:right w:val="single" w:sz="8" w:space="0" w:color="auto"/>
            </w:tcBorders>
            <w:shd w:val="clear" w:color="auto" w:fill="auto"/>
            <w:noWrap/>
            <w:vAlign w:val="bottom"/>
            <w:hideMark/>
          </w:tcPr>
          <w:p w:rsidR="006A231B" w:rsidRPr="006A231B" w:rsidRDefault="006A231B" w:rsidP="00A016AE">
            <w:pPr>
              <w:rPr>
                <w:color w:val="808080"/>
                <w:sz w:val="20"/>
                <w:szCs w:val="20"/>
              </w:rPr>
            </w:pPr>
            <w:r w:rsidRPr="006A231B">
              <w:rPr>
                <w:color w:val="808080"/>
                <w:sz w:val="20"/>
                <w:szCs w:val="20"/>
              </w:rPr>
              <w:t> </w:t>
            </w:r>
          </w:p>
        </w:tc>
        <w:tc>
          <w:tcPr>
            <w:tcW w:w="0" w:type="auto"/>
            <w:tcBorders>
              <w:top w:val="nil"/>
              <w:left w:val="nil"/>
              <w:bottom w:val="single" w:sz="8" w:space="0" w:color="auto"/>
              <w:right w:val="single" w:sz="8" w:space="0" w:color="auto"/>
            </w:tcBorders>
            <w:shd w:val="clear" w:color="auto" w:fill="auto"/>
            <w:noWrap/>
            <w:vAlign w:val="bottom"/>
            <w:hideMark/>
          </w:tcPr>
          <w:p w:rsidR="006A231B" w:rsidRPr="006A231B" w:rsidRDefault="006A231B" w:rsidP="00A016AE">
            <w:pPr>
              <w:jc w:val="center"/>
              <w:rPr>
                <w:color w:val="808080"/>
                <w:sz w:val="20"/>
                <w:szCs w:val="20"/>
              </w:rPr>
            </w:pPr>
            <w:r w:rsidRPr="006A231B">
              <w:rPr>
                <w:color w:val="808080"/>
                <w:sz w:val="20"/>
                <w:szCs w:val="20"/>
              </w:rPr>
              <w:t>0</w:t>
            </w:r>
          </w:p>
        </w:tc>
        <w:tc>
          <w:tcPr>
            <w:tcW w:w="0" w:type="auto"/>
            <w:tcBorders>
              <w:top w:val="nil"/>
              <w:left w:val="nil"/>
              <w:bottom w:val="single" w:sz="8" w:space="0" w:color="auto"/>
              <w:right w:val="single" w:sz="8" w:space="0" w:color="auto"/>
            </w:tcBorders>
            <w:shd w:val="clear" w:color="auto" w:fill="auto"/>
            <w:noWrap/>
            <w:vAlign w:val="bottom"/>
            <w:hideMark/>
          </w:tcPr>
          <w:p w:rsidR="006A231B" w:rsidRPr="006A231B" w:rsidRDefault="006A231B" w:rsidP="00A016AE">
            <w:pPr>
              <w:jc w:val="center"/>
              <w:rPr>
                <w:color w:val="808080"/>
                <w:sz w:val="20"/>
                <w:szCs w:val="20"/>
              </w:rPr>
            </w:pPr>
            <w:r w:rsidRPr="006A231B">
              <w:rPr>
                <w:color w:val="808080"/>
                <w:sz w:val="20"/>
                <w:szCs w:val="20"/>
              </w:rPr>
              <w:t>0</w:t>
            </w:r>
          </w:p>
        </w:tc>
        <w:tc>
          <w:tcPr>
            <w:tcW w:w="0" w:type="auto"/>
            <w:tcBorders>
              <w:top w:val="nil"/>
              <w:left w:val="nil"/>
              <w:bottom w:val="single" w:sz="8" w:space="0" w:color="auto"/>
              <w:right w:val="single" w:sz="8" w:space="0" w:color="auto"/>
            </w:tcBorders>
            <w:shd w:val="clear" w:color="auto" w:fill="auto"/>
            <w:noWrap/>
            <w:vAlign w:val="bottom"/>
            <w:hideMark/>
          </w:tcPr>
          <w:p w:rsidR="006A231B" w:rsidRPr="006A231B" w:rsidRDefault="006A231B" w:rsidP="00A016AE">
            <w:pPr>
              <w:jc w:val="center"/>
              <w:rPr>
                <w:color w:val="808080"/>
                <w:sz w:val="20"/>
                <w:szCs w:val="20"/>
              </w:rPr>
            </w:pPr>
            <w:r w:rsidRPr="006A231B">
              <w:rPr>
                <w:color w:val="808080"/>
                <w:sz w:val="20"/>
                <w:szCs w:val="20"/>
              </w:rPr>
              <w:t>0</w:t>
            </w:r>
          </w:p>
        </w:tc>
        <w:tc>
          <w:tcPr>
            <w:tcW w:w="0" w:type="auto"/>
            <w:tcBorders>
              <w:top w:val="nil"/>
              <w:left w:val="nil"/>
              <w:bottom w:val="single" w:sz="8" w:space="0" w:color="auto"/>
              <w:right w:val="single" w:sz="8" w:space="0" w:color="auto"/>
            </w:tcBorders>
            <w:shd w:val="clear" w:color="auto" w:fill="auto"/>
            <w:noWrap/>
            <w:vAlign w:val="bottom"/>
            <w:hideMark/>
          </w:tcPr>
          <w:p w:rsidR="006A231B" w:rsidRPr="006A231B" w:rsidRDefault="006A231B" w:rsidP="00A016AE">
            <w:pPr>
              <w:jc w:val="center"/>
              <w:rPr>
                <w:color w:val="808080"/>
                <w:sz w:val="20"/>
                <w:szCs w:val="20"/>
              </w:rPr>
            </w:pPr>
            <w:r w:rsidRPr="006A231B">
              <w:rPr>
                <w:color w:val="808080"/>
                <w:sz w:val="20"/>
                <w:szCs w:val="20"/>
              </w:rPr>
              <w:t>0</w:t>
            </w:r>
          </w:p>
        </w:tc>
        <w:tc>
          <w:tcPr>
            <w:tcW w:w="0" w:type="auto"/>
            <w:tcBorders>
              <w:top w:val="nil"/>
              <w:left w:val="nil"/>
              <w:bottom w:val="single" w:sz="8" w:space="0" w:color="auto"/>
              <w:right w:val="single" w:sz="8" w:space="0" w:color="auto"/>
            </w:tcBorders>
            <w:shd w:val="clear" w:color="auto" w:fill="auto"/>
            <w:noWrap/>
            <w:vAlign w:val="bottom"/>
            <w:hideMark/>
          </w:tcPr>
          <w:p w:rsidR="006A231B" w:rsidRPr="006A231B" w:rsidRDefault="006A231B" w:rsidP="00A016AE">
            <w:pPr>
              <w:jc w:val="center"/>
              <w:rPr>
                <w:color w:val="808080"/>
                <w:sz w:val="20"/>
                <w:szCs w:val="20"/>
              </w:rPr>
            </w:pPr>
            <w:r w:rsidRPr="006A231B">
              <w:rPr>
                <w:color w:val="808080"/>
                <w:sz w:val="20"/>
                <w:szCs w:val="20"/>
              </w:rPr>
              <w:t>0</w:t>
            </w:r>
          </w:p>
        </w:tc>
        <w:tc>
          <w:tcPr>
            <w:tcW w:w="0" w:type="auto"/>
            <w:tcBorders>
              <w:top w:val="nil"/>
              <w:left w:val="nil"/>
              <w:bottom w:val="single" w:sz="8" w:space="0" w:color="auto"/>
              <w:right w:val="single" w:sz="8" w:space="0" w:color="auto"/>
            </w:tcBorders>
            <w:shd w:val="clear" w:color="auto" w:fill="auto"/>
            <w:noWrap/>
            <w:vAlign w:val="bottom"/>
            <w:hideMark/>
          </w:tcPr>
          <w:p w:rsidR="006A231B" w:rsidRPr="006A231B" w:rsidRDefault="006A231B" w:rsidP="00A016AE">
            <w:pPr>
              <w:jc w:val="center"/>
              <w:rPr>
                <w:color w:val="808080"/>
                <w:sz w:val="20"/>
                <w:szCs w:val="20"/>
              </w:rPr>
            </w:pPr>
            <w:r w:rsidRPr="006A231B">
              <w:rPr>
                <w:color w:val="808080"/>
                <w:sz w:val="20"/>
                <w:szCs w:val="20"/>
              </w:rPr>
              <w:t>0</w:t>
            </w:r>
          </w:p>
        </w:tc>
        <w:tc>
          <w:tcPr>
            <w:tcW w:w="0" w:type="auto"/>
            <w:tcBorders>
              <w:top w:val="nil"/>
              <w:left w:val="nil"/>
              <w:bottom w:val="single" w:sz="8" w:space="0" w:color="auto"/>
              <w:right w:val="single" w:sz="8" w:space="0" w:color="auto"/>
            </w:tcBorders>
            <w:shd w:val="clear" w:color="auto" w:fill="auto"/>
            <w:noWrap/>
            <w:vAlign w:val="bottom"/>
            <w:hideMark/>
          </w:tcPr>
          <w:p w:rsidR="006A231B" w:rsidRPr="006A231B" w:rsidRDefault="006A231B" w:rsidP="00A016AE">
            <w:pPr>
              <w:jc w:val="center"/>
              <w:rPr>
                <w:color w:val="808080"/>
                <w:sz w:val="20"/>
                <w:szCs w:val="20"/>
              </w:rPr>
            </w:pPr>
            <w:r w:rsidRPr="006A231B">
              <w:rPr>
                <w:color w:val="808080"/>
                <w:sz w:val="20"/>
                <w:szCs w:val="20"/>
              </w:rPr>
              <w:t>0</w:t>
            </w:r>
          </w:p>
        </w:tc>
        <w:tc>
          <w:tcPr>
            <w:tcW w:w="0" w:type="auto"/>
            <w:tcBorders>
              <w:top w:val="nil"/>
              <w:left w:val="nil"/>
              <w:bottom w:val="single" w:sz="8" w:space="0" w:color="auto"/>
              <w:right w:val="single" w:sz="8" w:space="0" w:color="auto"/>
            </w:tcBorders>
            <w:shd w:val="clear" w:color="auto" w:fill="auto"/>
            <w:noWrap/>
            <w:vAlign w:val="bottom"/>
            <w:hideMark/>
          </w:tcPr>
          <w:p w:rsidR="006A231B" w:rsidRPr="006A231B" w:rsidRDefault="006A231B" w:rsidP="00A016AE">
            <w:pPr>
              <w:jc w:val="center"/>
              <w:rPr>
                <w:color w:val="808080"/>
                <w:sz w:val="20"/>
                <w:szCs w:val="20"/>
              </w:rPr>
            </w:pPr>
            <w:r w:rsidRPr="006A231B">
              <w:rPr>
                <w:color w:val="808080"/>
                <w:sz w:val="20"/>
                <w:szCs w:val="20"/>
              </w:rPr>
              <w:t>0</w:t>
            </w:r>
          </w:p>
        </w:tc>
        <w:tc>
          <w:tcPr>
            <w:tcW w:w="0" w:type="auto"/>
            <w:tcBorders>
              <w:top w:val="nil"/>
              <w:left w:val="nil"/>
              <w:bottom w:val="single" w:sz="8" w:space="0" w:color="auto"/>
              <w:right w:val="single" w:sz="8" w:space="0" w:color="auto"/>
            </w:tcBorders>
            <w:shd w:val="clear" w:color="auto" w:fill="auto"/>
            <w:noWrap/>
            <w:vAlign w:val="bottom"/>
            <w:hideMark/>
          </w:tcPr>
          <w:p w:rsidR="006A231B" w:rsidRPr="006A231B" w:rsidRDefault="006A231B" w:rsidP="00A016AE">
            <w:pPr>
              <w:jc w:val="center"/>
              <w:rPr>
                <w:color w:val="808080"/>
                <w:sz w:val="20"/>
                <w:szCs w:val="20"/>
              </w:rPr>
            </w:pPr>
            <w:r w:rsidRPr="006A231B">
              <w:rPr>
                <w:color w:val="808080"/>
                <w:sz w:val="20"/>
                <w:szCs w:val="20"/>
              </w:rPr>
              <w:t>0</w:t>
            </w:r>
          </w:p>
        </w:tc>
        <w:tc>
          <w:tcPr>
            <w:tcW w:w="0" w:type="auto"/>
            <w:tcBorders>
              <w:top w:val="nil"/>
              <w:left w:val="nil"/>
              <w:bottom w:val="single" w:sz="8" w:space="0" w:color="auto"/>
              <w:right w:val="single" w:sz="8" w:space="0" w:color="auto"/>
            </w:tcBorders>
            <w:shd w:val="clear" w:color="auto" w:fill="auto"/>
            <w:noWrap/>
            <w:vAlign w:val="bottom"/>
            <w:hideMark/>
          </w:tcPr>
          <w:p w:rsidR="006A231B" w:rsidRPr="006A231B" w:rsidRDefault="006A231B" w:rsidP="00A016AE">
            <w:pPr>
              <w:jc w:val="center"/>
              <w:rPr>
                <w:color w:val="808080"/>
                <w:sz w:val="20"/>
                <w:szCs w:val="20"/>
              </w:rPr>
            </w:pPr>
            <w:r w:rsidRPr="006A231B">
              <w:rPr>
                <w:color w:val="808080"/>
                <w:sz w:val="20"/>
                <w:szCs w:val="20"/>
              </w:rPr>
              <w:t>0</w:t>
            </w:r>
          </w:p>
        </w:tc>
        <w:tc>
          <w:tcPr>
            <w:tcW w:w="0" w:type="auto"/>
            <w:tcBorders>
              <w:top w:val="nil"/>
              <w:left w:val="nil"/>
              <w:bottom w:val="single" w:sz="8" w:space="0" w:color="auto"/>
              <w:right w:val="single" w:sz="8" w:space="0" w:color="auto"/>
            </w:tcBorders>
            <w:shd w:val="clear" w:color="auto" w:fill="auto"/>
            <w:noWrap/>
            <w:vAlign w:val="bottom"/>
            <w:hideMark/>
          </w:tcPr>
          <w:p w:rsidR="006A231B" w:rsidRPr="006A231B" w:rsidRDefault="006A231B" w:rsidP="00A016AE">
            <w:pPr>
              <w:jc w:val="center"/>
              <w:rPr>
                <w:color w:val="808080"/>
                <w:sz w:val="20"/>
                <w:szCs w:val="20"/>
              </w:rPr>
            </w:pPr>
            <w:r w:rsidRPr="006A231B">
              <w:rPr>
                <w:color w:val="808080"/>
                <w:sz w:val="20"/>
                <w:szCs w:val="20"/>
              </w:rPr>
              <w:t>0</w:t>
            </w:r>
          </w:p>
        </w:tc>
        <w:tc>
          <w:tcPr>
            <w:tcW w:w="0" w:type="auto"/>
            <w:tcBorders>
              <w:top w:val="nil"/>
              <w:left w:val="nil"/>
              <w:bottom w:val="single" w:sz="8" w:space="0" w:color="auto"/>
              <w:right w:val="single" w:sz="8" w:space="0" w:color="auto"/>
            </w:tcBorders>
            <w:shd w:val="clear" w:color="auto" w:fill="auto"/>
            <w:noWrap/>
            <w:vAlign w:val="bottom"/>
            <w:hideMark/>
          </w:tcPr>
          <w:p w:rsidR="006A231B" w:rsidRPr="006A231B" w:rsidRDefault="006A231B" w:rsidP="00A016AE">
            <w:pPr>
              <w:jc w:val="center"/>
              <w:rPr>
                <w:color w:val="808080"/>
                <w:sz w:val="20"/>
                <w:szCs w:val="20"/>
              </w:rPr>
            </w:pPr>
            <w:r w:rsidRPr="006A231B">
              <w:rPr>
                <w:color w:val="808080"/>
                <w:sz w:val="20"/>
                <w:szCs w:val="20"/>
              </w:rPr>
              <w:t>0</w:t>
            </w:r>
          </w:p>
        </w:tc>
      </w:tr>
      <w:tr w:rsidR="006A231B" w:rsidRPr="006A231B" w:rsidTr="006A231B">
        <w:trPr>
          <w:trHeight w:val="60"/>
        </w:trPr>
        <w:tc>
          <w:tcPr>
            <w:tcW w:w="0" w:type="auto"/>
            <w:vMerge/>
            <w:tcBorders>
              <w:top w:val="nil"/>
              <w:left w:val="single" w:sz="8" w:space="0" w:color="auto"/>
              <w:bottom w:val="single" w:sz="8" w:space="0" w:color="000000"/>
              <w:right w:val="single" w:sz="8" w:space="0" w:color="auto"/>
            </w:tcBorders>
            <w:vAlign w:val="center"/>
            <w:hideMark/>
          </w:tcPr>
          <w:p w:rsidR="006A231B" w:rsidRPr="006A231B" w:rsidRDefault="006A231B" w:rsidP="00A016AE">
            <w:pPr>
              <w:rPr>
                <w:b/>
                <w:bCs/>
                <w:color w:val="000000"/>
                <w:sz w:val="20"/>
                <w:szCs w:val="20"/>
              </w:rPr>
            </w:pPr>
          </w:p>
        </w:tc>
        <w:tc>
          <w:tcPr>
            <w:tcW w:w="0" w:type="auto"/>
            <w:tcBorders>
              <w:top w:val="nil"/>
              <w:left w:val="nil"/>
              <w:bottom w:val="single" w:sz="8" w:space="0" w:color="auto"/>
              <w:right w:val="single" w:sz="8" w:space="0" w:color="auto"/>
            </w:tcBorders>
            <w:shd w:val="clear" w:color="auto" w:fill="auto"/>
            <w:vAlign w:val="bottom"/>
            <w:hideMark/>
          </w:tcPr>
          <w:p w:rsidR="006A231B" w:rsidRPr="006A231B" w:rsidRDefault="006A231B" w:rsidP="00A016AE">
            <w:pPr>
              <w:jc w:val="both"/>
              <w:rPr>
                <w:b/>
                <w:bCs/>
                <w:color w:val="000000"/>
                <w:sz w:val="20"/>
                <w:szCs w:val="20"/>
              </w:rPr>
            </w:pPr>
            <w:r w:rsidRPr="006A231B">
              <w:rPr>
                <w:b/>
                <w:bCs/>
                <w:color w:val="000000"/>
                <w:sz w:val="20"/>
                <w:szCs w:val="20"/>
              </w:rPr>
              <w:t>Бюджет МО</w:t>
            </w:r>
          </w:p>
        </w:tc>
        <w:tc>
          <w:tcPr>
            <w:tcW w:w="0" w:type="auto"/>
            <w:tcBorders>
              <w:top w:val="nil"/>
              <w:left w:val="nil"/>
              <w:bottom w:val="single" w:sz="8" w:space="0" w:color="auto"/>
              <w:right w:val="single" w:sz="8" w:space="0" w:color="auto"/>
            </w:tcBorders>
            <w:shd w:val="clear" w:color="auto" w:fill="auto"/>
            <w:noWrap/>
            <w:vAlign w:val="bottom"/>
            <w:hideMark/>
          </w:tcPr>
          <w:p w:rsidR="006A231B" w:rsidRPr="006A231B" w:rsidRDefault="006A231B" w:rsidP="00A016AE">
            <w:pPr>
              <w:jc w:val="center"/>
              <w:rPr>
                <w:color w:val="808080"/>
                <w:sz w:val="20"/>
                <w:szCs w:val="20"/>
              </w:rPr>
            </w:pPr>
            <w:r w:rsidRPr="006A231B">
              <w:rPr>
                <w:color w:val="808080"/>
                <w:sz w:val="20"/>
                <w:szCs w:val="20"/>
              </w:rPr>
              <w:t>0</w:t>
            </w:r>
          </w:p>
        </w:tc>
        <w:tc>
          <w:tcPr>
            <w:tcW w:w="0" w:type="auto"/>
            <w:tcBorders>
              <w:top w:val="nil"/>
              <w:left w:val="nil"/>
              <w:bottom w:val="single" w:sz="8" w:space="0" w:color="auto"/>
              <w:right w:val="single" w:sz="8" w:space="0" w:color="auto"/>
            </w:tcBorders>
            <w:shd w:val="clear" w:color="auto" w:fill="auto"/>
            <w:noWrap/>
            <w:vAlign w:val="bottom"/>
            <w:hideMark/>
          </w:tcPr>
          <w:p w:rsidR="006A231B" w:rsidRPr="006A231B" w:rsidRDefault="006A231B" w:rsidP="00A016AE">
            <w:pPr>
              <w:rPr>
                <w:color w:val="808080"/>
                <w:sz w:val="20"/>
                <w:szCs w:val="20"/>
              </w:rPr>
            </w:pPr>
            <w:r w:rsidRPr="006A231B">
              <w:rPr>
                <w:color w:val="808080"/>
                <w:sz w:val="20"/>
                <w:szCs w:val="20"/>
              </w:rPr>
              <w:t> </w:t>
            </w:r>
          </w:p>
        </w:tc>
        <w:tc>
          <w:tcPr>
            <w:tcW w:w="0" w:type="auto"/>
            <w:tcBorders>
              <w:top w:val="nil"/>
              <w:left w:val="nil"/>
              <w:bottom w:val="single" w:sz="8" w:space="0" w:color="auto"/>
              <w:right w:val="single" w:sz="8" w:space="0" w:color="auto"/>
            </w:tcBorders>
            <w:shd w:val="clear" w:color="auto" w:fill="auto"/>
            <w:noWrap/>
            <w:vAlign w:val="bottom"/>
            <w:hideMark/>
          </w:tcPr>
          <w:p w:rsidR="006A231B" w:rsidRPr="006A231B" w:rsidRDefault="006A231B" w:rsidP="00A016AE">
            <w:pPr>
              <w:jc w:val="center"/>
              <w:rPr>
                <w:color w:val="808080"/>
                <w:sz w:val="20"/>
                <w:szCs w:val="20"/>
              </w:rPr>
            </w:pPr>
            <w:r w:rsidRPr="006A231B">
              <w:rPr>
                <w:color w:val="808080"/>
                <w:sz w:val="20"/>
                <w:szCs w:val="20"/>
              </w:rPr>
              <w:t>0</w:t>
            </w:r>
          </w:p>
        </w:tc>
        <w:tc>
          <w:tcPr>
            <w:tcW w:w="0" w:type="auto"/>
            <w:tcBorders>
              <w:top w:val="nil"/>
              <w:left w:val="nil"/>
              <w:bottom w:val="single" w:sz="8" w:space="0" w:color="auto"/>
              <w:right w:val="single" w:sz="8" w:space="0" w:color="auto"/>
            </w:tcBorders>
            <w:shd w:val="clear" w:color="auto" w:fill="auto"/>
            <w:noWrap/>
            <w:vAlign w:val="bottom"/>
            <w:hideMark/>
          </w:tcPr>
          <w:p w:rsidR="006A231B" w:rsidRPr="006A231B" w:rsidRDefault="006A231B" w:rsidP="00A016AE">
            <w:pPr>
              <w:jc w:val="center"/>
              <w:rPr>
                <w:color w:val="808080"/>
                <w:sz w:val="20"/>
                <w:szCs w:val="20"/>
              </w:rPr>
            </w:pPr>
            <w:r w:rsidRPr="006A231B">
              <w:rPr>
                <w:color w:val="808080"/>
                <w:sz w:val="20"/>
                <w:szCs w:val="20"/>
              </w:rPr>
              <w:t>0</w:t>
            </w:r>
          </w:p>
        </w:tc>
        <w:tc>
          <w:tcPr>
            <w:tcW w:w="0" w:type="auto"/>
            <w:tcBorders>
              <w:top w:val="nil"/>
              <w:left w:val="nil"/>
              <w:bottom w:val="single" w:sz="8" w:space="0" w:color="auto"/>
              <w:right w:val="single" w:sz="8" w:space="0" w:color="auto"/>
            </w:tcBorders>
            <w:shd w:val="clear" w:color="auto" w:fill="auto"/>
            <w:noWrap/>
            <w:vAlign w:val="bottom"/>
            <w:hideMark/>
          </w:tcPr>
          <w:p w:rsidR="006A231B" w:rsidRPr="006A231B" w:rsidRDefault="006A231B" w:rsidP="00A016AE">
            <w:pPr>
              <w:jc w:val="center"/>
              <w:rPr>
                <w:color w:val="808080"/>
                <w:sz w:val="20"/>
                <w:szCs w:val="20"/>
              </w:rPr>
            </w:pPr>
            <w:r w:rsidRPr="006A231B">
              <w:rPr>
                <w:color w:val="808080"/>
                <w:sz w:val="20"/>
                <w:szCs w:val="20"/>
              </w:rPr>
              <w:t>0</w:t>
            </w:r>
          </w:p>
        </w:tc>
        <w:tc>
          <w:tcPr>
            <w:tcW w:w="0" w:type="auto"/>
            <w:tcBorders>
              <w:top w:val="nil"/>
              <w:left w:val="nil"/>
              <w:bottom w:val="single" w:sz="8" w:space="0" w:color="auto"/>
              <w:right w:val="single" w:sz="8" w:space="0" w:color="auto"/>
            </w:tcBorders>
            <w:shd w:val="clear" w:color="auto" w:fill="auto"/>
            <w:noWrap/>
            <w:vAlign w:val="bottom"/>
            <w:hideMark/>
          </w:tcPr>
          <w:p w:rsidR="006A231B" w:rsidRPr="006A231B" w:rsidRDefault="006A231B" w:rsidP="00A016AE">
            <w:pPr>
              <w:jc w:val="center"/>
              <w:rPr>
                <w:color w:val="808080"/>
                <w:sz w:val="20"/>
                <w:szCs w:val="20"/>
              </w:rPr>
            </w:pPr>
            <w:r w:rsidRPr="006A231B">
              <w:rPr>
                <w:color w:val="808080"/>
                <w:sz w:val="20"/>
                <w:szCs w:val="20"/>
              </w:rPr>
              <w:t>0</w:t>
            </w:r>
          </w:p>
        </w:tc>
        <w:tc>
          <w:tcPr>
            <w:tcW w:w="0" w:type="auto"/>
            <w:tcBorders>
              <w:top w:val="nil"/>
              <w:left w:val="nil"/>
              <w:bottom w:val="single" w:sz="8" w:space="0" w:color="auto"/>
              <w:right w:val="single" w:sz="8" w:space="0" w:color="auto"/>
            </w:tcBorders>
            <w:shd w:val="clear" w:color="auto" w:fill="auto"/>
            <w:noWrap/>
            <w:vAlign w:val="bottom"/>
            <w:hideMark/>
          </w:tcPr>
          <w:p w:rsidR="006A231B" w:rsidRPr="006A231B" w:rsidRDefault="006A231B" w:rsidP="00A016AE">
            <w:pPr>
              <w:jc w:val="center"/>
              <w:rPr>
                <w:color w:val="808080"/>
                <w:sz w:val="20"/>
                <w:szCs w:val="20"/>
              </w:rPr>
            </w:pPr>
            <w:r w:rsidRPr="006A231B">
              <w:rPr>
                <w:color w:val="808080"/>
                <w:sz w:val="20"/>
                <w:szCs w:val="20"/>
              </w:rPr>
              <w:t>0</w:t>
            </w:r>
          </w:p>
        </w:tc>
        <w:tc>
          <w:tcPr>
            <w:tcW w:w="0" w:type="auto"/>
            <w:tcBorders>
              <w:top w:val="nil"/>
              <w:left w:val="nil"/>
              <w:bottom w:val="single" w:sz="8" w:space="0" w:color="auto"/>
              <w:right w:val="single" w:sz="8" w:space="0" w:color="auto"/>
            </w:tcBorders>
            <w:shd w:val="clear" w:color="auto" w:fill="auto"/>
            <w:noWrap/>
            <w:vAlign w:val="bottom"/>
            <w:hideMark/>
          </w:tcPr>
          <w:p w:rsidR="006A231B" w:rsidRPr="006A231B" w:rsidRDefault="006A231B" w:rsidP="00A016AE">
            <w:pPr>
              <w:jc w:val="center"/>
              <w:rPr>
                <w:color w:val="808080"/>
                <w:sz w:val="20"/>
                <w:szCs w:val="20"/>
              </w:rPr>
            </w:pPr>
            <w:r w:rsidRPr="006A231B">
              <w:rPr>
                <w:color w:val="808080"/>
                <w:sz w:val="20"/>
                <w:szCs w:val="20"/>
              </w:rPr>
              <w:t>0</w:t>
            </w:r>
          </w:p>
        </w:tc>
        <w:tc>
          <w:tcPr>
            <w:tcW w:w="0" w:type="auto"/>
            <w:tcBorders>
              <w:top w:val="nil"/>
              <w:left w:val="nil"/>
              <w:bottom w:val="single" w:sz="8" w:space="0" w:color="auto"/>
              <w:right w:val="single" w:sz="8" w:space="0" w:color="auto"/>
            </w:tcBorders>
            <w:shd w:val="clear" w:color="auto" w:fill="auto"/>
            <w:noWrap/>
            <w:vAlign w:val="bottom"/>
            <w:hideMark/>
          </w:tcPr>
          <w:p w:rsidR="006A231B" w:rsidRPr="006A231B" w:rsidRDefault="006A231B" w:rsidP="00A016AE">
            <w:pPr>
              <w:jc w:val="center"/>
              <w:rPr>
                <w:color w:val="808080"/>
                <w:sz w:val="20"/>
                <w:szCs w:val="20"/>
              </w:rPr>
            </w:pPr>
            <w:r w:rsidRPr="006A231B">
              <w:rPr>
                <w:color w:val="808080"/>
                <w:sz w:val="20"/>
                <w:szCs w:val="20"/>
              </w:rPr>
              <w:t>0</w:t>
            </w:r>
          </w:p>
        </w:tc>
        <w:tc>
          <w:tcPr>
            <w:tcW w:w="0" w:type="auto"/>
            <w:tcBorders>
              <w:top w:val="nil"/>
              <w:left w:val="nil"/>
              <w:bottom w:val="single" w:sz="8" w:space="0" w:color="auto"/>
              <w:right w:val="single" w:sz="8" w:space="0" w:color="auto"/>
            </w:tcBorders>
            <w:shd w:val="clear" w:color="auto" w:fill="auto"/>
            <w:noWrap/>
            <w:vAlign w:val="bottom"/>
            <w:hideMark/>
          </w:tcPr>
          <w:p w:rsidR="006A231B" w:rsidRPr="006A231B" w:rsidRDefault="006A231B" w:rsidP="00A016AE">
            <w:pPr>
              <w:jc w:val="center"/>
              <w:rPr>
                <w:color w:val="808080"/>
                <w:sz w:val="20"/>
                <w:szCs w:val="20"/>
              </w:rPr>
            </w:pPr>
            <w:r w:rsidRPr="006A231B">
              <w:rPr>
                <w:color w:val="808080"/>
                <w:sz w:val="20"/>
                <w:szCs w:val="20"/>
              </w:rPr>
              <w:t>0</w:t>
            </w:r>
          </w:p>
        </w:tc>
        <w:tc>
          <w:tcPr>
            <w:tcW w:w="0" w:type="auto"/>
            <w:tcBorders>
              <w:top w:val="nil"/>
              <w:left w:val="nil"/>
              <w:bottom w:val="single" w:sz="8" w:space="0" w:color="auto"/>
              <w:right w:val="single" w:sz="8" w:space="0" w:color="auto"/>
            </w:tcBorders>
            <w:shd w:val="clear" w:color="auto" w:fill="auto"/>
            <w:noWrap/>
            <w:vAlign w:val="bottom"/>
            <w:hideMark/>
          </w:tcPr>
          <w:p w:rsidR="006A231B" w:rsidRPr="006A231B" w:rsidRDefault="006A231B" w:rsidP="00A016AE">
            <w:pPr>
              <w:jc w:val="center"/>
              <w:rPr>
                <w:color w:val="808080"/>
                <w:sz w:val="20"/>
                <w:szCs w:val="20"/>
              </w:rPr>
            </w:pPr>
            <w:r w:rsidRPr="006A231B">
              <w:rPr>
                <w:color w:val="808080"/>
                <w:sz w:val="20"/>
                <w:szCs w:val="20"/>
              </w:rPr>
              <w:t>0</w:t>
            </w:r>
          </w:p>
        </w:tc>
        <w:tc>
          <w:tcPr>
            <w:tcW w:w="0" w:type="auto"/>
            <w:tcBorders>
              <w:top w:val="nil"/>
              <w:left w:val="nil"/>
              <w:bottom w:val="single" w:sz="8" w:space="0" w:color="auto"/>
              <w:right w:val="single" w:sz="8" w:space="0" w:color="auto"/>
            </w:tcBorders>
            <w:shd w:val="clear" w:color="auto" w:fill="auto"/>
            <w:noWrap/>
            <w:vAlign w:val="bottom"/>
            <w:hideMark/>
          </w:tcPr>
          <w:p w:rsidR="006A231B" w:rsidRPr="006A231B" w:rsidRDefault="006A231B" w:rsidP="00A016AE">
            <w:pPr>
              <w:jc w:val="center"/>
              <w:rPr>
                <w:color w:val="808080"/>
                <w:sz w:val="20"/>
                <w:szCs w:val="20"/>
              </w:rPr>
            </w:pPr>
            <w:r w:rsidRPr="006A231B">
              <w:rPr>
                <w:color w:val="808080"/>
                <w:sz w:val="20"/>
                <w:szCs w:val="20"/>
              </w:rPr>
              <w:t>0</w:t>
            </w:r>
          </w:p>
        </w:tc>
        <w:tc>
          <w:tcPr>
            <w:tcW w:w="0" w:type="auto"/>
            <w:tcBorders>
              <w:top w:val="nil"/>
              <w:left w:val="nil"/>
              <w:bottom w:val="single" w:sz="8" w:space="0" w:color="auto"/>
              <w:right w:val="single" w:sz="8" w:space="0" w:color="auto"/>
            </w:tcBorders>
            <w:shd w:val="clear" w:color="auto" w:fill="auto"/>
            <w:noWrap/>
            <w:vAlign w:val="bottom"/>
            <w:hideMark/>
          </w:tcPr>
          <w:p w:rsidR="006A231B" w:rsidRPr="006A231B" w:rsidRDefault="006A231B" w:rsidP="00A016AE">
            <w:pPr>
              <w:jc w:val="center"/>
              <w:rPr>
                <w:color w:val="808080"/>
                <w:sz w:val="20"/>
                <w:szCs w:val="20"/>
              </w:rPr>
            </w:pPr>
            <w:r w:rsidRPr="006A231B">
              <w:rPr>
                <w:color w:val="808080"/>
                <w:sz w:val="20"/>
                <w:szCs w:val="20"/>
              </w:rPr>
              <w:t>0</w:t>
            </w:r>
          </w:p>
        </w:tc>
        <w:tc>
          <w:tcPr>
            <w:tcW w:w="0" w:type="auto"/>
            <w:tcBorders>
              <w:top w:val="nil"/>
              <w:left w:val="nil"/>
              <w:bottom w:val="single" w:sz="8" w:space="0" w:color="auto"/>
              <w:right w:val="single" w:sz="8" w:space="0" w:color="auto"/>
            </w:tcBorders>
            <w:shd w:val="clear" w:color="auto" w:fill="auto"/>
            <w:noWrap/>
            <w:vAlign w:val="bottom"/>
            <w:hideMark/>
          </w:tcPr>
          <w:p w:rsidR="006A231B" w:rsidRPr="006A231B" w:rsidRDefault="006A231B" w:rsidP="00A016AE">
            <w:pPr>
              <w:jc w:val="center"/>
              <w:rPr>
                <w:color w:val="808080"/>
                <w:sz w:val="20"/>
                <w:szCs w:val="20"/>
              </w:rPr>
            </w:pPr>
            <w:r w:rsidRPr="006A231B">
              <w:rPr>
                <w:color w:val="808080"/>
                <w:sz w:val="20"/>
                <w:szCs w:val="20"/>
              </w:rPr>
              <w:t>0</w:t>
            </w:r>
          </w:p>
        </w:tc>
      </w:tr>
      <w:tr w:rsidR="006A231B" w:rsidRPr="006A231B" w:rsidTr="004D5F7E">
        <w:trPr>
          <w:trHeight w:val="977"/>
        </w:trPr>
        <w:tc>
          <w:tcPr>
            <w:tcW w:w="0" w:type="auto"/>
            <w:vMerge/>
            <w:tcBorders>
              <w:top w:val="nil"/>
              <w:left w:val="single" w:sz="8" w:space="0" w:color="auto"/>
              <w:bottom w:val="single" w:sz="4" w:space="0" w:color="auto"/>
              <w:right w:val="single" w:sz="8" w:space="0" w:color="auto"/>
            </w:tcBorders>
            <w:vAlign w:val="center"/>
            <w:hideMark/>
          </w:tcPr>
          <w:p w:rsidR="006A231B" w:rsidRPr="006A231B" w:rsidRDefault="006A231B" w:rsidP="00A016AE">
            <w:pPr>
              <w:rPr>
                <w:b/>
                <w:bCs/>
                <w:color w:val="000000"/>
                <w:sz w:val="20"/>
                <w:szCs w:val="20"/>
              </w:rPr>
            </w:pPr>
          </w:p>
        </w:tc>
        <w:tc>
          <w:tcPr>
            <w:tcW w:w="0" w:type="auto"/>
            <w:tcBorders>
              <w:top w:val="nil"/>
              <w:left w:val="nil"/>
              <w:bottom w:val="single" w:sz="4" w:space="0" w:color="auto"/>
              <w:right w:val="single" w:sz="8" w:space="0" w:color="auto"/>
            </w:tcBorders>
            <w:shd w:val="clear" w:color="auto" w:fill="auto"/>
            <w:vAlign w:val="bottom"/>
            <w:hideMark/>
          </w:tcPr>
          <w:p w:rsidR="006A231B" w:rsidRPr="006A231B" w:rsidRDefault="006A231B" w:rsidP="00A016AE">
            <w:pPr>
              <w:jc w:val="both"/>
              <w:rPr>
                <w:b/>
                <w:bCs/>
                <w:color w:val="000000"/>
                <w:sz w:val="20"/>
                <w:szCs w:val="20"/>
              </w:rPr>
            </w:pPr>
            <w:r w:rsidRPr="006A231B">
              <w:rPr>
                <w:b/>
                <w:bCs/>
                <w:color w:val="000000"/>
                <w:sz w:val="20"/>
                <w:szCs w:val="20"/>
              </w:rPr>
              <w:t>Внебюджетные источники</w:t>
            </w:r>
          </w:p>
        </w:tc>
        <w:tc>
          <w:tcPr>
            <w:tcW w:w="0" w:type="auto"/>
            <w:tcBorders>
              <w:top w:val="nil"/>
              <w:left w:val="nil"/>
              <w:bottom w:val="single" w:sz="4" w:space="0" w:color="auto"/>
              <w:right w:val="single" w:sz="8" w:space="0" w:color="auto"/>
            </w:tcBorders>
            <w:shd w:val="clear" w:color="auto" w:fill="auto"/>
            <w:noWrap/>
            <w:vAlign w:val="bottom"/>
            <w:hideMark/>
          </w:tcPr>
          <w:p w:rsidR="006A231B" w:rsidRPr="006A231B" w:rsidRDefault="006A231B" w:rsidP="00A016AE">
            <w:pPr>
              <w:jc w:val="center"/>
              <w:rPr>
                <w:color w:val="808080"/>
                <w:sz w:val="20"/>
                <w:szCs w:val="20"/>
              </w:rPr>
            </w:pPr>
            <w:r w:rsidRPr="006A231B">
              <w:rPr>
                <w:color w:val="808080"/>
                <w:sz w:val="20"/>
                <w:szCs w:val="20"/>
              </w:rPr>
              <w:t>0</w:t>
            </w:r>
          </w:p>
        </w:tc>
        <w:tc>
          <w:tcPr>
            <w:tcW w:w="0" w:type="auto"/>
            <w:tcBorders>
              <w:top w:val="nil"/>
              <w:left w:val="nil"/>
              <w:bottom w:val="single" w:sz="4" w:space="0" w:color="auto"/>
              <w:right w:val="single" w:sz="8" w:space="0" w:color="auto"/>
            </w:tcBorders>
            <w:shd w:val="clear" w:color="auto" w:fill="auto"/>
            <w:noWrap/>
            <w:vAlign w:val="bottom"/>
            <w:hideMark/>
          </w:tcPr>
          <w:p w:rsidR="006A231B" w:rsidRPr="006A231B" w:rsidRDefault="006A231B" w:rsidP="00A016AE">
            <w:pPr>
              <w:rPr>
                <w:color w:val="808080"/>
                <w:sz w:val="20"/>
                <w:szCs w:val="20"/>
              </w:rPr>
            </w:pPr>
            <w:r w:rsidRPr="006A231B">
              <w:rPr>
                <w:color w:val="808080"/>
                <w:sz w:val="20"/>
                <w:szCs w:val="20"/>
              </w:rPr>
              <w:t> </w:t>
            </w:r>
          </w:p>
        </w:tc>
        <w:tc>
          <w:tcPr>
            <w:tcW w:w="0" w:type="auto"/>
            <w:tcBorders>
              <w:top w:val="nil"/>
              <w:left w:val="nil"/>
              <w:bottom w:val="single" w:sz="4" w:space="0" w:color="auto"/>
              <w:right w:val="single" w:sz="8" w:space="0" w:color="auto"/>
            </w:tcBorders>
            <w:shd w:val="clear" w:color="auto" w:fill="auto"/>
            <w:noWrap/>
            <w:vAlign w:val="bottom"/>
            <w:hideMark/>
          </w:tcPr>
          <w:p w:rsidR="006A231B" w:rsidRPr="006A231B" w:rsidRDefault="006A231B" w:rsidP="00A016AE">
            <w:pPr>
              <w:jc w:val="center"/>
              <w:rPr>
                <w:color w:val="808080"/>
                <w:sz w:val="20"/>
                <w:szCs w:val="20"/>
              </w:rPr>
            </w:pPr>
            <w:r w:rsidRPr="006A231B">
              <w:rPr>
                <w:color w:val="808080"/>
                <w:sz w:val="20"/>
                <w:szCs w:val="20"/>
              </w:rPr>
              <w:t>0</w:t>
            </w:r>
          </w:p>
        </w:tc>
        <w:tc>
          <w:tcPr>
            <w:tcW w:w="0" w:type="auto"/>
            <w:tcBorders>
              <w:top w:val="nil"/>
              <w:left w:val="nil"/>
              <w:bottom w:val="single" w:sz="4" w:space="0" w:color="auto"/>
              <w:right w:val="single" w:sz="8" w:space="0" w:color="auto"/>
            </w:tcBorders>
            <w:shd w:val="clear" w:color="auto" w:fill="auto"/>
            <w:noWrap/>
            <w:vAlign w:val="bottom"/>
            <w:hideMark/>
          </w:tcPr>
          <w:p w:rsidR="006A231B" w:rsidRPr="006A231B" w:rsidRDefault="006A231B" w:rsidP="00A016AE">
            <w:pPr>
              <w:jc w:val="center"/>
              <w:rPr>
                <w:color w:val="808080"/>
                <w:sz w:val="20"/>
                <w:szCs w:val="20"/>
              </w:rPr>
            </w:pPr>
            <w:r w:rsidRPr="006A231B">
              <w:rPr>
                <w:color w:val="808080"/>
                <w:sz w:val="20"/>
                <w:szCs w:val="20"/>
              </w:rPr>
              <w:t>0</w:t>
            </w:r>
          </w:p>
        </w:tc>
        <w:tc>
          <w:tcPr>
            <w:tcW w:w="0" w:type="auto"/>
            <w:tcBorders>
              <w:top w:val="nil"/>
              <w:left w:val="nil"/>
              <w:bottom w:val="single" w:sz="4" w:space="0" w:color="auto"/>
              <w:right w:val="single" w:sz="8" w:space="0" w:color="auto"/>
            </w:tcBorders>
            <w:shd w:val="clear" w:color="auto" w:fill="auto"/>
            <w:noWrap/>
            <w:vAlign w:val="bottom"/>
            <w:hideMark/>
          </w:tcPr>
          <w:p w:rsidR="006A231B" w:rsidRPr="006A231B" w:rsidRDefault="006A231B" w:rsidP="00A016AE">
            <w:pPr>
              <w:jc w:val="center"/>
              <w:rPr>
                <w:color w:val="808080"/>
                <w:sz w:val="20"/>
                <w:szCs w:val="20"/>
              </w:rPr>
            </w:pPr>
            <w:r w:rsidRPr="006A231B">
              <w:rPr>
                <w:color w:val="808080"/>
                <w:sz w:val="20"/>
                <w:szCs w:val="20"/>
              </w:rPr>
              <w:t>0</w:t>
            </w:r>
          </w:p>
        </w:tc>
        <w:tc>
          <w:tcPr>
            <w:tcW w:w="0" w:type="auto"/>
            <w:tcBorders>
              <w:top w:val="nil"/>
              <w:left w:val="nil"/>
              <w:bottom w:val="single" w:sz="4" w:space="0" w:color="auto"/>
              <w:right w:val="single" w:sz="8" w:space="0" w:color="auto"/>
            </w:tcBorders>
            <w:shd w:val="clear" w:color="auto" w:fill="auto"/>
            <w:noWrap/>
            <w:vAlign w:val="bottom"/>
            <w:hideMark/>
          </w:tcPr>
          <w:p w:rsidR="006A231B" w:rsidRPr="006A231B" w:rsidRDefault="006A231B" w:rsidP="00A016AE">
            <w:pPr>
              <w:jc w:val="center"/>
              <w:rPr>
                <w:color w:val="808080"/>
                <w:sz w:val="20"/>
                <w:szCs w:val="20"/>
              </w:rPr>
            </w:pPr>
            <w:r w:rsidRPr="006A231B">
              <w:rPr>
                <w:color w:val="808080"/>
                <w:sz w:val="20"/>
                <w:szCs w:val="20"/>
              </w:rPr>
              <w:t>0</w:t>
            </w:r>
          </w:p>
        </w:tc>
        <w:tc>
          <w:tcPr>
            <w:tcW w:w="0" w:type="auto"/>
            <w:tcBorders>
              <w:top w:val="nil"/>
              <w:left w:val="nil"/>
              <w:bottom w:val="single" w:sz="4" w:space="0" w:color="auto"/>
              <w:right w:val="single" w:sz="8" w:space="0" w:color="auto"/>
            </w:tcBorders>
            <w:shd w:val="clear" w:color="auto" w:fill="auto"/>
            <w:noWrap/>
            <w:vAlign w:val="bottom"/>
            <w:hideMark/>
          </w:tcPr>
          <w:p w:rsidR="006A231B" w:rsidRPr="006A231B" w:rsidRDefault="006A231B" w:rsidP="00A016AE">
            <w:pPr>
              <w:jc w:val="center"/>
              <w:rPr>
                <w:color w:val="808080"/>
                <w:sz w:val="20"/>
                <w:szCs w:val="20"/>
              </w:rPr>
            </w:pPr>
            <w:r w:rsidRPr="006A231B">
              <w:rPr>
                <w:color w:val="808080"/>
                <w:sz w:val="20"/>
                <w:szCs w:val="20"/>
              </w:rPr>
              <w:t>0</w:t>
            </w:r>
          </w:p>
        </w:tc>
        <w:tc>
          <w:tcPr>
            <w:tcW w:w="0" w:type="auto"/>
            <w:tcBorders>
              <w:top w:val="nil"/>
              <w:left w:val="nil"/>
              <w:bottom w:val="single" w:sz="4" w:space="0" w:color="auto"/>
              <w:right w:val="single" w:sz="8" w:space="0" w:color="auto"/>
            </w:tcBorders>
            <w:shd w:val="clear" w:color="auto" w:fill="auto"/>
            <w:noWrap/>
            <w:vAlign w:val="bottom"/>
            <w:hideMark/>
          </w:tcPr>
          <w:p w:rsidR="006A231B" w:rsidRPr="006A231B" w:rsidRDefault="006A231B" w:rsidP="00A016AE">
            <w:pPr>
              <w:jc w:val="center"/>
              <w:rPr>
                <w:color w:val="808080"/>
                <w:sz w:val="20"/>
                <w:szCs w:val="20"/>
              </w:rPr>
            </w:pPr>
            <w:r w:rsidRPr="006A231B">
              <w:rPr>
                <w:color w:val="808080"/>
                <w:sz w:val="20"/>
                <w:szCs w:val="20"/>
              </w:rPr>
              <w:t>0</w:t>
            </w:r>
          </w:p>
        </w:tc>
        <w:tc>
          <w:tcPr>
            <w:tcW w:w="0" w:type="auto"/>
            <w:tcBorders>
              <w:top w:val="nil"/>
              <w:left w:val="nil"/>
              <w:bottom w:val="single" w:sz="4" w:space="0" w:color="auto"/>
              <w:right w:val="single" w:sz="8" w:space="0" w:color="auto"/>
            </w:tcBorders>
            <w:shd w:val="clear" w:color="auto" w:fill="auto"/>
            <w:noWrap/>
            <w:vAlign w:val="bottom"/>
            <w:hideMark/>
          </w:tcPr>
          <w:p w:rsidR="006A231B" w:rsidRPr="006A231B" w:rsidRDefault="006A231B" w:rsidP="00A016AE">
            <w:pPr>
              <w:jc w:val="center"/>
              <w:rPr>
                <w:color w:val="808080"/>
                <w:sz w:val="20"/>
                <w:szCs w:val="20"/>
              </w:rPr>
            </w:pPr>
            <w:r w:rsidRPr="006A231B">
              <w:rPr>
                <w:color w:val="808080"/>
                <w:sz w:val="20"/>
                <w:szCs w:val="20"/>
              </w:rPr>
              <w:t>0</w:t>
            </w:r>
          </w:p>
        </w:tc>
        <w:tc>
          <w:tcPr>
            <w:tcW w:w="0" w:type="auto"/>
            <w:tcBorders>
              <w:top w:val="nil"/>
              <w:left w:val="nil"/>
              <w:bottom w:val="single" w:sz="4" w:space="0" w:color="auto"/>
              <w:right w:val="single" w:sz="8" w:space="0" w:color="auto"/>
            </w:tcBorders>
            <w:shd w:val="clear" w:color="auto" w:fill="auto"/>
            <w:noWrap/>
            <w:vAlign w:val="bottom"/>
            <w:hideMark/>
          </w:tcPr>
          <w:p w:rsidR="006A231B" w:rsidRPr="006A231B" w:rsidRDefault="006A231B" w:rsidP="00A016AE">
            <w:pPr>
              <w:jc w:val="center"/>
              <w:rPr>
                <w:color w:val="808080"/>
                <w:sz w:val="20"/>
                <w:szCs w:val="20"/>
              </w:rPr>
            </w:pPr>
            <w:r w:rsidRPr="006A231B">
              <w:rPr>
                <w:color w:val="808080"/>
                <w:sz w:val="20"/>
                <w:szCs w:val="20"/>
              </w:rPr>
              <w:t>0</w:t>
            </w:r>
          </w:p>
        </w:tc>
        <w:tc>
          <w:tcPr>
            <w:tcW w:w="0" w:type="auto"/>
            <w:tcBorders>
              <w:top w:val="nil"/>
              <w:left w:val="nil"/>
              <w:bottom w:val="single" w:sz="4" w:space="0" w:color="auto"/>
              <w:right w:val="single" w:sz="8" w:space="0" w:color="auto"/>
            </w:tcBorders>
            <w:shd w:val="clear" w:color="auto" w:fill="auto"/>
            <w:noWrap/>
            <w:vAlign w:val="bottom"/>
            <w:hideMark/>
          </w:tcPr>
          <w:p w:rsidR="006A231B" w:rsidRPr="006A231B" w:rsidRDefault="006A231B" w:rsidP="00A016AE">
            <w:pPr>
              <w:jc w:val="center"/>
              <w:rPr>
                <w:color w:val="808080"/>
                <w:sz w:val="20"/>
                <w:szCs w:val="20"/>
              </w:rPr>
            </w:pPr>
            <w:r w:rsidRPr="006A231B">
              <w:rPr>
                <w:color w:val="808080"/>
                <w:sz w:val="20"/>
                <w:szCs w:val="20"/>
              </w:rPr>
              <w:t>0</w:t>
            </w:r>
          </w:p>
        </w:tc>
        <w:tc>
          <w:tcPr>
            <w:tcW w:w="0" w:type="auto"/>
            <w:tcBorders>
              <w:top w:val="nil"/>
              <w:left w:val="nil"/>
              <w:bottom w:val="single" w:sz="4" w:space="0" w:color="auto"/>
              <w:right w:val="single" w:sz="8" w:space="0" w:color="auto"/>
            </w:tcBorders>
            <w:shd w:val="clear" w:color="auto" w:fill="auto"/>
            <w:noWrap/>
            <w:vAlign w:val="bottom"/>
            <w:hideMark/>
          </w:tcPr>
          <w:p w:rsidR="006A231B" w:rsidRPr="006A231B" w:rsidRDefault="006A231B" w:rsidP="00A016AE">
            <w:pPr>
              <w:jc w:val="center"/>
              <w:rPr>
                <w:color w:val="808080"/>
                <w:sz w:val="20"/>
                <w:szCs w:val="20"/>
              </w:rPr>
            </w:pPr>
            <w:r w:rsidRPr="006A231B">
              <w:rPr>
                <w:color w:val="808080"/>
                <w:sz w:val="20"/>
                <w:szCs w:val="20"/>
              </w:rPr>
              <w:t>0</w:t>
            </w:r>
          </w:p>
        </w:tc>
        <w:tc>
          <w:tcPr>
            <w:tcW w:w="0" w:type="auto"/>
            <w:tcBorders>
              <w:top w:val="nil"/>
              <w:left w:val="nil"/>
              <w:bottom w:val="single" w:sz="4" w:space="0" w:color="auto"/>
              <w:right w:val="single" w:sz="8" w:space="0" w:color="auto"/>
            </w:tcBorders>
            <w:shd w:val="clear" w:color="auto" w:fill="auto"/>
            <w:noWrap/>
            <w:vAlign w:val="bottom"/>
            <w:hideMark/>
          </w:tcPr>
          <w:p w:rsidR="006A231B" w:rsidRPr="006A231B" w:rsidRDefault="006A231B" w:rsidP="00A016AE">
            <w:pPr>
              <w:jc w:val="center"/>
              <w:rPr>
                <w:color w:val="808080"/>
                <w:sz w:val="20"/>
                <w:szCs w:val="20"/>
              </w:rPr>
            </w:pPr>
            <w:r w:rsidRPr="006A231B">
              <w:rPr>
                <w:color w:val="808080"/>
                <w:sz w:val="20"/>
                <w:szCs w:val="20"/>
              </w:rPr>
              <w:t>0</w:t>
            </w:r>
          </w:p>
        </w:tc>
        <w:tc>
          <w:tcPr>
            <w:tcW w:w="0" w:type="auto"/>
            <w:tcBorders>
              <w:top w:val="nil"/>
              <w:left w:val="nil"/>
              <w:bottom w:val="single" w:sz="4" w:space="0" w:color="auto"/>
              <w:right w:val="single" w:sz="8" w:space="0" w:color="auto"/>
            </w:tcBorders>
            <w:shd w:val="clear" w:color="auto" w:fill="auto"/>
            <w:noWrap/>
            <w:vAlign w:val="bottom"/>
            <w:hideMark/>
          </w:tcPr>
          <w:p w:rsidR="006A231B" w:rsidRPr="006A231B" w:rsidRDefault="006A231B" w:rsidP="00A016AE">
            <w:pPr>
              <w:jc w:val="center"/>
              <w:rPr>
                <w:color w:val="808080"/>
                <w:sz w:val="20"/>
                <w:szCs w:val="20"/>
              </w:rPr>
            </w:pPr>
            <w:r w:rsidRPr="006A231B">
              <w:rPr>
                <w:color w:val="808080"/>
                <w:sz w:val="20"/>
                <w:szCs w:val="20"/>
              </w:rPr>
              <w:t>0</w:t>
            </w:r>
          </w:p>
        </w:tc>
      </w:tr>
      <w:tr w:rsidR="006A231B" w:rsidRPr="006A231B" w:rsidTr="004D5F7E">
        <w:trPr>
          <w:trHeight w:val="410"/>
        </w:trPr>
        <w:tc>
          <w:tcPr>
            <w:tcW w:w="0" w:type="auto"/>
            <w:vMerge w:val="restart"/>
            <w:tcBorders>
              <w:top w:val="single" w:sz="4" w:space="0" w:color="auto"/>
              <w:left w:val="single" w:sz="8" w:space="0" w:color="auto"/>
              <w:bottom w:val="single" w:sz="8" w:space="0" w:color="000000"/>
              <w:right w:val="single" w:sz="8" w:space="0" w:color="auto"/>
            </w:tcBorders>
            <w:shd w:val="clear" w:color="auto" w:fill="auto"/>
            <w:vAlign w:val="bottom"/>
            <w:hideMark/>
          </w:tcPr>
          <w:p w:rsidR="006A231B" w:rsidRPr="006A231B" w:rsidRDefault="006A231B" w:rsidP="00A016AE">
            <w:pPr>
              <w:jc w:val="both"/>
              <w:rPr>
                <w:b/>
                <w:bCs/>
                <w:color w:val="000000"/>
                <w:sz w:val="20"/>
                <w:szCs w:val="20"/>
              </w:rPr>
            </w:pPr>
            <w:r w:rsidRPr="006A231B">
              <w:rPr>
                <w:b/>
                <w:bCs/>
                <w:color w:val="000000"/>
                <w:sz w:val="20"/>
                <w:szCs w:val="20"/>
              </w:rPr>
              <w:lastRenderedPageBreak/>
              <w:t>Программа инвестиционных проектов по реализации энергосберегающих мероприятий</w:t>
            </w:r>
          </w:p>
        </w:tc>
        <w:tc>
          <w:tcPr>
            <w:tcW w:w="0" w:type="auto"/>
            <w:tcBorders>
              <w:top w:val="single" w:sz="4" w:space="0" w:color="auto"/>
              <w:left w:val="nil"/>
              <w:bottom w:val="single" w:sz="8" w:space="0" w:color="auto"/>
              <w:right w:val="single" w:sz="8" w:space="0" w:color="auto"/>
            </w:tcBorders>
            <w:shd w:val="clear" w:color="000000" w:fill="FCD5B4"/>
            <w:vAlign w:val="bottom"/>
            <w:hideMark/>
          </w:tcPr>
          <w:p w:rsidR="006A231B" w:rsidRPr="006A231B" w:rsidRDefault="006A231B" w:rsidP="00A016AE">
            <w:pPr>
              <w:jc w:val="both"/>
              <w:rPr>
                <w:b/>
                <w:bCs/>
                <w:color w:val="000000"/>
                <w:sz w:val="20"/>
                <w:szCs w:val="20"/>
              </w:rPr>
            </w:pPr>
            <w:r w:rsidRPr="006A231B">
              <w:rPr>
                <w:b/>
                <w:bCs/>
                <w:color w:val="000000"/>
                <w:sz w:val="20"/>
                <w:szCs w:val="20"/>
              </w:rPr>
              <w:t>Всего</w:t>
            </w:r>
          </w:p>
        </w:tc>
        <w:tc>
          <w:tcPr>
            <w:tcW w:w="0" w:type="auto"/>
            <w:tcBorders>
              <w:top w:val="single" w:sz="4" w:space="0" w:color="auto"/>
              <w:left w:val="nil"/>
              <w:bottom w:val="single" w:sz="8" w:space="0" w:color="auto"/>
              <w:right w:val="single" w:sz="8" w:space="0" w:color="auto"/>
            </w:tcBorders>
            <w:shd w:val="clear" w:color="000000" w:fill="FCD5B4"/>
            <w:noWrap/>
            <w:vAlign w:val="bottom"/>
            <w:hideMark/>
          </w:tcPr>
          <w:p w:rsidR="006A231B" w:rsidRPr="006A231B" w:rsidRDefault="006A231B" w:rsidP="00A016AE">
            <w:pPr>
              <w:jc w:val="center"/>
              <w:rPr>
                <w:color w:val="808080"/>
                <w:sz w:val="20"/>
                <w:szCs w:val="20"/>
              </w:rPr>
            </w:pPr>
            <w:r w:rsidRPr="006A231B">
              <w:rPr>
                <w:color w:val="808080"/>
                <w:sz w:val="20"/>
                <w:szCs w:val="20"/>
              </w:rPr>
              <w:t>0</w:t>
            </w:r>
          </w:p>
        </w:tc>
        <w:tc>
          <w:tcPr>
            <w:tcW w:w="0" w:type="auto"/>
            <w:tcBorders>
              <w:top w:val="single" w:sz="4" w:space="0" w:color="auto"/>
              <w:left w:val="nil"/>
              <w:bottom w:val="single" w:sz="8" w:space="0" w:color="auto"/>
              <w:right w:val="single" w:sz="8" w:space="0" w:color="auto"/>
            </w:tcBorders>
            <w:shd w:val="clear" w:color="000000" w:fill="FCD5B4"/>
            <w:noWrap/>
            <w:vAlign w:val="bottom"/>
            <w:hideMark/>
          </w:tcPr>
          <w:p w:rsidR="006A231B" w:rsidRPr="006A231B" w:rsidRDefault="006A231B" w:rsidP="00A016AE">
            <w:pPr>
              <w:rPr>
                <w:color w:val="808080"/>
                <w:sz w:val="20"/>
                <w:szCs w:val="20"/>
              </w:rPr>
            </w:pPr>
            <w:r w:rsidRPr="006A231B">
              <w:rPr>
                <w:color w:val="808080"/>
                <w:sz w:val="20"/>
                <w:szCs w:val="20"/>
              </w:rPr>
              <w:t> </w:t>
            </w:r>
          </w:p>
        </w:tc>
        <w:tc>
          <w:tcPr>
            <w:tcW w:w="0" w:type="auto"/>
            <w:tcBorders>
              <w:top w:val="single" w:sz="4" w:space="0" w:color="auto"/>
              <w:left w:val="nil"/>
              <w:bottom w:val="single" w:sz="8" w:space="0" w:color="auto"/>
              <w:right w:val="single" w:sz="8" w:space="0" w:color="auto"/>
            </w:tcBorders>
            <w:shd w:val="clear" w:color="000000" w:fill="FCD5B4"/>
            <w:noWrap/>
            <w:vAlign w:val="bottom"/>
            <w:hideMark/>
          </w:tcPr>
          <w:p w:rsidR="006A231B" w:rsidRPr="006A231B" w:rsidRDefault="006A231B" w:rsidP="00A016AE">
            <w:pPr>
              <w:jc w:val="center"/>
              <w:rPr>
                <w:color w:val="808080"/>
                <w:sz w:val="20"/>
                <w:szCs w:val="20"/>
              </w:rPr>
            </w:pPr>
            <w:r w:rsidRPr="006A231B">
              <w:rPr>
                <w:color w:val="808080"/>
                <w:sz w:val="20"/>
                <w:szCs w:val="20"/>
              </w:rPr>
              <w:t>0</w:t>
            </w:r>
          </w:p>
        </w:tc>
        <w:tc>
          <w:tcPr>
            <w:tcW w:w="0" w:type="auto"/>
            <w:tcBorders>
              <w:top w:val="single" w:sz="4" w:space="0" w:color="auto"/>
              <w:left w:val="nil"/>
              <w:bottom w:val="single" w:sz="8" w:space="0" w:color="auto"/>
              <w:right w:val="single" w:sz="8" w:space="0" w:color="auto"/>
            </w:tcBorders>
            <w:shd w:val="clear" w:color="000000" w:fill="FCD5B4"/>
            <w:noWrap/>
            <w:vAlign w:val="bottom"/>
            <w:hideMark/>
          </w:tcPr>
          <w:p w:rsidR="006A231B" w:rsidRPr="006A231B" w:rsidRDefault="006A231B" w:rsidP="00A016AE">
            <w:pPr>
              <w:jc w:val="center"/>
              <w:rPr>
                <w:color w:val="808080"/>
                <w:sz w:val="20"/>
                <w:szCs w:val="20"/>
              </w:rPr>
            </w:pPr>
            <w:r w:rsidRPr="006A231B">
              <w:rPr>
                <w:color w:val="808080"/>
                <w:sz w:val="20"/>
                <w:szCs w:val="20"/>
              </w:rPr>
              <w:t>0</w:t>
            </w:r>
          </w:p>
        </w:tc>
        <w:tc>
          <w:tcPr>
            <w:tcW w:w="0" w:type="auto"/>
            <w:tcBorders>
              <w:top w:val="single" w:sz="4" w:space="0" w:color="auto"/>
              <w:left w:val="nil"/>
              <w:bottom w:val="single" w:sz="8" w:space="0" w:color="auto"/>
              <w:right w:val="single" w:sz="8" w:space="0" w:color="auto"/>
            </w:tcBorders>
            <w:shd w:val="clear" w:color="000000" w:fill="FCD5B4"/>
            <w:noWrap/>
            <w:vAlign w:val="bottom"/>
            <w:hideMark/>
          </w:tcPr>
          <w:p w:rsidR="006A231B" w:rsidRPr="006A231B" w:rsidRDefault="006A231B" w:rsidP="00A016AE">
            <w:pPr>
              <w:jc w:val="center"/>
              <w:rPr>
                <w:color w:val="808080"/>
                <w:sz w:val="20"/>
                <w:szCs w:val="20"/>
              </w:rPr>
            </w:pPr>
            <w:r w:rsidRPr="006A231B">
              <w:rPr>
                <w:color w:val="808080"/>
                <w:sz w:val="20"/>
                <w:szCs w:val="20"/>
              </w:rPr>
              <w:t>0</w:t>
            </w:r>
          </w:p>
        </w:tc>
        <w:tc>
          <w:tcPr>
            <w:tcW w:w="0" w:type="auto"/>
            <w:tcBorders>
              <w:top w:val="single" w:sz="4" w:space="0" w:color="auto"/>
              <w:left w:val="nil"/>
              <w:bottom w:val="single" w:sz="8" w:space="0" w:color="auto"/>
              <w:right w:val="single" w:sz="8" w:space="0" w:color="auto"/>
            </w:tcBorders>
            <w:shd w:val="clear" w:color="000000" w:fill="FCD5B4"/>
            <w:noWrap/>
            <w:vAlign w:val="bottom"/>
            <w:hideMark/>
          </w:tcPr>
          <w:p w:rsidR="006A231B" w:rsidRPr="006A231B" w:rsidRDefault="006A231B" w:rsidP="00A016AE">
            <w:pPr>
              <w:jc w:val="center"/>
              <w:rPr>
                <w:color w:val="808080"/>
                <w:sz w:val="20"/>
                <w:szCs w:val="20"/>
              </w:rPr>
            </w:pPr>
            <w:r w:rsidRPr="006A231B">
              <w:rPr>
                <w:color w:val="808080"/>
                <w:sz w:val="20"/>
                <w:szCs w:val="20"/>
              </w:rPr>
              <w:t>0</w:t>
            </w:r>
          </w:p>
        </w:tc>
        <w:tc>
          <w:tcPr>
            <w:tcW w:w="0" w:type="auto"/>
            <w:tcBorders>
              <w:top w:val="single" w:sz="4" w:space="0" w:color="auto"/>
              <w:left w:val="nil"/>
              <w:bottom w:val="single" w:sz="8" w:space="0" w:color="auto"/>
              <w:right w:val="single" w:sz="8" w:space="0" w:color="auto"/>
            </w:tcBorders>
            <w:shd w:val="clear" w:color="000000" w:fill="FCD5B4"/>
            <w:noWrap/>
            <w:vAlign w:val="bottom"/>
            <w:hideMark/>
          </w:tcPr>
          <w:p w:rsidR="006A231B" w:rsidRPr="006A231B" w:rsidRDefault="006A231B" w:rsidP="00A016AE">
            <w:pPr>
              <w:jc w:val="center"/>
              <w:rPr>
                <w:color w:val="808080"/>
                <w:sz w:val="20"/>
                <w:szCs w:val="20"/>
              </w:rPr>
            </w:pPr>
            <w:r w:rsidRPr="006A231B">
              <w:rPr>
                <w:color w:val="808080"/>
                <w:sz w:val="20"/>
                <w:szCs w:val="20"/>
              </w:rPr>
              <w:t>0</w:t>
            </w:r>
          </w:p>
        </w:tc>
        <w:tc>
          <w:tcPr>
            <w:tcW w:w="0" w:type="auto"/>
            <w:tcBorders>
              <w:top w:val="single" w:sz="4" w:space="0" w:color="auto"/>
              <w:left w:val="nil"/>
              <w:bottom w:val="single" w:sz="8" w:space="0" w:color="auto"/>
              <w:right w:val="single" w:sz="8" w:space="0" w:color="auto"/>
            </w:tcBorders>
            <w:shd w:val="clear" w:color="000000" w:fill="FCD5B4"/>
            <w:noWrap/>
            <w:vAlign w:val="bottom"/>
            <w:hideMark/>
          </w:tcPr>
          <w:p w:rsidR="006A231B" w:rsidRPr="006A231B" w:rsidRDefault="006A231B" w:rsidP="00A016AE">
            <w:pPr>
              <w:jc w:val="center"/>
              <w:rPr>
                <w:color w:val="808080"/>
                <w:sz w:val="20"/>
                <w:szCs w:val="20"/>
              </w:rPr>
            </w:pPr>
            <w:r w:rsidRPr="006A231B">
              <w:rPr>
                <w:color w:val="808080"/>
                <w:sz w:val="20"/>
                <w:szCs w:val="20"/>
              </w:rPr>
              <w:t>0</w:t>
            </w:r>
          </w:p>
        </w:tc>
        <w:tc>
          <w:tcPr>
            <w:tcW w:w="0" w:type="auto"/>
            <w:tcBorders>
              <w:top w:val="single" w:sz="4" w:space="0" w:color="auto"/>
              <w:left w:val="nil"/>
              <w:bottom w:val="single" w:sz="8" w:space="0" w:color="auto"/>
              <w:right w:val="single" w:sz="8" w:space="0" w:color="auto"/>
            </w:tcBorders>
            <w:shd w:val="clear" w:color="000000" w:fill="FCD5B4"/>
            <w:noWrap/>
            <w:vAlign w:val="bottom"/>
            <w:hideMark/>
          </w:tcPr>
          <w:p w:rsidR="006A231B" w:rsidRPr="006A231B" w:rsidRDefault="006A231B" w:rsidP="00A016AE">
            <w:pPr>
              <w:jc w:val="center"/>
              <w:rPr>
                <w:color w:val="808080"/>
                <w:sz w:val="20"/>
                <w:szCs w:val="20"/>
              </w:rPr>
            </w:pPr>
            <w:r w:rsidRPr="006A231B">
              <w:rPr>
                <w:color w:val="808080"/>
                <w:sz w:val="20"/>
                <w:szCs w:val="20"/>
              </w:rPr>
              <w:t>0</w:t>
            </w:r>
          </w:p>
        </w:tc>
        <w:tc>
          <w:tcPr>
            <w:tcW w:w="0" w:type="auto"/>
            <w:tcBorders>
              <w:top w:val="single" w:sz="4" w:space="0" w:color="auto"/>
              <w:left w:val="nil"/>
              <w:bottom w:val="single" w:sz="8" w:space="0" w:color="auto"/>
              <w:right w:val="single" w:sz="8" w:space="0" w:color="auto"/>
            </w:tcBorders>
            <w:shd w:val="clear" w:color="000000" w:fill="FCD5B4"/>
            <w:noWrap/>
            <w:vAlign w:val="bottom"/>
            <w:hideMark/>
          </w:tcPr>
          <w:p w:rsidR="006A231B" w:rsidRPr="006A231B" w:rsidRDefault="006A231B" w:rsidP="00A016AE">
            <w:pPr>
              <w:jc w:val="center"/>
              <w:rPr>
                <w:color w:val="808080"/>
                <w:sz w:val="20"/>
                <w:szCs w:val="20"/>
              </w:rPr>
            </w:pPr>
            <w:r w:rsidRPr="006A231B">
              <w:rPr>
                <w:color w:val="808080"/>
                <w:sz w:val="20"/>
                <w:szCs w:val="20"/>
              </w:rPr>
              <w:t>0</w:t>
            </w:r>
          </w:p>
        </w:tc>
        <w:tc>
          <w:tcPr>
            <w:tcW w:w="0" w:type="auto"/>
            <w:tcBorders>
              <w:top w:val="single" w:sz="4" w:space="0" w:color="auto"/>
              <w:left w:val="nil"/>
              <w:bottom w:val="single" w:sz="8" w:space="0" w:color="auto"/>
              <w:right w:val="single" w:sz="8" w:space="0" w:color="auto"/>
            </w:tcBorders>
            <w:shd w:val="clear" w:color="000000" w:fill="FCD5B4"/>
            <w:noWrap/>
            <w:vAlign w:val="bottom"/>
            <w:hideMark/>
          </w:tcPr>
          <w:p w:rsidR="006A231B" w:rsidRPr="006A231B" w:rsidRDefault="006A231B" w:rsidP="00A016AE">
            <w:pPr>
              <w:jc w:val="center"/>
              <w:rPr>
                <w:color w:val="808080"/>
                <w:sz w:val="20"/>
                <w:szCs w:val="20"/>
              </w:rPr>
            </w:pPr>
            <w:r w:rsidRPr="006A231B">
              <w:rPr>
                <w:color w:val="808080"/>
                <w:sz w:val="20"/>
                <w:szCs w:val="20"/>
              </w:rPr>
              <w:t>0</w:t>
            </w:r>
          </w:p>
        </w:tc>
        <w:tc>
          <w:tcPr>
            <w:tcW w:w="0" w:type="auto"/>
            <w:tcBorders>
              <w:top w:val="single" w:sz="4" w:space="0" w:color="auto"/>
              <w:left w:val="nil"/>
              <w:bottom w:val="single" w:sz="8" w:space="0" w:color="auto"/>
              <w:right w:val="single" w:sz="8" w:space="0" w:color="auto"/>
            </w:tcBorders>
            <w:shd w:val="clear" w:color="000000" w:fill="FCD5B4"/>
            <w:noWrap/>
            <w:vAlign w:val="bottom"/>
            <w:hideMark/>
          </w:tcPr>
          <w:p w:rsidR="006A231B" w:rsidRPr="006A231B" w:rsidRDefault="006A231B" w:rsidP="00A016AE">
            <w:pPr>
              <w:jc w:val="center"/>
              <w:rPr>
                <w:color w:val="808080"/>
                <w:sz w:val="20"/>
                <w:szCs w:val="20"/>
              </w:rPr>
            </w:pPr>
            <w:r w:rsidRPr="006A231B">
              <w:rPr>
                <w:color w:val="808080"/>
                <w:sz w:val="20"/>
                <w:szCs w:val="20"/>
              </w:rPr>
              <w:t>0</w:t>
            </w:r>
          </w:p>
        </w:tc>
        <w:tc>
          <w:tcPr>
            <w:tcW w:w="0" w:type="auto"/>
            <w:tcBorders>
              <w:top w:val="single" w:sz="4" w:space="0" w:color="auto"/>
              <w:left w:val="nil"/>
              <w:bottom w:val="single" w:sz="8" w:space="0" w:color="auto"/>
              <w:right w:val="single" w:sz="8" w:space="0" w:color="auto"/>
            </w:tcBorders>
            <w:shd w:val="clear" w:color="000000" w:fill="FCD5B4"/>
            <w:noWrap/>
            <w:vAlign w:val="bottom"/>
            <w:hideMark/>
          </w:tcPr>
          <w:p w:rsidR="006A231B" w:rsidRPr="006A231B" w:rsidRDefault="006A231B" w:rsidP="00A016AE">
            <w:pPr>
              <w:jc w:val="center"/>
              <w:rPr>
                <w:color w:val="808080"/>
                <w:sz w:val="20"/>
                <w:szCs w:val="20"/>
              </w:rPr>
            </w:pPr>
            <w:r w:rsidRPr="006A231B">
              <w:rPr>
                <w:color w:val="808080"/>
                <w:sz w:val="20"/>
                <w:szCs w:val="20"/>
              </w:rPr>
              <w:t>0</w:t>
            </w:r>
          </w:p>
        </w:tc>
        <w:tc>
          <w:tcPr>
            <w:tcW w:w="0" w:type="auto"/>
            <w:tcBorders>
              <w:top w:val="single" w:sz="4" w:space="0" w:color="auto"/>
              <w:left w:val="nil"/>
              <w:bottom w:val="single" w:sz="8" w:space="0" w:color="auto"/>
              <w:right w:val="single" w:sz="8" w:space="0" w:color="auto"/>
            </w:tcBorders>
            <w:shd w:val="clear" w:color="000000" w:fill="FCD5B4"/>
            <w:noWrap/>
            <w:vAlign w:val="bottom"/>
            <w:hideMark/>
          </w:tcPr>
          <w:p w:rsidR="006A231B" w:rsidRPr="006A231B" w:rsidRDefault="006A231B" w:rsidP="00A016AE">
            <w:pPr>
              <w:jc w:val="center"/>
              <w:rPr>
                <w:color w:val="808080"/>
                <w:sz w:val="20"/>
                <w:szCs w:val="20"/>
              </w:rPr>
            </w:pPr>
            <w:r w:rsidRPr="006A231B">
              <w:rPr>
                <w:color w:val="808080"/>
                <w:sz w:val="20"/>
                <w:szCs w:val="20"/>
              </w:rPr>
              <w:t>0</w:t>
            </w:r>
          </w:p>
        </w:tc>
      </w:tr>
      <w:tr w:rsidR="006A231B" w:rsidRPr="006A231B" w:rsidTr="006A231B">
        <w:trPr>
          <w:trHeight w:val="427"/>
        </w:trPr>
        <w:tc>
          <w:tcPr>
            <w:tcW w:w="0" w:type="auto"/>
            <w:vMerge/>
            <w:tcBorders>
              <w:top w:val="nil"/>
              <w:left w:val="single" w:sz="8" w:space="0" w:color="auto"/>
              <w:bottom w:val="single" w:sz="8" w:space="0" w:color="000000"/>
              <w:right w:val="single" w:sz="8" w:space="0" w:color="auto"/>
            </w:tcBorders>
            <w:vAlign w:val="center"/>
            <w:hideMark/>
          </w:tcPr>
          <w:p w:rsidR="006A231B" w:rsidRPr="006A231B" w:rsidRDefault="006A231B" w:rsidP="00A016AE">
            <w:pPr>
              <w:rPr>
                <w:b/>
                <w:bCs/>
                <w:color w:val="000000"/>
                <w:sz w:val="20"/>
                <w:szCs w:val="20"/>
              </w:rPr>
            </w:pPr>
          </w:p>
        </w:tc>
        <w:tc>
          <w:tcPr>
            <w:tcW w:w="0" w:type="auto"/>
            <w:tcBorders>
              <w:top w:val="nil"/>
              <w:left w:val="nil"/>
              <w:bottom w:val="single" w:sz="8" w:space="0" w:color="auto"/>
              <w:right w:val="single" w:sz="8" w:space="0" w:color="auto"/>
            </w:tcBorders>
            <w:shd w:val="clear" w:color="auto" w:fill="auto"/>
            <w:vAlign w:val="bottom"/>
            <w:hideMark/>
          </w:tcPr>
          <w:p w:rsidR="006A231B" w:rsidRPr="006A231B" w:rsidRDefault="006A231B" w:rsidP="00A016AE">
            <w:pPr>
              <w:jc w:val="both"/>
              <w:rPr>
                <w:b/>
                <w:bCs/>
                <w:color w:val="000000"/>
                <w:sz w:val="20"/>
                <w:szCs w:val="20"/>
              </w:rPr>
            </w:pPr>
            <w:r w:rsidRPr="006A231B">
              <w:rPr>
                <w:b/>
                <w:bCs/>
                <w:color w:val="000000"/>
                <w:sz w:val="20"/>
                <w:szCs w:val="20"/>
              </w:rPr>
              <w:t>Федеральный бюджет</w:t>
            </w:r>
          </w:p>
        </w:tc>
        <w:tc>
          <w:tcPr>
            <w:tcW w:w="0" w:type="auto"/>
            <w:tcBorders>
              <w:top w:val="nil"/>
              <w:left w:val="nil"/>
              <w:bottom w:val="single" w:sz="8" w:space="0" w:color="auto"/>
              <w:right w:val="single" w:sz="8" w:space="0" w:color="auto"/>
            </w:tcBorders>
            <w:shd w:val="clear" w:color="auto" w:fill="auto"/>
            <w:noWrap/>
            <w:vAlign w:val="bottom"/>
            <w:hideMark/>
          </w:tcPr>
          <w:p w:rsidR="006A231B" w:rsidRPr="006A231B" w:rsidRDefault="006A231B" w:rsidP="00A016AE">
            <w:pPr>
              <w:jc w:val="center"/>
              <w:rPr>
                <w:color w:val="808080"/>
                <w:sz w:val="20"/>
                <w:szCs w:val="20"/>
              </w:rPr>
            </w:pPr>
            <w:r w:rsidRPr="006A231B">
              <w:rPr>
                <w:color w:val="808080"/>
                <w:sz w:val="20"/>
                <w:szCs w:val="20"/>
              </w:rPr>
              <w:t>0</w:t>
            </w:r>
          </w:p>
        </w:tc>
        <w:tc>
          <w:tcPr>
            <w:tcW w:w="0" w:type="auto"/>
            <w:tcBorders>
              <w:top w:val="nil"/>
              <w:left w:val="nil"/>
              <w:bottom w:val="single" w:sz="8" w:space="0" w:color="auto"/>
              <w:right w:val="single" w:sz="8" w:space="0" w:color="auto"/>
            </w:tcBorders>
            <w:shd w:val="clear" w:color="auto" w:fill="auto"/>
            <w:noWrap/>
            <w:vAlign w:val="bottom"/>
            <w:hideMark/>
          </w:tcPr>
          <w:p w:rsidR="006A231B" w:rsidRPr="006A231B" w:rsidRDefault="006A231B" w:rsidP="00A016AE">
            <w:pPr>
              <w:rPr>
                <w:color w:val="000000"/>
                <w:sz w:val="20"/>
                <w:szCs w:val="20"/>
              </w:rPr>
            </w:pPr>
            <w:r w:rsidRPr="006A231B">
              <w:rPr>
                <w:color w:val="000000"/>
                <w:sz w:val="20"/>
                <w:szCs w:val="20"/>
              </w:rPr>
              <w:t> </w:t>
            </w:r>
          </w:p>
        </w:tc>
        <w:tc>
          <w:tcPr>
            <w:tcW w:w="0" w:type="auto"/>
            <w:tcBorders>
              <w:top w:val="nil"/>
              <w:left w:val="nil"/>
              <w:bottom w:val="single" w:sz="8" w:space="0" w:color="auto"/>
              <w:right w:val="single" w:sz="8" w:space="0" w:color="auto"/>
            </w:tcBorders>
            <w:shd w:val="clear" w:color="auto" w:fill="auto"/>
            <w:noWrap/>
            <w:vAlign w:val="bottom"/>
            <w:hideMark/>
          </w:tcPr>
          <w:p w:rsidR="006A231B" w:rsidRPr="006A231B" w:rsidRDefault="006A231B" w:rsidP="00A016AE">
            <w:pPr>
              <w:jc w:val="center"/>
              <w:rPr>
                <w:color w:val="808080"/>
                <w:sz w:val="20"/>
                <w:szCs w:val="20"/>
              </w:rPr>
            </w:pPr>
            <w:r w:rsidRPr="006A231B">
              <w:rPr>
                <w:color w:val="808080"/>
                <w:sz w:val="20"/>
                <w:szCs w:val="20"/>
              </w:rPr>
              <w:t>0</w:t>
            </w:r>
          </w:p>
        </w:tc>
        <w:tc>
          <w:tcPr>
            <w:tcW w:w="0" w:type="auto"/>
            <w:tcBorders>
              <w:top w:val="nil"/>
              <w:left w:val="nil"/>
              <w:bottom w:val="single" w:sz="8" w:space="0" w:color="auto"/>
              <w:right w:val="single" w:sz="8" w:space="0" w:color="auto"/>
            </w:tcBorders>
            <w:shd w:val="clear" w:color="auto" w:fill="auto"/>
            <w:noWrap/>
            <w:vAlign w:val="bottom"/>
            <w:hideMark/>
          </w:tcPr>
          <w:p w:rsidR="006A231B" w:rsidRPr="006A231B" w:rsidRDefault="006A231B" w:rsidP="00A016AE">
            <w:pPr>
              <w:jc w:val="center"/>
              <w:rPr>
                <w:color w:val="808080"/>
                <w:sz w:val="20"/>
                <w:szCs w:val="20"/>
              </w:rPr>
            </w:pPr>
            <w:r w:rsidRPr="006A231B">
              <w:rPr>
                <w:color w:val="808080"/>
                <w:sz w:val="20"/>
                <w:szCs w:val="20"/>
              </w:rPr>
              <w:t>0</w:t>
            </w:r>
          </w:p>
        </w:tc>
        <w:tc>
          <w:tcPr>
            <w:tcW w:w="0" w:type="auto"/>
            <w:tcBorders>
              <w:top w:val="nil"/>
              <w:left w:val="nil"/>
              <w:bottom w:val="single" w:sz="8" w:space="0" w:color="auto"/>
              <w:right w:val="single" w:sz="8" w:space="0" w:color="auto"/>
            </w:tcBorders>
            <w:shd w:val="clear" w:color="auto" w:fill="auto"/>
            <w:noWrap/>
            <w:vAlign w:val="bottom"/>
            <w:hideMark/>
          </w:tcPr>
          <w:p w:rsidR="006A231B" w:rsidRPr="006A231B" w:rsidRDefault="006A231B" w:rsidP="00A016AE">
            <w:pPr>
              <w:jc w:val="center"/>
              <w:rPr>
                <w:color w:val="808080"/>
                <w:sz w:val="20"/>
                <w:szCs w:val="20"/>
              </w:rPr>
            </w:pPr>
            <w:r w:rsidRPr="006A231B">
              <w:rPr>
                <w:color w:val="808080"/>
                <w:sz w:val="20"/>
                <w:szCs w:val="20"/>
              </w:rPr>
              <w:t>0</w:t>
            </w:r>
          </w:p>
        </w:tc>
        <w:tc>
          <w:tcPr>
            <w:tcW w:w="0" w:type="auto"/>
            <w:tcBorders>
              <w:top w:val="nil"/>
              <w:left w:val="nil"/>
              <w:bottom w:val="single" w:sz="8" w:space="0" w:color="auto"/>
              <w:right w:val="single" w:sz="8" w:space="0" w:color="auto"/>
            </w:tcBorders>
            <w:shd w:val="clear" w:color="auto" w:fill="auto"/>
            <w:noWrap/>
            <w:vAlign w:val="bottom"/>
            <w:hideMark/>
          </w:tcPr>
          <w:p w:rsidR="006A231B" w:rsidRPr="006A231B" w:rsidRDefault="006A231B" w:rsidP="00A016AE">
            <w:pPr>
              <w:jc w:val="center"/>
              <w:rPr>
                <w:color w:val="808080"/>
                <w:sz w:val="20"/>
                <w:szCs w:val="20"/>
              </w:rPr>
            </w:pPr>
            <w:r w:rsidRPr="006A231B">
              <w:rPr>
                <w:color w:val="808080"/>
                <w:sz w:val="20"/>
                <w:szCs w:val="20"/>
              </w:rPr>
              <w:t>0</w:t>
            </w:r>
          </w:p>
        </w:tc>
        <w:tc>
          <w:tcPr>
            <w:tcW w:w="0" w:type="auto"/>
            <w:tcBorders>
              <w:top w:val="nil"/>
              <w:left w:val="nil"/>
              <w:bottom w:val="single" w:sz="8" w:space="0" w:color="auto"/>
              <w:right w:val="single" w:sz="8" w:space="0" w:color="auto"/>
            </w:tcBorders>
            <w:shd w:val="clear" w:color="auto" w:fill="auto"/>
            <w:noWrap/>
            <w:vAlign w:val="bottom"/>
            <w:hideMark/>
          </w:tcPr>
          <w:p w:rsidR="006A231B" w:rsidRPr="006A231B" w:rsidRDefault="006A231B" w:rsidP="00A016AE">
            <w:pPr>
              <w:jc w:val="center"/>
              <w:rPr>
                <w:color w:val="808080"/>
                <w:sz w:val="20"/>
                <w:szCs w:val="20"/>
              </w:rPr>
            </w:pPr>
            <w:r w:rsidRPr="006A231B">
              <w:rPr>
                <w:color w:val="808080"/>
                <w:sz w:val="20"/>
                <w:szCs w:val="20"/>
              </w:rPr>
              <w:t>0</w:t>
            </w:r>
          </w:p>
        </w:tc>
        <w:tc>
          <w:tcPr>
            <w:tcW w:w="0" w:type="auto"/>
            <w:tcBorders>
              <w:top w:val="nil"/>
              <w:left w:val="nil"/>
              <w:bottom w:val="single" w:sz="8" w:space="0" w:color="auto"/>
              <w:right w:val="single" w:sz="8" w:space="0" w:color="auto"/>
            </w:tcBorders>
            <w:shd w:val="clear" w:color="auto" w:fill="auto"/>
            <w:noWrap/>
            <w:vAlign w:val="bottom"/>
            <w:hideMark/>
          </w:tcPr>
          <w:p w:rsidR="006A231B" w:rsidRPr="006A231B" w:rsidRDefault="006A231B" w:rsidP="00A016AE">
            <w:pPr>
              <w:jc w:val="center"/>
              <w:rPr>
                <w:color w:val="808080"/>
                <w:sz w:val="20"/>
                <w:szCs w:val="20"/>
              </w:rPr>
            </w:pPr>
            <w:r w:rsidRPr="006A231B">
              <w:rPr>
                <w:color w:val="808080"/>
                <w:sz w:val="20"/>
                <w:szCs w:val="20"/>
              </w:rPr>
              <w:t>0</w:t>
            </w:r>
          </w:p>
        </w:tc>
        <w:tc>
          <w:tcPr>
            <w:tcW w:w="0" w:type="auto"/>
            <w:tcBorders>
              <w:top w:val="nil"/>
              <w:left w:val="nil"/>
              <w:bottom w:val="single" w:sz="8" w:space="0" w:color="auto"/>
              <w:right w:val="single" w:sz="8" w:space="0" w:color="auto"/>
            </w:tcBorders>
            <w:shd w:val="clear" w:color="auto" w:fill="auto"/>
            <w:noWrap/>
            <w:vAlign w:val="bottom"/>
            <w:hideMark/>
          </w:tcPr>
          <w:p w:rsidR="006A231B" w:rsidRPr="006A231B" w:rsidRDefault="006A231B" w:rsidP="00A016AE">
            <w:pPr>
              <w:jc w:val="center"/>
              <w:rPr>
                <w:color w:val="808080"/>
                <w:sz w:val="20"/>
                <w:szCs w:val="20"/>
              </w:rPr>
            </w:pPr>
            <w:r w:rsidRPr="006A231B">
              <w:rPr>
                <w:color w:val="808080"/>
                <w:sz w:val="20"/>
                <w:szCs w:val="20"/>
              </w:rPr>
              <w:t>0</w:t>
            </w:r>
          </w:p>
        </w:tc>
        <w:tc>
          <w:tcPr>
            <w:tcW w:w="0" w:type="auto"/>
            <w:tcBorders>
              <w:top w:val="nil"/>
              <w:left w:val="nil"/>
              <w:bottom w:val="single" w:sz="8" w:space="0" w:color="auto"/>
              <w:right w:val="single" w:sz="8" w:space="0" w:color="auto"/>
            </w:tcBorders>
            <w:shd w:val="clear" w:color="auto" w:fill="auto"/>
            <w:noWrap/>
            <w:vAlign w:val="bottom"/>
            <w:hideMark/>
          </w:tcPr>
          <w:p w:rsidR="006A231B" w:rsidRPr="006A231B" w:rsidRDefault="006A231B" w:rsidP="00A016AE">
            <w:pPr>
              <w:jc w:val="center"/>
              <w:rPr>
                <w:color w:val="808080"/>
                <w:sz w:val="20"/>
                <w:szCs w:val="20"/>
              </w:rPr>
            </w:pPr>
            <w:r w:rsidRPr="006A231B">
              <w:rPr>
                <w:color w:val="808080"/>
                <w:sz w:val="20"/>
                <w:szCs w:val="20"/>
              </w:rPr>
              <w:t>0</w:t>
            </w:r>
          </w:p>
        </w:tc>
        <w:tc>
          <w:tcPr>
            <w:tcW w:w="0" w:type="auto"/>
            <w:tcBorders>
              <w:top w:val="nil"/>
              <w:left w:val="nil"/>
              <w:bottom w:val="single" w:sz="8" w:space="0" w:color="auto"/>
              <w:right w:val="single" w:sz="8" w:space="0" w:color="auto"/>
            </w:tcBorders>
            <w:shd w:val="clear" w:color="auto" w:fill="auto"/>
            <w:noWrap/>
            <w:vAlign w:val="bottom"/>
            <w:hideMark/>
          </w:tcPr>
          <w:p w:rsidR="006A231B" w:rsidRPr="006A231B" w:rsidRDefault="006A231B" w:rsidP="00A016AE">
            <w:pPr>
              <w:jc w:val="center"/>
              <w:rPr>
                <w:color w:val="808080"/>
                <w:sz w:val="20"/>
                <w:szCs w:val="20"/>
              </w:rPr>
            </w:pPr>
            <w:r w:rsidRPr="006A231B">
              <w:rPr>
                <w:color w:val="808080"/>
                <w:sz w:val="20"/>
                <w:szCs w:val="20"/>
              </w:rPr>
              <w:t>0</w:t>
            </w:r>
          </w:p>
        </w:tc>
        <w:tc>
          <w:tcPr>
            <w:tcW w:w="0" w:type="auto"/>
            <w:tcBorders>
              <w:top w:val="nil"/>
              <w:left w:val="nil"/>
              <w:bottom w:val="single" w:sz="8" w:space="0" w:color="auto"/>
              <w:right w:val="single" w:sz="8" w:space="0" w:color="auto"/>
            </w:tcBorders>
            <w:shd w:val="clear" w:color="auto" w:fill="auto"/>
            <w:noWrap/>
            <w:vAlign w:val="bottom"/>
            <w:hideMark/>
          </w:tcPr>
          <w:p w:rsidR="006A231B" w:rsidRPr="006A231B" w:rsidRDefault="006A231B" w:rsidP="00A016AE">
            <w:pPr>
              <w:jc w:val="center"/>
              <w:rPr>
                <w:color w:val="808080"/>
                <w:sz w:val="20"/>
                <w:szCs w:val="20"/>
              </w:rPr>
            </w:pPr>
            <w:r w:rsidRPr="006A231B">
              <w:rPr>
                <w:color w:val="808080"/>
                <w:sz w:val="20"/>
                <w:szCs w:val="20"/>
              </w:rPr>
              <w:t>0</w:t>
            </w:r>
          </w:p>
        </w:tc>
        <w:tc>
          <w:tcPr>
            <w:tcW w:w="0" w:type="auto"/>
            <w:tcBorders>
              <w:top w:val="nil"/>
              <w:left w:val="nil"/>
              <w:bottom w:val="single" w:sz="8" w:space="0" w:color="auto"/>
              <w:right w:val="single" w:sz="8" w:space="0" w:color="auto"/>
            </w:tcBorders>
            <w:shd w:val="clear" w:color="auto" w:fill="auto"/>
            <w:noWrap/>
            <w:vAlign w:val="bottom"/>
            <w:hideMark/>
          </w:tcPr>
          <w:p w:rsidR="006A231B" w:rsidRPr="006A231B" w:rsidRDefault="006A231B" w:rsidP="00A016AE">
            <w:pPr>
              <w:jc w:val="center"/>
              <w:rPr>
                <w:color w:val="808080"/>
                <w:sz w:val="20"/>
                <w:szCs w:val="20"/>
              </w:rPr>
            </w:pPr>
            <w:r w:rsidRPr="006A231B">
              <w:rPr>
                <w:color w:val="808080"/>
                <w:sz w:val="20"/>
                <w:szCs w:val="20"/>
              </w:rPr>
              <w:t>0</w:t>
            </w:r>
          </w:p>
        </w:tc>
        <w:tc>
          <w:tcPr>
            <w:tcW w:w="0" w:type="auto"/>
            <w:tcBorders>
              <w:top w:val="nil"/>
              <w:left w:val="nil"/>
              <w:bottom w:val="single" w:sz="8" w:space="0" w:color="auto"/>
              <w:right w:val="single" w:sz="8" w:space="0" w:color="auto"/>
            </w:tcBorders>
            <w:shd w:val="clear" w:color="auto" w:fill="auto"/>
            <w:noWrap/>
            <w:vAlign w:val="bottom"/>
            <w:hideMark/>
          </w:tcPr>
          <w:p w:rsidR="006A231B" w:rsidRPr="006A231B" w:rsidRDefault="006A231B" w:rsidP="00A016AE">
            <w:pPr>
              <w:jc w:val="center"/>
              <w:rPr>
                <w:color w:val="808080"/>
                <w:sz w:val="20"/>
                <w:szCs w:val="20"/>
              </w:rPr>
            </w:pPr>
            <w:r w:rsidRPr="006A231B">
              <w:rPr>
                <w:color w:val="808080"/>
                <w:sz w:val="20"/>
                <w:szCs w:val="20"/>
              </w:rPr>
              <w:t>0</w:t>
            </w:r>
          </w:p>
        </w:tc>
      </w:tr>
      <w:tr w:rsidR="006A231B" w:rsidRPr="006A231B" w:rsidTr="006A231B">
        <w:trPr>
          <w:trHeight w:val="915"/>
        </w:trPr>
        <w:tc>
          <w:tcPr>
            <w:tcW w:w="0" w:type="auto"/>
            <w:vMerge/>
            <w:tcBorders>
              <w:top w:val="nil"/>
              <w:left w:val="single" w:sz="8" w:space="0" w:color="auto"/>
              <w:bottom w:val="single" w:sz="8" w:space="0" w:color="000000"/>
              <w:right w:val="single" w:sz="8" w:space="0" w:color="auto"/>
            </w:tcBorders>
            <w:vAlign w:val="center"/>
            <w:hideMark/>
          </w:tcPr>
          <w:p w:rsidR="006A231B" w:rsidRPr="006A231B" w:rsidRDefault="006A231B" w:rsidP="00A016AE">
            <w:pPr>
              <w:rPr>
                <w:b/>
                <w:bCs/>
                <w:color w:val="000000"/>
                <w:sz w:val="20"/>
                <w:szCs w:val="20"/>
              </w:rPr>
            </w:pPr>
          </w:p>
        </w:tc>
        <w:tc>
          <w:tcPr>
            <w:tcW w:w="0" w:type="auto"/>
            <w:tcBorders>
              <w:top w:val="nil"/>
              <w:left w:val="nil"/>
              <w:bottom w:val="single" w:sz="8" w:space="0" w:color="auto"/>
              <w:right w:val="single" w:sz="8" w:space="0" w:color="auto"/>
            </w:tcBorders>
            <w:shd w:val="clear" w:color="auto" w:fill="auto"/>
            <w:vAlign w:val="bottom"/>
            <w:hideMark/>
          </w:tcPr>
          <w:p w:rsidR="006A231B" w:rsidRPr="006A231B" w:rsidRDefault="006A231B" w:rsidP="00A016AE">
            <w:pPr>
              <w:jc w:val="both"/>
              <w:rPr>
                <w:b/>
                <w:bCs/>
                <w:color w:val="000000"/>
                <w:sz w:val="20"/>
                <w:szCs w:val="20"/>
              </w:rPr>
            </w:pPr>
            <w:r w:rsidRPr="006A231B">
              <w:rPr>
                <w:b/>
                <w:bCs/>
                <w:color w:val="000000"/>
                <w:sz w:val="20"/>
                <w:szCs w:val="20"/>
              </w:rPr>
              <w:t>Областной бюджет</w:t>
            </w:r>
          </w:p>
        </w:tc>
        <w:tc>
          <w:tcPr>
            <w:tcW w:w="0" w:type="auto"/>
            <w:tcBorders>
              <w:top w:val="nil"/>
              <w:left w:val="nil"/>
              <w:bottom w:val="single" w:sz="8" w:space="0" w:color="auto"/>
              <w:right w:val="single" w:sz="8" w:space="0" w:color="auto"/>
            </w:tcBorders>
            <w:shd w:val="clear" w:color="auto" w:fill="auto"/>
            <w:noWrap/>
            <w:vAlign w:val="bottom"/>
            <w:hideMark/>
          </w:tcPr>
          <w:p w:rsidR="006A231B" w:rsidRPr="006A231B" w:rsidRDefault="006A231B" w:rsidP="00A016AE">
            <w:pPr>
              <w:jc w:val="center"/>
              <w:rPr>
                <w:color w:val="808080"/>
                <w:sz w:val="20"/>
                <w:szCs w:val="20"/>
              </w:rPr>
            </w:pPr>
            <w:r w:rsidRPr="006A231B">
              <w:rPr>
                <w:color w:val="808080"/>
                <w:sz w:val="20"/>
                <w:szCs w:val="20"/>
              </w:rPr>
              <w:t>0</w:t>
            </w:r>
          </w:p>
        </w:tc>
        <w:tc>
          <w:tcPr>
            <w:tcW w:w="0" w:type="auto"/>
            <w:tcBorders>
              <w:top w:val="nil"/>
              <w:left w:val="nil"/>
              <w:bottom w:val="single" w:sz="8" w:space="0" w:color="auto"/>
              <w:right w:val="single" w:sz="8" w:space="0" w:color="auto"/>
            </w:tcBorders>
            <w:shd w:val="clear" w:color="auto" w:fill="auto"/>
            <w:noWrap/>
            <w:vAlign w:val="bottom"/>
            <w:hideMark/>
          </w:tcPr>
          <w:p w:rsidR="006A231B" w:rsidRPr="006A231B" w:rsidRDefault="006A231B" w:rsidP="00A016AE">
            <w:pPr>
              <w:jc w:val="center"/>
              <w:rPr>
                <w:color w:val="808080"/>
                <w:sz w:val="20"/>
                <w:szCs w:val="20"/>
              </w:rPr>
            </w:pPr>
            <w:r w:rsidRPr="006A231B">
              <w:rPr>
                <w:color w:val="808080"/>
                <w:sz w:val="20"/>
                <w:szCs w:val="20"/>
              </w:rPr>
              <w:t>0</w:t>
            </w:r>
          </w:p>
        </w:tc>
        <w:tc>
          <w:tcPr>
            <w:tcW w:w="0" w:type="auto"/>
            <w:tcBorders>
              <w:top w:val="nil"/>
              <w:left w:val="nil"/>
              <w:bottom w:val="single" w:sz="8" w:space="0" w:color="auto"/>
              <w:right w:val="single" w:sz="8" w:space="0" w:color="auto"/>
            </w:tcBorders>
            <w:shd w:val="clear" w:color="auto" w:fill="auto"/>
            <w:noWrap/>
            <w:vAlign w:val="bottom"/>
            <w:hideMark/>
          </w:tcPr>
          <w:p w:rsidR="006A231B" w:rsidRPr="006A231B" w:rsidRDefault="006A231B" w:rsidP="00A016AE">
            <w:pPr>
              <w:jc w:val="center"/>
              <w:rPr>
                <w:color w:val="808080"/>
                <w:sz w:val="20"/>
                <w:szCs w:val="20"/>
              </w:rPr>
            </w:pPr>
            <w:r w:rsidRPr="006A231B">
              <w:rPr>
                <w:color w:val="808080"/>
                <w:sz w:val="20"/>
                <w:szCs w:val="20"/>
              </w:rPr>
              <w:t>0</w:t>
            </w:r>
          </w:p>
        </w:tc>
        <w:tc>
          <w:tcPr>
            <w:tcW w:w="0" w:type="auto"/>
            <w:tcBorders>
              <w:top w:val="nil"/>
              <w:left w:val="nil"/>
              <w:bottom w:val="single" w:sz="8" w:space="0" w:color="auto"/>
              <w:right w:val="single" w:sz="8" w:space="0" w:color="auto"/>
            </w:tcBorders>
            <w:shd w:val="clear" w:color="auto" w:fill="auto"/>
            <w:noWrap/>
            <w:vAlign w:val="bottom"/>
            <w:hideMark/>
          </w:tcPr>
          <w:p w:rsidR="006A231B" w:rsidRPr="006A231B" w:rsidRDefault="006A231B" w:rsidP="00A016AE">
            <w:pPr>
              <w:jc w:val="center"/>
              <w:rPr>
                <w:color w:val="808080"/>
                <w:sz w:val="20"/>
                <w:szCs w:val="20"/>
              </w:rPr>
            </w:pPr>
            <w:r w:rsidRPr="006A231B">
              <w:rPr>
                <w:color w:val="808080"/>
                <w:sz w:val="20"/>
                <w:szCs w:val="20"/>
              </w:rPr>
              <w:t>0</w:t>
            </w:r>
          </w:p>
        </w:tc>
        <w:tc>
          <w:tcPr>
            <w:tcW w:w="0" w:type="auto"/>
            <w:tcBorders>
              <w:top w:val="nil"/>
              <w:left w:val="nil"/>
              <w:bottom w:val="single" w:sz="8" w:space="0" w:color="auto"/>
              <w:right w:val="single" w:sz="8" w:space="0" w:color="auto"/>
            </w:tcBorders>
            <w:shd w:val="clear" w:color="auto" w:fill="auto"/>
            <w:noWrap/>
            <w:vAlign w:val="bottom"/>
            <w:hideMark/>
          </w:tcPr>
          <w:p w:rsidR="006A231B" w:rsidRPr="006A231B" w:rsidRDefault="006A231B" w:rsidP="00A016AE">
            <w:pPr>
              <w:jc w:val="center"/>
              <w:rPr>
                <w:color w:val="808080"/>
                <w:sz w:val="20"/>
                <w:szCs w:val="20"/>
              </w:rPr>
            </w:pPr>
            <w:r w:rsidRPr="006A231B">
              <w:rPr>
                <w:color w:val="808080"/>
                <w:sz w:val="20"/>
                <w:szCs w:val="20"/>
              </w:rPr>
              <w:t>0</w:t>
            </w:r>
          </w:p>
        </w:tc>
        <w:tc>
          <w:tcPr>
            <w:tcW w:w="0" w:type="auto"/>
            <w:tcBorders>
              <w:top w:val="nil"/>
              <w:left w:val="nil"/>
              <w:bottom w:val="single" w:sz="8" w:space="0" w:color="auto"/>
              <w:right w:val="single" w:sz="8" w:space="0" w:color="auto"/>
            </w:tcBorders>
            <w:shd w:val="clear" w:color="auto" w:fill="auto"/>
            <w:noWrap/>
            <w:vAlign w:val="bottom"/>
            <w:hideMark/>
          </w:tcPr>
          <w:p w:rsidR="006A231B" w:rsidRPr="006A231B" w:rsidRDefault="006A231B" w:rsidP="00A016AE">
            <w:pPr>
              <w:jc w:val="center"/>
              <w:rPr>
                <w:color w:val="808080"/>
                <w:sz w:val="20"/>
                <w:szCs w:val="20"/>
              </w:rPr>
            </w:pPr>
            <w:r w:rsidRPr="006A231B">
              <w:rPr>
                <w:color w:val="808080"/>
                <w:sz w:val="20"/>
                <w:szCs w:val="20"/>
              </w:rPr>
              <w:t>0</w:t>
            </w:r>
          </w:p>
        </w:tc>
        <w:tc>
          <w:tcPr>
            <w:tcW w:w="0" w:type="auto"/>
            <w:tcBorders>
              <w:top w:val="nil"/>
              <w:left w:val="nil"/>
              <w:bottom w:val="single" w:sz="8" w:space="0" w:color="auto"/>
              <w:right w:val="single" w:sz="8" w:space="0" w:color="auto"/>
            </w:tcBorders>
            <w:shd w:val="clear" w:color="auto" w:fill="auto"/>
            <w:noWrap/>
            <w:vAlign w:val="bottom"/>
            <w:hideMark/>
          </w:tcPr>
          <w:p w:rsidR="006A231B" w:rsidRPr="006A231B" w:rsidRDefault="006A231B" w:rsidP="00A016AE">
            <w:pPr>
              <w:jc w:val="center"/>
              <w:rPr>
                <w:color w:val="808080"/>
                <w:sz w:val="20"/>
                <w:szCs w:val="20"/>
              </w:rPr>
            </w:pPr>
            <w:r w:rsidRPr="006A231B">
              <w:rPr>
                <w:color w:val="808080"/>
                <w:sz w:val="20"/>
                <w:szCs w:val="20"/>
              </w:rPr>
              <w:t>0</w:t>
            </w:r>
          </w:p>
        </w:tc>
        <w:tc>
          <w:tcPr>
            <w:tcW w:w="0" w:type="auto"/>
            <w:tcBorders>
              <w:top w:val="nil"/>
              <w:left w:val="nil"/>
              <w:bottom w:val="single" w:sz="8" w:space="0" w:color="auto"/>
              <w:right w:val="single" w:sz="8" w:space="0" w:color="auto"/>
            </w:tcBorders>
            <w:shd w:val="clear" w:color="auto" w:fill="auto"/>
            <w:noWrap/>
            <w:vAlign w:val="bottom"/>
            <w:hideMark/>
          </w:tcPr>
          <w:p w:rsidR="006A231B" w:rsidRPr="006A231B" w:rsidRDefault="006A231B" w:rsidP="00A016AE">
            <w:pPr>
              <w:jc w:val="center"/>
              <w:rPr>
                <w:color w:val="808080"/>
                <w:sz w:val="20"/>
                <w:szCs w:val="20"/>
              </w:rPr>
            </w:pPr>
            <w:r w:rsidRPr="006A231B">
              <w:rPr>
                <w:color w:val="808080"/>
                <w:sz w:val="20"/>
                <w:szCs w:val="20"/>
              </w:rPr>
              <w:t>0</w:t>
            </w:r>
          </w:p>
        </w:tc>
        <w:tc>
          <w:tcPr>
            <w:tcW w:w="0" w:type="auto"/>
            <w:tcBorders>
              <w:top w:val="nil"/>
              <w:left w:val="nil"/>
              <w:bottom w:val="single" w:sz="8" w:space="0" w:color="auto"/>
              <w:right w:val="single" w:sz="8" w:space="0" w:color="auto"/>
            </w:tcBorders>
            <w:shd w:val="clear" w:color="auto" w:fill="auto"/>
            <w:noWrap/>
            <w:vAlign w:val="bottom"/>
            <w:hideMark/>
          </w:tcPr>
          <w:p w:rsidR="006A231B" w:rsidRPr="006A231B" w:rsidRDefault="006A231B" w:rsidP="00A016AE">
            <w:pPr>
              <w:jc w:val="center"/>
              <w:rPr>
                <w:color w:val="808080"/>
                <w:sz w:val="20"/>
                <w:szCs w:val="20"/>
              </w:rPr>
            </w:pPr>
            <w:r w:rsidRPr="006A231B">
              <w:rPr>
                <w:color w:val="808080"/>
                <w:sz w:val="20"/>
                <w:szCs w:val="20"/>
              </w:rPr>
              <w:t>0</w:t>
            </w:r>
          </w:p>
        </w:tc>
        <w:tc>
          <w:tcPr>
            <w:tcW w:w="0" w:type="auto"/>
            <w:tcBorders>
              <w:top w:val="nil"/>
              <w:left w:val="nil"/>
              <w:bottom w:val="single" w:sz="8" w:space="0" w:color="auto"/>
              <w:right w:val="single" w:sz="8" w:space="0" w:color="auto"/>
            </w:tcBorders>
            <w:shd w:val="clear" w:color="auto" w:fill="auto"/>
            <w:noWrap/>
            <w:vAlign w:val="bottom"/>
            <w:hideMark/>
          </w:tcPr>
          <w:p w:rsidR="006A231B" w:rsidRPr="006A231B" w:rsidRDefault="006A231B" w:rsidP="00A016AE">
            <w:pPr>
              <w:jc w:val="center"/>
              <w:rPr>
                <w:color w:val="808080"/>
                <w:sz w:val="20"/>
                <w:szCs w:val="20"/>
              </w:rPr>
            </w:pPr>
            <w:r w:rsidRPr="006A231B">
              <w:rPr>
                <w:color w:val="808080"/>
                <w:sz w:val="20"/>
                <w:szCs w:val="20"/>
              </w:rPr>
              <w:t>0</w:t>
            </w:r>
          </w:p>
        </w:tc>
        <w:tc>
          <w:tcPr>
            <w:tcW w:w="0" w:type="auto"/>
            <w:tcBorders>
              <w:top w:val="nil"/>
              <w:left w:val="nil"/>
              <w:bottom w:val="single" w:sz="8" w:space="0" w:color="auto"/>
              <w:right w:val="single" w:sz="8" w:space="0" w:color="auto"/>
            </w:tcBorders>
            <w:shd w:val="clear" w:color="auto" w:fill="auto"/>
            <w:noWrap/>
            <w:vAlign w:val="bottom"/>
            <w:hideMark/>
          </w:tcPr>
          <w:p w:rsidR="006A231B" w:rsidRPr="006A231B" w:rsidRDefault="006A231B" w:rsidP="00A016AE">
            <w:pPr>
              <w:jc w:val="center"/>
              <w:rPr>
                <w:color w:val="808080"/>
                <w:sz w:val="20"/>
                <w:szCs w:val="20"/>
              </w:rPr>
            </w:pPr>
            <w:r w:rsidRPr="006A231B">
              <w:rPr>
                <w:color w:val="808080"/>
                <w:sz w:val="20"/>
                <w:szCs w:val="20"/>
              </w:rPr>
              <w:t>0</w:t>
            </w:r>
          </w:p>
        </w:tc>
        <w:tc>
          <w:tcPr>
            <w:tcW w:w="0" w:type="auto"/>
            <w:tcBorders>
              <w:top w:val="nil"/>
              <w:left w:val="nil"/>
              <w:bottom w:val="single" w:sz="8" w:space="0" w:color="auto"/>
              <w:right w:val="single" w:sz="8" w:space="0" w:color="auto"/>
            </w:tcBorders>
            <w:shd w:val="clear" w:color="auto" w:fill="auto"/>
            <w:noWrap/>
            <w:vAlign w:val="bottom"/>
            <w:hideMark/>
          </w:tcPr>
          <w:p w:rsidR="006A231B" w:rsidRPr="006A231B" w:rsidRDefault="006A231B" w:rsidP="00A016AE">
            <w:pPr>
              <w:jc w:val="center"/>
              <w:rPr>
                <w:color w:val="808080"/>
                <w:sz w:val="20"/>
                <w:szCs w:val="20"/>
              </w:rPr>
            </w:pPr>
            <w:r w:rsidRPr="006A231B">
              <w:rPr>
                <w:color w:val="808080"/>
                <w:sz w:val="20"/>
                <w:szCs w:val="20"/>
              </w:rPr>
              <w:t>0</w:t>
            </w:r>
          </w:p>
        </w:tc>
        <w:tc>
          <w:tcPr>
            <w:tcW w:w="0" w:type="auto"/>
            <w:tcBorders>
              <w:top w:val="nil"/>
              <w:left w:val="nil"/>
              <w:bottom w:val="single" w:sz="8" w:space="0" w:color="auto"/>
              <w:right w:val="single" w:sz="8" w:space="0" w:color="auto"/>
            </w:tcBorders>
            <w:shd w:val="clear" w:color="auto" w:fill="auto"/>
            <w:noWrap/>
            <w:vAlign w:val="bottom"/>
            <w:hideMark/>
          </w:tcPr>
          <w:p w:rsidR="006A231B" w:rsidRPr="006A231B" w:rsidRDefault="006A231B" w:rsidP="00A016AE">
            <w:pPr>
              <w:jc w:val="center"/>
              <w:rPr>
                <w:color w:val="808080"/>
                <w:sz w:val="20"/>
                <w:szCs w:val="20"/>
              </w:rPr>
            </w:pPr>
            <w:r w:rsidRPr="006A231B">
              <w:rPr>
                <w:color w:val="808080"/>
                <w:sz w:val="20"/>
                <w:szCs w:val="20"/>
              </w:rPr>
              <w:t>0</w:t>
            </w:r>
          </w:p>
        </w:tc>
        <w:tc>
          <w:tcPr>
            <w:tcW w:w="0" w:type="auto"/>
            <w:tcBorders>
              <w:top w:val="nil"/>
              <w:left w:val="nil"/>
              <w:bottom w:val="single" w:sz="8" w:space="0" w:color="auto"/>
              <w:right w:val="single" w:sz="8" w:space="0" w:color="auto"/>
            </w:tcBorders>
            <w:shd w:val="clear" w:color="auto" w:fill="auto"/>
            <w:noWrap/>
            <w:vAlign w:val="bottom"/>
            <w:hideMark/>
          </w:tcPr>
          <w:p w:rsidR="006A231B" w:rsidRPr="006A231B" w:rsidRDefault="006A231B" w:rsidP="00A016AE">
            <w:pPr>
              <w:jc w:val="center"/>
              <w:rPr>
                <w:color w:val="808080"/>
                <w:sz w:val="20"/>
                <w:szCs w:val="20"/>
              </w:rPr>
            </w:pPr>
            <w:r w:rsidRPr="006A231B">
              <w:rPr>
                <w:color w:val="808080"/>
                <w:sz w:val="20"/>
                <w:szCs w:val="20"/>
              </w:rPr>
              <w:t>0</w:t>
            </w:r>
          </w:p>
        </w:tc>
      </w:tr>
      <w:tr w:rsidR="006A231B" w:rsidRPr="006A231B" w:rsidTr="006A231B">
        <w:trPr>
          <w:trHeight w:val="352"/>
        </w:trPr>
        <w:tc>
          <w:tcPr>
            <w:tcW w:w="0" w:type="auto"/>
            <w:vMerge/>
            <w:tcBorders>
              <w:top w:val="nil"/>
              <w:left w:val="single" w:sz="8" w:space="0" w:color="auto"/>
              <w:bottom w:val="single" w:sz="8" w:space="0" w:color="000000"/>
              <w:right w:val="single" w:sz="8" w:space="0" w:color="auto"/>
            </w:tcBorders>
            <w:vAlign w:val="center"/>
            <w:hideMark/>
          </w:tcPr>
          <w:p w:rsidR="006A231B" w:rsidRPr="006A231B" w:rsidRDefault="006A231B" w:rsidP="00A016AE">
            <w:pPr>
              <w:rPr>
                <w:b/>
                <w:bCs/>
                <w:color w:val="000000"/>
                <w:sz w:val="20"/>
                <w:szCs w:val="20"/>
              </w:rPr>
            </w:pPr>
          </w:p>
        </w:tc>
        <w:tc>
          <w:tcPr>
            <w:tcW w:w="0" w:type="auto"/>
            <w:tcBorders>
              <w:top w:val="nil"/>
              <w:left w:val="nil"/>
              <w:bottom w:val="single" w:sz="8" w:space="0" w:color="auto"/>
              <w:right w:val="single" w:sz="8" w:space="0" w:color="auto"/>
            </w:tcBorders>
            <w:shd w:val="clear" w:color="auto" w:fill="auto"/>
            <w:vAlign w:val="bottom"/>
            <w:hideMark/>
          </w:tcPr>
          <w:p w:rsidR="006A231B" w:rsidRPr="006A231B" w:rsidRDefault="006A231B" w:rsidP="00A016AE">
            <w:pPr>
              <w:jc w:val="both"/>
              <w:rPr>
                <w:b/>
                <w:bCs/>
                <w:color w:val="000000"/>
                <w:sz w:val="20"/>
                <w:szCs w:val="20"/>
              </w:rPr>
            </w:pPr>
            <w:r w:rsidRPr="006A231B">
              <w:rPr>
                <w:b/>
                <w:bCs/>
                <w:color w:val="000000"/>
                <w:sz w:val="20"/>
                <w:szCs w:val="20"/>
              </w:rPr>
              <w:t>Бюджет МО</w:t>
            </w:r>
          </w:p>
        </w:tc>
        <w:tc>
          <w:tcPr>
            <w:tcW w:w="0" w:type="auto"/>
            <w:tcBorders>
              <w:top w:val="nil"/>
              <w:left w:val="nil"/>
              <w:bottom w:val="single" w:sz="8" w:space="0" w:color="auto"/>
              <w:right w:val="single" w:sz="8" w:space="0" w:color="auto"/>
            </w:tcBorders>
            <w:shd w:val="clear" w:color="auto" w:fill="auto"/>
            <w:noWrap/>
            <w:vAlign w:val="bottom"/>
            <w:hideMark/>
          </w:tcPr>
          <w:p w:rsidR="006A231B" w:rsidRPr="006A231B" w:rsidRDefault="006A231B" w:rsidP="00A016AE">
            <w:pPr>
              <w:jc w:val="center"/>
              <w:rPr>
                <w:color w:val="808080"/>
                <w:sz w:val="20"/>
                <w:szCs w:val="20"/>
              </w:rPr>
            </w:pPr>
            <w:r w:rsidRPr="006A231B">
              <w:rPr>
                <w:color w:val="808080"/>
                <w:sz w:val="20"/>
                <w:szCs w:val="20"/>
              </w:rPr>
              <w:t>0</w:t>
            </w:r>
          </w:p>
        </w:tc>
        <w:tc>
          <w:tcPr>
            <w:tcW w:w="0" w:type="auto"/>
            <w:tcBorders>
              <w:top w:val="nil"/>
              <w:left w:val="nil"/>
              <w:bottom w:val="single" w:sz="8" w:space="0" w:color="auto"/>
              <w:right w:val="single" w:sz="8" w:space="0" w:color="auto"/>
            </w:tcBorders>
            <w:shd w:val="clear" w:color="auto" w:fill="auto"/>
            <w:noWrap/>
            <w:vAlign w:val="bottom"/>
            <w:hideMark/>
          </w:tcPr>
          <w:p w:rsidR="006A231B" w:rsidRPr="006A231B" w:rsidRDefault="006A231B" w:rsidP="00A016AE">
            <w:pPr>
              <w:jc w:val="center"/>
              <w:rPr>
                <w:color w:val="808080"/>
                <w:sz w:val="20"/>
                <w:szCs w:val="20"/>
              </w:rPr>
            </w:pPr>
            <w:r w:rsidRPr="006A231B">
              <w:rPr>
                <w:color w:val="808080"/>
                <w:sz w:val="20"/>
                <w:szCs w:val="20"/>
              </w:rPr>
              <w:t>0</w:t>
            </w:r>
          </w:p>
        </w:tc>
        <w:tc>
          <w:tcPr>
            <w:tcW w:w="0" w:type="auto"/>
            <w:tcBorders>
              <w:top w:val="nil"/>
              <w:left w:val="nil"/>
              <w:bottom w:val="single" w:sz="8" w:space="0" w:color="auto"/>
              <w:right w:val="single" w:sz="8" w:space="0" w:color="auto"/>
            </w:tcBorders>
            <w:shd w:val="clear" w:color="auto" w:fill="auto"/>
            <w:noWrap/>
            <w:vAlign w:val="bottom"/>
            <w:hideMark/>
          </w:tcPr>
          <w:p w:rsidR="006A231B" w:rsidRPr="006A231B" w:rsidRDefault="006A231B" w:rsidP="00A016AE">
            <w:pPr>
              <w:jc w:val="center"/>
              <w:rPr>
                <w:color w:val="808080"/>
                <w:sz w:val="20"/>
                <w:szCs w:val="20"/>
              </w:rPr>
            </w:pPr>
            <w:r w:rsidRPr="006A231B">
              <w:rPr>
                <w:color w:val="808080"/>
                <w:sz w:val="20"/>
                <w:szCs w:val="20"/>
              </w:rPr>
              <w:t>0</w:t>
            </w:r>
          </w:p>
        </w:tc>
        <w:tc>
          <w:tcPr>
            <w:tcW w:w="0" w:type="auto"/>
            <w:tcBorders>
              <w:top w:val="nil"/>
              <w:left w:val="nil"/>
              <w:bottom w:val="single" w:sz="8" w:space="0" w:color="auto"/>
              <w:right w:val="single" w:sz="8" w:space="0" w:color="auto"/>
            </w:tcBorders>
            <w:shd w:val="clear" w:color="auto" w:fill="auto"/>
            <w:noWrap/>
            <w:vAlign w:val="bottom"/>
            <w:hideMark/>
          </w:tcPr>
          <w:p w:rsidR="006A231B" w:rsidRPr="006A231B" w:rsidRDefault="006A231B" w:rsidP="00A016AE">
            <w:pPr>
              <w:jc w:val="center"/>
              <w:rPr>
                <w:color w:val="808080"/>
                <w:sz w:val="20"/>
                <w:szCs w:val="20"/>
              </w:rPr>
            </w:pPr>
            <w:r w:rsidRPr="006A231B">
              <w:rPr>
                <w:color w:val="808080"/>
                <w:sz w:val="20"/>
                <w:szCs w:val="20"/>
              </w:rPr>
              <w:t>0</w:t>
            </w:r>
          </w:p>
        </w:tc>
        <w:tc>
          <w:tcPr>
            <w:tcW w:w="0" w:type="auto"/>
            <w:tcBorders>
              <w:top w:val="nil"/>
              <w:left w:val="nil"/>
              <w:bottom w:val="single" w:sz="8" w:space="0" w:color="auto"/>
              <w:right w:val="single" w:sz="8" w:space="0" w:color="auto"/>
            </w:tcBorders>
            <w:shd w:val="clear" w:color="auto" w:fill="auto"/>
            <w:noWrap/>
            <w:vAlign w:val="bottom"/>
            <w:hideMark/>
          </w:tcPr>
          <w:p w:rsidR="006A231B" w:rsidRPr="006A231B" w:rsidRDefault="006A231B" w:rsidP="00A016AE">
            <w:pPr>
              <w:jc w:val="center"/>
              <w:rPr>
                <w:color w:val="808080"/>
                <w:sz w:val="20"/>
                <w:szCs w:val="20"/>
              </w:rPr>
            </w:pPr>
            <w:r w:rsidRPr="006A231B">
              <w:rPr>
                <w:color w:val="808080"/>
                <w:sz w:val="20"/>
                <w:szCs w:val="20"/>
              </w:rPr>
              <w:t>0</w:t>
            </w:r>
          </w:p>
        </w:tc>
        <w:tc>
          <w:tcPr>
            <w:tcW w:w="0" w:type="auto"/>
            <w:tcBorders>
              <w:top w:val="nil"/>
              <w:left w:val="nil"/>
              <w:bottom w:val="single" w:sz="8" w:space="0" w:color="auto"/>
              <w:right w:val="single" w:sz="8" w:space="0" w:color="auto"/>
            </w:tcBorders>
            <w:shd w:val="clear" w:color="auto" w:fill="auto"/>
            <w:noWrap/>
            <w:vAlign w:val="bottom"/>
            <w:hideMark/>
          </w:tcPr>
          <w:p w:rsidR="006A231B" w:rsidRPr="006A231B" w:rsidRDefault="006A231B" w:rsidP="00A016AE">
            <w:pPr>
              <w:jc w:val="center"/>
              <w:rPr>
                <w:color w:val="808080"/>
                <w:sz w:val="20"/>
                <w:szCs w:val="20"/>
              </w:rPr>
            </w:pPr>
            <w:r w:rsidRPr="006A231B">
              <w:rPr>
                <w:color w:val="808080"/>
                <w:sz w:val="20"/>
                <w:szCs w:val="20"/>
              </w:rPr>
              <w:t>0</w:t>
            </w:r>
          </w:p>
        </w:tc>
        <w:tc>
          <w:tcPr>
            <w:tcW w:w="0" w:type="auto"/>
            <w:tcBorders>
              <w:top w:val="nil"/>
              <w:left w:val="nil"/>
              <w:bottom w:val="single" w:sz="8" w:space="0" w:color="auto"/>
              <w:right w:val="single" w:sz="8" w:space="0" w:color="auto"/>
            </w:tcBorders>
            <w:shd w:val="clear" w:color="auto" w:fill="auto"/>
            <w:noWrap/>
            <w:vAlign w:val="bottom"/>
            <w:hideMark/>
          </w:tcPr>
          <w:p w:rsidR="006A231B" w:rsidRPr="006A231B" w:rsidRDefault="006A231B" w:rsidP="00A016AE">
            <w:pPr>
              <w:jc w:val="center"/>
              <w:rPr>
                <w:color w:val="808080"/>
                <w:sz w:val="20"/>
                <w:szCs w:val="20"/>
              </w:rPr>
            </w:pPr>
            <w:r w:rsidRPr="006A231B">
              <w:rPr>
                <w:color w:val="808080"/>
                <w:sz w:val="20"/>
                <w:szCs w:val="20"/>
              </w:rPr>
              <w:t>0</w:t>
            </w:r>
          </w:p>
        </w:tc>
        <w:tc>
          <w:tcPr>
            <w:tcW w:w="0" w:type="auto"/>
            <w:tcBorders>
              <w:top w:val="nil"/>
              <w:left w:val="nil"/>
              <w:bottom w:val="single" w:sz="8" w:space="0" w:color="auto"/>
              <w:right w:val="single" w:sz="8" w:space="0" w:color="auto"/>
            </w:tcBorders>
            <w:shd w:val="clear" w:color="auto" w:fill="auto"/>
            <w:noWrap/>
            <w:vAlign w:val="bottom"/>
            <w:hideMark/>
          </w:tcPr>
          <w:p w:rsidR="006A231B" w:rsidRPr="006A231B" w:rsidRDefault="006A231B" w:rsidP="00A016AE">
            <w:pPr>
              <w:jc w:val="center"/>
              <w:rPr>
                <w:color w:val="808080"/>
                <w:sz w:val="20"/>
                <w:szCs w:val="20"/>
              </w:rPr>
            </w:pPr>
            <w:r w:rsidRPr="006A231B">
              <w:rPr>
                <w:color w:val="808080"/>
                <w:sz w:val="20"/>
                <w:szCs w:val="20"/>
              </w:rPr>
              <w:t>0</w:t>
            </w:r>
          </w:p>
        </w:tc>
        <w:tc>
          <w:tcPr>
            <w:tcW w:w="0" w:type="auto"/>
            <w:tcBorders>
              <w:top w:val="nil"/>
              <w:left w:val="nil"/>
              <w:bottom w:val="single" w:sz="8" w:space="0" w:color="auto"/>
              <w:right w:val="single" w:sz="8" w:space="0" w:color="auto"/>
            </w:tcBorders>
            <w:shd w:val="clear" w:color="auto" w:fill="auto"/>
            <w:noWrap/>
            <w:vAlign w:val="bottom"/>
            <w:hideMark/>
          </w:tcPr>
          <w:p w:rsidR="006A231B" w:rsidRPr="006A231B" w:rsidRDefault="006A231B" w:rsidP="00A016AE">
            <w:pPr>
              <w:jc w:val="center"/>
              <w:rPr>
                <w:color w:val="808080"/>
                <w:sz w:val="20"/>
                <w:szCs w:val="20"/>
              </w:rPr>
            </w:pPr>
            <w:r w:rsidRPr="006A231B">
              <w:rPr>
                <w:color w:val="808080"/>
                <w:sz w:val="20"/>
                <w:szCs w:val="20"/>
              </w:rPr>
              <w:t>0</w:t>
            </w:r>
          </w:p>
        </w:tc>
        <w:tc>
          <w:tcPr>
            <w:tcW w:w="0" w:type="auto"/>
            <w:tcBorders>
              <w:top w:val="nil"/>
              <w:left w:val="nil"/>
              <w:bottom w:val="single" w:sz="8" w:space="0" w:color="auto"/>
              <w:right w:val="single" w:sz="8" w:space="0" w:color="auto"/>
            </w:tcBorders>
            <w:shd w:val="clear" w:color="auto" w:fill="auto"/>
            <w:noWrap/>
            <w:vAlign w:val="bottom"/>
            <w:hideMark/>
          </w:tcPr>
          <w:p w:rsidR="006A231B" w:rsidRPr="006A231B" w:rsidRDefault="006A231B" w:rsidP="00A016AE">
            <w:pPr>
              <w:jc w:val="center"/>
              <w:rPr>
                <w:color w:val="808080"/>
                <w:sz w:val="20"/>
                <w:szCs w:val="20"/>
              </w:rPr>
            </w:pPr>
            <w:r w:rsidRPr="006A231B">
              <w:rPr>
                <w:color w:val="808080"/>
                <w:sz w:val="20"/>
                <w:szCs w:val="20"/>
              </w:rPr>
              <w:t>0</w:t>
            </w:r>
          </w:p>
        </w:tc>
        <w:tc>
          <w:tcPr>
            <w:tcW w:w="0" w:type="auto"/>
            <w:tcBorders>
              <w:top w:val="nil"/>
              <w:left w:val="nil"/>
              <w:bottom w:val="single" w:sz="8" w:space="0" w:color="auto"/>
              <w:right w:val="single" w:sz="8" w:space="0" w:color="auto"/>
            </w:tcBorders>
            <w:shd w:val="clear" w:color="auto" w:fill="auto"/>
            <w:noWrap/>
            <w:vAlign w:val="bottom"/>
            <w:hideMark/>
          </w:tcPr>
          <w:p w:rsidR="006A231B" w:rsidRPr="006A231B" w:rsidRDefault="006A231B" w:rsidP="00A016AE">
            <w:pPr>
              <w:jc w:val="center"/>
              <w:rPr>
                <w:color w:val="808080"/>
                <w:sz w:val="20"/>
                <w:szCs w:val="20"/>
              </w:rPr>
            </w:pPr>
            <w:r w:rsidRPr="006A231B">
              <w:rPr>
                <w:color w:val="808080"/>
                <w:sz w:val="20"/>
                <w:szCs w:val="20"/>
              </w:rPr>
              <w:t>0</w:t>
            </w:r>
          </w:p>
        </w:tc>
        <w:tc>
          <w:tcPr>
            <w:tcW w:w="0" w:type="auto"/>
            <w:tcBorders>
              <w:top w:val="nil"/>
              <w:left w:val="nil"/>
              <w:bottom w:val="single" w:sz="8" w:space="0" w:color="auto"/>
              <w:right w:val="single" w:sz="8" w:space="0" w:color="auto"/>
            </w:tcBorders>
            <w:shd w:val="clear" w:color="auto" w:fill="auto"/>
            <w:noWrap/>
            <w:vAlign w:val="bottom"/>
            <w:hideMark/>
          </w:tcPr>
          <w:p w:rsidR="006A231B" w:rsidRPr="006A231B" w:rsidRDefault="006A231B" w:rsidP="00A016AE">
            <w:pPr>
              <w:jc w:val="center"/>
              <w:rPr>
                <w:color w:val="808080"/>
                <w:sz w:val="20"/>
                <w:szCs w:val="20"/>
              </w:rPr>
            </w:pPr>
            <w:r w:rsidRPr="006A231B">
              <w:rPr>
                <w:color w:val="808080"/>
                <w:sz w:val="20"/>
                <w:szCs w:val="20"/>
              </w:rPr>
              <w:t>0</w:t>
            </w:r>
          </w:p>
        </w:tc>
        <w:tc>
          <w:tcPr>
            <w:tcW w:w="0" w:type="auto"/>
            <w:tcBorders>
              <w:top w:val="nil"/>
              <w:left w:val="nil"/>
              <w:bottom w:val="single" w:sz="8" w:space="0" w:color="auto"/>
              <w:right w:val="single" w:sz="8" w:space="0" w:color="auto"/>
            </w:tcBorders>
            <w:shd w:val="clear" w:color="auto" w:fill="auto"/>
            <w:noWrap/>
            <w:vAlign w:val="bottom"/>
            <w:hideMark/>
          </w:tcPr>
          <w:p w:rsidR="006A231B" w:rsidRPr="006A231B" w:rsidRDefault="006A231B" w:rsidP="00A016AE">
            <w:pPr>
              <w:jc w:val="center"/>
              <w:rPr>
                <w:color w:val="808080"/>
                <w:sz w:val="20"/>
                <w:szCs w:val="20"/>
              </w:rPr>
            </w:pPr>
            <w:r w:rsidRPr="006A231B">
              <w:rPr>
                <w:color w:val="808080"/>
                <w:sz w:val="20"/>
                <w:szCs w:val="20"/>
              </w:rPr>
              <w:t>0</w:t>
            </w:r>
          </w:p>
        </w:tc>
        <w:tc>
          <w:tcPr>
            <w:tcW w:w="0" w:type="auto"/>
            <w:tcBorders>
              <w:top w:val="nil"/>
              <w:left w:val="nil"/>
              <w:bottom w:val="single" w:sz="8" w:space="0" w:color="auto"/>
              <w:right w:val="single" w:sz="8" w:space="0" w:color="auto"/>
            </w:tcBorders>
            <w:shd w:val="clear" w:color="auto" w:fill="auto"/>
            <w:noWrap/>
            <w:vAlign w:val="bottom"/>
            <w:hideMark/>
          </w:tcPr>
          <w:p w:rsidR="006A231B" w:rsidRPr="006A231B" w:rsidRDefault="006A231B" w:rsidP="00A016AE">
            <w:pPr>
              <w:jc w:val="center"/>
              <w:rPr>
                <w:color w:val="808080"/>
                <w:sz w:val="20"/>
                <w:szCs w:val="20"/>
              </w:rPr>
            </w:pPr>
            <w:r w:rsidRPr="006A231B">
              <w:rPr>
                <w:color w:val="808080"/>
                <w:sz w:val="20"/>
                <w:szCs w:val="20"/>
              </w:rPr>
              <w:t>0</w:t>
            </w:r>
          </w:p>
        </w:tc>
      </w:tr>
      <w:tr w:rsidR="006A231B" w:rsidRPr="006A231B" w:rsidTr="004D5F7E">
        <w:trPr>
          <w:trHeight w:val="1323"/>
        </w:trPr>
        <w:tc>
          <w:tcPr>
            <w:tcW w:w="0" w:type="auto"/>
            <w:vMerge/>
            <w:tcBorders>
              <w:top w:val="nil"/>
              <w:left w:val="single" w:sz="8" w:space="0" w:color="auto"/>
              <w:bottom w:val="single" w:sz="8" w:space="0" w:color="auto"/>
              <w:right w:val="single" w:sz="8" w:space="0" w:color="auto"/>
            </w:tcBorders>
            <w:vAlign w:val="center"/>
            <w:hideMark/>
          </w:tcPr>
          <w:p w:rsidR="006A231B" w:rsidRPr="006A231B" w:rsidRDefault="006A231B" w:rsidP="00A016AE">
            <w:pPr>
              <w:rPr>
                <w:b/>
                <w:bCs/>
                <w:color w:val="000000"/>
                <w:sz w:val="20"/>
                <w:szCs w:val="20"/>
              </w:rPr>
            </w:pPr>
          </w:p>
        </w:tc>
        <w:tc>
          <w:tcPr>
            <w:tcW w:w="0" w:type="auto"/>
            <w:tcBorders>
              <w:top w:val="nil"/>
              <w:left w:val="nil"/>
              <w:bottom w:val="single" w:sz="8" w:space="0" w:color="auto"/>
              <w:right w:val="single" w:sz="8" w:space="0" w:color="auto"/>
            </w:tcBorders>
            <w:shd w:val="clear" w:color="auto" w:fill="auto"/>
            <w:vAlign w:val="bottom"/>
            <w:hideMark/>
          </w:tcPr>
          <w:p w:rsidR="006A231B" w:rsidRPr="006A231B" w:rsidRDefault="006A231B" w:rsidP="00A016AE">
            <w:pPr>
              <w:jc w:val="both"/>
              <w:rPr>
                <w:b/>
                <w:bCs/>
                <w:color w:val="000000"/>
                <w:sz w:val="20"/>
                <w:szCs w:val="20"/>
              </w:rPr>
            </w:pPr>
            <w:r w:rsidRPr="006A231B">
              <w:rPr>
                <w:b/>
                <w:bCs/>
                <w:color w:val="000000"/>
                <w:sz w:val="20"/>
                <w:szCs w:val="20"/>
              </w:rPr>
              <w:t>Внебюджетные источники</w:t>
            </w:r>
          </w:p>
        </w:tc>
        <w:tc>
          <w:tcPr>
            <w:tcW w:w="0" w:type="auto"/>
            <w:tcBorders>
              <w:top w:val="nil"/>
              <w:left w:val="nil"/>
              <w:bottom w:val="single" w:sz="8" w:space="0" w:color="auto"/>
              <w:right w:val="single" w:sz="8" w:space="0" w:color="auto"/>
            </w:tcBorders>
            <w:shd w:val="clear" w:color="auto" w:fill="auto"/>
            <w:noWrap/>
            <w:vAlign w:val="bottom"/>
            <w:hideMark/>
          </w:tcPr>
          <w:p w:rsidR="006A231B" w:rsidRPr="006A231B" w:rsidRDefault="006A231B" w:rsidP="00A016AE">
            <w:pPr>
              <w:jc w:val="center"/>
              <w:rPr>
                <w:color w:val="808080"/>
                <w:sz w:val="20"/>
                <w:szCs w:val="20"/>
              </w:rPr>
            </w:pPr>
            <w:r w:rsidRPr="006A231B">
              <w:rPr>
                <w:color w:val="808080"/>
                <w:sz w:val="20"/>
                <w:szCs w:val="20"/>
              </w:rPr>
              <w:t>0</w:t>
            </w:r>
          </w:p>
        </w:tc>
        <w:tc>
          <w:tcPr>
            <w:tcW w:w="0" w:type="auto"/>
            <w:tcBorders>
              <w:top w:val="nil"/>
              <w:left w:val="nil"/>
              <w:bottom w:val="single" w:sz="8" w:space="0" w:color="auto"/>
              <w:right w:val="single" w:sz="8" w:space="0" w:color="auto"/>
            </w:tcBorders>
            <w:shd w:val="clear" w:color="auto" w:fill="auto"/>
            <w:noWrap/>
            <w:vAlign w:val="bottom"/>
            <w:hideMark/>
          </w:tcPr>
          <w:p w:rsidR="006A231B" w:rsidRPr="006A231B" w:rsidRDefault="006A231B" w:rsidP="00A016AE">
            <w:pPr>
              <w:rPr>
                <w:color w:val="000000"/>
                <w:sz w:val="20"/>
                <w:szCs w:val="20"/>
              </w:rPr>
            </w:pPr>
            <w:r w:rsidRPr="006A231B">
              <w:rPr>
                <w:color w:val="000000"/>
                <w:sz w:val="20"/>
                <w:szCs w:val="20"/>
              </w:rPr>
              <w:t> </w:t>
            </w:r>
          </w:p>
        </w:tc>
        <w:tc>
          <w:tcPr>
            <w:tcW w:w="0" w:type="auto"/>
            <w:tcBorders>
              <w:top w:val="nil"/>
              <w:left w:val="nil"/>
              <w:bottom w:val="single" w:sz="8" w:space="0" w:color="auto"/>
              <w:right w:val="single" w:sz="8" w:space="0" w:color="auto"/>
            </w:tcBorders>
            <w:shd w:val="clear" w:color="auto" w:fill="auto"/>
            <w:noWrap/>
            <w:vAlign w:val="bottom"/>
            <w:hideMark/>
          </w:tcPr>
          <w:p w:rsidR="006A231B" w:rsidRPr="006A231B" w:rsidRDefault="006A231B" w:rsidP="00A016AE">
            <w:pPr>
              <w:jc w:val="center"/>
              <w:rPr>
                <w:color w:val="808080"/>
                <w:sz w:val="20"/>
                <w:szCs w:val="20"/>
              </w:rPr>
            </w:pPr>
            <w:r w:rsidRPr="006A231B">
              <w:rPr>
                <w:color w:val="808080"/>
                <w:sz w:val="20"/>
                <w:szCs w:val="20"/>
              </w:rPr>
              <w:t>0</w:t>
            </w:r>
          </w:p>
        </w:tc>
        <w:tc>
          <w:tcPr>
            <w:tcW w:w="0" w:type="auto"/>
            <w:tcBorders>
              <w:top w:val="nil"/>
              <w:left w:val="nil"/>
              <w:bottom w:val="single" w:sz="8" w:space="0" w:color="auto"/>
              <w:right w:val="single" w:sz="8" w:space="0" w:color="auto"/>
            </w:tcBorders>
            <w:shd w:val="clear" w:color="auto" w:fill="auto"/>
            <w:noWrap/>
            <w:vAlign w:val="bottom"/>
            <w:hideMark/>
          </w:tcPr>
          <w:p w:rsidR="006A231B" w:rsidRPr="006A231B" w:rsidRDefault="006A231B" w:rsidP="00A016AE">
            <w:pPr>
              <w:jc w:val="center"/>
              <w:rPr>
                <w:color w:val="808080"/>
                <w:sz w:val="20"/>
                <w:szCs w:val="20"/>
              </w:rPr>
            </w:pPr>
            <w:r w:rsidRPr="006A231B">
              <w:rPr>
                <w:color w:val="808080"/>
                <w:sz w:val="20"/>
                <w:szCs w:val="20"/>
              </w:rPr>
              <w:t>0</w:t>
            </w:r>
          </w:p>
        </w:tc>
        <w:tc>
          <w:tcPr>
            <w:tcW w:w="0" w:type="auto"/>
            <w:tcBorders>
              <w:top w:val="nil"/>
              <w:left w:val="nil"/>
              <w:bottom w:val="single" w:sz="8" w:space="0" w:color="auto"/>
              <w:right w:val="single" w:sz="8" w:space="0" w:color="auto"/>
            </w:tcBorders>
            <w:shd w:val="clear" w:color="auto" w:fill="auto"/>
            <w:noWrap/>
            <w:vAlign w:val="bottom"/>
            <w:hideMark/>
          </w:tcPr>
          <w:p w:rsidR="006A231B" w:rsidRPr="006A231B" w:rsidRDefault="006A231B" w:rsidP="006A231B">
            <w:pPr>
              <w:jc w:val="right"/>
              <w:rPr>
                <w:color w:val="808080"/>
                <w:sz w:val="20"/>
                <w:szCs w:val="20"/>
              </w:rPr>
            </w:pPr>
            <w:r w:rsidRPr="006A231B">
              <w:rPr>
                <w:color w:val="808080"/>
                <w:sz w:val="20"/>
                <w:szCs w:val="20"/>
              </w:rPr>
              <w:t>0</w:t>
            </w:r>
          </w:p>
        </w:tc>
        <w:tc>
          <w:tcPr>
            <w:tcW w:w="0" w:type="auto"/>
            <w:tcBorders>
              <w:top w:val="nil"/>
              <w:left w:val="nil"/>
              <w:bottom w:val="single" w:sz="8" w:space="0" w:color="auto"/>
              <w:right w:val="single" w:sz="8" w:space="0" w:color="auto"/>
            </w:tcBorders>
            <w:shd w:val="clear" w:color="auto" w:fill="auto"/>
            <w:noWrap/>
            <w:vAlign w:val="bottom"/>
            <w:hideMark/>
          </w:tcPr>
          <w:p w:rsidR="006A231B" w:rsidRPr="006A231B" w:rsidRDefault="006A231B" w:rsidP="00A016AE">
            <w:pPr>
              <w:jc w:val="center"/>
              <w:rPr>
                <w:color w:val="808080"/>
                <w:sz w:val="20"/>
                <w:szCs w:val="20"/>
              </w:rPr>
            </w:pPr>
            <w:r w:rsidRPr="006A231B">
              <w:rPr>
                <w:color w:val="808080"/>
                <w:sz w:val="20"/>
                <w:szCs w:val="20"/>
              </w:rPr>
              <w:t>0</w:t>
            </w:r>
          </w:p>
        </w:tc>
        <w:tc>
          <w:tcPr>
            <w:tcW w:w="0" w:type="auto"/>
            <w:tcBorders>
              <w:top w:val="nil"/>
              <w:left w:val="nil"/>
              <w:bottom w:val="single" w:sz="8" w:space="0" w:color="auto"/>
              <w:right w:val="single" w:sz="8" w:space="0" w:color="auto"/>
            </w:tcBorders>
            <w:shd w:val="clear" w:color="auto" w:fill="auto"/>
            <w:noWrap/>
            <w:vAlign w:val="bottom"/>
            <w:hideMark/>
          </w:tcPr>
          <w:p w:rsidR="006A231B" w:rsidRPr="006A231B" w:rsidRDefault="006A231B" w:rsidP="00A016AE">
            <w:pPr>
              <w:jc w:val="center"/>
              <w:rPr>
                <w:color w:val="808080"/>
                <w:sz w:val="20"/>
                <w:szCs w:val="20"/>
              </w:rPr>
            </w:pPr>
            <w:r w:rsidRPr="006A231B">
              <w:rPr>
                <w:color w:val="808080"/>
                <w:sz w:val="20"/>
                <w:szCs w:val="20"/>
              </w:rPr>
              <w:t>0</w:t>
            </w:r>
          </w:p>
        </w:tc>
        <w:tc>
          <w:tcPr>
            <w:tcW w:w="0" w:type="auto"/>
            <w:tcBorders>
              <w:top w:val="nil"/>
              <w:left w:val="nil"/>
              <w:bottom w:val="single" w:sz="8" w:space="0" w:color="auto"/>
              <w:right w:val="single" w:sz="8" w:space="0" w:color="auto"/>
            </w:tcBorders>
            <w:shd w:val="clear" w:color="auto" w:fill="auto"/>
            <w:noWrap/>
            <w:vAlign w:val="bottom"/>
            <w:hideMark/>
          </w:tcPr>
          <w:p w:rsidR="006A231B" w:rsidRPr="006A231B" w:rsidRDefault="006A231B" w:rsidP="00A016AE">
            <w:pPr>
              <w:jc w:val="center"/>
              <w:rPr>
                <w:color w:val="808080"/>
                <w:sz w:val="20"/>
                <w:szCs w:val="20"/>
              </w:rPr>
            </w:pPr>
            <w:r w:rsidRPr="006A231B">
              <w:rPr>
                <w:color w:val="808080"/>
                <w:sz w:val="20"/>
                <w:szCs w:val="20"/>
              </w:rPr>
              <w:t>0</w:t>
            </w:r>
          </w:p>
        </w:tc>
        <w:tc>
          <w:tcPr>
            <w:tcW w:w="0" w:type="auto"/>
            <w:tcBorders>
              <w:top w:val="nil"/>
              <w:left w:val="nil"/>
              <w:bottom w:val="single" w:sz="8" w:space="0" w:color="auto"/>
              <w:right w:val="single" w:sz="8" w:space="0" w:color="auto"/>
            </w:tcBorders>
            <w:shd w:val="clear" w:color="auto" w:fill="auto"/>
            <w:noWrap/>
            <w:vAlign w:val="bottom"/>
            <w:hideMark/>
          </w:tcPr>
          <w:p w:rsidR="006A231B" w:rsidRPr="006A231B" w:rsidRDefault="006A231B" w:rsidP="00A016AE">
            <w:pPr>
              <w:jc w:val="center"/>
              <w:rPr>
                <w:color w:val="808080"/>
                <w:sz w:val="20"/>
                <w:szCs w:val="20"/>
              </w:rPr>
            </w:pPr>
            <w:r w:rsidRPr="006A231B">
              <w:rPr>
                <w:color w:val="808080"/>
                <w:sz w:val="20"/>
                <w:szCs w:val="20"/>
              </w:rPr>
              <w:t>0</w:t>
            </w:r>
          </w:p>
        </w:tc>
        <w:tc>
          <w:tcPr>
            <w:tcW w:w="0" w:type="auto"/>
            <w:tcBorders>
              <w:top w:val="nil"/>
              <w:left w:val="nil"/>
              <w:bottom w:val="single" w:sz="8" w:space="0" w:color="auto"/>
              <w:right w:val="single" w:sz="8" w:space="0" w:color="auto"/>
            </w:tcBorders>
            <w:shd w:val="clear" w:color="auto" w:fill="auto"/>
            <w:noWrap/>
            <w:vAlign w:val="bottom"/>
            <w:hideMark/>
          </w:tcPr>
          <w:p w:rsidR="006A231B" w:rsidRPr="006A231B" w:rsidRDefault="006A231B" w:rsidP="00A016AE">
            <w:pPr>
              <w:jc w:val="center"/>
              <w:rPr>
                <w:color w:val="808080"/>
                <w:sz w:val="20"/>
                <w:szCs w:val="20"/>
              </w:rPr>
            </w:pPr>
            <w:r w:rsidRPr="006A231B">
              <w:rPr>
                <w:color w:val="808080"/>
                <w:sz w:val="20"/>
                <w:szCs w:val="20"/>
              </w:rPr>
              <w:t>0</w:t>
            </w:r>
          </w:p>
        </w:tc>
        <w:tc>
          <w:tcPr>
            <w:tcW w:w="0" w:type="auto"/>
            <w:tcBorders>
              <w:top w:val="nil"/>
              <w:left w:val="nil"/>
              <w:bottom w:val="single" w:sz="8" w:space="0" w:color="auto"/>
              <w:right w:val="single" w:sz="8" w:space="0" w:color="auto"/>
            </w:tcBorders>
            <w:shd w:val="clear" w:color="auto" w:fill="auto"/>
            <w:noWrap/>
            <w:vAlign w:val="bottom"/>
            <w:hideMark/>
          </w:tcPr>
          <w:p w:rsidR="006A231B" w:rsidRPr="006A231B" w:rsidRDefault="006A231B" w:rsidP="00A016AE">
            <w:pPr>
              <w:jc w:val="center"/>
              <w:rPr>
                <w:color w:val="808080"/>
                <w:sz w:val="20"/>
                <w:szCs w:val="20"/>
              </w:rPr>
            </w:pPr>
            <w:r w:rsidRPr="006A231B">
              <w:rPr>
                <w:color w:val="808080"/>
                <w:sz w:val="20"/>
                <w:szCs w:val="20"/>
              </w:rPr>
              <w:t>0</w:t>
            </w:r>
          </w:p>
        </w:tc>
        <w:tc>
          <w:tcPr>
            <w:tcW w:w="0" w:type="auto"/>
            <w:tcBorders>
              <w:top w:val="nil"/>
              <w:left w:val="nil"/>
              <w:bottom w:val="single" w:sz="8" w:space="0" w:color="auto"/>
              <w:right w:val="single" w:sz="8" w:space="0" w:color="auto"/>
            </w:tcBorders>
            <w:shd w:val="clear" w:color="auto" w:fill="auto"/>
            <w:noWrap/>
            <w:vAlign w:val="bottom"/>
            <w:hideMark/>
          </w:tcPr>
          <w:p w:rsidR="006A231B" w:rsidRPr="006A231B" w:rsidRDefault="006A231B" w:rsidP="00A016AE">
            <w:pPr>
              <w:jc w:val="center"/>
              <w:rPr>
                <w:color w:val="808080"/>
                <w:sz w:val="20"/>
                <w:szCs w:val="20"/>
              </w:rPr>
            </w:pPr>
            <w:r w:rsidRPr="006A231B">
              <w:rPr>
                <w:color w:val="808080"/>
                <w:sz w:val="20"/>
                <w:szCs w:val="20"/>
              </w:rPr>
              <w:t>0</w:t>
            </w:r>
          </w:p>
        </w:tc>
        <w:tc>
          <w:tcPr>
            <w:tcW w:w="0" w:type="auto"/>
            <w:tcBorders>
              <w:top w:val="nil"/>
              <w:left w:val="nil"/>
              <w:bottom w:val="single" w:sz="8" w:space="0" w:color="auto"/>
              <w:right w:val="single" w:sz="8" w:space="0" w:color="auto"/>
            </w:tcBorders>
            <w:shd w:val="clear" w:color="auto" w:fill="auto"/>
            <w:noWrap/>
            <w:vAlign w:val="bottom"/>
            <w:hideMark/>
          </w:tcPr>
          <w:p w:rsidR="006A231B" w:rsidRPr="006A231B" w:rsidRDefault="006A231B" w:rsidP="00A016AE">
            <w:pPr>
              <w:jc w:val="center"/>
              <w:rPr>
                <w:color w:val="808080"/>
                <w:sz w:val="20"/>
                <w:szCs w:val="20"/>
              </w:rPr>
            </w:pPr>
            <w:r w:rsidRPr="006A231B">
              <w:rPr>
                <w:color w:val="808080"/>
                <w:sz w:val="20"/>
                <w:szCs w:val="20"/>
              </w:rPr>
              <w:t>0</w:t>
            </w:r>
          </w:p>
        </w:tc>
        <w:tc>
          <w:tcPr>
            <w:tcW w:w="0" w:type="auto"/>
            <w:tcBorders>
              <w:top w:val="nil"/>
              <w:left w:val="nil"/>
              <w:bottom w:val="single" w:sz="8" w:space="0" w:color="auto"/>
              <w:right w:val="single" w:sz="8" w:space="0" w:color="auto"/>
            </w:tcBorders>
            <w:shd w:val="clear" w:color="auto" w:fill="auto"/>
            <w:noWrap/>
            <w:vAlign w:val="bottom"/>
            <w:hideMark/>
          </w:tcPr>
          <w:p w:rsidR="006A231B" w:rsidRPr="006A231B" w:rsidRDefault="006A231B" w:rsidP="00A016AE">
            <w:pPr>
              <w:jc w:val="center"/>
              <w:rPr>
                <w:color w:val="808080"/>
                <w:sz w:val="20"/>
                <w:szCs w:val="20"/>
              </w:rPr>
            </w:pPr>
            <w:r w:rsidRPr="006A231B">
              <w:rPr>
                <w:color w:val="808080"/>
                <w:sz w:val="20"/>
                <w:szCs w:val="20"/>
              </w:rPr>
              <w:t>0</w:t>
            </w:r>
          </w:p>
        </w:tc>
      </w:tr>
      <w:tr w:rsidR="006A231B" w:rsidRPr="006A231B" w:rsidTr="006A231B">
        <w:trPr>
          <w:trHeight w:val="315"/>
        </w:trPr>
        <w:tc>
          <w:tcPr>
            <w:tcW w:w="0" w:type="auto"/>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6A231B" w:rsidRPr="006A231B" w:rsidRDefault="006A231B" w:rsidP="00A016AE">
            <w:pPr>
              <w:jc w:val="both"/>
              <w:rPr>
                <w:b/>
                <w:bCs/>
                <w:color w:val="000000"/>
                <w:sz w:val="20"/>
                <w:szCs w:val="20"/>
              </w:rPr>
            </w:pPr>
            <w:r w:rsidRPr="006A231B">
              <w:rPr>
                <w:b/>
                <w:bCs/>
                <w:color w:val="000000"/>
                <w:sz w:val="20"/>
                <w:szCs w:val="20"/>
              </w:rPr>
              <w:t>Общая Программа проектов</w:t>
            </w:r>
          </w:p>
        </w:tc>
        <w:tc>
          <w:tcPr>
            <w:tcW w:w="0" w:type="auto"/>
            <w:tcBorders>
              <w:top w:val="single" w:sz="8" w:space="0" w:color="auto"/>
              <w:left w:val="nil"/>
              <w:bottom w:val="single" w:sz="8" w:space="0" w:color="auto"/>
              <w:right w:val="single" w:sz="8" w:space="0" w:color="auto"/>
            </w:tcBorders>
            <w:shd w:val="clear" w:color="000000" w:fill="FCD5B4"/>
            <w:vAlign w:val="bottom"/>
            <w:hideMark/>
          </w:tcPr>
          <w:p w:rsidR="006A231B" w:rsidRPr="006A231B" w:rsidRDefault="006A231B" w:rsidP="00A016AE">
            <w:pPr>
              <w:jc w:val="both"/>
              <w:rPr>
                <w:b/>
                <w:bCs/>
                <w:color w:val="000000"/>
                <w:sz w:val="20"/>
                <w:szCs w:val="20"/>
              </w:rPr>
            </w:pPr>
            <w:r w:rsidRPr="006A231B">
              <w:rPr>
                <w:b/>
                <w:bCs/>
                <w:color w:val="000000"/>
                <w:sz w:val="20"/>
                <w:szCs w:val="20"/>
              </w:rPr>
              <w:t>Всего</w:t>
            </w:r>
          </w:p>
        </w:tc>
        <w:tc>
          <w:tcPr>
            <w:tcW w:w="0" w:type="auto"/>
            <w:tcBorders>
              <w:top w:val="single" w:sz="8" w:space="0" w:color="auto"/>
              <w:left w:val="nil"/>
              <w:bottom w:val="single" w:sz="8" w:space="0" w:color="auto"/>
              <w:right w:val="single" w:sz="8" w:space="0" w:color="auto"/>
            </w:tcBorders>
            <w:shd w:val="clear" w:color="000000" w:fill="FCD5B4"/>
            <w:noWrap/>
            <w:vAlign w:val="bottom"/>
            <w:hideMark/>
          </w:tcPr>
          <w:p w:rsidR="006A231B" w:rsidRPr="006A231B" w:rsidRDefault="006A231B" w:rsidP="006A231B">
            <w:pPr>
              <w:jc w:val="center"/>
              <w:rPr>
                <w:b/>
                <w:bCs/>
                <w:color w:val="000000"/>
                <w:sz w:val="20"/>
                <w:szCs w:val="20"/>
                <w:lang w:val="en-US"/>
              </w:rPr>
            </w:pPr>
            <w:r w:rsidRPr="006A231B">
              <w:rPr>
                <w:b/>
                <w:bCs/>
                <w:color w:val="000000"/>
                <w:sz w:val="20"/>
                <w:szCs w:val="20"/>
                <w:lang w:val="en-US"/>
              </w:rPr>
              <w:t>67339,6</w:t>
            </w:r>
          </w:p>
        </w:tc>
        <w:tc>
          <w:tcPr>
            <w:tcW w:w="0" w:type="auto"/>
            <w:tcBorders>
              <w:top w:val="single" w:sz="8" w:space="0" w:color="auto"/>
              <w:left w:val="nil"/>
              <w:bottom w:val="single" w:sz="8" w:space="0" w:color="auto"/>
              <w:right w:val="single" w:sz="8" w:space="0" w:color="auto"/>
            </w:tcBorders>
            <w:shd w:val="clear" w:color="000000" w:fill="FCD5B4"/>
            <w:noWrap/>
            <w:vAlign w:val="bottom"/>
            <w:hideMark/>
          </w:tcPr>
          <w:p w:rsidR="006A231B" w:rsidRPr="006A231B" w:rsidRDefault="006A231B" w:rsidP="006A231B">
            <w:pPr>
              <w:jc w:val="center"/>
              <w:rPr>
                <w:b/>
                <w:bCs/>
                <w:color w:val="000000"/>
                <w:sz w:val="20"/>
                <w:szCs w:val="20"/>
                <w:lang w:val="en-US"/>
              </w:rPr>
            </w:pPr>
            <w:r w:rsidRPr="006A231B">
              <w:rPr>
                <w:b/>
                <w:bCs/>
                <w:color w:val="000000"/>
                <w:sz w:val="20"/>
                <w:szCs w:val="20"/>
                <w:lang w:val="en-US"/>
              </w:rPr>
              <w:t>3520</w:t>
            </w:r>
          </w:p>
        </w:tc>
        <w:tc>
          <w:tcPr>
            <w:tcW w:w="0" w:type="auto"/>
            <w:tcBorders>
              <w:top w:val="single" w:sz="8" w:space="0" w:color="auto"/>
              <w:left w:val="nil"/>
              <w:bottom w:val="single" w:sz="8" w:space="0" w:color="auto"/>
              <w:right w:val="single" w:sz="8" w:space="0" w:color="auto"/>
            </w:tcBorders>
            <w:shd w:val="clear" w:color="000000" w:fill="FCD5B4"/>
            <w:noWrap/>
            <w:vAlign w:val="bottom"/>
            <w:hideMark/>
          </w:tcPr>
          <w:p w:rsidR="006A231B" w:rsidRPr="006A231B" w:rsidRDefault="006A231B" w:rsidP="006A231B">
            <w:pPr>
              <w:jc w:val="center"/>
              <w:rPr>
                <w:b/>
                <w:bCs/>
                <w:color w:val="000000"/>
                <w:sz w:val="20"/>
                <w:szCs w:val="20"/>
                <w:lang w:val="en-US"/>
              </w:rPr>
            </w:pPr>
            <w:r w:rsidRPr="006A231B">
              <w:rPr>
                <w:b/>
                <w:bCs/>
                <w:color w:val="000000"/>
                <w:sz w:val="20"/>
                <w:szCs w:val="20"/>
                <w:lang w:val="en-US"/>
              </w:rPr>
              <w:t>0</w:t>
            </w:r>
          </w:p>
        </w:tc>
        <w:tc>
          <w:tcPr>
            <w:tcW w:w="0" w:type="auto"/>
            <w:tcBorders>
              <w:top w:val="single" w:sz="8" w:space="0" w:color="auto"/>
              <w:left w:val="nil"/>
              <w:bottom w:val="single" w:sz="8" w:space="0" w:color="auto"/>
              <w:right w:val="single" w:sz="8" w:space="0" w:color="auto"/>
            </w:tcBorders>
            <w:shd w:val="clear" w:color="000000" w:fill="FCD5B4"/>
            <w:noWrap/>
            <w:vAlign w:val="bottom"/>
            <w:hideMark/>
          </w:tcPr>
          <w:p w:rsidR="006A231B" w:rsidRPr="006A231B" w:rsidRDefault="006A231B" w:rsidP="006A231B">
            <w:pPr>
              <w:jc w:val="center"/>
              <w:rPr>
                <w:b/>
                <w:bCs/>
                <w:color w:val="000000"/>
                <w:sz w:val="20"/>
                <w:szCs w:val="20"/>
                <w:lang w:val="en-US"/>
              </w:rPr>
            </w:pPr>
            <w:r w:rsidRPr="006A231B">
              <w:rPr>
                <w:b/>
                <w:bCs/>
                <w:color w:val="000000"/>
                <w:sz w:val="20"/>
                <w:szCs w:val="20"/>
                <w:lang w:val="en-US"/>
              </w:rPr>
              <w:t>0</w:t>
            </w:r>
          </w:p>
        </w:tc>
        <w:tc>
          <w:tcPr>
            <w:tcW w:w="0" w:type="auto"/>
            <w:tcBorders>
              <w:top w:val="single" w:sz="8" w:space="0" w:color="auto"/>
              <w:left w:val="nil"/>
              <w:bottom w:val="single" w:sz="8" w:space="0" w:color="auto"/>
              <w:right w:val="single" w:sz="8" w:space="0" w:color="auto"/>
            </w:tcBorders>
            <w:shd w:val="clear" w:color="000000" w:fill="FCD5B4"/>
            <w:noWrap/>
            <w:vAlign w:val="bottom"/>
            <w:hideMark/>
          </w:tcPr>
          <w:p w:rsidR="006A231B" w:rsidRPr="006A231B" w:rsidRDefault="006A231B" w:rsidP="006A231B">
            <w:pPr>
              <w:jc w:val="center"/>
              <w:rPr>
                <w:b/>
                <w:bCs/>
                <w:color w:val="000000"/>
                <w:sz w:val="20"/>
                <w:szCs w:val="20"/>
                <w:lang w:val="en-US"/>
              </w:rPr>
            </w:pPr>
            <w:r w:rsidRPr="006A231B">
              <w:rPr>
                <w:b/>
                <w:bCs/>
                <w:color w:val="000000"/>
                <w:sz w:val="20"/>
                <w:szCs w:val="20"/>
                <w:lang w:val="en-US"/>
              </w:rPr>
              <w:t>300</w:t>
            </w:r>
          </w:p>
        </w:tc>
        <w:tc>
          <w:tcPr>
            <w:tcW w:w="0" w:type="auto"/>
            <w:tcBorders>
              <w:top w:val="single" w:sz="8" w:space="0" w:color="auto"/>
              <w:left w:val="nil"/>
              <w:bottom w:val="single" w:sz="8" w:space="0" w:color="auto"/>
              <w:right w:val="single" w:sz="8" w:space="0" w:color="auto"/>
            </w:tcBorders>
            <w:shd w:val="clear" w:color="000000" w:fill="FCD5B4"/>
            <w:noWrap/>
            <w:vAlign w:val="bottom"/>
            <w:hideMark/>
          </w:tcPr>
          <w:p w:rsidR="006A231B" w:rsidRPr="006A231B" w:rsidRDefault="006A231B" w:rsidP="006A231B">
            <w:pPr>
              <w:jc w:val="center"/>
              <w:rPr>
                <w:b/>
                <w:bCs/>
                <w:color w:val="000000"/>
                <w:sz w:val="20"/>
                <w:szCs w:val="20"/>
                <w:lang w:val="en-US"/>
              </w:rPr>
            </w:pPr>
            <w:r w:rsidRPr="006A231B">
              <w:rPr>
                <w:b/>
                <w:bCs/>
                <w:color w:val="000000"/>
                <w:sz w:val="20"/>
                <w:szCs w:val="20"/>
                <w:lang w:val="en-US"/>
              </w:rPr>
              <w:t>550</w:t>
            </w:r>
          </w:p>
        </w:tc>
        <w:tc>
          <w:tcPr>
            <w:tcW w:w="0" w:type="auto"/>
            <w:tcBorders>
              <w:top w:val="single" w:sz="8" w:space="0" w:color="auto"/>
              <w:left w:val="nil"/>
              <w:bottom w:val="single" w:sz="8" w:space="0" w:color="auto"/>
              <w:right w:val="single" w:sz="8" w:space="0" w:color="auto"/>
            </w:tcBorders>
            <w:shd w:val="clear" w:color="000000" w:fill="FCD5B4"/>
            <w:noWrap/>
            <w:vAlign w:val="bottom"/>
            <w:hideMark/>
          </w:tcPr>
          <w:p w:rsidR="006A231B" w:rsidRPr="006A231B" w:rsidRDefault="006A231B" w:rsidP="006A231B">
            <w:pPr>
              <w:jc w:val="center"/>
              <w:rPr>
                <w:b/>
                <w:bCs/>
                <w:color w:val="000000"/>
                <w:sz w:val="20"/>
                <w:szCs w:val="20"/>
                <w:lang w:val="en-US"/>
              </w:rPr>
            </w:pPr>
            <w:r w:rsidRPr="006A231B">
              <w:rPr>
                <w:b/>
                <w:bCs/>
                <w:color w:val="000000"/>
                <w:sz w:val="20"/>
                <w:szCs w:val="20"/>
                <w:lang w:val="en-US"/>
              </w:rPr>
              <w:t>29825,6</w:t>
            </w:r>
          </w:p>
        </w:tc>
        <w:tc>
          <w:tcPr>
            <w:tcW w:w="0" w:type="auto"/>
            <w:tcBorders>
              <w:top w:val="single" w:sz="8" w:space="0" w:color="auto"/>
              <w:left w:val="nil"/>
              <w:bottom w:val="single" w:sz="8" w:space="0" w:color="auto"/>
              <w:right w:val="single" w:sz="8" w:space="0" w:color="auto"/>
            </w:tcBorders>
            <w:shd w:val="clear" w:color="000000" w:fill="FCD5B4"/>
            <w:noWrap/>
            <w:vAlign w:val="bottom"/>
            <w:hideMark/>
          </w:tcPr>
          <w:p w:rsidR="006A231B" w:rsidRPr="006A231B" w:rsidRDefault="006A231B" w:rsidP="006A231B">
            <w:pPr>
              <w:jc w:val="center"/>
              <w:rPr>
                <w:b/>
                <w:bCs/>
                <w:color w:val="000000"/>
                <w:sz w:val="20"/>
                <w:szCs w:val="20"/>
                <w:lang w:val="en-US"/>
              </w:rPr>
            </w:pPr>
            <w:r w:rsidRPr="006A231B">
              <w:rPr>
                <w:b/>
                <w:bCs/>
                <w:color w:val="000000"/>
                <w:sz w:val="20"/>
                <w:szCs w:val="20"/>
                <w:lang w:val="en-US"/>
              </w:rPr>
              <w:t>7953</w:t>
            </w:r>
          </w:p>
        </w:tc>
        <w:tc>
          <w:tcPr>
            <w:tcW w:w="0" w:type="auto"/>
            <w:tcBorders>
              <w:top w:val="single" w:sz="8" w:space="0" w:color="auto"/>
              <w:left w:val="nil"/>
              <w:bottom w:val="single" w:sz="8" w:space="0" w:color="auto"/>
              <w:right w:val="single" w:sz="8" w:space="0" w:color="auto"/>
            </w:tcBorders>
            <w:shd w:val="clear" w:color="000000" w:fill="FCD5B4"/>
            <w:noWrap/>
            <w:vAlign w:val="bottom"/>
            <w:hideMark/>
          </w:tcPr>
          <w:p w:rsidR="006A231B" w:rsidRPr="006A231B" w:rsidRDefault="006A231B" w:rsidP="006A231B">
            <w:pPr>
              <w:jc w:val="center"/>
              <w:rPr>
                <w:b/>
                <w:bCs/>
                <w:color w:val="000000"/>
                <w:sz w:val="20"/>
                <w:szCs w:val="20"/>
                <w:lang w:val="en-US"/>
              </w:rPr>
            </w:pPr>
            <w:r w:rsidRPr="006A231B">
              <w:rPr>
                <w:b/>
                <w:bCs/>
                <w:color w:val="000000"/>
                <w:sz w:val="20"/>
                <w:szCs w:val="20"/>
                <w:lang w:val="en-US"/>
              </w:rPr>
              <w:t>0</w:t>
            </w:r>
          </w:p>
        </w:tc>
        <w:tc>
          <w:tcPr>
            <w:tcW w:w="0" w:type="auto"/>
            <w:tcBorders>
              <w:top w:val="single" w:sz="8" w:space="0" w:color="auto"/>
              <w:left w:val="nil"/>
              <w:bottom w:val="single" w:sz="8" w:space="0" w:color="auto"/>
              <w:right w:val="single" w:sz="8" w:space="0" w:color="auto"/>
            </w:tcBorders>
            <w:shd w:val="clear" w:color="000000" w:fill="FCD5B4"/>
            <w:noWrap/>
            <w:vAlign w:val="bottom"/>
            <w:hideMark/>
          </w:tcPr>
          <w:p w:rsidR="006A231B" w:rsidRPr="006A231B" w:rsidRDefault="006A231B" w:rsidP="006A231B">
            <w:pPr>
              <w:jc w:val="center"/>
              <w:rPr>
                <w:b/>
                <w:bCs/>
                <w:color w:val="000000"/>
                <w:sz w:val="20"/>
                <w:szCs w:val="20"/>
                <w:lang w:val="en-US"/>
              </w:rPr>
            </w:pPr>
            <w:r w:rsidRPr="006A231B">
              <w:rPr>
                <w:b/>
                <w:bCs/>
                <w:color w:val="000000"/>
                <w:sz w:val="20"/>
                <w:szCs w:val="20"/>
                <w:lang w:val="en-US"/>
              </w:rPr>
              <w:t>0</w:t>
            </w:r>
          </w:p>
        </w:tc>
        <w:tc>
          <w:tcPr>
            <w:tcW w:w="0" w:type="auto"/>
            <w:tcBorders>
              <w:top w:val="single" w:sz="8" w:space="0" w:color="auto"/>
              <w:left w:val="nil"/>
              <w:bottom w:val="single" w:sz="8" w:space="0" w:color="auto"/>
              <w:right w:val="single" w:sz="8" w:space="0" w:color="auto"/>
            </w:tcBorders>
            <w:shd w:val="clear" w:color="000000" w:fill="FCD5B4"/>
            <w:noWrap/>
            <w:vAlign w:val="bottom"/>
            <w:hideMark/>
          </w:tcPr>
          <w:p w:rsidR="006A231B" w:rsidRPr="006A231B" w:rsidRDefault="006A231B" w:rsidP="006A231B">
            <w:pPr>
              <w:jc w:val="center"/>
              <w:rPr>
                <w:b/>
                <w:bCs/>
                <w:color w:val="000000"/>
                <w:sz w:val="20"/>
                <w:szCs w:val="20"/>
                <w:lang w:val="en-US"/>
              </w:rPr>
            </w:pPr>
            <w:r w:rsidRPr="006A231B">
              <w:rPr>
                <w:b/>
                <w:bCs/>
                <w:color w:val="000000"/>
                <w:sz w:val="20"/>
                <w:szCs w:val="20"/>
                <w:lang w:val="en-US"/>
              </w:rPr>
              <w:t>11000</w:t>
            </w:r>
          </w:p>
        </w:tc>
        <w:tc>
          <w:tcPr>
            <w:tcW w:w="0" w:type="auto"/>
            <w:tcBorders>
              <w:top w:val="single" w:sz="8" w:space="0" w:color="auto"/>
              <w:left w:val="nil"/>
              <w:bottom w:val="single" w:sz="8" w:space="0" w:color="auto"/>
              <w:right w:val="single" w:sz="8" w:space="0" w:color="auto"/>
            </w:tcBorders>
            <w:shd w:val="clear" w:color="000000" w:fill="FCD5B4"/>
            <w:noWrap/>
            <w:vAlign w:val="bottom"/>
            <w:hideMark/>
          </w:tcPr>
          <w:p w:rsidR="006A231B" w:rsidRPr="006A231B" w:rsidRDefault="006A231B" w:rsidP="006A231B">
            <w:pPr>
              <w:jc w:val="center"/>
              <w:rPr>
                <w:b/>
                <w:bCs/>
                <w:color w:val="000000"/>
                <w:sz w:val="20"/>
                <w:szCs w:val="20"/>
                <w:lang w:val="en-US"/>
              </w:rPr>
            </w:pPr>
            <w:r w:rsidRPr="006A231B">
              <w:rPr>
                <w:b/>
                <w:bCs/>
                <w:color w:val="000000"/>
                <w:sz w:val="20"/>
                <w:szCs w:val="20"/>
                <w:lang w:val="en-US"/>
              </w:rPr>
              <w:t>14191</w:t>
            </w:r>
          </w:p>
        </w:tc>
        <w:tc>
          <w:tcPr>
            <w:tcW w:w="0" w:type="auto"/>
            <w:tcBorders>
              <w:top w:val="single" w:sz="8" w:space="0" w:color="auto"/>
              <w:left w:val="nil"/>
              <w:bottom w:val="single" w:sz="8" w:space="0" w:color="auto"/>
              <w:right w:val="single" w:sz="8" w:space="0" w:color="auto"/>
            </w:tcBorders>
            <w:shd w:val="clear" w:color="000000" w:fill="FCD5B4"/>
            <w:noWrap/>
            <w:vAlign w:val="bottom"/>
            <w:hideMark/>
          </w:tcPr>
          <w:p w:rsidR="006A231B" w:rsidRPr="006A231B" w:rsidRDefault="006A231B" w:rsidP="006A231B">
            <w:pPr>
              <w:jc w:val="center"/>
              <w:rPr>
                <w:b/>
                <w:bCs/>
                <w:color w:val="000000"/>
                <w:sz w:val="20"/>
                <w:szCs w:val="20"/>
                <w:lang w:val="en-US"/>
              </w:rPr>
            </w:pPr>
            <w:r w:rsidRPr="006A231B">
              <w:rPr>
                <w:b/>
                <w:bCs/>
                <w:color w:val="000000"/>
                <w:sz w:val="20"/>
                <w:szCs w:val="20"/>
                <w:lang w:val="en-US"/>
              </w:rPr>
              <w:t>0</w:t>
            </w:r>
          </w:p>
        </w:tc>
        <w:tc>
          <w:tcPr>
            <w:tcW w:w="0" w:type="auto"/>
            <w:tcBorders>
              <w:top w:val="single" w:sz="8" w:space="0" w:color="auto"/>
              <w:left w:val="nil"/>
              <w:bottom w:val="single" w:sz="8" w:space="0" w:color="auto"/>
              <w:right w:val="single" w:sz="8" w:space="0" w:color="auto"/>
            </w:tcBorders>
            <w:shd w:val="clear" w:color="000000" w:fill="FCD5B4"/>
            <w:noWrap/>
            <w:vAlign w:val="bottom"/>
            <w:hideMark/>
          </w:tcPr>
          <w:p w:rsidR="006A231B" w:rsidRPr="006A231B" w:rsidRDefault="006A231B" w:rsidP="006A231B">
            <w:pPr>
              <w:jc w:val="center"/>
              <w:rPr>
                <w:b/>
                <w:bCs/>
                <w:color w:val="000000"/>
                <w:sz w:val="20"/>
                <w:szCs w:val="20"/>
                <w:lang w:val="en-US"/>
              </w:rPr>
            </w:pPr>
            <w:r w:rsidRPr="006A231B">
              <w:rPr>
                <w:b/>
                <w:bCs/>
                <w:color w:val="000000"/>
                <w:sz w:val="20"/>
                <w:szCs w:val="20"/>
                <w:lang w:val="en-US"/>
              </w:rPr>
              <w:t>0</w:t>
            </w:r>
          </w:p>
        </w:tc>
      </w:tr>
      <w:tr w:rsidR="006A231B" w:rsidRPr="006A231B" w:rsidTr="006A231B">
        <w:trPr>
          <w:trHeight w:val="416"/>
        </w:trPr>
        <w:tc>
          <w:tcPr>
            <w:tcW w:w="0" w:type="auto"/>
            <w:vMerge/>
            <w:tcBorders>
              <w:top w:val="nil"/>
              <w:left w:val="single" w:sz="8" w:space="0" w:color="auto"/>
              <w:bottom w:val="single" w:sz="8" w:space="0" w:color="000000"/>
              <w:right w:val="single" w:sz="8" w:space="0" w:color="auto"/>
            </w:tcBorders>
            <w:vAlign w:val="center"/>
            <w:hideMark/>
          </w:tcPr>
          <w:p w:rsidR="006A231B" w:rsidRPr="006A231B" w:rsidRDefault="006A231B" w:rsidP="00A016AE">
            <w:pPr>
              <w:rPr>
                <w:b/>
                <w:bCs/>
                <w:color w:val="000000"/>
                <w:sz w:val="20"/>
                <w:szCs w:val="20"/>
              </w:rPr>
            </w:pPr>
          </w:p>
        </w:tc>
        <w:tc>
          <w:tcPr>
            <w:tcW w:w="0" w:type="auto"/>
            <w:tcBorders>
              <w:top w:val="nil"/>
              <w:left w:val="nil"/>
              <w:bottom w:val="single" w:sz="8" w:space="0" w:color="auto"/>
              <w:right w:val="single" w:sz="8" w:space="0" w:color="auto"/>
            </w:tcBorders>
            <w:shd w:val="clear" w:color="auto" w:fill="auto"/>
            <w:vAlign w:val="bottom"/>
            <w:hideMark/>
          </w:tcPr>
          <w:p w:rsidR="006A231B" w:rsidRPr="006A231B" w:rsidRDefault="006A231B" w:rsidP="00A016AE">
            <w:pPr>
              <w:jc w:val="both"/>
              <w:rPr>
                <w:b/>
                <w:bCs/>
                <w:color w:val="000000"/>
                <w:sz w:val="20"/>
                <w:szCs w:val="20"/>
              </w:rPr>
            </w:pPr>
            <w:r w:rsidRPr="006A231B">
              <w:rPr>
                <w:b/>
                <w:bCs/>
                <w:color w:val="000000"/>
                <w:sz w:val="20"/>
                <w:szCs w:val="20"/>
              </w:rPr>
              <w:t>Федеральный бюджет</w:t>
            </w:r>
          </w:p>
        </w:tc>
        <w:tc>
          <w:tcPr>
            <w:tcW w:w="0" w:type="auto"/>
            <w:tcBorders>
              <w:top w:val="nil"/>
              <w:left w:val="nil"/>
              <w:bottom w:val="single" w:sz="8" w:space="0" w:color="auto"/>
              <w:right w:val="single" w:sz="8" w:space="0" w:color="auto"/>
            </w:tcBorders>
            <w:shd w:val="clear" w:color="auto" w:fill="auto"/>
            <w:noWrap/>
            <w:vAlign w:val="bottom"/>
            <w:hideMark/>
          </w:tcPr>
          <w:p w:rsidR="006A231B" w:rsidRPr="006A231B" w:rsidRDefault="006A231B" w:rsidP="00A016AE">
            <w:pPr>
              <w:jc w:val="center"/>
              <w:rPr>
                <w:color w:val="808080"/>
                <w:sz w:val="20"/>
                <w:szCs w:val="20"/>
              </w:rPr>
            </w:pPr>
            <w:r w:rsidRPr="006A231B">
              <w:rPr>
                <w:color w:val="808080"/>
                <w:sz w:val="20"/>
                <w:szCs w:val="20"/>
              </w:rPr>
              <w:t>0</w:t>
            </w:r>
          </w:p>
        </w:tc>
        <w:tc>
          <w:tcPr>
            <w:tcW w:w="0" w:type="auto"/>
            <w:tcBorders>
              <w:top w:val="nil"/>
              <w:left w:val="nil"/>
              <w:bottom w:val="single" w:sz="8" w:space="0" w:color="auto"/>
              <w:right w:val="single" w:sz="8" w:space="0" w:color="auto"/>
            </w:tcBorders>
            <w:shd w:val="clear" w:color="auto" w:fill="auto"/>
            <w:noWrap/>
            <w:vAlign w:val="bottom"/>
            <w:hideMark/>
          </w:tcPr>
          <w:p w:rsidR="006A231B" w:rsidRPr="006A231B" w:rsidRDefault="006A231B" w:rsidP="00A016AE">
            <w:pPr>
              <w:jc w:val="center"/>
              <w:rPr>
                <w:color w:val="808080"/>
                <w:sz w:val="20"/>
                <w:szCs w:val="20"/>
              </w:rPr>
            </w:pPr>
            <w:r w:rsidRPr="006A231B">
              <w:rPr>
                <w:color w:val="808080"/>
                <w:sz w:val="20"/>
                <w:szCs w:val="20"/>
              </w:rPr>
              <w:t>0</w:t>
            </w:r>
          </w:p>
        </w:tc>
        <w:tc>
          <w:tcPr>
            <w:tcW w:w="0" w:type="auto"/>
            <w:tcBorders>
              <w:top w:val="nil"/>
              <w:left w:val="nil"/>
              <w:bottom w:val="single" w:sz="8" w:space="0" w:color="auto"/>
              <w:right w:val="single" w:sz="8" w:space="0" w:color="auto"/>
            </w:tcBorders>
            <w:shd w:val="clear" w:color="auto" w:fill="auto"/>
            <w:noWrap/>
            <w:vAlign w:val="bottom"/>
            <w:hideMark/>
          </w:tcPr>
          <w:p w:rsidR="006A231B" w:rsidRPr="006A231B" w:rsidRDefault="006A231B" w:rsidP="00A016AE">
            <w:pPr>
              <w:jc w:val="center"/>
              <w:rPr>
                <w:color w:val="808080"/>
                <w:sz w:val="20"/>
                <w:szCs w:val="20"/>
              </w:rPr>
            </w:pPr>
            <w:r w:rsidRPr="006A231B">
              <w:rPr>
                <w:color w:val="808080"/>
                <w:sz w:val="20"/>
                <w:szCs w:val="20"/>
              </w:rPr>
              <w:t>0</w:t>
            </w:r>
          </w:p>
        </w:tc>
        <w:tc>
          <w:tcPr>
            <w:tcW w:w="0" w:type="auto"/>
            <w:tcBorders>
              <w:top w:val="nil"/>
              <w:left w:val="nil"/>
              <w:bottom w:val="single" w:sz="8" w:space="0" w:color="auto"/>
              <w:right w:val="single" w:sz="8" w:space="0" w:color="auto"/>
            </w:tcBorders>
            <w:shd w:val="clear" w:color="auto" w:fill="auto"/>
            <w:noWrap/>
            <w:vAlign w:val="bottom"/>
            <w:hideMark/>
          </w:tcPr>
          <w:p w:rsidR="006A231B" w:rsidRPr="006A231B" w:rsidRDefault="006A231B" w:rsidP="00A016AE">
            <w:pPr>
              <w:jc w:val="center"/>
              <w:rPr>
                <w:color w:val="808080"/>
                <w:sz w:val="20"/>
                <w:szCs w:val="20"/>
              </w:rPr>
            </w:pPr>
            <w:r w:rsidRPr="006A231B">
              <w:rPr>
                <w:color w:val="808080"/>
                <w:sz w:val="20"/>
                <w:szCs w:val="20"/>
              </w:rPr>
              <w:t>0</w:t>
            </w:r>
          </w:p>
        </w:tc>
        <w:tc>
          <w:tcPr>
            <w:tcW w:w="0" w:type="auto"/>
            <w:tcBorders>
              <w:top w:val="nil"/>
              <w:left w:val="nil"/>
              <w:bottom w:val="single" w:sz="8" w:space="0" w:color="auto"/>
              <w:right w:val="single" w:sz="8" w:space="0" w:color="auto"/>
            </w:tcBorders>
            <w:shd w:val="clear" w:color="auto" w:fill="auto"/>
            <w:noWrap/>
            <w:vAlign w:val="bottom"/>
            <w:hideMark/>
          </w:tcPr>
          <w:p w:rsidR="006A231B" w:rsidRPr="006A231B" w:rsidRDefault="006A231B" w:rsidP="00A016AE">
            <w:pPr>
              <w:jc w:val="center"/>
              <w:rPr>
                <w:color w:val="808080"/>
                <w:sz w:val="20"/>
                <w:szCs w:val="20"/>
              </w:rPr>
            </w:pPr>
            <w:r w:rsidRPr="006A231B">
              <w:rPr>
                <w:color w:val="808080"/>
                <w:sz w:val="20"/>
                <w:szCs w:val="20"/>
              </w:rPr>
              <w:t>0</w:t>
            </w:r>
          </w:p>
        </w:tc>
        <w:tc>
          <w:tcPr>
            <w:tcW w:w="0" w:type="auto"/>
            <w:tcBorders>
              <w:top w:val="nil"/>
              <w:left w:val="nil"/>
              <w:bottom w:val="single" w:sz="8" w:space="0" w:color="auto"/>
              <w:right w:val="single" w:sz="8" w:space="0" w:color="auto"/>
            </w:tcBorders>
            <w:shd w:val="clear" w:color="auto" w:fill="auto"/>
            <w:noWrap/>
            <w:vAlign w:val="bottom"/>
            <w:hideMark/>
          </w:tcPr>
          <w:p w:rsidR="006A231B" w:rsidRPr="006A231B" w:rsidRDefault="006A231B" w:rsidP="00A016AE">
            <w:pPr>
              <w:jc w:val="center"/>
              <w:rPr>
                <w:color w:val="808080"/>
                <w:sz w:val="20"/>
                <w:szCs w:val="20"/>
              </w:rPr>
            </w:pPr>
            <w:r w:rsidRPr="006A231B">
              <w:rPr>
                <w:color w:val="808080"/>
                <w:sz w:val="20"/>
                <w:szCs w:val="20"/>
              </w:rPr>
              <w:t>0</w:t>
            </w:r>
          </w:p>
        </w:tc>
        <w:tc>
          <w:tcPr>
            <w:tcW w:w="0" w:type="auto"/>
            <w:tcBorders>
              <w:top w:val="nil"/>
              <w:left w:val="nil"/>
              <w:bottom w:val="single" w:sz="8" w:space="0" w:color="auto"/>
              <w:right w:val="single" w:sz="8" w:space="0" w:color="auto"/>
            </w:tcBorders>
            <w:shd w:val="clear" w:color="auto" w:fill="auto"/>
            <w:noWrap/>
            <w:vAlign w:val="bottom"/>
            <w:hideMark/>
          </w:tcPr>
          <w:p w:rsidR="006A231B" w:rsidRPr="006A231B" w:rsidRDefault="006A231B" w:rsidP="00A016AE">
            <w:pPr>
              <w:jc w:val="center"/>
              <w:rPr>
                <w:color w:val="808080"/>
                <w:sz w:val="20"/>
                <w:szCs w:val="20"/>
              </w:rPr>
            </w:pPr>
            <w:r w:rsidRPr="006A231B">
              <w:rPr>
                <w:color w:val="808080"/>
                <w:sz w:val="20"/>
                <w:szCs w:val="20"/>
              </w:rPr>
              <w:t>0</w:t>
            </w:r>
          </w:p>
        </w:tc>
        <w:tc>
          <w:tcPr>
            <w:tcW w:w="0" w:type="auto"/>
            <w:tcBorders>
              <w:top w:val="nil"/>
              <w:left w:val="nil"/>
              <w:bottom w:val="single" w:sz="8" w:space="0" w:color="auto"/>
              <w:right w:val="single" w:sz="8" w:space="0" w:color="auto"/>
            </w:tcBorders>
            <w:shd w:val="clear" w:color="auto" w:fill="auto"/>
            <w:noWrap/>
            <w:vAlign w:val="bottom"/>
            <w:hideMark/>
          </w:tcPr>
          <w:p w:rsidR="006A231B" w:rsidRPr="006A231B" w:rsidRDefault="006A231B" w:rsidP="00A016AE">
            <w:pPr>
              <w:jc w:val="center"/>
              <w:rPr>
                <w:color w:val="808080"/>
                <w:sz w:val="20"/>
                <w:szCs w:val="20"/>
              </w:rPr>
            </w:pPr>
            <w:r w:rsidRPr="006A231B">
              <w:rPr>
                <w:color w:val="808080"/>
                <w:sz w:val="20"/>
                <w:szCs w:val="20"/>
              </w:rPr>
              <w:t>0</w:t>
            </w:r>
          </w:p>
        </w:tc>
        <w:tc>
          <w:tcPr>
            <w:tcW w:w="0" w:type="auto"/>
            <w:tcBorders>
              <w:top w:val="nil"/>
              <w:left w:val="nil"/>
              <w:bottom w:val="single" w:sz="8" w:space="0" w:color="auto"/>
              <w:right w:val="single" w:sz="8" w:space="0" w:color="auto"/>
            </w:tcBorders>
            <w:shd w:val="clear" w:color="auto" w:fill="auto"/>
            <w:noWrap/>
            <w:vAlign w:val="bottom"/>
            <w:hideMark/>
          </w:tcPr>
          <w:p w:rsidR="006A231B" w:rsidRPr="006A231B" w:rsidRDefault="006A231B" w:rsidP="00A016AE">
            <w:pPr>
              <w:jc w:val="center"/>
              <w:rPr>
                <w:color w:val="808080"/>
                <w:sz w:val="20"/>
                <w:szCs w:val="20"/>
              </w:rPr>
            </w:pPr>
            <w:r w:rsidRPr="006A231B">
              <w:rPr>
                <w:color w:val="808080"/>
                <w:sz w:val="20"/>
                <w:szCs w:val="20"/>
              </w:rPr>
              <w:t>0</w:t>
            </w:r>
          </w:p>
        </w:tc>
        <w:tc>
          <w:tcPr>
            <w:tcW w:w="0" w:type="auto"/>
            <w:tcBorders>
              <w:top w:val="nil"/>
              <w:left w:val="nil"/>
              <w:bottom w:val="single" w:sz="8" w:space="0" w:color="auto"/>
              <w:right w:val="single" w:sz="8" w:space="0" w:color="auto"/>
            </w:tcBorders>
            <w:shd w:val="clear" w:color="auto" w:fill="auto"/>
            <w:noWrap/>
            <w:vAlign w:val="bottom"/>
            <w:hideMark/>
          </w:tcPr>
          <w:p w:rsidR="006A231B" w:rsidRPr="006A231B" w:rsidRDefault="006A231B" w:rsidP="00A016AE">
            <w:pPr>
              <w:jc w:val="center"/>
              <w:rPr>
                <w:color w:val="808080"/>
                <w:sz w:val="20"/>
                <w:szCs w:val="20"/>
              </w:rPr>
            </w:pPr>
            <w:r w:rsidRPr="006A231B">
              <w:rPr>
                <w:color w:val="808080"/>
                <w:sz w:val="20"/>
                <w:szCs w:val="20"/>
              </w:rPr>
              <w:t>0</w:t>
            </w:r>
          </w:p>
        </w:tc>
        <w:tc>
          <w:tcPr>
            <w:tcW w:w="0" w:type="auto"/>
            <w:tcBorders>
              <w:top w:val="nil"/>
              <w:left w:val="nil"/>
              <w:bottom w:val="single" w:sz="8" w:space="0" w:color="auto"/>
              <w:right w:val="single" w:sz="8" w:space="0" w:color="auto"/>
            </w:tcBorders>
            <w:shd w:val="clear" w:color="auto" w:fill="auto"/>
            <w:noWrap/>
            <w:vAlign w:val="bottom"/>
            <w:hideMark/>
          </w:tcPr>
          <w:p w:rsidR="006A231B" w:rsidRPr="006A231B" w:rsidRDefault="006A231B" w:rsidP="00A016AE">
            <w:pPr>
              <w:jc w:val="center"/>
              <w:rPr>
                <w:color w:val="808080"/>
                <w:sz w:val="20"/>
                <w:szCs w:val="20"/>
              </w:rPr>
            </w:pPr>
            <w:r w:rsidRPr="006A231B">
              <w:rPr>
                <w:color w:val="808080"/>
                <w:sz w:val="20"/>
                <w:szCs w:val="20"/>
              </w:rPr>
              <w:t>0</w:t>
            </w:r>
          </w:p>
        </w:tc>
        <w:tc>
          <w:tcPr>
            <w:tcW w:w="0" w:type="auto"/>
            <w:tcBorders>
              <w:top w:val="nil"/>
              <w:left w:val="nil"/>
              <w:bottom w:val="single" w:sz="8" w:space="0" w:color="auto"/>
              <w:right w:val="single" w:sz="8" w:space="0" w:color="auto"/>
            </w:tcBorders>
            <w:shd w:val="clear" w:color="auto" w:fill="auto"/>
            <w:noWrap/>
            <w:vAlign w:val="bottom"/>
            <w:hideMark/>
          </w:tcPr>
          <w:p w:rsidR="006A231B" w:rsidRPr="006A231B" w:rsidRDefault="006A231B" w:rsidP="00A016AE">
            <w:pPr>
              <w:jc w:val="center"/>
              <w:rPr>
                <w:color w:val="808080"/>
                <w:sz w:val="20"/>
                <w:szCs w:val="20"/>
              </w:rPr>
            </w:pPr>
            <w:r w:rsidRPr="006A231B">
              <w:rPr>
                <w:color w:val="808080"/>
                <w:sz w:val="20"/>
                <w:szCs w:val="20"/>
              </w:rPr>
              <w:t>0</w:t>
            </w:r>
          </w:p>
        </w:tc>
        <w:tc>
          <w:tcPr>
            <w:tcW w:w="0" w:type="auto"/>
            <w:tcBorders>
              <w:top w:val="nil"/>
              <w:left w:val="nil"/>
              <w:bottom w:val="single" w:sz="8" w:space="0" w:color="auto"/>
              <w:right w:val="single" w:sz="8" w:space="0" w:color="auto"/>
            </w:tcBorders>
            <w:shd w:val="clear" w:color="auto" w:fill="auto"/>
            <w:noWrap/>
            <w:vAlign w:val="bottom"/>
            <w:hideMark/>
          </w:tcPr>
          <w:p w:rsidR="006A231B" w:rsidRPr="006A231B" w:rsidRDefault="006A231B" w:rsidP="00A016AE">
            <w:pPr>
              <w:jc w:val="center"/>
              <w:rPr>
                <w:color w:val="808080"/>
                <w:sz w:val="20"/>
                <w:szCs w:val="20"/>
              </w:rPr>
            </w:pPr>
            <w:r w:rsidRPr="006A231B">
              <w:rPr>
                <w:color w:val="808080"/>
                <w:sz w:val="20"/>
                <w:szCs w:val="20"/>
              </w:rPr>
              <w:t>0</w:t>
            </w:r>
          </w:p>
        </w:tc>
        <w:tc>
          <w:tcPr>
            <w:tcW w:w="0" w:type="auto"/>
            <w:tcBorders>
              <w:top w:val="nil"/>
              <w:left w:val="nil"/>
              <w:bottom w:val="single" w:sz="8" w:space="0" w:color="auto"/>
              <w:right w:val="single" w:sz="8" w:space="0" w:color="auto"/>
            </w:tcBorders>
            <w:shd w:val="clear" w:color="auto" w:fill="auto"/>
            <w:noWrap/>
            <w:vAlign w:val="bottom"/>
            <w:hideMark/>
          </w:tcPr>
          <w:p w:rsidR="006A231B" w:rsidRPr="006A231B" w:rsidRDefault="006A231B" w:rsidP="00A016AE">
            <w:pPr>
              <w:jc w:val="center"/>
              <w:rPr>
                <w:color w:val="808080"/>
                <w:sz w:val="20"/>
                <w:szCs w:val="20"/>
              </w:rPr>
            </w:pPr>
            <w:r w:rsidRPr="006A231B">
              <w:rPr>
                <w:color w:val="808080"/>
                <w:sz w:val="20"/>
                <w:szCs w:val="20"/>
              </w:rPr>
              <w:t>0</w:t>
            </w:r>
          </w:p>
        </w:tc>
      </w:tr>
      <w:tr w:rsidR="006A231B" w:rsidRPr="006A231B" w:rsidTr="006A231B">
        <w:trPr>
          <w:trHeight w:val="565"/>
        </w:trPr>
        <w:tc>
          <w:tcPr>
            <w:tcW w:w="0" w:type="auto"/>
            <w:vMerge/>
            <w:tcBorders>
              <w:top w:val="nil"/>
              <w:left w:val="single" w:sz="8" w:space="0" w:color="auto"/>
              <w:bottom w:val="single" w:sz="8" w:space="0" w:color="000000"/>
              <w:right w:val="single" w:sz="8" w:space="0" w:color="auto"/>
            </w:tcBorders>
            <w:vAlign w:val="center"/>
            <w:hideMark/>
          </w:tcPr>
          <w:p w:rsidR="006A231B" w:rsidRPr="006A231B" w:rsidRDefault="006A231B" w:rsidP="00A016AE">
            <w:pPr>
              <w:rPr>
                <w:b/>
                <w:bCs/>
                <w:color w:val="000000"/>
                <w:sz w:val="20"/>
                <w:szCs w:val="20"/>
              </w:rPr>
            </w:pPr>
          </w:p>
        </w:tc>
        <w:tc>
          <w:tcPr>
            <w:tcW w:w="0" w:type="auto"/>
            <w:tcBorders>
              <w:top w:val="nil"/>
              <w:left w:val="nil"/>
              <w:bottom w:val="single" w:sz="8" w:space="0" w:color="auto"/>
              <w:right w:val="single" w:sz="8" w:space="0" w:color="auto"/>
            </w:tcBorders>
            <w:shd w:val="clear" w:color="auto" w:fill="auto"/>
            <w:vAlign w:val="bottom"/>
            <w:hideMark/>
          </w:tcPr>
          <w:p w:rsidR="006A231B" w:rsidRPr="006A231B" w:rsidRDefault="006A231B" w:rsidP="00A016AE">
            <w:pPr>
              <w:jc w:val="both"/>
              <w:rPr>
                <w:b/>
                <w:bCs/>
                <w:color w:val="000000"/>
                <w:sz w:val="20"/>
                <w:szCs w:val="20"/>
              </w:rPr>
            </w:pPr>
            <w:r w:rsidRPr="006A231B">
              <w:rPr>
                <w:b/>
                <w:bCs/>
                <w:color w:val="000000"/>
                <w:sz w:val="20"/>
                <w:szCs w:val="20"/>
              </w:rPr>
              <w:t>Областной бюджет</w:t>
            </w:r>
          </w:p>
        </w:tc>
        <w:tc>
          <w:tcPr>
            <w:tcW w:w="0" w:type="auto"/>
            <w:tcBorders>
              <w:top w:val="nil"/>
              <w:left w:val="nil"/>
              <w:bottom w:val="single" w:sz="8" w:space="0" w:color="auto"/>
              <w:right w:val="single" w:sz="8" w:space="0" w:color="auto"/>
            </w:tcBorders>
            <w:shd w:val="clear" w:color="auto" w:fill="auto"/>
            <w:noWrap/>
            <w:vAlign w:val="bottom"/>
            <w:hideMark/>
          </w:tcPr>
          <w:p w:rsidR="006A231B" w:rsidRPr="006A231B" w:rsidRDefault="006A231B" w:rsidP="006A231B">
            <w:pPr>
              <w:jc w:val="center"/>
              <w:rPr>
                <w:b/>
                <w:bCs/>
                <w:color w:val="000000"/>
                <w:sz w:val="20"/>
                <w:szCs w:val="20"/>
                <w:lang w:val="en-US"/>
              </w:rPr>
            </w:pPr>
            <w:r w:rsidRPr="006A231B">
              <w:rPr>
                <w:b/>
                <w:bCs/>
                <w:color w:val="000000"/>
                <w:sz w:val="20"/>
                <w:szCs w:val="20"/>
                <w:lang w:val="en-US"/>
              </w:rPr>
              <w:t>63237,8</w:t>
            </w:r>
          </w:p>
        </w:tc>
        <w:tc>
          <w:tcPr>
            <w:tcW w:w="0" w:type="auto"/>
            <w:tcBorders>
              <w:top w:val="nil"/>
              <w:left w:val="nil"/>
              <w:bottom w:val="single" w:sz="8" w:space="0" w:color="auto"/>
              <w:right w:val="single" w:sz="8" w:space="0" w:color="auto"/>
            </w:tcBorders>
            <w:shd w:val="clear" w:color="auto" w:fill="auto"/>
            <w:noWrap/>
            <w:vAlign w:val="bottom"/>
            <w:hideMark/>
          </w:tcPr>
          <w:p w:rsidR="006A231B" w:rsidRPr="006A231B" w:rsidRDefault="006A231B" w:rsidP="006A231B">
            <w:pPr>
              <w:jc w:val="center"/>
              <w:rPr>
                <w:b/>
                <w:bCs/>
                <w:color w:val="000000"/>
                <w:sz w:val="20"/>
                <w:szCs w:val="20"/>
                <w:lang w:val="en-US"/>
              </w:rPr>
            </w:pPr>
            <w:r w:rsidRPr="006A231B">
              <w:rPr>
                <w:b/>
                <w:bCs/>
                <w:color w:val="000000"/>
                <w:sz w:val="20"/>
                <w:szCs w:val="20"/>
                <w:lang w:val="en-US"/>
              </w:rPr>
              <w:t>3300</w:t>
            </w:r>
          </w:p>
        </w:tc>
        <w:tc>
          <w:tcPr>
            <w:tcW w:w="0" w:type="auto"/>
            <w:tcBorders>
              <w:top w:val="nil"/>
              <w:left w:val="nil"/>
              <w:bottom w:val="single" w:sz="8" w:space="0" w:color="auto"/>
              <w:right w:val="single" w:sz="8" w:space="0" w:color="auto"/>
            </w:tcBorders>
            <w:shd w:val="clear" w:color="auto" w:fill="auto"/>
            <w:noWrap/>
            <w:vAlign w:val="bottom"/>
            <w:hideMark/>
          </w:tcPr>
          <w:p w:rsidR="006A231B" w:rsidRPr="006A231B" w:rsidRDefault="006A231B" w:rsidP="006A231B">
            <w:pPr>
              <w:jc w:val="center"/>
              <w:rPr>
                <w:b/>
                <w:bCs/>
                <w:color w:val="000000"/>
                <w:sz w:val="20"/>
                <w:szCs w:val="20"/>
                <w:lang w:val="en-US"/>
              </w:rPr>
            </w:pPr>
            <w:r w:rsidRPr="006A231B">
              <w:rPr>
                <w:b/>
                <w:bCs/>
                <w:color w:val="000000"/>
                <w:sz w:val="20"/>
                <w:szCs w:val="20"/>
                <w:lang w:val="en-US"/>
              </w:rPr>
              <w:t>0</w:t>
            </w:r>
          </w:p>
        </w:tc>
        <w:tc>
          <w:tcPr>
            <w:tcW w:w="0" w:type="auto"/>
            <w:tcBorders>
              <w:top w:val="nil"/>
              <w:left w:val="nil"/>
              <w:bottom w:val="single" w:sz="8" w:space="0" w:color="auto"/>
              <w:right w:val="single" w:sz="8" w:space="0" w:color="auto"/>
            </w:tcBorders>
            <w:shd w:val="clear" w:color="auto" w:fill="auto"/>
            <w:noWrap/>
            <w:vAlign w:val="bottom"/>
            <w:hideMark/>
          </w:tcPr>
          <w:p w:rsidR="006A231B" w:rsidRPr="006A231B" w:rsidRDefault="006A231B" w:rsidP="006A231B">
            <w:pPr>
              <w:jc w:val="center"/>
              <w:rPr>
                <w:b/>
                <w:bCs/>
                <w:color w:val="000000"/>
                <w:sz w:val="20"/>
                <w:szCs w:val="20"/>
                <w:lang w:val="en-US"/>
              </w:rPr>
            </w:pPr>
            <w:r w:rsidRPr="006A231B">
              <w:rPr>
                <w:b/>
                <w:bCs/>
                <w:color w:val="000000"/>
                <w:sz w:val="20"/>
                <w:szCs w:val="20"/>
                <w:lang w:val="en-US"/>
              </w:rPr>
              <w:t>0</w:t>
            </w:r>
          </w:p>
        </w:tc>
        <w:tc>
          <w:tcPr>
            <w:tcW w:w="0" w:type="auto"/>
            <w:tcBorders>
              <w:top w:val="nil"/>
              <w:left w:val="nil"/>
              <w:bottom w:val="single" w:sz="8" w:space="0" w:color="auto"/>
              <w:right w:val="single" w:sz="8" w:space="0" w:color="auto"/>
            </w:tcBorders>
            <w:shd w:val="clear" w:color="auto" w:fill="auto"/>
            <w:noWrap/>
            <w:vAlign w:val="bottom"/>
            <w:hideMark/>
          </w:tcPr>
          <w:p w:rsidR="006A231B" w:rsidRPr="006A231B" w:rsidRDefault="006A231B" w:rsidP="006A231B">
            <w:pPr>
              <w:jc w:val="center"/>
              <w:rPr>
                <w:b/>
                <w:bCs/>
                <w:color w:val="000000"/>
                <w:sz w:val="20"/>
                <w:szCs w:val="20"/>
                <w:lang w:val="en-US"/>
              </w:rPr>
            </w:pPr>
            <w:r w:rsidRPr="006A231B">
              <w:rPr>
                <w:b/>
                <w:bCs/>
                <w:color w:val="000000"/>
                <w:sz w:val="20"/>
                <w:szCs w:val="20"/>
                <w:lang w:val="en-US"/>
              </w:rPr>
              <w:t>0</w:t>
            </w:r>
          </w:p>
        </w:tc>
        <w:tc>
          <w:tcPr>
            <w:tcW w:w="0" w:type="auto"/>
            <w:tcBorders>
              <w:top w:val="nil"/>
              <w:left w:val="nil"/>
              <w:bottom w:val="single" w:sz="8" w:space="0" w:color="auto"/>
              <w:right w:val="single" w:sz="8" w:space="0" w:color="auto"/>
            </w:tcBorders>
            <w:shd w:val="clear" w:color="auto" w:fill="auto"/>
            <w:noWrap/>
            <w:vAlign w:val="bottom"/>
            <w:hideMark/>
          </w:tcPr>
          <w:p w:rsidR="006A231B" w:rsidRPr="006A231B" w:rsidRDefault="006A231B" w:rsidP="006A231B">
            <w:pPr>
              <w:jc w:val="center"/>
              <w:rPr>
                <w:b/>
                <w:bCs/>
                <w:color w:val="000000"/>
                <w:sz w:val="20"/>
                <w:szCs w:val="20"/>
                <w:lang w:val="en-US"/>
              </w:rPr>
            </w:pPr>
            <w:r w:rsidRPr="006A231B">
              <w:rPr>
                <w:b/>
                <w:bCs/>
                <w:color w:val="000000"/>
                <w:sz w:val="20"/>
                <w:szCs w:val="20"/>
                <w:lang w:val="en-US"/>
              </w:rPr>
              <w:t>160</w:t>
            </w:r>
          </w:p>
        </w:tc>
        <w:tc>
          <w:tcPr>
            <w:tcW w:w="0" w:type="auto"/>
            <w:tcBorders>
              <w:top w:val="nil"/>
              <w:left w:val="nil"/>
              <w:bottom w:val="single" w:sz="8" w:space="0" w:color="auto"/>
              <w:right w:val="single" w:sz="8" w:space="0" w:color="auto"/>
            </w:tcBorders>
            <w:shd w:val="clear" w:color="auto" w:fill="auto"/>
            <w:noWrap/>
            <w:vAlign w:val="bottom"/>
            <w:hideMark/>
          </w:tcPr>
          <w:p w:rsidR="006A231B" w:rsidRPr="006A231B" w:rsidRDefault="006A231B" w:rsidP="006A231B">
            <w:pPr>
              <w:jc w:val="center"/>
              <w:rPr>
                <w:b/>
                <w:bCs/>
                <w:color w:val="000000"/>
                <w:sz w:val="20"/>
                <w:szCs w:val="20"/>
                <w:lang w:val="en-US"/>
              </w:rPr>
            </w:pPr>
            <w:r w:rsidRPr="006A231B">
              <w:rPr>
                <w:b/>
                <w:bCs/>
                <w:color w:val="000000"/>
                <w:sz w:val="20"/>
                <w:szCs w:val="20"/>
                <w:lang w:val="en-US"/>
              </w:rPr>
              <w:t>28291,8</w:t>
            </w:r>
          </w:p>
        </w:tc>
        <w:tc>
          <w:tcPr>
            <w:tcW w:w="0" w:type="auto"/>
            <w:tcBorders>
              <w:top w:val="nil"/>
              <w:left w:val="nil"/>
              <w:bottom w:val="single" w:sz="8" w:space="0" w:color="auto"/>
              <w:right w:val="single" w:sz="8" w:space="0" w:color="auto"/>
            </w:tcBorders>
            <w:shd w:val="clear" w:color="auto" w:fill="auto"/>
            <w:noWrap/>
            <w:vAlign w:val="bottom"/>
            <w:hideMark/>
          </w:tcPr>
          <w:p w:rsidR="006A231B" w:rsidRPr="006A231B" w:rsidRDefault="006A231B" w:rsidP="006A231B">
            <w:pPr>
              <w:jc w:val="center"/>
              <w:rPr>
                <w:b/>
                <w:bCs/>
                <w:color w:val="000000"/>
                <w:sz w:val="20"/>
                <w:szCs w:val="20"/>
                <w:lang w:val="en-US"/>
              </w:rPr>
            </w:pPr>
            <w:r w:rsidRPr="006A231B">
              <w:rPr>
                <w:b/>
                <w:bCs/>
                <w:color w:val="000000"/>
                <w:sz w:val="20"/>
                <w:szCs w:val="20"/>
                <w:lang w:val="en-US"/>
              </w:rPr>
              <w:t>7555</w:t>
            </w:r>
          </w:p>
        </w:tc>
        <w:tc>
          <w:tcPr>
            <w:tcW w:w="0" w:type="auto"/>
            <w:tcBorders>
              <w:top w:val="nil"/>
              <w:left w:val="nil"/>
              <w:bottom w:val="single" w:sz="8" w:space="0" w:color="auto"/>
              <w:right w:val="single" w:sz="8" w:space="0" w:color="auto"/>
            </w:tcBorders>
            <w:shd w:val="clear" w:color="auto" w:fill="auto"/>
            <w:noWrap/>
            <w:vAlign w:val="bottom"/>
            <w:hideMark/>
          </w:tcPr>
          <w:p w:rsidR="006A231B" w:rsidRPr="006A231B" w:rsidRDefault="006A231B" w:rsidP="006A231B">
            <w:pPr>
              <w:jc w:val="center"/>
              <w:rPr>
                <w:b/>
                <w:bCs/>
                <w:color w:val="000000"/>
                <w:sz w:val="20"/>
                <w:szCs w:val="20"/>
                <w:lang w:val="en-US"/>
              </w:rPr>
            </w:pPr>
            <w:r w:rsidRPr="006A231B">
              <w:rPr>
                <w:b/>
                <w:bCs/>
                <w:color w:val="000000"/>
                <w:sz w:val="20"/>
                <w:szCs w:val="20"/>
                <w:lang w:val="en-US"/>
              </w:rPr>
              <w:t>0</w:t>
            </w:r>
          </w:p>
        </w:tc>
        <w:tc>
          <w:tcPr>
            <w:tcW w:w="0" w:type="auto"/>
            <w:tcBorders>
              <w:top w:val="nil"/>
              <w:left w:val="nil"/>
              <w:bottom w:val="single" w:sz="8" w:space="0" w:color="auto"/>
              <w:right w:val="single" w:sz="8" w:space="0" w:color="auto"/>
            </w:tcBorders>
            <w:shd w:val="clear" w:color="auto" w:fill="auto"/>
            <w:noWrap/>
            <w:vAlign w:val="bottom"/>
            <w:hideMark/>
          </w:tcPr>
          <w:p w:rsidR="006A231B" w:rsidRPr="006A231B" w:rsidRDefault="006A231B" w:rsidP="006A231B">
            <w:pPr>
              <w:jc w:val="center"/>
              <w:rPr>
                <w:b/>
                <w:bCs/>
                <w:color w:val="000000"/>
                <w:sz w:val="20"/>
                <w:szCs w:val="20"/>
                <w:lang w:val="en-US"/>
              </w:rPr>
            </w:pPr>
            <w:r w:rsidRPr="006A231B">
              <w:rPr>
                <w:b/>
                <w:bCs/>
                <w:color w:val="000000"/>
                <w:sz w:val="20"/>
                <w:szCs w:val="20"/>
                <w:lang w:val="en-US"/>
              </w:rPr>
              <w:t>0</w:t>
            </w:r>
          </w:p>
        </w:tc>
        <w:tc>
          <w:tcPr>
            <w:tcW w:w="0" w:type="auto"/>
            <w:tcBorders>
              <w:top w:val="nil"/>
              <w:left w:val="nil"/>
              <w:bottom w:val="single" w:sz="8" w:space="0" w:color="auto"/>
              <w:right w:val="single" w:sz="8" w:space="0" w:color="auto"/>
            </w:tcBorders>
            <w:shd w:val="clear" w:color="auto" w:fill="auto"/>
            <w:noWrap/>
            <w:vAlign w:val="bottom"/>
            <w:hideMark/>
          </w:tcPr>
          <w:p w:rsidR="006A231B" w:rsidRPr="006A231B" w:rsidRDefault="006A231B" w:rsidP="006A231B">
            <w:pPr>
              <w:jc w:val="center"/>
              <w:rPr>
                <w:b/>
                <w:bCs/>
                <w:color w:val="000000"/>
                <w:sz w:val="20"/>
                <w:szCs w:val="20"/>
                <w:lang w:val="en-US"/>
              </w:rPr>
            </w:pPr>
            <w:r w:rsidRPr="006A231B">
              <w:rPr>
                <w:b/>
                <w:bCs/>
                <w:color w:val="000000"/>
                <w:sz w:val="20"/>
                <w:szCs w:val="20"/>
                <w:lang w:val="en-US"/>
              </w:rPr>
              <w:t>10450</w:t>
            </w:r>
          </w:p>
        </w:tc>
        <w:tc>
          <w:tcPr>
            <w:tcW w:w="0" w:type="auto"/>
            <w:tcBorders>
              <w:top w:val="nil"/>
              <w:left w:val="nil"/>
              <w:bottom w:val="single" w:sz="8" w:space="0" w:color="auto"/>
              <w:right w:val="single" w:sz="8" w:space="0" w:color="auto"/>
            </w:tcBorders>
            <w:shd w:val="clear" w:color="auto" w:fill="auto"/>
            <w:noWrap/>
            <w:vAlign w:val="bottom"/>
            <w:hideMark/>
          </w:tcPr>
          <w:p w:rsidR="006A231B" w:rsidRPr="006A231B" w:rsidRDefault="006A231B" w:rsidP="006A231B">
            <w:pPr>
              <w:jc w:val="center"/>
              <w:rPr>
                <w:b/>
                <w:bCs/>
                <w:color w:val="000000"/>
                <w:sz w:val="20"/>
                <w:szCs w:val="20"/>
                <w:lang w:val="en-US"/>
              </w:rPr>
            </w:pPr>
            <w:r w:rsidRPr="006A231B">
              <w:rPr>
                <w:b/>
                <w:bCs/>
                <w:color w:val="000000"/>
                <w:sz w:val="20"/>
                <w:szCs w:val="20"/>
                <w:lang w:val="en-US"/>
              </w:rPr>
              <w:t>13481</w:t>
            </w:r>
          </w:p>
        </w:tc>
        <w:tc>
          <w:tcPr>
            <w:tcW w:w="0" w:type="auto"/>
            <w:tcBorders>
              <w:top w:val="nil"/>
              <w:left w:val="nil"/>
              <w:bottom w:val="single" w:sz="8" w:space="0" w:color="auto"/>
              <w:right w:val="single" w:sz="8" w:space="0" w:color="auto"/>
            </w:tcBorders>
            <w:shd w:val="clear" w:color="auto" w:fill="auto"/>
            <w:noWrap/>
            <w:vAlign w:val="bottom"/>
            <w:hideMark/>
          </w:tcPr>
          <w:p w:rsidR="006A231B" w:rsidRPr="006A231B" w:rsidRDefault="006A231B" w:rsidP="006A231B">
            <w:pPr>
              <w:jc w:val="center"/>
              <w:rPr>
                <w:b/>
                <w:bCs/>
                <w:color w:val="000000"/>
                <w:sz w:val="20"/>
                <w:szCs w:val="20"/>
                <w:lang w:val="en-US"/>
              </w:rPr>
            </w:pPr>
            <w:r w:rsidRPr="006A231B">
              <w:rPr>
                <w:b/>
                <w:bCs/>
                <w:color w:val="000000"/>
                <w:sz w:val="20"/>
                <w:szCs w:val="20"/>
                <w:lang w:val="en-US"/>
              </w:rPr>
              <w:t>0</w:t>
            </w:r>
          </w:p>
        </w:tc>
        <w:tc>
          <w:tcPr>
            <w:tcW w:w="0" w:type="auto"/>
            <w:tcBorders>
              <w:top w:val="nil"/>
              <w:left w:val="nil"/>
              <w:bottom w:val="single" w:sz="8" w:space="0" w:color="auto"/>
              <w:right w:val="single" w:sz="8" w:space="0" w:color="auto"/>
            </w:tcBorders>
            <w:shd w:val="clear" w:color="auto" w:fill="auto"/>
            <w:noWrap/>
            <w:vAlign w:val="bottom"/>
            <w:hideMark/>
          </w:tcPr>
          <w:p w:rsidR="006A231B" w:rsidRPr="006A231B" w:rsidRDefault="006A231B" w:rsidP="006A231B">
            <w:pPr>
              <w:jc w:val="center"/>
              <w:rPr>
                <w:b/>
                <w:bCs/>
                <w:color w:val="000000"/>
                <w:sz w:val="20"/>
                <w:szCs w:val="20"/>
                <w:lang w:val="en-US"/>
              </w:rPr>
            </w:pPr>
            <w:r w:rsidRPr="006A231B">
              <w:rPr>
                <w:b/>
                <w:bCs/>
                <w:color w:val="000000"/>
                <w:sz w:val="20"/>
                <w:szCs w:val="20"/>
                <w:lang w:val="en-US"/>
              </w:rPr>
              <w:t>0</w:t>
            </w:r>
          </w:p>
        </w:tc>
      </w:tr>
      <w:tr w:rsidR="006A231B" w:rsidRPr="006A231B" w:rsidTr="006A231B">
        <w:trPr>
          <w:trHeight w:val="60"/>
        </w:trPr>
        <w:tc>
          <w:tcPr>
            <w:tcW w:w="0" w:type="auto"/>
            <w:vMerge/>
            <w:tcBorders>
              <w:top w:val="nil"/>
              <w:left w:val="single" w:sz="8" w:space="0" w:color="auto"/>
              <w:bottom w:val="single" w:sz="8" w:space="0" w:color="000000"/>
              <w:right w:val="single" w:sz="8" w:space="0" w:color="auto"/>
            </w:tcBorders>
            <w:vAlign w:val="center"/>
            <w:hideMark/>
          </w:tcPr>
          <w:p w:rsidR="006A231B" w:rsidRPr="006A231B" w:rsidRDefault="006A231B" w:rsidP="00A016AE">
            <w:pPr>
              <w:rPr>
                <w:b/>
                <w:bCs/>
                <w:color w:val="000000"/>
                <w:sz w:val="20"/>
                <w:szCs w:val="20"/>
              </w:rPr>
            </w:pPr>
          </w:p>
        </w:tc>
        <w:tc>
          <w:tcPr>
            <w:tcW w:w="0" w:type="auto"/>
            <w:tcBorders>
              <w:top w:val="nil"/>
              <w:left w:val="nil"/>
              <w:bottom w:val="single" w:sz="8" w:space="0" w:color="auto"/>
              <w:right w:val="single" w:sz="8" w:space="0" w:color="auto"/>
            </w:tcBorders>
            <w:shd w:val="clear" w:color="auto" w:fill="auto"/>
            <w:vAlign w:val="bottom"/>
            <w:hideMark/>
          </w:tcPr>
          <w:p w:rsidR="006A231B" w:rsidRPr="006A231B" w:rsidRDefault="006A231B" w:rsidP="00A016AE">
            <w:pPr>
              <w:jc w:val="both"/>
              <w:rPr>
                <w:b/>
                <w:bCs/>
                <w:color w:val="000000"/>
                <w:sz w:val="20"/>
                <w:szCs w:val="20"/>
              </w:rPr>
            </w:pPr>
            <w:r w:rsidRPr="006A231B">
              <w:rPr>
                <w:b/>
                <w:bCs/>
                <w:color w:val="000000"/>
                <w:sz w:val="20"/>
                <w:szCs w:val="20"/>
              </w:rPr>
              <w:t>Бюджет МО</w:t>
            </w:r>
          </w:p>
        </w:tc>
        <w:tc>
          <w:tcPr>
            <w:tcW w:w="0" w:type="auto"/>
            <w:tcBorders>
              <w:top w:val="nil"/>
              <w:left w:val="nil"/>
              <w:bottom w:val="single" w:sz="8" w:space="0" w:color="auto"/>
              <w:right w:val="single" w:sz="8" w:space="0" w:color="auto"/>
            </w:tcBorders>
            <w:shd w:val="clear" w:color="auto" w:fill="auto"/>
            <w:noWrap/>
            <w:vAlign w:val="bottom"/>
            <w:hideMark/>
          </w:tcPr>
          <w:p w:rsidR="006A231B" w:rsidRPr="006A231B" w:rsidRDefault="006A231B" w:rsidP="006A231B">
            <w:pPr>
              <w:jc w:val="center"/>
              <w:rPr>
                <w:b/>
                <w:bCs/>
                <w:color w:val="000000"/>
                <w:sz w:val="20"/>
                <w:szCs w:val="20"/>
                <w:lang w:val="en-US"/>
              </w:rPr>
            </w:pPr>
            <w:r w:rsidRPr="006A231B">
              <w:rPr>
                <w:b/>
                <w:bCs/>
                <w:color w:val="000000"/>
                <w:sz w:val="20"/>
                <w:szCs w:val="20"/>
                <w:lang w:val="en-US"/>
              </w:rPr>
              <w:t>4101,8</w:t>
            </w:r>
          </w:p>
        </w:tc>
        <w:tc>
          <w:tcPr>
            <w:tcW w:w="0" w:type="auto"/>
            <w:tcBorders>
              <w:top w:val="nil"/>
              <w:left w:val="nil"/>
              <w:bottom w:val="single" w:sz="8" w:space="0" w:color="auto"/>
              <w:right w:val="single" w:sz="8" w:space="0" w:color="auto"/>
            </w:tcBorders>
            <w:shd w:val="clear" w:color="auto" w:fill="auto"/>
            <w:noWrap/>
            <w:vAlign w:val="bottom"/>
            <w:hideMark/>
          </w:tcPr>
          <w:p w:rsidR="006A231B" w:rsidRPr="006A231B" w:rsidRDefault="006A231B" w:rsidP="006A231B">
            <w:pPr>
              <w:jc w:val="center"/>
              <w:rPr>
                <w:b/>
                <w:bCs/>
                <w:color w:val="000000"/>
                <w:sz w:val="20"/>
                <w:szCs w:val="20"/>
                <w:lang w:val="en-US"/>
              </w:rPr>
            </w:pPr>
            <w:r w:rsidRPr="006A231B">
              <w:rPr>
                <w:b/>
                <w:bCs/>
                <w:color w:val="000000"/>
                <w:sz w:val="20"/>
                <w:szCs w:val="20"/>
                <w:lang w:val="en-US"/>
              </w:rPr>
              <w:t>220</w:t>
            </w:r>
          </w:p>
        </w:tc>
        <w:tc>
          <w:tcPr>
            <w:tcW w:w="0" w:type="auto"/>
            <w:tcBorders>
              <w:top w:val="nil"/>
              <w:left w:val="nil"/>
              <w:bottom w:val="single" w:sz="8" w:space="0" w:color="auto"/>
              <w:right w:val="single" w:sz="8" w:space="0" w:color="auto"/>
            </w:tcBorders>
            <w:shd w:val="clear" w:color="auto" w:fill="auto"/>
            <w:noWrap/>
            <w:vAlign w:val="bottom"/>
            <w:hideMark/>
          </w:tcPr>
          <w:p w:rsidR="006A231B" w:rsidRPr="006A231B" w:rsidRDefault="006A231B" w:rsidP="006A231B">
            <w:pPr>
              <w:jc w:val="center"/>
              <w:rPr>
                <w:b/>
                <w:bCs/>
                <w:color w:val="000000"/>
                <w:sz w:val="20"/>
                <w:szCs w:val="20"/>
                <w:lang w:val="en-US"/>
              </w:rPr>
            </w:pPr>
            <w:r w:rsidRPr="006A231B">
              <w:rPr>
                <w:b/>
                <w:bCs/>
                <w:color w:val="000000"/>
                <w:sz w:val="20"/>
                <w:szCs w:val="20"/>
                <w:lang w:val="en-US"/>
              </w:rPr>
              <w:t>0</w:t>
            </w:r>
          </w:p>
        </w:tc>
        <w:tc>
          <w:tcPr>
            <w:tcW w:w="0" w:type="auto"/>
            <w:tcBorders>
              <w:top w:val="nil"/>
              <w:left w:val="nil"/>
              <w:bottom w:val="single" w:sz="8" w:space="0" w:color="auto"/>
              <w:right w:val="single" w:sz="8" w:space="0" w:color="auto"/>
            </w:tcBorders>
            <w:shd w:val="clear" w:color="auto" w:fill="auto"/>
            <w:noWrap/>
            <w:vAlign w:val="bottom"/>
            <w:hideMark/>
          </w:tcPr>
          <w:p w:rsidR="006A231B" w:rsidRPr="006A231B" w:rsidRDefault="006A231B" w:rsidP="006A231B">
            <w:pPr>
              <w:jc w:val="center"/>
              <w:rPr>
                <w:b/>
                <w:bCs/>
                <w:color w:val="000000"/>
                <w:sz w:val="20"/>
                <w:szCs w:val="20"/>
                <w:lang w:val="en-US"/>
              </w:rPr>
            </w:pPr>
            <w:r w:rsidRPr="006A231B">
              <w:rPr>
                <w:b/>
                <w:bCs/>
                <w:color w:val="000000"/>
                <w:sz w:val="20"/>
                <w:szCs w:val="20"/>
                <w:lang w:val="en-US"/>
              </w:rPr>
              <w:t>0</w:t>
            </w:r>
          </w:p>
        </w:tc>
        <w:tc>
          <w:tcPr>
            <w:tcW w:w="0" w:type="auto"/>
            <w:tcBorders>
              <w:top w:val="nil"/>
              <w:left w:val="nil"/>
              <w:bottom w:val="single" w:sz="8" w:space="0" w:color="auto"/>
              <w:right w:val="single" w:sz="8" w:space="0" w:color="auto"/>
            </w:tcBorders>
            <w:shd w:val="clear" w:color="auto" w:fill="auto"/>
            <w:noWrap/>
            <w:vAlign w:val="bottom"/>
            <w:hideMark/>
          </w:tcPr>
          <w:p w:rsidR="006A231B" w:rsidRPr="006A231B" w:rsidRDefault="006A231B" w:rsidP="006A231B">
            <w:pPr>
              <w:jc w:val="center"/>
              <w:rPr>
                <w:b/>
                <w:bCs/>
                <w:color w:val="000000"/>
                <w:sz w:val="20"/>
                <w:szCs w:val="20"/>
                <w:lang w:val="en-US"/>
              </w:rPr>
            </w:pPr>
            <w:r w:rsidRPr="006A231B">
              <w:rPr>
                <w:b/>
                <w:bCs/>
                <w:color w:val="000000"/>
                <w:sz w:val="20"/>
                <w:szCs w:val="20"/>
                <w:lang w:val="en-US"/>
              </w:rPr>
              <w:t>300</w:t>
            </w:r>
          </w:p>
        </w:tc>
        <w:tc>
          <w:tcPr>
            <w:tcW w:w="0" w:type="auto"/>
            <w:tcBorders>
              <w:top w:val="nil"/>
              <w:left w:val="nil"/>
              <w:bottom w:val="single" w:sz="8" w:space="0" w:color="auto"/>
              <w:right w:val="single" w:sz="8" w:space="0" w:color="auto"/>
            </w:tcBorders>
            <w:shd w:val="clear" w:color="auto" w:fill="auto"/>
            <w:noWrap/>
            <w:vAlign w:val="bottom"/>
            <w:hideMark/>
          </w:tcPr>
          <w:p w:rsidR="006A231B" w:rsidRPr="006A231B" w:rsidRDefault="006A231B" w:rsidP="006A231B">
            <w:pPr>
              <w:jc w:val="center"/>
              <w:rPr>
                <w:b/>
                <w:bCs/>
                <w:color w:val="000000"/>
                <w:sz w:val="20"/>
                <w:szCs w:val="20"/>
                <w:lang w:val="en-US"/>
              </w:rPr>
            </w:pPr>
            <w:r w:rsidRPr="006A231B">
              <w:rPr>
                <w:b/>
                <w:bCs/>
                <w:color w:val="000000"/>
                <w:sz w:val="20"/>
                <w:szCs w:val="20"/>
                <w:lang w:val="en-US"/>
              </w:rPr>
              <w:t>390</w:t>
            </w:r>
          </w:p>
        </w:tc>
        <w:tc>
          <w:tcPr>
            <w:tcW w:w="0" w:type="auto"/>
            <w:tcBorders>
              <w:top w:val="nil"/>
              <w:left w:val="nil"/>
              <w:bottom w:val="single" w:sz="8" w:space="0" w:color="auto"/>
              <w:right w:val="single" w:sz="8" w:space="0" w:color="auto"/>
            </w:tcBorders>
            <w:shd w:val="clear" w:color="auto" w:fill="auto"/>
            <w:noWrap/>
            <w:vAlign w:val="bottom"/>
            <w:hideMark/>
          </w:tcPr>
          <w:p w:rsidR="006A231B" w:rsidRPr="006A231B" w:rsidRDefault="006A231B" w:rsidP="006A231B">
            <w:pPr>
              <w:jc w:val="center"/>
              <w:rPr>
                <w:b/>
                <w:bCs/>
                <w:color w:val="000000"/>
                <w:sz w:val="20"/>
                <w:szCs w:val="20"/>
                <w:lang w:val="en-US"/>
              </w:rPr>
            </w:pPr>
            <w:r w:rsidRPr="006A231B">
              <w:rPr>
                <w:b/>
                <w:bCs/>
                <w:color w:val="000000"/>
                <w:sz w:val="20"/>
                <w:szCs w:val="20"/>
                <w:lang w:val="en-US"/>
              </w:rPr>
              <w:t>1533,8</w:t>
            </w:r>
          </w:p>
        </w:tc>
        <w:tc>
          <w:tcPr>
            <w:tcW w:w="0" w:type="auto"/>
            <w:tcBorders>
              <w:top w:val="nil"/>
              <w:left w:val="nil"/>
              <w:bottom w:val="single" w:sz="8" w:space="0" w:color="auto"/>
              <w:right w:val="single" w:sz="8" w:space="0" w:color="auto"/>
            </w:tcBorders>
            <w:shd w:val="clear" w:color="auto" w:fill="auto"/>
            <w:noWrap/>
            <w:vAlign w:val="bottom"/>
            <w:hideMark/>
          </w:tcPr>
          <w:p w:rsidR="006A231B" w:rsidRPr="006A231B" w:rsidRDefault="006A231B" w:rsidP="006A231B">
            <w:pPr>
              <w:jc w:val="center"/>
              <w:rPr>
                <w:b/>
                <w:bCs/>
                <w:color w:val="000000"/>
                <w:sz w:val="20"/>
                <w:szCs w:val="20"/>
                <w:lang w:val="en-US"/>
              </w:rPr>
            </w:pPr>
            <w:r w:rsidRPr="006A231B">
              <w:rPr>
                <w:b/>
                <w:bCs/>
                <w:color w:val="000000"/>
                <w:sz w:val="20"/>
                <w:szCs w:val="20"/>
                <w:lang w:val="en-US"/>
              </w:rPr>
              <w:t>398</w:t>
            </w:r>
          </w:p>
        </w:tc>
        <w:tc>
          <w:tcPr>
            <w:tcW w:w="0" w:type="auto"/>
            <w:tcBorders>
              <w:top w:val="nil"/>
              <w:left w:val="nil"/>
              <w:bottom w:val="single" w:sz="8" w:space="0" w:color="auto"/>
              <w:right w:val="single" w:sz="8" w:space="0" w:color="auto"/>
            </w:tcBorders>
            <w:shd w:val="clear" w:color="auto" w:fill="auto"/>
            <w:noWrap/>
            <w:vAlign w:val="bottom"/>
            <w:hideMark/>
          </w:tcPr>
          <w:p w:rsidR="006A231B" w:rsidRPr="006A231B" w:rsidRDefault="006A231B" w:rsidP="006A231B">
            <w:pPr>
              <w:jc w:val="center"/>
              <w:rPr>
                <w:b/>
                <w:bCs/>
                <w:color w:val="000000"/>
                <w:sz w:val="20"/>
                <w:szCs w:val="20"/>
                <w:lang w:val="en-US"/>
              </w:rPr>
            </w:pPr>
            <w:r w:rsidRPr="006A231B">
              <w:rPr>
                <w:b/>
                <w:bCs/>
                <w:color w:val="000000"/>
                <w:sz w:val="20"/>
                <w:szCs w:val="20"/>
                <w:lang w:val="en-US"/>
              </w:rPr>
              <w:t>0</w:t>
            </w:r>
          </w:p>
        </w:tc>
        <w:tc>
          <w:tcPr>
            <w:tcW w:w="0" w:type="auto"/>
            <w:tcBorders>
              <w:top w:val="nil"/>
              <w:left w:val="nil"/>
              <w:bottom w:val="single" w:sz="8" w:space="0" w:color="auto"/>
              <w:right w:val="single" w:sz="8" w:space="0" w:color="auto"/>
            </w:tcBorders>
            <w:shd w:val="clear" w:color="auto" w:fill="auto"/>
            <w:noWrap/>
            <w:vAlign w:val="bottom"/>
            <w:hideMark/>
          </w:tcPr>
          <w:p w:rsidR="006A231B" w:rsidRPr="006A231B" w:rsidRDefault="006A231B" w:rsidP="006A231B">
            <w:pPr>
              <w:jc w:val="center"/>
              <w:rPr>
                <w:b/>
                <w:bCs/>
                <w:color w:val="000000"/>
                <w:sz w:val="20"/>
                <w:szCs w:val="20"/>
                <w:lang w:val="en-US"/>
              </w:rPr>
            </w:pPr>
            <w:r w:rsidRPr="006A231B">
              <w:rPr>
                <w:b/>
                <w:bCs/>
                <w:color w:val="000000"/>
                <w:sz w:val="20"/>
                <w:szCs w:val="20"/>
                <w:lang w:val="en-US"/>
              </w:rPr>
              <w:t>0</w:t>
            </w:r>
          </w:p>
        </w:tc>
        <w:tc>
          <w:tcPr>
            <w:tcW w:w="0" w:type="auto"/>
            <w:tcBorders>
              <w:top w:val="nil"/>
              <w:left w:val="nil"/>
              <w:bottom w:val="single" w:sz="8" w:space="0" w:color="auto"/>
              <w:right w:val="single" w:sz="8" w:space="0" w:color="auto"/>
            </w:tcBorders>
            <w:shd w:val="clear" w:color="auto" w:fill="auto"/>
            <w:noWrap/>
            <w:vAlign w:val="bottom"/>
            <w:hideMark/>
          </w:tcPr>
          <w:p w:rsidR="006A231B" w:rsidRPr="006A231B" w:rsidRDefault="006A231B" w:rsidP="006A231B">
            <w:pPr>
              <w:jc w:val="center"/>
              <w:rPr>
                <w:b/>
                <w:bCs/>
                <w:color w:val="000000"/>
                <w:sz w:val="20"/>
                <w:szCs w:val="20"/>
                <w:lang w:val="en-US"/>
              </w:rPr>
            </w:pPr>
            <w:r w:rsidRPr="006A231B">
              <w:rPr>
                <w:b/>
                <w:bCs/>
                <w:color w:val="000000"/>
                <w:sz w:val="20"/>
                <w:szCs w:val="20"/>
                <w:lang w:val="en-US"/>
              </w:rPr>
              <w:t>550</w:t>
            </w:r>
          </w:p>
        </w:tc>
        <w:tc>
          <w:tcPr>
            <w:tcW w:w="0" w:type="auto"/>
            <w:tcBorders>
              <w:top w:val="nil"/>
              <w:left w:val="nil"/>
              <w:bottom w:val="single" w:sz="8" w:space="0" w:color="auto"/>
              <w:right w:val="single" w:sz="8" w:space="0" w:color="auto"/>
            </w:tcBorders>
            <w:shd w:val="clear" w:color="auto" w:fill="auto"/>
            <w:noWrap/>
            <w:vAlign w:val="bottom"/>
            <w:hideMark/>
          </w:tcPr>
          <w:p w:rsidR="006A231B" w:rsidRPr="006A231B" w:rsidRDefault="006A231B" w:rsidP="006A231B">
            <w:pPr>
              <w:jc w:val="center"/>
              <w:rPr>
                <w:b/>
                <w:bCs/>
                <w:color w:val="000000"/>
                <w:sz w:val="20"/>
                <w:szCs w:val="20"/>
                <w:lang w:val="en-US"/>
              </w:rPr>
            </w:pPr>
            <w:r w:rsidRPr="006A231B">
              <w:rPr>
                <w:b/>
                <w:bCs/>
                <w:color w:val="000000"/>
                <w:sz w:val="20"/>
                <w:szCs w:val="20"/>
                <w:lang w:val="en-US"/>
              </w:rPr>
              <w:t>710</w:t>
            </w:r>
          </w:p>
        </w:tc>
        <w:tc>
          <w:tcPr>
            <w:tcW w:w="0" w:type="auto"/>
            <w:tcBorders>
              <w:top w:val="nil"/>
              <w:left w:val="nil"/>
              <w:bottom w:val="single" w:sz="8" w:space="0" w:color="auto"/>
              <w:right w:val="single" w:sz="8" w:space="0" w:color="auto"/>
            </w:tcBorders>
            <w:shd w:val="clear" w:color="auto" w:fill="auto"/>
            <w:noWrap/>
            <w:vAlign w:val="bottom"/>
            <w:hideMark/>
          </w:tcPr>
          <w:p w:rsidR="006A231B" w:rsidRPr="006A231B" w:rsidRDefault="006A231B" w:rsidP="006A231B">
            <w:pPr>
              <w:jc w:val="center"/>
              <w:rPr>
                <w:b/>
                <w:bCs/>
                <w:color w:val="000000"/>
                <w:sz w:val="20"/>
                <w:szCs w:val="20"/>
                <w:lang w:val="en-US"/>
              </w:rPr>
            </w:pPr>
            <w:r w:rsidRPr="006A231B">
              <w:rPr>
                <w:b/>
                <w:bCs/>
                <w:color w:val="000000"/>
                <w:sz w:val="20"/>
                <w:szCs w:val="20"/>
                <w:lang w:val="en-US"/>
              </w:rPr>
              <w:t>0</w:t>
            </w:r>
          </w:p>
        </w:tc>
        <w:tc>
          <w:tcPr>
            <w:tcW w:w="0" w:type="auto"/>
            <w:tcBorders>
              <w:top w:val="nil"/>
              <w:left w:val="nil"/>
              <w:bottom w:val="single" w:sz="8" w:space="0" w:color="auto"/>
              <w:right w:val="single" w:sz="8" w:space="0" w:color="auto"/>
            </w:tcBorders>
            <w:shd w:val="clear" w:color="auto" w:fill="auto"/>
            <w:noWrap/>
            <w:vAlign w:val="bottom"/>
            <w:hideMark/>
          </w:tcPr>
          <w:p w:rsidR="006A231B" w:rsidRPr="006A231B" w:rsidRDefault="006A231B" w:rsidP="006A231B">
            <w:pPr>
              <w:jc w:val="center"/>
              <w:rPr>
                <w:b/>
                <w:bCs/>
                <w:color w:val="000000"/>
                <w:sz w:val="20"/>
                <w:szCs w:val="20"/>
                <w:lang w:val="en-US"/>
              </w:rPr>
            </w:pPr>
            <w:r w:rsidRPr="006A231B">
              <w:rPr>
                <w:b/>
                <w:bCs/>
                <w:color w:val="000000"/>
                <w:sz w:val="20"/>
                <w:szCs w:val="20"/>
                <w:lang w:val="en-US"/>
              </w:rPr>
              <w:t>0</w:t>
            </w:r>
          </w:p>
        </w:tc>
      </w:tr>
      <w:tr w:rsidR="006A231B" w:rsidRPr="006A231B" w:rsidTr="006A231B">
        <w:trPr>
          <w:trHeight w:val="535"/>
        </w:trPr>
        <w:tc>
          <w:tcPr>
            <w:tcW w:w="0" w:type="auto"/>
            <w:vMerge/>
            <w:tcBorders>
              <w:top w:val="nil"/>
              <w:left w:val="single" w:sz="8" w:space="0" w:color="auto"/>
              <w:bottom w:val="single" w:sz="8" w:space="0" w:color="000000"/>
              <w:right w:val="single" w:sz="8" w:space="0" w:color="auto"/>
            </w:tcBorders>
            <w:vAlign w:val="center"/>
            <w:hideMark/>
          </w:tcPr>
          <w:p w:rsidR="006A231B" w:rsidRPr="006A231B" w:rsidRDefault="006A231B" w:rsidP="00A016AE">
            <w:pPr>
              <w:rPr>
                <w:b/>
                <w:bCs/>
                <w:color w:val="000000"/>
                <w:sz w:val="20"/>
                <w:szCs w:val="20"/>
              </w:rPr>
            </w:pPr>
          </w:p>
        </w:tc>
        <w:tc>
          <w:tcPr>
            <w:tcW w:w="0" w:type="auto"/>
            <w:tcBorders>
              <w:top w:val="nil"/>
              <w:left w:val="nil"/>
              <w:bottom w:val="single" w:sz="8" w:space="0" w:color="auto"/>
              <w:right w:val="single" w:sz="8" w:space="0" w:color="auto"/>
            </w:tcBorders>
            <w:shd w:val="clear" w:color="auto" w:fill="auto"/>
            <w:vAlign w:val="bottom"/>
            <w:hideMark/>
          </w:tcPr>
          <w:p w:rsidR="006A231B" w:rsidRPr="006A231B" w:rsidRDefault="006A231B" w:rsidP="00A016AE">
            <w:pPr>
              <w:jc w:val="both"/>
              <w:rPr>
                <w:b/>
                <w:bCs/>
                <w:color w:val="000000"/>
                <w:sz w:val="20"/>
                <w:szCs w:val="20"/>
              </w:rPr>
            </w:pPr>
            <w:r w:rsidRPr="006A231B">
              <w:rPr>
                <w:b/>
                <w:bCs/>
                <w:color w:val="000000"/>
                <w:sz w:val="20"/>
                <w:szCs w:val="20"/>
              </w:rPr>
              <w:t>Внебюджетные источники</w:t>
            </w:r>
          </w:p>
        </w:tc>
        <w:tc>
          <w:tcPr>
            <w:tcW w:w="0" w:type="auto"/>
            <w:tcBorders>
              <w:top w:val="nil"/>
              <w:left w:val="nil"/>
              <w:bottom w:val="single" w:sz="8" w:space="0" w:color="auto"/>
              <w:right w:val="single" w:sz="8" w:space="0" w:color="auto"/>
            </w:tcBorders>
            <w:shd w:val="clear" w:color="auto" w:fill="auto"/>
            <w:noWrap/>
            <w:vAlign w:val="bottom"/>
            <w:hideMark/>
          </w:tcPr>
          <w:p w:rsidR="006A231B" w:rsidRPr="006A231B" w:rsidRDefault="006A231B" w:rsidP="00A016AE">
            <w:pPr>
              <w:jc w:val="center"/>
              <w:rPr>
                <w:color w:val="808080"/>
                <w:sz w:val="20"/>
                <w:szCs w:val="20"/>
              </w:rPr>
            </w:pPr>
            <w:r w:rsidRPr="006A231B">
              <w:rPr>
                <w:color w:val="808080"/>
                <w:sz w:val="20"/>
                <w:szCs w:val="20"/>
              </w:rPr>
              <w:t>0</w:t>
            </w:r>
          </w:p>
        </w:tc>
        <w:tc>
          <w:tcPr>
            <w:tcW w:w="0" w:type="auto"/>
            <w:tcBorders>
              <w:top w:val="nil"/>
              <w:left w:val="nil"/>
              <w:bottom w:val="single" w:sz="8" w:space="0" w:color="auto"/>
              <w:right w:val="single" w:sz="8" w:space="0" w:color="auto"/>
            </w:tcBorders>
            <w:shd w:val="clear" w:color="auto" w:fill="auto"/>
            <w:noWrap/>
            <w:vAlign w:val="bottom"/>
            <w:hideMark/>
          </w:tcPr>
          <w:p w:rsidR="006A231B" w:rsidRPr="006A231B" w:rsidRDefault="006A231B" w:rsidP="00A016AE">
            <w:pPr>
              <w:jc w:val="center"/>
              <w:rPr>
                <w:color w:val="808080"/>
                <w:sz w:val="20"/>
                <w:szCs w:val="20"/>
              </w:rPr>
            </w:pPr>
            <w:r w:rsidRPr="006A231B">
              <w:rPr>
                <w:color w:val="808080"/>
                <w:sz w:val="20"/>
                <w:szCs w:val="20"/>
              </w:rPr>
              <w:t>0</w:t>
            </w:r>
          </w:p>
        </w:tc>
        <w:tc>
          <w:tcPr>
            <w:tcW w:w="0" w:type="auto"/>
            <w:tcBorders>
              <w:top w:val="nil"/>
              <w:left w:val="nil"/>
              <w:bottom w:val="single" w:sz="8" w:space="0" w:color="auto"/>
              <w:right w:val="single" w:sz="8" w:space="0" w:color="auto"/>
            </w:tcBorders>
            <w:shd w:val="clear" w:color="auto" w:fill="auto"/>
            <w:noWrap/>
            <w:vAlign w:val="bottom"/>
            <w:hideMark/>
          </w:tcPr>
          <w:p w:rsidR="006A231B" w:rsidRPr="006A231B" w:rsidRDefault="006A231B" w:rsidP="00A016AE">
            <w:pPr>
              <w:jc w:val="center"/>
              <w:rPr>
                <w:color w:val="808080"/>
                <w:sz w:val="20"/>
                <w:szCs w:val="20"/>
              </w:rPr>
            </w:pPr>
            <w:r w:rsidRPr="006A231B">
              <w:rPr>
                <w:color w:val="808080"/>
                <w:sz w:val="20"/>
                <w:szCs w:val="20"/>
              </w:rPr>
              <w:t>0</w:t>
            </w:r>
          </w:p>
        </w:tc>
        <w:tc>
          <w:tcPr>
            <w:tcW w:w="0" w:type="auto"/>
            <w:tcBorders>
              <w:top w:val="nil"/>
              <w:left w:val="nil"/>
              <w:bottom w:val="single" w:sz="8" w:space="0" w:color="auto"/>
              <w:right w:val="single" w:sz="8" w:space="0" w:color="auto"/>
            </w:tcBorders>
            <w:shd w:val="clear" w:color="auto" w:fill="auto"/>
            <w:noWrap/>
            <w:vAlign w:val="bottom"/>
            <w:hideMark/>
          </w:tcPr>
          <w:p w:rsidR="006A231B" w:rsidRPr="006A231B" w:rsidRDefault="006A231B" w:rsidP="00A016AE">
            <w:pPr>
              <w:jc w:val="center"/>
              <w:rPr>
                <w:color w:val="808080"/>
                <w:sz w:val="20"/>
                <w:szCs w:val="20"/>
              </w:rPr>
            </w:pPr>
            <w:r w:rsidRPr="006A231B">
              <w:rPr>
                <w:color w:val="808080"/>
                <w:sz w:val="20"/>
                <w:szCs w:val="20"/>
              </w:rPr>
              <w:t>0</w:t>
            </w:r>
          </w:p>
        </w:tc>
        <w:tc>
          <w:tcPr>
            <w:tcW w:w="0" w:type="auto"/>
            <w:tcBorders>
              <w:top w:val="nil"/>
              <w:left w:val="nil"/>
              <w:bottom w:val="single" w:sz="8" w:space="0" w:color="auto"/>
              <w:right w:val="single" w:sz="8" w:space="0" w:color="auto"/>
            </w:tcBorders>
            <w:shd w:val="clear" w:color="auto" w:fill="auto"/>
            <w:noWrap/>
            <w:vAlign w:val="bottom"/>
            <w:hideMark/>
          </w:tcPr>
          <w:p w:rsidR="006A231B" w:rsidRPr="006A231B" w:rsidRDefault="006A231B" w:rsidP="00A016AE">
            <w:pPr>
              <w:jc w:val="center"/>
              <w:rPr>
                <w:color w:val="808080"/>
                <w:sz w:val="20"/>
                <w:szCs w:val="20"/>
              </w:rPr>
            </w:pPr>
            <w:r w:rsidRPr="006A231B">
              <w:rPr>
                <w:color w:val="808080"/>
                <w:sz w:val="20"/>
                <w:szCs w:val="20"/>
              </w:rPr>
              <w:t>0</w:t>
            </w:r>
          </w:p>
        </w:tc>
        <w:tc>
          <w:tcPr>
            <w:tcW w:w="0" w:type="auto"/>
            <w:tcBorders>
              <w:top w:val="nil"/>
              <w:left w:val="nil"/>
              <w:bottom w:val="single" w:sz="8" w:space="0" w:color="auto"/>
              <w:right w:val="single" w:sz="8" w:space="0" w:color="auto"/>
            </w:tcBorders>
            <w:shd w:val="clear" w:color="auto" w:fill="auto"/>
            <w:noWrap/>
            <w:vAlign w:val="bottom"/>
            <w:hideMark/>
          </w:tcPr>
          <w:p w:rsidR="006A231B" w:rsidRPr="006A231B" w:rsidRDefault="006A231B" w:rsidP="00A016AE">
            <w:pPr>
              <w:jc w:val="center"/>
              <w:rPr>
                <w:color w:val="808080"/>
                <w:sz w:val="20"/>
                <w:szCs w:val="20"/>
              </w:rPr>
            </w:pPr>
            <w:r w:rsidRPr="006A231B">
              <w:rPr>
                <w:color w:val="808080"/>
                <w:sz w:val="20"/>
                <w:szCs w:val="20"/>
              </w:rPr>
              <w:t>0</w:t>
            </w:r>
          </w:p>
        </w:tc>
        <w:tc>
          <w:tcPr>
            <w:tcW w:w="0" w:type="auto"/>
            <w:tcBorders>
              <w:top w:val="nil"/>
              <w:left w:val="nil"/>
              <w:bottom w:val="single" w:sz="8" w:space="0" w:color="auto"/>
              <w:right w:val="single" w:sz="8" w:space="0" w:color="auto"/>
            </w:tcBorders>
            <w:shd w:val="clear" w:color="auto" w:fill="auto"/>
            <w:noWrap/>
            <w:vAlign w:val="bottom"/>
            <w:hideMark/>
          </w:tcPr>
          <w:p w:rsidR="006A231B" w:rsidRPr="006A231B" w:rsidRDefault="006A231B" w:rsidP="00A016AE">
            <w:pPr>
              <w:jc w:val="center"/>
              <w:rPr>
                <w:color w:val="808080"/>
                <w:sz w:val="20"/>
                <w:szCs w:val="20"/>
              </w:rPr>
            </w:pPr>
            <w:r w:rsidRPr="006A231B">
              <w:rPr>
                <w:color w:val="808080"/>
                <w:sz w:val="20"/>
                <w:szCs w:val="20"/>
              </w:rPr>
              <w:t>0</w:t>
            </w:r>
          </w:p>
        </w:tc>
        <w:tc>
          <w:tcPr>
            <w:tcW w:w="0" w:type="auto"/>
            <w:tcBorders>
              <w:top w:val="nil"/>
              <w:left w:val="nil"/>
              <w:bottom w:val="single" w:sz="8" w:space="0" w:color="auto"/>
              <w:right w:val="single" w:sz="8" w:space="0" w:color="auto"/>
            </w:tcBorders>
            <w:shd w:val="clear" w:color="auto" w:fill="auto"/>
            <w:noWrap/>
            <w:vAlign w:val="bottom"/>
            <w:hideMark/>
          </w:tcPr>
          <w:p w:rsidR="006A231B" w:rsidRPr="006A231B" w:rsidRDefault="006A231B" w:rsidP="00A016AE">
            <w:pPr>
              <w:jc w:val="center"/>
              <w:rPr>
                <w:color w:val="808080"/>
                <w:sz w:val="20"/>
                <w:szCs w:val="20"/>
              </w:rPr>
            </w:pPr>
            <w:r w:rsidRPr="006A231B">
              <w:rPr>
                <w:color w:val="808080"/>
                <w:sz w:val="20"/>
                <w:szCs w:val="20"/>
              </w:rPr>
              <w:t>0</w:t>
            </w:r>
          </w:p>
        </w:tc>
        <w:tc>
          <w:tcPr>
            <w:tcW w:w="0" w:type="auto"/>
            <w:tcBorders>
              <w:top w:val="nil"/>
              <w:left w:val="nil"/>
              <w:bottom w:val="single" w:sz="8" w:space="0" w:color="auto"/>
              <w:right w:val="single" w:sz="8" w:space="0" w:color="auto"/>
            </w:tcBorders>
            <w:shd w:val="clear" w:color="auto" w:fill="auto"/>
            <w:noWrap/>
            <w:vAlign w:val="bottom"/>
            <w:hideMark/>
          </w:tcPr>
          <w:p w:rsidR="006A231B" w:rsidRPr="006A231B" w:rsidRDefault="006A231B" w:rsidP="00A016AE">
            <w:pPr>
              <w:jc w:val="center"/>
              <w:rPr>
                <w:color w:val="808080"/>
                <w:sz w:val="20"/>
                <w:szCs w:val="20"/>
              </w:rPr>
            </w:pPr>
            <w:r w:rsidRPr="006A231B">
              <w:rPr>
                <w:color w:val="808080"/>
                <w:sz w:val="20"/>
                <w:szCs w:val="20"/>
              </w:rPr>
              <w:t>0</w:t>
            </w:r>
          </w:p>
        </w:tc>
        <w:tc>
          <w:tcPr>
            <w:tcW w:w="0" w:type="auto"/>
            <w:tcBorders>
              <w:top w:val="nil"/>
              <w:left w:val="nil"/>
              <w:bottom w:val="single" w:sz="8" w:space="0" w:color="auto"/>
              <w:right w:val="single" w:sz="8" w:space="0" w:color="auto"/>
            </w:tcBorders>
            <w:shd w:val="clear" w:color="auto" w:fill="auto"/>
            <w:noWrap/>
            <w:vAlign w:val="bottom"/>
            <w:hideMark/>
          </w:tcPr>
          <w:p w:rsidR="006A231B" w:rsidRPr="006A231B" w:rsidRDefault="006A231B" w:rsidP="00A016AE">
            <w:pPr>
              <w:jc w:val="center"/>
              <w:rPr>
                <w:color w:val="808080"/>
                <w:sz w:val="20"/>
                <w:szCs w:val="20"/>
              </w:rPr>
            </w:pPr>
            <w:r w:rsidRPr="006A231B">
              <w:rPr>
                <w:color w:val="808080"/>
                <w:sz w:val="20"/>
                <w:szCs w:val="20"/>
              </w:rPr>
              <w:t>0</w:t>
            </w:r>
          </w:p>
        </w:tc>
        <w:tc>
          <w:tcPr>
            <w:tcW w:w="0" w:type="auto"/>
            <w:tcBorders>
              <w:top w:val="nil"/>
              <w:left w:val="nil"/>
              <w:bottom w:val="single" w:sz="8" w:space="0" w:color="auto"/>
              <w:right w:val="single" w:sz="8" w:space="0" w:color="auto"/>
            </w:tcBorders>
            <w:shd w:val="clear" w:color="auto" w:fill="auto"/>
            <w:noWrap/>
            <w:vAlign w:val="bottom"/>
            <w:hideMark/>
          </w:tcPr>
          <w:p w:rsidR="006A231B" w:rsidRPr="006A231B" w:rsidRDefault="006A231B" w:rsidP="00A016AE">
            <w:pPr>
              <w:jc w:val="center"/>
              <w:rPr>
                <w:color w:val="808080"/>
                <w:sz w:val="20"/>
                <w:szCs w:val="20"/>
              </w:rPr>
            </w:pPr>
            <w:r w:rsidRPr="006A231B">
              <w:rPr>
                <w:color w:val="808080"/>
                <w:sz w:val="20"/>
                <w:szCs w:val="20"/>
              </w:rPr>
              <w:t>0</w:t>
            </w:r>
          </w:p>
        </w:tc>
        <w:tc>
          <w:tcPr>
            <w:tcW w:w="0" w:type="auto"/>
            <w:tcBorders>
              <w:top w:val="nil"/>
              <w:left w:val="nil"/>
              <w:bottom w:val="single" w:sz="8" w:space="0" w:color="auto"/>
              <w:right w:val="single" w:sz="8" w:space="0" w:color="auto"/>
            </w:tcBorders>
            <w:shd w:val="clear" w:color="auto" w:fill="auto"/>
            <w:noWrap/>
            <w:vAlign w:val="bottom"/>
            <w:hideMark/>
          </w:tcPr>
          <w:p w:rsidR="006A231B" w:rsidRPr="006A231B" w:rsidRDefault="006A231B" w:rsidP="00A016AE">
            <w:pPr>
              <w:jc w:val="center"/>
              <w:rPr>
                <w:color w:val="808080"/>
                <w:sz w:val="20"/>
                <w:szCs w:val="20"/>
              </w:rPr>
            </w:pPr>
            <w:r w:rsidRPr="006A231B">
              <w:rPr>
                <w:color w:val="808080"/>
                <w:sz w:val="20"/>
                <w:szCs w:val="20"/>
              </w:rPr>
              <w:t>0</w:t>
            </w:r>
          </w:p>
        </w:tc>
        <w:tc>
          <w:tcPr>
            <w:tcW w:w="0" w:type="auto"/>
            <w:tcBorders>
              <w:top w:val="nil"/>
              <w:left w:val="nil"/>
              <w:bottom w:val="single" w:sz="8" w:space="0" w:color="auto"/>
              <w:right w:val="single" w:sz="8" w:space="0" w:color="auto"/>
            </w:tcBorders>
            <w:shd w:val="clear" w:color="auto" w:fill="auto"/>
            <w:noWrap/>
            <w:vAlign w:val="bottom"/>
            <w:hideMark/>
          </w:tcPr>
          <w:p w:rsidR="006A231B" w:rsidRPr="006A231B" w:rsidRDefault="006A231B" w:rsidP="00A016AE">
            <w:pPr>
              <w:jc w:val="center"/>
              <w:rPr>
                <w:color w:val="808080"/>
                <w:sz w:val="20"/>
                <w:szCs w:val="20"/>
              </w:rPr>
            </w:pPr>
            <w:r w:rsidRPr="006A231B">
              <w:rPr>
                <w:color w:val="808080"/>
                <w:sz w:val="20"/>
                <w:szCs w:val="20"/>
              </w:rPr>
              <w:t>0</w:t>
            </w:r>
          </w:p>
        </w:tc>
        <w:tc>
          <w:tcPr>
            <w:tcW w:w="0" w:type="auto"/>
            <w:tcBorders>
              <w:top w:val="nil"/>
              <w:left w:val="nil"/>
              <w:bottom w:val="single" w:sz="8" w:space="0" w:color="auto"/>
              <w:right w:val="single" w:sz="8" w:space="0" w:color="auto"/>
            </w:tcBorders>
            <w:shd w:val="clear" w:color="auto" w:fill="auto"/>
            <w:noWrap/>
            <w:vAlign w:val="bottom"/>
            <w:hideMark/>
          </w:tcPr>
          <w:p w:rsidR="006A231B" w:rsidRPr="006A231B" w:rsidRDefault="006A231B" w:rsidP="00A016AE">
            <w:pPr>
              <w:jc w:val="center"/>
              <w:rPr>
                <w:color w:val="808080"/>
                <w:sz w:val="20"/>
                <w:szCs w:val="20"/>
              </w:rPr>
            </w:pPr>
            <w:r w:rsidRPr="006A231B">
              <w:rPr>
                <w:color w:val="808080"/>
                <w:sz w:val="20"/>
                <w:szCs w:val="20"/>
              </w:rPr>
              <w:t>0</w:t>
            </w:r>
          </w:p>
        </w:tc>
      </w:tr>
    </w:tbl>
    <w:p w:rsidR="00477B29" w:rsidRDefault="00477B29">
      <w:pPr>
        <w:sectPr w:rsidR="00477B29" w:rsidSect="00477B29">
          <w:pgSz w:w="16838" w:h="11906" w:orient="landscape"/>
          <w:pgMar w:top="1701" w:right="1134" w:bottom="850" w:left="1134" w:header="708" w:footer="708" w:gutter="0"/>
          <w:cols w:space="708"/>
          <w:docGrid w:linePitch="360"/>
        </w:sectPr>
      </w:pPr>
    </w:p>
    <w:p w:rsidR="00477B29" w:rsidRPr="003167A7" w:rsidRDefault="00477B29" w:rsidP="003167A7">
      <w:pPr>
        <w:pStyle w:val="23"/>
      </w:pPr>
      <w:r w:rsidRPr="003167A7">
        <w:lastRenderedPageBreak/>
        <w:t xml:space="preserve"> </w:t>
      </w:r>
      <w:bookmarkStart w:id="131" w:name="_Toc421535323"/>
      <w:r w:rsidRPr="003167A7">
        <w:t>Уровни тарифов, надбавок, платы за подключение, необходимые для реализации Программы</w:t>
      </w:r>
      <w:bookmarkEnd w:id="131"/>
    </w:p>
    <w:p w:rsidR="00477B29" w:rsidRDefault="00477B29" w:rsidP="00477B29">
      <w:pPr>
        <w:pStyle w:val="Default"/>
        <w:ind w:firstLine="708"/>
        <w:jc w:val="both"/>
        <w:rPr>
          <w:sz w:val="23"/>
          <w:szCs w:val="23"/>
        </w:rPr>
      </w:pPr>
      <w:r>
        <w:rPr>
          <w:sz w:val="23"/>
          <w:szCs w:val="23"/>
        </w:rPr>
        <w:t xml:space="preserve">Основной формой реализации Программы комплексного развития систем коммунальной инфраструктуры (ПКР) является разработка инвестиционных программ организаций коммунального комплекса и организаций, осуществляющих регулируемые виды деятельности в сфере </w:t>
      </w:r>
      <w:proofErr w:type="spellStart"/>
      <w:r>
        <w:rPr>
          <w:sz w:val="23"/>
          <w:szCs w:val="23"/>
        </w:rPr>
        <w:t>электро</w:t>
      </w:r>
      <w:proofErr w:type="spellEnd"/>
      <w:r>
        <w:rPr>
          <w:sz w:val="23"/>
          <w:szCs w:val="23"/>
        </w:rPr>
        <w:t>- и газоснабжения. Среди организаций коммунального комплекса на территории МО «</w:t>
      </w:r>
      <w:r w:rsidR="006C47AA">
        <w:rPr>
          <w:sz w:val="23"/>
          <w:szCs w:val="23"/>
        </w:rPr>
        <w:t xml:space="preserve">Севастьяновское </w:t>
      </w:r>
      <w:proofErr w:type="spellStart"/>
      <w:r w:rsidR="006C47AA">
        <w:rPr>
          <w:sz w:val="23"/>
          <w:szCs w:val="23"/>
        </w:rPr>
        <w:t>сельское</w:t>
      </w:r>
      <w:r>
        <w:rPr>
          <w:sz w:val="23"/>
          <w:szCs w:val="23"/>
        </w:rPr>
        <w:t>поселение</w:t>
      </w:r>
      <w:proofErr w:type="spellEnd"/>
      <w:r>
        <w:rPr>
          <w:sz w:val="23"/>
          <w:szCs w:val="23"/>
        </w:rPr>
        <w:t xml:space="preserve">» инвестиционных программ ранее разработано не было. </w:t>
      </w:r>
    </w:p>
    <w:p w:rsidR="00477B29" w:rsidRPr="00A1797D" w:rsidRDefault="00477B29" w:rsidP="00477B29">
      <w:pPr>
        <w:pStyle w:val="Default"/>
        <w:ind w:firstLine="708"/>
        <w:jc w:val="both"/>
        <w:rPr>
          <w:color w:val="auto"/>
          <w:sz w:val="23"/>
          <w:szCs w:val="23"/>
        </w:rPr>
      </w:pPr>
      <w:r>
        <w:rPr>
          <w:sz w:val="23"/>
          <w:szCs w:val="23"/>
        </w:rPr>
        <w:t xml:space="preserve">Формирование групп проектов, обоснование источников финансирования и оценка возможных совокупных инвестиционных затрат по инвестиционным проектам по каждой организации коммунального комплекса указано в </w:t>
      </w:r>
      <w:r w:rsidRPr="00CD34C5">
        <w:rPr>
          <w:color w:val="auto"/>
          <w:sz w:val="23"/>
          <w:szCs w:val="23"/>
        </w:rPr>
        <w:t>Таблицах 76 и 77</w:t>
      </w:r>
      <w:r>
        <w:rPr>
          <w:color w:val="FF0000"/>
          <w:sz w:val="23"/>
          <w:szCs w:val="23"/>
        </w:rPr>
        <w:t xml:space="preserve"> </w:t>
      </w:r>
      <w:r>
        <w:rPr>
          <w:sz w:val="23"/>
          <w:szCs w:val="23"/>
        </w:rPr>
        <w:t xml:space="preserve"> более подробно описано в разрабатываемом </w:t>
      </w:r>
      <w:r w:rsidRPr="00A1797D">
        <w:rPr>
          <w:color w:val="auto"/>
          <w:sz w:val="23"/>
          <w:szCs w:val="23"/>
        </w:rPr>
        <w:t xml:space="preserve">документе (Раздел 6-11, Приложениях 2-8 к Программному документу). </w:t>
      </w:r>
    </w:p>
    <w:p w:rsidR="00477B29" w:rsidRDefault="00477B29" w:rsidP="00477B29">
      <w:pPr>
        <w:pStyle w:val="Default"/>
        <w:ind w:firstLine="708"/>
        <w:jc w:val="both"/>
        <w:rPr>
          <w:sz w:val="23"/>
          <w:szCs w:val="23"/>
        </w:rPr>
      </w:pPr>
      <w:r>
        <w:rPr>
          <w:sz w:val="23"/>
          <w:szCs w:val="23"/>
        </w:rPr>
        <w:t xml:space="preserve">Для оценки уровней тарифов на каждый коммунальный ресурс необходимо провести анализ уровня естественного роста цен, а так же учесть инвестиционной составляющей в тарифе (инвестиционной надбавки) на всех этапах реализации ПКР. </w:t>
      </w:r>
    </w:p>
    <w:p w:rsidR="00477B29" w:rsidRDefault="00477B29" w:rsidP="00477B29">
      <w:pPr>
        <w:pStyle w:val="Default"/>
        <w:ind w:firstLine="708"/>
        <w:jc w:val="both"/>
        <w:rPr>
          <w:sz w:val="23"/>
          <w:szCs w:val="23"/>
        </w:rPr>
      </w:pPr>
      <w:r>
        <w:rPr>
          <w:sz w:val="23"/>
          <w:szCs w:val="23"/>
        </w:rPr>
        <w:t xml:space="preserve">Согласно прогнозу долгосрочного социально – экономического развития РФ на период до 2030 года Минэкономразвития России, выделяются три сценария социально-экономического развития в долгосрочной перспективе – консервативный, инновационный и целевой (форсированный). </w:t>
      </w:r>
    </w:p>
    <w:p w:rsidR="00477B29" w:rsidRDefault="00477B29" w:rsidP="00477B29">
      <w:pPr>
        <w:ind w:firstLine="708"/>
        <w:jc w:val="both"/>
        <w:rPr>
          <w:sz w:val="23"/>
          <w:szCs w:val="23"/>
        </w:rPr>
      </w:pPr>
      <w:r>
        <w:rPr>
          <w:sz w:val="23"/>
          <w:szCs w:val="23"/>
        </w:rPr>
        <w:t>Для прогнозируемого уровня тарифов за счёт естественного среднегодового прироста цен воспользуемся инновационным сценарием (вариант 2) повышения цен на услуги инфраструктурных компаний для населения и на услуги организаций ЖКХ согласно таблице 74</w:t>
      </w:r>
      <w:r w:rsidRPr="00DA19FA">
        <w:rPr>
          <w:sz w:val="23"/>
          <w:szCs w:val="23"/>
        </w:rPr>
        <w:t>.</w:t>
      </w:r>
    </w:p>
    <w:p w:rsidR="00477B29" w:rsidRDefault="00477B29" w:rsidP="00477B29">
      <w:pPr>
        <w:ind w:firstLine="708"/>
        <w:jc w:val="both"/>
        <w:rPr>
          <w:sz w:val="23"/>
          <w:szCs w:val="23"/>
        </w:rPr>
      </w:pPr>
    </w:p>
    <w:p w:rsidR="00477B29" w:rsidRDefault="00477B29" w:rsidP="00477B29">
      <w:pPr>
        <w:ind w:firstLine="708"/>
        <w:jc w:val="both"/>
        <w:rPr>
          <w:sz w:val="23"/>
          <w:szCs w:val="23"/>
        </w:rPr>
      </w:pPr>
    </w:p>
    <w:p w:rsidR="00477B29" w:rsidRDefault="00477B29" w:rsidP="004D5F7E">
      <w:pPr>
        <w:pStyle w:val="af"/>
      </w:pPr>
      <w:r>
        <w:t xml:space="preserve">Таблица </w:t>
      </w:r>
      <w:fldSimple w:instr=" SEQ Таблица \* ARABIC ">
        <w:r w:rsidR="004A059A">
          <w:rPr>
            <w:noProof/>
          </w:rPr>
          <w:t>42</w:t>
        </w:r>
      </w:fldSimple>
      <w:r>
        <w:t xml:space="preserve"> Прогноз роста тарифов на товары (услуги) инфраструктурных компаний для населения и тарифов на услуги организаций ЖКХ в 2016-2030 </w:t>
      </w:r>
      <w:proofErr w:type="spellStart"/>
      <w:proofErr w:type="gramStart"/>
      <w:r>
        <w:t>гг</w:t>
      </w:r>
      <w:proofErr w:type="spellEnd"/>
      <w:proofErr w:type="gramEnd"/>
      <w:r>
        <w:t xml:space="preserve"> (по вариантам)</w:t>
      </w:r>
    </w:p>
    <w:tbl>
      <w:tblPr>
        <w:tblW w:w="9782" w:type="dxa"/>
        <w:jc w:val="center"/>
        <w:tblBorders>
          <w:top w:val="single" w:sz="12" w:space="0" w:color="auto"/>
          <w:left w:val="single" w:sz="12" w:space="0" w:color="auto"/>
          <w:bottom w:val="single" w:sz="12" w:space="0" w:color="auto"/>
          <w:right w:val="single" w:sz="12" w:space="0" w:color="auto"/>
        </w:tblBorders>
        <w:tblLook w:val="04A0"/>
      </w:tblPr>
      <w:tblGrid>
        <w:gridCol w:w="3928"/>
        <w:gridCol w:w="1193"/>
        <w:gridCol w:w="932"/>
        <w:gridCol w:w="932"/>
        <w:gridCol w:w="932"/>
        <w:gridCol w:w="932"/>
        <w:gridCol w:w="933"/>
      </w:tblGrid>
      <w:tr w:rsidR="00477B29" w:rsidTr="00A016AE">
        <w:trPr>
          <w:trHeight w:val="774"/>
          <w:tblHeader/>
          <w:jc w:val="center"/>
        </w:trPr>
        <w:tc>
          <w:tcPr>
            <w:tcW w:w="3928" w:type="dxa"/>
            <w:tcBorders>
              <w:top w:val="single" w:sz="4" w:space="0" w:color="auto"/>
              <w:left w:val="single" w:sz="4" w:space="0" w:color="auto"/>
              <w:bottom w:val="single" w:sz="6" w:space="0" w:color="auto"/>
              <w:right w:val="single" w:sz="6" w:space="0" w:color="auto"/>
            </w:tcBorders>
            <w:vAlign w:val="center"/>
          </w:tcPr>
          <w:p w:rsidR="00477B29" w:rsidRDefault="00477B29" w:rsidP="00A016AE">
            <w:pPr>
              <w:spacing w:before="120" w:after="120"/>
              <w:jc w:val="both"/>
              <w:rPr>
                <w:b/>
              </w:rPr>
            </w:pPr>
          </w:p>
        </w:tc>
        <w:tc>
          <w:tcPr>
            <w:tcW w:w="1193" w:type="dxa"/>
            <w:tcBorders>
              <w:top w:val="single" w:sz="4" w:space="0" w:color="auto"/>
              <w:left w:val="single" w:sz="6" w:space="0" w:color="auto"/>
              <w:bottom w:val="single" w:sz="6" w:space="0" w:color="auto"/>
              <w:right w:val="single" w:sz="4" w:space="0" w:color="auto"/>
            </w:tcBorders>
            <w:vAlign w:val="center"/>
            <w:hideMark/>
          </w:tcPr>
          <w:p w:rsidR="00477B29" w:rsidRDefault="00477B29" w:rsidP="00A016AE">
            <w:pPr>
              <w:jc w:val="both"/>
              <w:rPr>
                <w:sz w:val="21"/>
                <w:szCs w:val="21"/>
              </w:rPr>
            </w:pPr>
            <w:r>
              <w:rPr>
                <w:sz w:val="21"/>
                <w:szCs w:val="21"/>
              </w:rPr>
              <w:t>Вариант</w:t>
            </w:r>
          </w:p>
        </w:tc>
        <w:tc>
          <w:tcPr>
            <w:tcW w:w="932" w:type="dxa"/>
            <w:tcBorders>
              <w:top w:val="single" w:sz="4" w:space="0" w:color="auto"/>
              <w:left w:val="single" w:sz="4" w:space="0" w:color="auto"/>
              <w:bottom w:val="single" w:sz="4" w:space="0" w:color="auto"/>
              <w:right w:val="single" w:sz="4" w:space="0" w:color="auto"/>
            </w:tcBorders>
            <w:vAlign w:val="center"/>
            <w:hideMark/>
          </w:tcPr>
          <w:p w:rsidR="00477B29" w:rsidRDefault="00477B29" w:rsidP="00A016AE">
            <w:pPr>
              <w:spacing w:line="300" w:lineRule="exact"/>
              <w:jc w:val="both"/>
              <w:rPr>
                <w:highlight w:val="green"/>
              </w:rPr>
            </w:pPr>
            <w:r>
              <w:rPr>
                <w:bCs/>
              </w:rPr>
              <w:t>2011-2015</w:t>
            </w:r>
          </w:p>
        </w:tc>
        <w:tc>
          <w:tcPr>
            <w:tcW w:w="932" w:type="dxa"/>
            <w:tcBorders>
              <w:top w:val="single" w:sz="4" w:space="0" w:color="auto"/>
              <w:left w:val="single" w:sz="4" w:space="0" w:color="auto"/>
              <w:bottom w:val="single" w:sz="4" w:space="0" w:color="auto"/>
              <w:right w:val="single" w:sz="4" w:space="0" w:color="auto"/>
            </w:tcBorders>
            <w:vAlign w:val="center"/>
            <w:hideMark/>
          </w:tcPr>
          <w:p w:rsidR="00477B29" w:rsidRDefault="00477B29" w:rsidP="00A016AE">
            <w:pPr>
              <w:spacing w:line="300" w:lineRule="exact"/>
              <w:jc w:val="both"/>
            </w:pPr>
            <w:r>
              <w:rPr>
                <w:bCs/>
              </w:rPr>
              <w:t>2016-2020</w:t>
            </w:r>
          </w:p>
        </w:tc>
        <w:tc>
          <w:tcPr>
            <w:tcW w:w="932" w:type="dxa"/>
            <w:tcBorders>
              <w:top w:val="single" w:sz="4" w:space="0" w:color="auto"/>
              <w:left w:val="single" w:sz="4" w:space="0" w:color="auto"/>
              <w:bottom w:val="single" w:sz="4" w:space="0" w:color="auto"/>
              <w:right w:val="single" w:sz="4" w:space="0" w:color="auto"/>
            </w:tcBorders>
            <w:vAlign w:val="center"/>
            <w:hideMark/>
          </w:tcPr>
          <w:p w:rsidR="00477B29" w:rsidRDefault="00477B29" w:rsidP="00A016AE">
            <w:pPr>
              <w:spacing w:line="300" w:lineRule="exact"/>
              <w:jc w:val="both"/>
            </w:pPr>
            <w:r>
              <w:rPr>
                <w:bCs/>
              </w:rPr>
              <w:t>2021-2025</w:t>
            </w:r>
          </w:p>
        </w:tc>
        <w:tc>
          <w:tcPr>
            <w:tcW w:w="932" w:type="dxa"/>
            <w:tcBorders>
              <w:top w:val="single" w:sz="4" w:space="0" w:color="auto"/>
              <w:left w:val="single" w:sz="4" w:space="0" w:color="auto"/>
              <w:bottom w:val="single" w:sz="4" w:space="0" w:color="auto"/>
              <w:right w:val="single" w:sz="4" w:space="0" w:color="auto"/>
            </w:tcBorders>
            <w:vAlign w:val="center"/>
            <w:hideMark/>
          </w:tcPr>
          <w:p w:rsidR="00477B29" w:rsidRDefault="00477B29" w:rsidP="00A016AE">
            <w:pPr>
              <w:spacing w:line="300" w:lineRule="exact"/>
              <w:jc w:val="both"/>
            </w:pPr>
            <w:r>
              <w:rPr>
                <w:bCs/>
              </w:rPr>
              <w:t>2026-2030</w:t>
            </w:r>
          </w:p>
        </w:tc>
        <w:tc>
          <w:tcPr>
            <w:tcW w:w="933" w:type="dxa"/>
            <w:tcBorders>
              <w:top w:val="single" w:sz="4" w:space="0" w:color="auto"/>
              <w:left w:val="single" w:sz="4" w:space="0" w:color="auto"/>
              <w:bottom w:val="single" w:sz="6" w:space="0" w:color="auto"/>
              <w:right w:val="single" w:sz="4" w:space="0" w:color="auto"/>
            </w:tcBorders>
            <w:vAlign w:val="center"/>
            <w:hideMark/>
          </w:tcPr>
          <w:p w:rsidR="00477B29" w:rsidRDefault="00477B29" w:rsidP="00A016AE">
            <w:pPr>
              <w:spacing w:line="300" w:lineRule="exact"/>
              <w:jc w:val="both"/>
            </w:pPr>
            <w:r>
              <w:rPr>
                <w:bCs/>
              </w:rPr>
              <w:t>2016-2030</w:t>
            </w:r>
          </w:p>
        </w:tc>
      </w:tr>
      <w:tr w:rsidR="00477B29" w:rsidTr="00A016AE">
        <w:trPr>
          <w:trHeight w:val="774"/>
          <w:jc w:val="center"/>
        </w:trPr>
        <w:tc>
          <w:tcPr>
            <w:tcW w:w="3928" w:type="dxa"/>
            <w:tcBorders>
              <w:top w:val="single" w:sz="4" w:space="0" w:color="auto"/>
              <w:left w:val="single" w:sz="4" w:space="0" w:color="auto"/>
              <w:bottom w:val="dotted" w:sz="4" w:space="0" w:color="auto"/>
              <w:right w:val="single" w:sz="6" w:space="0" w:color="auto"/>
            </w:tcBorders>
            <w:vAlign w:val="center"/>
            <w:hideMark/>
          </w:tcPr>
          <w:p w:rsidR="00477B29" w:rsidRDefault="00477B29" w:rsidP="00A016AE">
            <w:pPr>
              <w:jc w:val="both"/>
              <w:rPr>
                <w:rFonts w:eastAsia="Calibri"/>
                <w:b/>
                <w:lang w:eastAsia="en-US"/>
              </w:rPr>
            </w:pPr>
            <w:r>
              <w:rPr>
                <w:b/>
              </w:rPr>
              <w:t>Рост цен</w:t>
            </w:r>
            <w:r>
              <w:t xml:space="preserve"> </w:t>
            </w:r>
            <w:r>
              <w:rPr>
                <w:b/>
                <w:bCs/>
              </w:rPr>
              <w:t xml:space="preserve">на газ для населения            </w:t>
            </w:r>
            <w:r>
              <w:rPr>
                <w:b/>
                <w:bCs/>
                <w:i/>
                <w:sz w:val="22"/>
                <w:szCs w:val="22"/>
              </w:rPr>
              <w:t>(до указанного в скобках года – оптовых цен, далее – включая надбавки ГРО и ПССУ),</w:t>
            </w:r>
            <w:r>
              <w:rPr>
                <w:i/>
                <w:sz w:val="22"/>
                <w:szCs w:val="22"/>
              </w:rPr>
              <w:t xml:space="preserve"> %</w:t>
            </w:r>
          </w:p>
        </w:tc>
        <w:tc>
          <w:tcPr>
            <w:tcW w:w="1193" w:type="dxa"/>
            <w:tcBorders>
              <w:top w:val="nil"/>
              <w:left w:val="single" w:sz="6" w:space="0" w:color="auto"/>
              <w:bottom w:val="dotted" w:sz="4" w:space="0" w:color="auto"/>
              <w:right w:val="single" w:sz="6" w:space="0" w:color="auto"/>
            </w:tcBorders>
            <w:vAlign w:val="center"/>
            <w:hideMark/>
          </w:tcPr>
          <w:p w:rsidR="00477B29" w:rsidRDefault="00477B29" w:rsidP="00A016AE">
            <w:pPr>
              <w:jc w:val="both"/>
              <w:rPr>
                <w:sz w:val="21"/>
                <w:szCs w:val="21"/>
              </w:rPr>
            </w:pPr>
            <w:r>
              <w:rPr>
                <w:sz w:val="21"/>
                <w:szCs w:val="21"/>
              </w:rPr>
              <w:t xml:space="preserve">1 </w:t>
            </w:r>
            <w:r>
              <w:rPr>
                <w:i/>
                <w:sz w:val="21"/>
                <w:szCs w:val="21"/>
              </w:rPr>
              <w:t>(2020)</w:t>
            </w:r>
          </w:p>
          <w:p w:rsidR="00477B29" w:rsidRDefault="00477B29" w:rsidP="00A016AE">
            <w:pPr>
              <w:jc w:val="both"/>
              <w:rPr>
                <w:sz w:val="21"/>
                <w:szCs w:val="21"/>
              </w:rPr>
            </w:pPr>
            <w:r>
              <w:rPr>
                <w:sz w:val="21"/>
                <w:szCs w:val="21"/>
              </w:rPr>
              <w:t xml:space="preserve">2 </w:t>
            </w:r>
            <w:r>
              <w:rPr>
                <w:i/>
                <w:sz w:val="21"/>
                <w:szCs w:val="21"/>
              </w:rPr>
              <w:t>(2019)</w:t>
            </w:r>
          </w:p>
          <w:p w:rsidR="00477B29" w:rsidRDefault="00477B29" w:rsidP="00A016AE">
            <w:pPr>
              <w:jc w:val="both"/>
              <w:rPr>
                <w:sz w:val="21"/>
                <w:szCs w:val="21"/>
              </w:rPr>
            </w:pPr>
            <w:r>
              <w:rPr>
                <w:sz w:val="21"/>
                <w:szCs w:val="21"/>
              </w:rPr>
              <w:t xml:space="preserve">3 </w:t>
            </w:r>
            <w:r>
              <w:rPr>
                <w:i/>
                <w:sz w:val="21"/>
                <w:szCs w:val="21"/>
              </w:rPr>
              <w:t>(2018)</w:t>
            </w:r>
          </w:p>
        </w:tc>
        <w:tc>
          <w:tcPr>
            <w:tcW w:w="932" w:type="dxa"/>
            <w:tcBorders>
              <w:top w:val="single" w:sz="4" w:space="0" w:color="auto"/>
              <w:left w:val="single" w:sz="6" w:space="0" w:color="auto"/>
              <w:bottom w:val="dotted" w:sz="4" w:space="0" w:color="auto"/>
              <w:right w:val="nil"/>
            </w:tcBorders>
            <w:vAlign w:val="center"/>
            <w:hideMark/>
          </w:tcPr>
          <w:p w:rsidR="00477B29" w:rsidRDefault="00477B29" w:rsidP="00A016AE">
            <w:pPr>
              <w:jc w:val="both"/>
              <w:rPr>
                <w:rFonts w:eastAsia="Calibri"/>
                <w:highlight w:val="green"/>
                <w:lang w:val="en-GB" w:eastAsia="en-US"/>
              </w:rPr>
            </w:pPr>
            <w:r>
              <w:rPr>
                <w:sz w:val="22"/>
                <w:szCs w:val="22"/>
              </w:rPr>
              <w:t>197</w:t>
            </w:r>
          </w:p>
        </w:tc>
        <w:tc>
          <w:tcPr>
            <w:tcW w:w="932" w:type="dxa"/>
            <w:tcBorders>
              <w:top w:val="single" w:sz="4" w:space="0" w:color="auto"/>
              <w:left w:val="nil"/>
              <w:bottom w:val="dotted" w:sz="4" w:space="0" w:color="auto"/>
              <w:right w:val="nil"/>
            </w:tcBorders>
            <w:vAlign w:val="center"/>
            <w:hideMark/>
          </w:tcPr>
          <w:p w:rsidR="00477B29" w:rsidRDefault="00477B29" w:rsidP="00A016AE">
            <w:pPr>
              <w:jc w:val="both"/>
              <w:rPr>
                <w:rFonts w:eastAsia="Calibri"/>
                <w:lang w:val="en-GB" w:eastAsia="en-US"/>
              </w:rPr>
            </w:pPr>
            <w:r>
              <w:rPr>
                <w:sz w:val="22"/>
                <w:szCs w:val="22"/>
              </w:rPr>
              <w:t>201</w:t>
            </w:r>
          </w:p>
          <w:p w:rsidR="00477B29" w:rsidRDefault="00477B29" w:rsidP="00A016AE">
            <w:pPr>
              <w:jc w:val="both"/>
              <w:rPr>
                <w:rFonts w:eastAsia="Calibri"/>
                <w:lang w:val="en-GB" w:eastAsia="en-US"/>
              </w:rPr>
            </w:pPr>
            <w:r>
              <w:rPr>
                <w:sz w:val="22"/>
                <w:szCs w:val="22"/>
              </w:rPr>
              <w:t>201</w:t>
            </w:r>
          </w:p>
          <w:p w:rsidR="00477B29" w:rsidRDefault="00477B29" w:rsidP="00A016AE">
            <w:pPr>
              <w:jc w:val="both"/>
              <w:rPr>
                <w:rFonts w:eastAsia="Calibri"/>
                <w:lang w:val="en-GB" w:eastAsia="en-US"/>
              </w:rPr>
            </w:pPr>
            <w:r>
              <w:rPr>
                <w:sz w:val="22"/>
                <w:szCs w:val="22"/>
              </w:rPr>
              <w:t>176</w:t>
            </w:r>
          </w:p>
        </w:tc>
        <w:tc>
          <w:tcPr>
            <w:tcW w:w="932" w:type="dxa"/>
            <w:tcBorders>
              <w:top w:val="single" w:sz="4" w:space="0" w:color="auto"/>
              <w:left w:val="nil"/>
              <w:bottom w:val="dotted" w:sz="4" w:space="0" w:color="auto"/>
              <w:right w:val="nil"/>
            </w:tcBorders>
            <w:vAlign w:val="center"/>
            <w:hideMark/>
          </w:tcPr>
          <w:p w:rsidR="00477B29" w:rsidRDefault="00477B29" w:rsidP="00A016AE">
            <w:pPr>
              <w:jc w:val="both"/>
              <w:rPr>
                <w:rFonts w:eastAsia="Calibri"/>
                <w:lang w:val="en-GB" w:eastAsia="en-US"/>
              </w:rPr>
            </w:pPr>
            <w:r>
              <w:rPr>
                <w:sz w:val="22"/>
                <w:szCs w:val="22"/>
              </w:rPr>
              <w:t>166</w:t>
            </w:r>
          </w:p>
          <w:p w:rsidR="00477B29" w:rsidRDefault="00477B29" w:rsidP="00A016AE">
            <w:pPr>
              <w:jc w:val="both"/>
              <w:rPr>
                <w:rFonts w:eastAsia="Calibri"/>
                <w:lang w:val="en-GB" w:eastAsia="en-US"/>
              </w:rPr>
            </w:pPr>
            <w:r>
              <w:rPr>
                <w:sz w:val="22"/>
                <w:szCs w:val="22"/>
              </w:rPr>
              <w:t>136</w:t>
            </w:r>
          </w:p>
          <w:p w:rsidR="00477B29" w:rsidRDefault="00477B29" w:rsidP="00A016AE">
            <w:pPr>
              <w:jc w:val="both"/>
              <w:rPr>
                <w:rFonts w:eastAsia="Calibri"/>
                <w:lang w:val="en-GB" w:eastAsia="en-US"/>
              </w:rPr>
            </w:pPr>
            <w:r>
              <w:rPr>
                <w:sz w:val="22"/>
                <w:szCs w:val="22"/>
              </w:rPr>
              <w:t>124</w:t>
            </w:r>
          </w:p>
        </w:tc>
        <w:tc>
          <w:tcPr>
            <w:tcW w:w="932" w:type="dxa"/>
            <w:tcBorders>
              <w:top w:val="single" w:sz="4" w:space="0" w:color="auto"/>
              <w:left w:val="nil"/>
              <w:bottom w:val="dotted" w:sz="4" w:space="0" w:color="auto"/>
              <w:right w:val="single" w:sz="4" w:space="0" w:color="auto"/>
            </w:tcBorders>
            <w:vAlign w:val="center"/>
            <w:hideMark/>
          </w:tcPr>
          <w:p w:rsidR="00477B29" w:rsidRDefault="00477B29" w:rsidP="00A016AE">
            <w:pPr>
              <w:jc w:val="both"/>
              <w:rPr>
                <w:rFonts w:eastAsia="Calibri"/>
                <w:lang w:val="en-GB" w:eastAsia="en-US"/>
              </w:rPr>
            </w:pPr>
            <w:r>
              <w:rPr>
                <w:sz w:val="22"/>
                <w:szCs w:val="22"/>
              </w:rPr>
              <w:t>113</w:t>
            </w:r>
          </w:p>
          <w:p w:rsidR="00477B29" w:rsidRDefault="00477B29" w:rsidP="00A016AE">
            <w:pPr>
              <w:jc w:val="both"/>
              <w:rPr>
                <w:rFonts w:eastAsia="Calibri"/>
                <w:lang w:val="en-GB" w:eastAsia="en-US"/>
              </w:rPr>
            </w:pPr>
            <w:r>
              <w:rPr>
                <w:sz w:val="22"/>
                <w:szCs w:val="22"/>
              </w:rPr>
              <w:t>110</w:t>
            </w:r>
          </w:p>
          <w:p w:rsidR="00477B29" w:rsidRDefault="00477B29" w:rsidP="00A016AE">
            <w:pPr>
              <w:jc w:val="both"/>
              <w:rPr>
                <w:rFonts w:eastAsia="Calibri"/>
                <w:lang w:val="en-GB" w:eastAsia="en-US"/>
              </w:rPr>
            </w:pPr>
            <w:r>
              <w:rPr>
                <w:sz w:val="22"/>
                <w:szCs w:val="22"/>
              </w:rPr>
              <w:t>123</w:t>
            </w:r>
          </w:p>
        </w:tc>
        <w:tc>
          <w:tcPr>
            <w:tcW w:w="933" w:type="dxa"/>
            <w:tcBorders>
              <w:top w:val="nil"/>
              <w:left w:val="single" w:sz="4" w:space="0" w:color="auto"/>
              <w:bottom w:val="dotted" w:sz="4" w:space="0" w:color="auto"/>
              <w:right w:val="single" w:sz="4" w:space="0" w:color="auto"/>
            </w:tcBorders>
            <w:vAlign w:val="center"/>
            <w:hideMark/>
          </w:tcPr>
          <w:p w:rsidR="00477B29" w:rsidRDefault="00477B29" w:rsidP="00A016AE">
            <w:pPr>
              <w:jc w:val="both"/>
              <w:rPr>
                <w:rFonts w:eastAsia="Calibri"/>
                <w:lang w:val="en-GB" w:eastAsia="en-US"/>
              </w:rPr>
            </w:pPr>
            <w:r>
              <w:rPr>
                <w:sz w:val="22"/>
                <w:szCs w:val="22"/>
              </w:rPr>
              <w:t>377</w:t>
            </w:r>
          </w:p>
          <w:p w:rsidR="00477B29" w:rsidRDefault="00477B29" w:rsidP="00A016AE">
            <w:pPr>
              <w:jc w:val="both"/>
              <w:rPr>
                <w:rFonts w:eastAsia="Calibri"/>
                <w:lang w:val="en-GB" w:eastAsia="en-US"/>
              </w:rPr>
            </w:pPr>
            <w:r>
              <w:rPr>
                <w:sz w:val="22"/>
                <w:szCs w:val="22"/>
              </w:rPr>
              <w:t>301</w:t>
            </w:r>
          </w:p>
          <w:p w:rsidR="00477B29" w:rsidRDefault="00477B29" w:rsidP="00A016AE">
            <w:pPr>
              <w:jc w:val="both"/>
              <w:rPr>
                <w:rFonts w:eastAsia="Calibri"/>
                <w:lang w:val="en-GB" w:eastAsia="en-US"/>
              </w:rPr>
            </w:pPr>
            <w:r>
              <w:rPr>
                <w:sz w:val="22"/>
                <w:szCs w:val="22"/>
              </w:rPr>
              <w:t>268</w:t>
            </w:r>
          </w:p>
        </w:tc>
      </w:tr>
      <w:tr w:rsidR="00477B29" w:rsidTr="00A016AE">
        <w:trPr>
          <w:trHeight w:val="1064"/>
          <w:jc w:val="center"/>
        </w:trPr>
        <w:tc>
          <w:tcPr>
            <w:tcW w:w="3928" w:type="dxa"/>
            <w:tcBorders>
              <w:top w:val="dotted" w:sz="4" w:space="0" w:color="auto"/>
              <w:left w:val="single" w:sz="4" w:space="0" w:color="auto"/>
              <w:bottom w:val="single" w:sz="4" w:space="0" w:color="auto"/>
              <w:right w:val="single" w:sz="6" w:space="0" w:color="auto"/>
            </w:tcBorders>
            <w:vAlign w:val="center"/>
            <w:hideMark/>
          </w:tcPr>
          <w:p w:rsidR="00477B29" w:rsidRDefault="00477B29" w:rsidP="00A016AE">
            <w:pPr>
              <w:spacing w:before="40" w:after="40"/>
              <w:jc w:val="both"/>
            </w:pPr>
            <w:r>
              <w:rPr>
                <w:b/>
              </w:rPr>
              <w:t>рост тарифов на электроэнергию для населения на розничном рынке</w:t>
            </w:r>
            <w:r>
              <w:t xml:space="preserve"> </w:t>
            </w:r>
            <w:r>
              <w:rPr>
                <w:sz w:val="22"/>
                <w:szCs w:val="22"/>
              </w:rPr>
              <w:t>с учетом сверхнормативного потребления (включая льготные категории), %</w:t>
            </w:r>
          </w:p>
        </w:tc>
        <w:tc>
          <w:tcPr>
            <w:tcW w:w="1193" w:type="dxa"/>
            <w:tcBorders>
              <w:top w:val="dotted" w:sz="4" w:space="0" w:color="auto"/>
              <w:left w:val="single" w:sz="6" w:space="0" w:color="auto"/>
              <w:bottom w:val="single" w:sz="4" w:space="0" w:color="auto"/>
              <w:right w:val="single" w:sz="6" w:space="0" w:color="auto"/>
            </w:tcBorders>
            <w:vAlign w:val="center"/>
            <w:hideMark/>
          </w:tcPr>
          <w:p w:rsidR="00477B29" w:rsidRDefault="00477B29" w:rsidP="00A016AE">
            <w:pPr>
              <w:jc w:val="both"/>
            </w:pPr>
            <w:r>
              <w:t>1</w:t>
            </w:r>
          </w:p>
          <w:p w:rsidR="00477B29" w:rsidRDefault="00477B29" w:rsidP="00A016AE">
            <w:pPr>
              <w:jc w:val="both"/>
            </w:pPr>
            <w:r>
              <w:t>2</w:t>
            </w:r>
          </w:p>
          <w:p w:rsidR="00477B29" w:rsidRDefault="00477B29" w:rsidP="00A016AE">
            <w:pPr>
              <w:jc w:val="both"/>
            </w:pPr>
            <w:r>
              <w:t>3</w:t>
            </w:r>
          </w:p>
        </w:tc>
        <w:tc>
          <w:tcPr>
            <w:tcW w:w="932" w:type="dxa"/>
            <w:tcBorders>
              <w:top w:val="dotted" w:sz="4" w:space="0" w:color="auto"/>
              <w:left w:val="single" w:sz="6" w:space="0" w:color="auto"/>
              <w:bottom w:val="single" w:sz="4" w:space="0" w:color="auto"/>
              <w:right w:val="nil"/>
            </w:tcBorders>
            <w:vAlign w:val="center"/>
            <w:hideMark/>
          </w:tcPr>
          <w:p w:rsidR="00477B29" w:rsidRDefault="00477B29" w:rsidP="00A016AE">
            <w:pPr>
              <w:jc w:val="both"/>
              <w:rPr>
                <w:highlight w:val="green"/>
              </w:rPr>
            </w:pPr>
            <w:r>
              <w:t>155-165</w:t>
            </w:r>
            <w:r>
              <w:rPr>
                <w:sz w:val="20"/>
                <w:szCs w:val="20"/>
                <w:vertAlign w:val="superscript"/>
              </w:rPr>
              <w:t>1)</w:t>
            </w:r>
          </w:p>
        </w:tc>
        <w:tc>
          <w:tcPr>
            <w:tcW w:w="932" w:type="dxa"/>
            <w:tcBorders>
              <w:top w:val="dotted" w:sz="4" w:space="0" w:color="auto"/>
              <w:left w:val="nil"/>
              <w:bottom w:val="single" w:sz="4" w:space="0" w:color="auto"/>
              <w:right w:val="nil"/>
            </w:tcBorders>
            <w:vAlign w:val="center"/>
            <w:hideMark/>
          </w:tcPr>
          <w:p w:rsidR="00477B29" w:rsidRDefault="00477B29" w:rsidP="00A016AE">
            <w:pPr>
              <w:jc w:val="both"/>
            </w:pPr>
            <w:r>
              <w:t>179</w:t>
            </w:r>
          </w:p>
          <w:p w:rsidR="00477B29" w:rsidRDefault="00477B29" w:rsidP="00A016AE">
            <w:pPr>
              <w:jc w:val="both"/>
            </w:pPr>
            <w:r>
              <w:t>179</w:t>
            </w:r>
          </w:p>
          <w:p w:rsidR="00477B29" w:rsidRDefault="00477B29" w:rsidP="00A016AE">
            <w:pPr>
              <w:jc w:val="both"/>
            </w:pPr>
            <w:r>
              <w:t>179</w:t>
            </w:r>
          </w:p>
        </w:tc>
        <w:tc>
          <w:tcPr>
            <w:tcW w:w="932" w:type="dxa"/>
            <w:tcBorders>
              <w:top w:val="dotted" w:sz="4" w:space="0" w:color="auto"/>
              <w:left w:val="nil"/>
              <w:bottom w:val="single" w:sz="4" w:space="0" w:color="auto"/>
              <w:right w:val="nil"/>
            </w:tcBorders>
            <w:vAlign w:val="center"/>
            <w:hideMark/>
          </w:tcPr>
          <w:p w:rsidR="00477B29" w:rsidRDefault="00477B29" w:rsidP="00A016AE">
            <w:pPr>
              <w:jc w:val="both"/>
            </w:pPr>
            <w:r>
              <w:t>164</w:t>
            </w:r>
          </w:p>
          <w:p w:rsidR="00477B29" w:rsidRDefault="00477B29" w:rsidP="00A016AE">
            <w:pPr>
              <w:jc w:val="both"/>
            </w:pPr>
            <w:r>
              <w:t>154</w:t>
            </w:r>
          </w:p>
          <w:p w:rsidR="00477B29" w:rsidRDefault="00477B29" w:rsidP="00A016AE">
            <w:pPr>
              <w:jc w:val="both"/>
            </w:pPr>
            <w:r>
              <w:t>154</w:t>
            </w:r>
          </w:p>
        </w:tc>
        <w:tc>
          <w:tcPr>
            <w:tcW w:w="932" w:type="dxa"/>
            <w:tcBorders>
              <w:top w:val="dotted" w:sz="4" w:space="0" w:color="auto"/>
              <w:left w:val="nil"/>
              <w:bottom w:val="single" w:sz="4" w:space="0" w:color="auto"/>
              <w:right w:val="single" w:sz="4" w:space="0" w:color="auto"/>
            </w:tcBorders>
            <w:vAlign w:val="center"/>
            <w:hideMark/>
          </w:tcPr>
          <w:p w:rsidR="00477B29" w:rsidRDefault="00477B29" w:rsidP="00A016AE">
            <w:pPr>
              <w:jc w:val="both"/>
            </w:pPr>
            <w:r>
              <w:t>136</w:t>
            </w:r>
          </w:p>
          <w:p w:rsidR="00477B29" w:rsidRDefault="00477B29" w:rsidP="00A016AE">
            <w:pPr>
              <w:jc w:val="both"/>
            </w:pPr>
            <w:r>
              <w:t>128</w:t>
            </w:r>
          </w:p>
          <w:p w:rsidR="00477B29" w:rsidRDefault="00477B29" w:rsidP="00A016AE">
            <w:pPr>
              <w:jc w:val="both"/>
            </w:pPr>
            <w:r>
              <w:t>114</w:t>
            </w:r>
          </w:p>
        </w:tc>
        <w:tc>
          <w:tcPr>
            <w:tcW w:w="933" w:type="dxa"/>
            <w:tcBorders>
              <w:top w:val="dotted" w:sz="4" w:space="0" w:color="auto"/>
              <w:left w:val="single" w:sz="4" w:space="0" w:color="auto"/>
              <w:bottom w:val="single" w:sz="4" w:space="0" w:color="auto"/>
              <w:right w:val="single" w:sz="4" w:space="0" w:color="auto"/>
            </w:tcBorders>
            <w:vAlign w:val="center"/>
            <w:hideMark/>
          </w:tcPr>
          <w:p w:rsidR="00477B29" w:rsidRDefault="00477B29" w:rsidP="00A016AE">
            <w:pPr>
              <w:jc w:val="both"/>
            </w:pPr>
            <w:r>
              <w:t>401</w:t>
            </w:r>
          </w:p>
          <w:p w:rsidR="00477B29" w:rsidRDefault="00477B29" w:rsidP="00A016AE">
            <w:pPr>
              <w:jc w:val="both"/>
            </w:pPr>
            <w:r>
              <w:t>352</w:t>
            </w:r>
          </w:p>
          <w:p w:rsidR="00477B29" w:rsidRDefault="00477B29" w:rsidP="00A016AE">
            <w:pPr>
              <w:jc w:val="both"/>
            </w:pPr>
            <w:r>
              <w:t>313</w:t>
            </w:r>
          </w:p>
        </w:tc>
      </w:tr>
      <w:tr w:rsidR="00477B29" w:rsidTr="00A016AE">
        <w:trPr>
          <w:trHeight w:val="1162"/>
          <w:jc w:val="center"/>
        </w:trPr>
        <w:tc>
          <w:tcPr>
            <w:tcW w:w="3928" w:type="dxa"/>
            <w:tcBorders>
              <w:top w:val="single" w:sz="4" w:space="0" w:color="auto"/>
              <w:left w:val="single" w:sz="4" w:space="0" w:color="auto"/>
              <w:bottom w:val="dotted" w:sz="4" w:space="0" w:color="auto"/>
              <w:right w:val="single" w:sz="6" w:space="0" w:color="auto"/>
            </w:tcBorders>
            <w:vAlign w:val="center"/>
            <w:hideMark/>
          </w:tcPr>
          <w:p w:rsidR="00477B29" w:rsidRDefault="00477B29" w:rsidP="00A016AE">
            <w:pPr>
              <w:jc w:val="both"/>
              <w:rPr>
                <w:i/>
              </w:rPr>
            </w:pPr>
            <w:r>
              <w:rPr>
                <w:b/>
                <w:i/>
              </w:rPr>
              <w:t xml:space="preserve">Соотношение  цен (тарифов) на электроэнергию для населения  </w:t>
            </w:r>
            <w:r>
              <w:rPr>
                <w:sz w:val="22"/>
                <w:szCs w:val="22"/>
              </w:rPr>
              <w:t>(без учета оплаты населением за</w:t>
            </w:r>
            <w:r>
              <w:rPr>
                <w:b/>
                <w:i/>
              </w:rPr>
              <w:t xml:space="preserve"> </w:t>
            </w:r>
            <w:r>
              <w:rPr>
                <w:sz w:val="22"/>
                <w:szCs w:val="22"/>
              </w:rPr>
              <w:t xml:space="preserve">сверхнормативное потребление) </w:t>
            </w:r>
            <w:r>
              <w:rPr>
                <w:b/>
                <w:i/>
              </w:rPr>
              <w:t xml:space="preserve">        и цен  для прочих категорий потребителей,</w:t>
            </w:r>
            <w:r>
              <w:rPr>
                <w:i/>
              </w:rPr>
              <w:t xml:space="preserve"> на конец периода   </w:t>
            </w:r>
            <w:proofErr w:type="gramStart"/>
            <w:r>
              <w:rPr>
                <w:i/>
              </w:rPr>
              <w:t xml:space="preserve">( </w:t>
            </w:r>
            <w:proofErr w:type="gramEnd"/>
            <w:r>
              <w:rPr>
                <w:i/>
              </w:rPr>
              <w:t>раз)</w:t>
            </w:r>
          </w:p>
        </w:tc>
        <w:tc>
          <w:tcPr>
            <w:tcW w:w="1193" w:type="dxa"/>
            <w:tcBorders>
              <w:top w:val="single" w:sz="4" w:space="0" w:color="auto"/>
              <w:left w:val="single" w:sz="6" w:space="0" w:color="auto"/>
              <w:bottom w:val="dotted" w:sz="4" w:space="0" w:color="auto"/>
              <w:right w:val="single" w:sz="6" w:space="0" w:color="auto"/>
            </w:tcBorders>
            <w:vAlign w:val="center"/>
            <w:hideMark/>
          </w:tcPr>
          <w:p w:rsidR="00477B29" w:rsidRDefault="00477B29" w:rsidP="00A016AE">
            <w:pPr>
              <w:jc w:val="both"/>
            </w:pPr>
            <w:r>
              <w:t>1</w:t>
            </w:r>
          </w:p>
          <w:p w:rsidR="00477B29" w:rsidRDefault="00477B29" w:rsidP="00A016AE">
            <w:pPr>
              <w:jc w:val="both"/>
            </w:pPr>
            <w:r>
              <w:t>2</w:t>
            </w:r>
          </w:p>
          <w:p w:rsidR="00477B29" w:rsidRDefault="00477B29" w:rsidP="00A016AE">
            <w:pPr>
              <w:jc w:val="both"/>
            </w:pPr>
            <w:r>
              <w:t>3</w:t>
            </w:r>
          </w:p>
        </w:tc>
        <w:tc>
          <w:tcPr>
            <w:tcW w:w="932" w:type="dxa"/>
            <w:tcBorders>
              <w:top w:val="single" w:sz="4" w:space="0" w:color="auto"/>
              <w:left w:val="single" w:sz="6" w:space="0" w:color="auto"/>
              <w:bottom w:val="dotted" w:sz="4" w:space="0" w:color="auto"/>
              <w:right w:val="nil"/>
            </w:tcBorders>
            <w:vAlign w:val="center"/>
            <w:hideMark/>
          </w:tcPr>
          <w:p w:rsidR="00477B29" w:rsidRDefault="00477B29" w:rsidP="00A016AE">
            <w:pPr>
              <w:jc w:val="both"/>
              <w:rPr>
                <w:b/>
                <w:i/>
              </w:rPr>
            </w:pPr>
            <w:r>
              <w:rPr>
                <w:b/>
                <w:i/>
              </w:rPr>
              <w:t>0,77</w:t>
            </w:r>
          </w:p>
        </w:tc>
        <w:tc>
          <w:tcPr>
            <w:tcW w:w="932" w:type="dxa"/>
            <w:tcBorders>
              <w:top w:val="single" w:sz="4" w:space="0" w:color="auto"/>
              <w:left w:val="nil"/>
              <w:bottom w:val="dotted" w:sz="4" w:space="0" w:color="auto"/>
              <w:right w:val="nil"/>
            </w:tcBorders>
            <w:vAlign w:val="center"/>
            <w:hideMark/>
          </w:tcPr>
          <w:p w:rsidR="00477B29" w:rsidRDefault="00477B29" w:rsidP="00A016AE">
            <w:pPr>
              <w:jc w:val="both"/>
              <w:rPr>
                <w:b/>
                <w:i/>
              </w:rPr>
            </w:pPr>
            <w:r>
              <w:rPr>
                <w:b/>
                <w:i/>
              </w:rPr>
              <w:t>0,99</w:t>
            </w:r>
          </w:p>
          <w:p w:rsidR="00477B29" w:rsidRDefault="00477B29" w:rsidP="00A016AE">
            <w:pPr>
              <w:jc w:val="both"/>
              <w:rPr>
                <w:b/>
                <w:i/>
              </w:rPr>
            </w:pPr>
            <w:r>
              <w:rPr>
                <w:b/>
                <w:i/>
              </w:rPr>
              <w:t>1,1</w:t>
            </w:r>
          </w:p>
          <w:p w:rsidR="00477B29" w:rsidRDefault="00477B29" w:rsidP="00A016AE">
            <w:pPr>
              <w:jc w:val="both"/>
              <w:rPr>
                <w:b/>
                <w:i/>
              </w:rPr>
            </w:pPr>
            <w:r>
              <w:rPr>
                <w:b/>
                <w:i/>
              </w:rPr>
              <w:t>1,2</w:t>
            </w:r>
          </w:p>
        </w:tc>
        <w:tc>
          <w:tcPr>
            <w:tcW w:w="932" w:type="dxa"/>
            <w:tcBorders>
              <w:top w:val="single" w:sz="4" w:space="0" w:color="auto"/>
              <w:left w:val="nil"/>
              <w:bottom w:val="dotted" w:sz="4" w:space="0" w:color="auto"/>
              <w:right w:val="nil"/>
            </w:tcBorders>
            <w:vAlign w:val="center"/>
            <w:hideMark/>
          </w:tcPr>
          <w:p w:rsidR="00477B29" w:rsidRDefault="00477B29" w:rsidP="00A016AE">
            <w:pPr>
              <w:jc w:val="both"/>
              <w:rPr>
                <w:b/>
                <w:i/>
              </w:rPr>
            </w:pPr>
            <w:r>
              <w:rPr>
                <w:b/>
                <w:i/>
              </w:rPr>
              <w:t>1,3</w:t>
            </w:r>
          </w:p>
          <w:p w:rsidR="00477B29" w:rsidRDefault="00477B29" w:rsidP="00A016AE">
            <w:pPr>
              <w:jc w:val="both"/>
              <w:rPr>
                <w:b/>
                <w:i/>
              </w:rPr>
            </w:pPr>
            <w:r>
              <w:rPr>
                <w:b/>
                <w:i/>
              </w:rPr>
              <w:t>1,4</w:t>
            </w:r>
          </w:p>
          <w:p w:rsidR="00477B29" w:rsidRDefault="00477B29" w:rsidP="00A016AE">
            <w:pPr>
              <w:jc w:val="both"/>
              <w:rPr>
                <w:b/>
                <w:i/>
              </w:rPr>
            </w:pPr>
            <w:r>
              <w:rPr>
                <w:b/>
                <w:i/>
              </w:rPr>
              <w:t>1,7</w:t>
            </w:r>
          </w:p>
        </w:tc>
        <w:tc>
          <w:tcPr>
            <w:tcW w:w="932" w:type="dxa"/>
            <w:tcBorders>
              <w:top w:val="single" w:sz="4" w:space="0" w:color="auto"/>
              <w:left w:val="nil"/>
              <w:bottom w:val="dotted" w:sz="4" w:space="0" w:color="auto"/>
              <w:right w:val="single" w:sz="4" w:space="0" w:color="auto"/>
            </w:tcBorders>
            <w:vAlign w:val="center"/>
            <w:hideMark/>
          </w:tcPr>
          <w:p w:rsidR="00477B29" w:rsidRDefault="00477B29" w:rsidP="00A016AE">
            <w:pPr>
              <w:jc w:val="both"/>
              <w:rPr>
                <w:b/>
                <w:i/>
              </w:rPr>
            </w:pPr>
            <w:r>
              <w:rPr>
                <w:b/>
                <w:i/>
              </w:rPr>
              <w:t>1,7</w:t>
            </w:r>
          </w:p>
          <w:p w:rsidR="00477B29" w:rsidRDefault="00477B29" w:rsidP="00A016AE">
            <w:pPr>
              <w:jc w:val="both"/>
              <w:rPr>
                <w:b/>
                <w:i/>
              </w:rPr>
            </w:pPr>
            <w:r>
              <w:rPr>
                <w:b/>
                <w:i/>
              </w:rPr>
              <w:t>1,7</w:t>
            </w:r>
          </w:p>
          <w:p w:rsidR="00477B29" w:rsidRDefault="00477B29" w:rsidP="00A016AE">
            <w:pPr>
              <w:jc w:val="both"/>
              <w:rPr>
                <w:b/>
                <w:i/>
              </w:rPr>
            </w:pPr>
            <w:r>
              <w:rPr>
                <w:b/>
                <w:i/>
              </w:rPr>
              <w:t>1,7</w:t>
            </w:r>
          </w:p>
        </w:tc>
        <w:tc>
          <w:tcPr>
            <w:tcW w:w="933" w:type="dxa"/>
            <w:tcBorders>
              <w:top w:val="single" w:sz="4" w:space="0" w:color="auto"/>
              <w:left w:val="single" w:sz="4" w:space="0" w:color="auto"/>
              <w:bottom w:val="dotted" w:sz="4" w:space="0" w:color="auto"/>
              <w:right w:val="single" w:sz="4" w:space="0" w:color="auto"/>
            </w:tcBorders>
            <w:vAlign w:val="center"/>
          </w:tcPr>
          <w:p w:rsidR="00477B29" w:rsidRDefault="00477B29" w:rsidP="00A016AE">
            <w:pPr>
              <w:jc w:val="both"/>
            </w:pPr>
          </w:p>
        </w:tc>
      </w:tr>
      <w:tr w:rsidR="00477B29" w:rsidTr="00B367F2">
        <w:trPr>
          <w:trHeight w:val="1671"/>
          <w:jc w:val="center"/>
        </w:trPr>
        <w:tc>
          <w:tcPr>
            <w:tcW w:w="3928" w:type="dxa"/>
            <w:tcBorders>
              <w:top w:val="dotted" w:sz="4" w:space="0" w:color="auto"/>
              <w:left w:val="single" w:sz="4" w:space="0" w:color="auto"/>
              <w:bottom w:val="nil"/>
              <w:right w:val="single" w:sz="6" w:space="0" w:color="auto"/>
            </w:tcBorders>
            <w:vAlign w:val="center"/>
            <w:hideMark/>
          </w:tcPr>
          <w:p w:rsidR="00477B29" w:rsidRDefault="00477B29" w:rsidP="00A016AE">
            <w:pPr>
              <w:jc w:val="both"/>
            </w:pPr>
            <w:r>
              <w:rPr>
                <w:b/>
              </w:rPr>
              <w:lastRenderedPageBreak/>
              <w:t>Тепловая энергия</w:t>
            </w:r>
            <w:r>
              <w:rPr>
                <w:b/>
              </w:rPr>
              <w:br/>
            </w:r>
            <w:r>
              <w:t>рост тарифов, %</w:t>
            </w:r>
          </w:p>
        </w:tc>
        <w:tc>
          <w:tcPr>
            <w:tcW w:w="1193" w:type="dxa"/>
            <w:tcBorders>
              <w:top w:val="dotted" w:sz="4" w:space="0" w:color="auto"/>
              <w:left w:val="single" w:sz="6" w:space="0" w:color="auto"/>
              <w:bottom w:val="nil"/>
              <w:right w:val="single" w:sz="6" w:space="0" w:color="auto"/>
            </w:tcBorders>
            <w:vAlign w:val="center"/>
            <w:hideMark/>
          </w:tcPr>
          <w:p w:rsidR="00477B29" w:rsidRDefault="00477B29" w:rsidP="00A016AE">
            <w:pPr>
              <w:jc w:val="both"/>
            </w:pPr>
            <w:r>
              <w:t>1</w:t>
            </w:r>
          </w:p>
          <w:p w:rsidR="00477B29" w:rsidRDefault="00477B29" w:rsidP="00A016AE">
            <w:pPr>
              <w:jc w:val="both"/>
            </w:pPr>
            <w:r>
              <w:t>2</w:t>
            </w:r>
          </w:p>
          <w:p w:rsidR="00477B29" w:rsidRDefault="00477B29" w:rsidP="00A016AE">
            <w:pPr>
              <w:jc w:val="both"/>
            </w:pPr>
            <w:r>
              <w:t>3</w:t>
            </w:r>
          </w:p>
        </w:tc>
        <w:tc>
          <w:tcPr>
            <w:tcW w:w="932" w:type="dxa"/>
            <w:tcBorders>
              <w:top w:val="dotted" w:sz="4" w:space="0" w:color="auto"/>
              <w:left w:val="single" w:sz="6" w:space="0" w:color="auto"/>
              <w:bottom w:val="nil"/>
              <w:right w:val="nil"/>
            </w:tcBorders>
            <w:vAlign w:val="center"/>
            <w:hideMark/>
          </w:tcPr>
          <w:p w:rsidR="00477B29" w:rsidRDefault="00477B29" w:rsidP="00A016AE">
            <w:pPr>
              <w:jc w:val="both"/>
            </w:pPr>
            <w:r>
              <w:t>163-164</w:t>
            </w:r>
          </w:p>
        </w:tc>
        <w:tc>
          <w:tcPr>
            <w:tcW w:w="932" w:type="dxa"/>
            <w:tcBorders>
              <w:top w:val="dotted" w:sz="4" w:space="0" w:color="auto"/>
              <w:left w:val="nil"/>
              <w:bottom w:val="nil"/>
              <w:right w:val="nil"/>
            </w:tcBorders>
            <w:vAlign w:val="center"/>
            <w:hideMark/>
          </w:tcPr>
          <w:p w:rsidR="00477B29" w:rsidRDefault="00477B29" w:rsidP="00A016AE">
            <w:pPr>
              <w:jc w:val="both"/>
            </w:pPr>
            <w:r>
              <w:t>140</w:t>
            </w:r>
          </w:p>
          <w:p w:rsidR="00477B29" w:rsidRDefault="00477B29" w:rsidP="00A016AE">
            <w:pPr>
              <w:jc w:val="both"/>
            </w:pPr>
            <w:r>
              <w:t>134</w:t>
            </w:r>
          </w:p>
          <w:p w:rsidR="00477B29" w:rsidRDefault="00477B29" w:rsidP="00A016AE">
            <w:pPr>
              <w:jc w:val="both"/>
            </w:pPr>
            <w:r>
              <w:t>131</w:t>
            </w:r>
          </w:p>
        </w:tc>
        <w:tc>
          <w:tcPr>
            <w:tcW w:w="932" w:type="dxa"/>
            <w:tcBorders>
              <w:top w:val="dotted" w:sz="4" w:space="0" w:color="auto"/>
              <w:left w:val="nil"/>
              <w:bottom w:val="nil"/>
              <w:right w:val="nil"/>
            </w:tcBorders>
            <w:vAlign w:val="center"/>
            <w:hideMark/>
          </w:tcPr>
          <w:p w:rsidR="00477B29" w:rsidRDefault="00477B29" w:rsidP="00A016AE">
            <w:pPr>
              <w:jc w:val="both"/>
            </w:pPr>
            <w:r>
              <w:t>130</w:t>
            </w:r>
          </w:p>
          <w:p w:rsidR="00477B29" w:rsidRDefault="00477B29" w:rsidP="00A016AE">
            <w:pPr>
              <w:jc w:val="both"/>
            </w:pPr>
            <w:r>
              <w:t>127</w:t>
            </w:r>
          </w:p>
          <w:p w:rsidR="00477B29" w:rsidRDefault="00477B29" w:rsidP="00A016AE">
            <w:pPr>
              <w:jc w:val="both"/>
            </w:pPr>
            <w:r>
              <w:t>126</w:t>
            </w:r>
          </w:p>
        </w:tc>
        <w:tc>
          <w:tcPr>
            <w:tcW w:w="932" w:type="dxa"/>
            <w:tcBorders>
              <w:top w:val="dotted" w:sz="4" w:space="0" w:color="auto"/>
              <w:left w:val="nil"/>
              <w:bottom w:val="nil"/>
              <w:right w:val="single" w:sz="4" w:space="0" w:color="auto"/>
            </w:tcBorders>
            <w:vAlign w:val="center"/>
            <w:hideMark/>
          </w:tcPr>
          <w:p w:rsidR="00477B29" w:rsidRDefault="00477B29" w:rsidP="00A016AE">
            <w:pPr>
              <w:jc w:val="both"/>
            </w:pPr>
            <w:r>
              <w:t>115</w:t>
            </w:r>
          </w:p>
          <w:p w:rsidR="00477B29" w:rsidRDefault="00477B29" w:rsidP="00A016AE">
            <w:pPr>
              <w:jc w:val="both"/>
            </w:pPr>
            <w:r>
              <w:t>115</w:t>
            </w:r>
          </w:p>
          <w:p w:rsidR="00477B29" w:rsidRDefault="00477B29" w:rsidP="00A016AE">
            <w:pPr>
              <w:jc w:val="both"/>
            </w:pPr>
            <w:r>
              <w:t>117</w:t>
            </w:r>
          </w:p>
        </w:tc>
        <w:tc>
          <w:tcPr>
            <w:tcW w:w="933" w:type="dxa"/>
            <w:tcBorders>
              <w:top w:val="dotted" w:sz="4" w:space="0" w:color="auto"/>
              <w:left w:val="single" w:sz="4" w:space="0" w:color="auto"/>
              <w:bottom w:val="nil"/>
              <w:right w:val="single" w:sz="4" w:space="0" w:color="auto"/>
            </w:tcBorders>
            <w:vAlign w:val="center"/>
            <w:hideMark/>
          </w:tcPr>
          <w:p w:rsidR="00477B29" w:rsidRDefault="00477B29" w:rsidP="00A016AE">
            <w:pPr>
              <w:jc w:val="both"/>
            </w:pPr>
            <w:r>
              <w:t>209</w:t>
            </w:r>
          </w:p>
          <w:p w:rsidR="00477B29" w:rsidRDefault="00477B29" w:rsidP="00A016AE">
            <w:pPr>
              <w:jc w:val="both"/>
            </w:pPr>
            <w:r>
              <w:t>195</w:t>
            </w:r>
          </w:p>
          <w:p w:rsidR="00477B29" w:rsidRDefault="00477B29" w:rsidP="00A016AE">
            <w:pPr>
              <w:jc w:val="both"/>
            </w:pPr>
            <w:r>
              <w:t>193</w:t>
            </w:r>
          </w:p>
        </w:tc>
      </w:tr>
      <w:tr w:rsidR="00477B29" w:rsidTr="00A016AE">
        <w:trPr>
          <w:trHeight w:val="20"/>
          <w:jc w:val="center"/>
        </w:trPr>
        <w:tc>
          <w:tcPr>
            <w:tcW w:w="3928" w:type="dxa"/>
            <w:vMerge w:val="restart"/>
            <w:tcBorders>
              <w:top w:val="single" w:sz="6" w:space="0" w:color="auto"/>
              <w:left w:val="single" w:sz="4" w:space="0" w:color="auto"/>
              <w:bottom w:val="dotted" w:sz="4" w:space="0" w:color="auto"/>
              <w:right w:val="single" w:sz="6" w:space="0" w:color="auto"/>
            </w:tcBorders>
            <w:vAlign w:val="center"/>
            <w:hideMark/>
          </w:tcPr>
          <w:p w:rsidR="00477B29" w:rsidRDefault="00477B29" w:rsidP="00A016AE">
            <w:pPr>
              <w:jc w:val="both"/>
            </w:pPr>
            <w:proofErr w:type="spellStart"/>
            <w:r>
              <w:t>Справочно</w:t>
            </w:r>
            <w:proofErr w:type="spellEnd"/>
            <w:r>
              <w:t>:</w:t>
            </w:r>
          </w:p>
          <w:p w:rsidR="00477B29" w:rsidRDefault="00477B29" w:rsidP="00A016AE">
            <w:pPr>
              <w:jc w:val="both"/>
            </w:pPr>
            <w:r>
              <w:t xml:space="preserve">Рост тарифов на </w:t>
            </w:r>
            <w:r>
              <w:rPr>
                <w:b/>
              </w:rPr>
              <w:t>услуги ЖКХ</w:t>
            </w:r>
            <w:r>
              <w:t>, %</w:t>
            </w:r>
          </w:p>
        </w:tc>
        <w:tc>
          <w:tcPr>
            <w:tcW w:w="1193" w:type="dxa"/>
            <w:vMerge w:val="restart"/>
            <w:tcBorders>
              <w:top w:val="single" w:sz="6" w:space="0" w:color="auto"/>
              <w:left w:val="single" w:sz="6" w:space="0" w:color="auto"/>
              <w:bottom w:val="dotted" w:sz="4" w:space="0" w:color="auto"/>
              <w:right w:val="single" w:sz="6" w:space="0" w:color="auto"/>
            </w:tcBorders>
            <w:vAlign w:val="center"/>
            <w:hideMark/>
          </w:tcPr>
          <w:p w:rsidR="00477B29" w:rsidRDefault="00477B29" w:rsidP="00A016AE">
            <w:pPr>
              <w:jc w:val="both"/>
            </w:pPr>
            <w:r>
              <w:t>1</w:t>
            </w:r>
          </w:p>
          <w:p w:rsidR="00477B29" w:rsidRDefault="00477B29" w:rsidP="00A016AE">
            <w:pPr>
              <w:jc w:val="both"/>
            </w:pPr>
            <w:r>
              <w:t>2</w:t>
            </w:r>
          </w:p>
          <w:p w:rsidR="00477B29" w:rsidRDefault="00477B29" w:rsidP="00A016AE">
            <w:pPr>
              <w:jc w:val="both"/>
            </w:pPr>
            <w:r>
              <w:t>3</w:t>
            </w:r>
          </w:p>
        </w:tc>
        <w:tc>
          <w:tcPr>
            <w:tcW w:w="932" w:type="dxa"/>
            <w:tcBorders>
              <w:top w:val="single" w:sz="6" w:space="0" w:color="auto"/>
              <w:left w:val="single" w:sz="6" w:space="0" w:color="auto"/>
              <w:bottom w:val="nil"/>
              <w:right w:val="nil"/>
            </w:tcBorders>
            <w:vAlign w:val="center"/>
          </w:tcPr>
          <w:p w:rsidR="00477B29" w:rsidRDefault="00477B29" w:rsidP="00A016AE">
            <w:pPr>
              <w:jc w:val="both"/>
            </w:pPr>
          </w:p>
        </w:tc>
        <w:tc>
          <w:tcPr>
            <w:tcW w:w="932" w:type="dxa"/>
            <w:vMerge w:val="restart"/>
            <w:tcBorders>
              <w:top w:val="single" w:sz="6" w:space="0" w:color="auto"/>
              <w:left w:val="nil"/>
              <w:bottom w:val="dotted" w:sz="4" w:space="0" w:color="auto"/>
              <w:right w:val="nil"/>
            </w:tcBorders>
            <w:vAlign w:val="center"/>
            <w:hideMark/>
          </w:tcPr>
          <w:p w:rsidR="00477B29" w:rsidRDefault="00477B29" w:rsidP="00A016AE">
            <w:pPr>
              <w:jc w:val="both"/>
            </w:pPr>
            <w:r>
              <w:t>149</w:t>
            </w:r>
          </w:p>
          <w:p w:rsidR="00477B29" w:rsidRDefault="00477B29" w:rsidP="00A016AE">
            <w:pPr>
              <w:jc w:val="both"/>
            </w:pPr>
            <w:r>
              <w:t>147</w:t>
            </w:r>
          </w:p>
          <w:p w:rsidR="00477B29" w:rsidRDefault="00477B29" w:rsidP="00A016AE">
            <w:pPr>
              <w:jc w:val="both"/>
            </w:pPr>
            <w:r>
              <w:t>143</w:t>
            </w:r>
          </w:p>
        </w:tc>
        <w:tc>
          <w:tcPr>
            <w:tcW w:w="932" w:type="dxa"/>
            <w:vMerge w:val="restart"/>
            <w:tcBorders>
              <w:top w:val="single" w:sz="6" w:space="0" w:color="auto"/>
              <w:left w:val="nil"/>
              <w:bottom w:val="dotted" w:sz="4" w:space="0" w:color="auto"/>
              <w:right w:val="nil"/>
            </w:tcBorders>
            <w:vAlign w:val="center"/>
            <w:hideMark/>
          </w:tcPr>
          <w:p w:rsidR="00477B29" w:rsidRDefault="00477B29" w:rsidP="00A016AE">
            <w:pPr>
              <w:jc w:val="both"/>
            </w:pPr>
            <w:r>
              <w:t>137</w:t>
            </w:r>
          </w:p>
          <w:p w:rsidR="00477B29" w:rsidRDefault="00477B29" w:rsidP="00A016AE">
            <w:pPr>
              <w:jc w:val="both"/>
            </w:pPr>
            <w:r>
              <w:t>132</w:t>
            </w:r>
          </w:p>
          <w:p w:rsidR="00477B29" w:rsidRDefault="00477B29" w:rsidP="00A016AE">
            <w:pPr>
              <w:jc w:val="both"/>
            </w:pPr>
            <w:r>
              <w:t>131</w:t>
            </w:r>
          </w:p>
        </w:tc>
        <w:tc>
          <w:tcPr>
            <w:tcW w:w="932" w:type="dxa"/>
            <w:vMerge w:val="restart"/>
            <w:tcBorders>
              <w:top w:val="single" w:sz="6" w:space="0" w:color="auto"/>
              <w:left w:val="nil"/>
              <w:bottom w:val="dotted" w:sz="4" w:space="0" w:color="auto"/>
              <w:right w:val="single" w:sz="4" w:space="0" w:color="auto"/>
            </w:tcBorders>
            <w:vAlign w:val="center"/>
            <w:hideMark/>
          </w:tcPr>
          <w:p w:rsidR="00477B29" w:rsidRDefault="00477B29" w:rsidP="00A016AE">
            <w:pPr>
              <w:jc w:val="both"/>
            </w:pPr>
            <w:r>
              <w:t>119</w:t>
            </w:r>
          </w:p>
          <w:p w:rsidR="00477B29" w:rsidRDefault="00477B29" w:rsidP="00A016AE">
            <w:pPr>
              <w:jc w:val="both"/>
            </w:pPr>
            <w:r>
              <w:t>119</w:t>
            </w:r>
          </w:p>
          <w:p w:rsidR="00477B29" w:rsidRDefault="00477B29" w:rsidP="00A016AE">
            <w:pPr>
              <w:jc w:val="both"/>
            </w:pPr>
            <w:r>
              <w:t>120</w:t>
            </w:r>
          </w:p>
        </w:tc>
        <w:tc>
          <w:tcPr>
            <w:tcW w:w="933" w:type="dxa"/>
            <w:vMerge w:val="restart"/>
            <w:tcBorders>
              <w:top w:val="single" w:sz="6" w:space="0" w:color="auto"/>
              <w:left w:val="single" w:sz="4" w:space="0" w:color="auto"/>
              <w:bottom w:val="dotted" w:sz="4" w:space="0" w:color="auto"/>
              <w:right w:val="single" w:sz="4" w:space="0" w:color="auto"/>
            </w:tcBorders>
            <w:vAlign w:val="center"/>
            <w:hideMark/>
          </w:tcPr>
          <w:p w:rsidR="00477B29" w:rsidRDefault="00477B29" w:rsidP="00A016AE">
            <w:pPr>
              <w:jc w:val="both"/>
            </w:pPr>
            <w:r>
              <w:t>243</w:t>
            </w:r>
          </w:p>
          <w:p w:rsidR="00477B29" w:rsidRDefault="00477B29" w:rsidP="00A016AE">
            <w:pPr>
              <w:jc w:val="both"/>
            </w:pPr>
            <w:r>
              <w:t>231</w:t>
            </w:r>
          </w:p>
          <w:p w:rsidR="00477B29" w:rsidRDefault="00477B29" w:rsidP="00A016AE">
            <w:pPr>
              <w:jc w:val="both"/>
            </w:pPr>
            <w:r>
              <w:t>223</w:t>
            </w:r>
          </w:p>
        </w:tc>
      </w:tr>
      <w:tr w:rsidR="00477B29" w:rsidTr="00A016AE">
        <w:trPr>
          <w:trHeight w:val="20"/>
          <w:jc w:val="center"/>
        </w:trPr>
        <w:tc>
          <w:tcPr>
            <w:tcW w:w="0" w:type="auto"/>
            <w:vMerge/>
            <w:tcBorders>
              <w:top w:val="single" w:sz="6" w:space="0" w:color="auto"/>
              <w:left w:val="single" w:sz="4" w:space="0" w:color="auto"/>
              <w:bottom w:val="dotted" w:sz="4" w:space="0" w:color="auto"/>
              <w:right w:val="single" w:sz="6" w:space="0" w:color="auto"/>
            </w:tcBorders>
            <w:vAlign w:val="center"/>
            <w:hideMark/>
          </w:tcPr>
          <w:p w:rsidR="00477B29" w:rsidRDefault="00477B29" w:rsidP="00A016AE">
            <w:pPr>
              <w:jc w:val="both"/>
            </w:pPr>
          </w:p>
        </w:tc>
        <w:tc>
          <w:tcPr>
            <w:tcW w:w="0" w:type="auto"/>
            <w:vMerge/>
            <w:tcBorders>
              <w:top w:val="single" w:sz="6" w:space="0" w:color="auto"/>
              <w:left w:val="single" w:sz="6" w:space="0" w:color="auto"/>
              <w:bottom w:val="dotted" w:sz="4" w:space="0" w:color="auto"/>
              <w:right w:val="single" w:sz="6" w:space="0" w:color="auto"/>
            </w:tcBorders>
            <w:vAlign w:val="center"/>
            <w:hideMark/>
          </w:tcPr>
          <w:p w:rsidR="00477B29" w:rsidRDefault="00477B29" w:rsidP="00A016AE">
            <w:pPr>
              <w:jc w:val="both"/>
            </w:pPr>
          </w:p>
        </w:tc>
        <w:tc>
          <w:tcPr>
            <w:tcW w:w="932" w:type="dxa"/>
            <w:tcBorders>
              <w:top w:val="nil"/>
              <w:left w:val="single" w:sz="6" w:space="0" w:color="auto"/>
              <w:bottom w:val="nil"/>
              <w:right w:val="nil"/>
            </w:tcBorders>
            <w:vAlign w:val="center"/>
            <w:hideMark/>
          </w:tcPr>
          <w:p w:rsidR="00477B29" w:rsidRDefault="00477B29" w:rsidP="00A016AE">
            <w:pPr>
              <w:jc w:val="both"/>
            </w:pPr>
            <w:r>
              <w:t>160-161</w:t>
            </w:r>
          </w:p>
        </w:tc>
        <w:tc>
          <w:tcPr>
            <w:tcW w:w="0" w:type="auto"/>
            <w:vMerge/>
            <w:tcBorders>
              <w:top w:val="single" w:sz="6" w:space="0" w:color="auto"/>
              <w:left w:val="nil"/>
              <w:bottom w:val="dotted" w:sz="4" w:space="0" w:color="auto"/>
              <w:right w:val="nil"/>
            </w:tcBorders>
            <w:vAlign w:val="center"/>
            <w:hideMark/>
          </w:tcPr>
          <w:p w:rsidR="00477B29" w:rsidRDefault="00477B29" w:rsidP="00A016AE">
            <w:pPr>
              <w:jc w:val="both"/>
            </w:pPr>
          </w:p>
        </w:tc>
        <w:tc>
          <w:tcPr>
            <w:tcW w:w="0" w:type="auto"/>
            <w:vMerge/>
            <w:tcBorders>
              <w:top w:val="single" w:sz="6" w:space="0" w:color="auto"/>
              <w:left w:val="nil"/>
              <w:bottom w:val="dotted" w:sz="4" w:space="0" w:color="auto"/>
              <w:right w:val="nil"/>
            </w:tcBorders>
            <w:vAlign w:val="center"/>
            <w:hideMark/>
          </w:tcPr>
          <w:p w:rsidR="00477B29" w:rsidRDefault="00477B29" w:rsidP="00A016AE">
            <w:pPr>
              <w:jc w:val="both"/>
            </w:pPr>
          </w:p>
        </w:tc>
        <w:tc>
          <w:tcPr>
            <w:tcW w:w="0" w:type="auto"/>
            <w:vMerge/>
            <w:tcBorders>
              <w:top w:val="single" w:sz="6" w:space="0" w:color="auto"/>
              <w:left w:val="nil"/>
              <w:bottom w:val="dotted" w:sz="4" w:space="0" w:color="auto"/>
              <w:right w:val="single" w:sz="4" w:space="0" w:color="auto"/>
            </w:tcBorders>
            <w:vAlign w:val="center"/>
            <w:hideMark/>
          </w:tcPr>
          <w:p w:rsidR="00477B29" w:rsidRDefault="00477B29" w:rsidP="00A016AE">
            <w:pPr>
              <w:jc w:val="both"/>
            </w:pPr>
          </w:p>
        </w:tc>
        <w:tc>
          <w:tcPr>
            <w:tcW w:w="0" w:type="auto"/>
            <w:vMerge/>
            <w:tcBorders>
              <w:top w:val="single" w:sz="6" w:space="0" w:color="auto"/>
              <w:left w:val="single" w:sz="4" w:space="0" w:color="auto"/>
              <w:bottom w:val="dotted" w:sz="4" w:space="0" w:color="auto"/>
              <w:right w:val="single" w:sz="4" w:space="0" w:color="auto"/>
            </w:tcBorders>
            <w:vAlign w:val="center"/>
            <w:hideMark/>
          </w:tcPr>
          <w:p w:rsidR="00477B29" w:rsidRDefault="00477B29" w:rsidP="00A016AE">
            <w:pPr>
              <w:jc w:val="both"/>
            </w:pPr>
          </w:p>
        </w:tc>
      </w:tr>
      <w:tr w:rsidR="00477B29" w:rsidTr="00A016AE">
        <w:trPr>
          <w:trHeight w:val="20"/>
          <w:jc w:val="center"/>
        </w:trPr>
        <w:tc>
          <w:tcPr>
            <w:tcW w:w="0" w:type="auto"/>
            <w:vMerge/>
            <w:tcBorders>
              <w:top w:val="single" w:sz="6" w:space="0" w:color="auto"/>
              <w:left w:val="single" w:sz="4" w:space="0" w:color="auto"/>
              <w:bottom w:val="dotted" w:sz="4" w:space="0" w:color="auto"/>
              <w:right w:val="single" w:sz="6" w:space="0" w:color="auto"/>
            </w:tcBorders>
            <w:vAlign w:val="center"/>
            <w:hideMark/>
          </w:tcPr>
          <w:p w:rsidR="00477B29" w:rsidRDefault="00477B29" w:rsidP="00A016AE">
            <w:pPr>
              <w:jc w:val="both"/>
            </w:pPr>
          </w:p>
        </w:tc>
        <w:tc>
          <w:tcPr>
            <w:tcW w:w="0" w:type="auto"/>
            <w:vMerge/>
            <w:tcBorders>
              <w:top w:val="single" w:sz="6" w:space="0" w:color="auto"/>
              <w:left w:val="single" w:sz="6" w:space="0" w:color="auto"/>
              <w:bottom w:val="dotted" w:sz="4" w:space="0" w:color="auto"/>
              <w:right w:val="single" w:sz="6" w:space="0" w:color="auto"/>
            </w:tcBorders>
            <w:vAlign w:val="center"/>
            <w:hideMark/>
          </w:tcPr>
          <w:p w:rsidR="00477B29" w:rsidRDefault="00477B29" w:rsidP="00A016AE">
            <w:pPr>
              <w:jc w:val="both"/>
            </w:pPr>
          </w:p>
        </w:tc>
        <w:tc>
          <w:tcPr>
            <w:tcW w:w="932" w:type="dxa"/>
            <w:tcBorders>
              <w:top w:val="nil"/>
              <w:left w:val="single" w:sz="6" w:space="0" w:color="auto"/>
              <w:bottom w:val="dotted" w:sz="4" w:space="0" w:color="auto"/>
              <w:right w:val="nil"/>
            </w:tcBorders>
            <w:vAlign w:val="center"/>
          </w:tcPr>
          <w:p w:rsidR="00477B29" w:rsidRDefault="00477B29" w:rsidP="00A016AE">
            <w:pPr>
              <w:jc w:val="both"/>
            </w:pPr>
          </w:p>
        </w:tc>
        <w:tc>
          <w:tcPr>
            <w:tcW w:w="0" w:type="auto"/>
            <w:vMerge/>
            <w:tcBorders>
              <w:top w:val="single" w:sz="6" w:space="0" w:color="auto"/>
              <w:left w:val="nil"/>
              <w:bottom w:val="dotted" w:sz="4" w:space="0" w:color="auto"/>
              <w:right w:val="nil"/>
            </w:tcBorders>
            <w:vAlign w:val="center"/>
            <w:hideMark/>
          </w:tcPr>
          <w:p w:rsidR="00477B29" w:rsidRDefault="00477B29" w:rsidP="00A016AE">
            <w:pPr>
              <w:jc w:val="both"/>
            </w:pPr>
          </w:p>
        </w:tc>
        <w:tc>
          <w:tcPr>
            <w:tcW w:w="0" w:type="auto"/>
            <w:vMerge/>
            <w:tcBorders>
              <w:top w:val="single" w:sz="6" w:space="0" w:color="auto"/>
              <w:left w:val="nil"/>
              <w:bottom w:val="dotted" w:sz="4" w:space="0" w:color="auto"/>
              <w:right w:val="nil"/>
            </w:tcBorders>
            <w:vAlign w:val="center"/>
            <w:hideMark/>
          </w:tcPr>
          <w:p w:rsidR="00477B29" w:rsidRDefault="00477B29" w:rsidP="00A016AE">
            <w:pPr>
              <w:jc w:val="both"/>
            </w:pPr>
          </w:p>
        </w:tc>
        <w:tc>
          <w:tcPr>
            <w:tcW w:w="0" w:type="auto"/>
            <w:vMerge/>
            <w:tcBorders>
              <w:top w:val="single" w:sz="6" w:space="0" w:color="auto"/>
              <w:left w:val="nil"/>
              <w:bottom w:val="dotted" w:sz="4" w:space="0" w:color="auto"/>
              <w:right w:val="single" w:sz="4" w:space="0" w:color="auto"/>
            </w:tcBorders>
            <w:vAlign w:val="center"/>
            <w:hideMark/>
          </w:tcPr>
          <w:p w:rsidR="00477B29" w:rsidRDefault="00477B29" w:rsidP="00A016AE">
            <w:pPr>
              <w:jc w:val="both"/>
            </w:pPr>
          </w:p>
        </w:tc>
        <w:tc>
          <w:tcPr>
            <w:tcW w:w="0" w:type="auto"/>
            <w:vMerge/>
            <w:tcBorders>
              <w:top w:val="single" w:sz="6" w:space="0" w:color="auto"/>
              <w:left w:val="single" w:sz="4" w:space="0" w:color="auto"/>
              <w:bottom w:val="dotted" w:sz="4" w:space="0" w:color="auto"/>
              <w:right w:val="single" w:sz="4" w:space="0" w:color="auto"/>
            </w:tcBorders>
            <w:vAlign w:val="center"/>
            <w:hideMark/>
          </w:tcPr>
          <w:p w:rsidR="00477B29" w:rsidRDefault="00477B29" w:rsidP="00A016AE">
            <w:pPr>
              <w:jc w:val="both"/>
            </w:pPr>
          </w:p>
        </w:tc>
      </w:tr>
      <w:tr w:rsidR="00477B29" w:rsidTr="00A016AE">
        <w:trPr>
          <w:trHeight w:val="20"/>
          <w:jc w:val="center"/>
        </w:trPr>
        <w:tc>
          <w:tcPr>
            <w:tcW w:w="3928" w:type="dxa"/>
            <w:vMerge w:val="restart"/>
            <w:tcBorders>
              <w:top w:val="dotted" w:sz="4" w:space="0" w:color="auto"/>
              <w:left w:val="single" w:sz="4" w:space="0" w:color="auto"/>
              <w:bottom w:val="single" w:sz="4" w:space="0" w:color="auto"/>
              <w:right w:val="single" w:sz="6" w:space="0" w:color="auto"/>
            </w:tcBorders>
            <w:vAlign w:val="center"/>
            <w:hideMark/>
          </w:tcPr>
          <w:p w:rsidR="00477B29" w:rsidRDefault="00477B29" w:rsidP="00A016AE">
            <w:pPr>
              <w:jc w:val="both"/>
            </w:pPr>
            <w:r>
              <w:t>Инфляция (ИПЦ), %</w:t>
            </w:r>
          </w:p>
        </w:tc>
        <w:tc>
          <w:tcPr>
            <w:tcW w:w="1193" w:type="dxa"/>
            <w:tcBorders>
              <w:top w:val="dotted" w:sz="4" w:space="0" w:color="auto"/>
              <w:left w:val="single" w:sz="6" w:space="0" w:color="auto"/>
              <w:bottom w:val="nil"/>
              <w:right w:val="single" w:sz="6" w:space="0" w:color="auto"/>
            </w:tcBorders>
            <w:vAlign w:val="center"/>
            <w:hideMark/>
          </w:tcPr>
          <w:p w:rsidR="00477B29" w:rsidRDefault="00477B29" w:rsidP="00A016AE">
            <w:pPr>
              <w:spacing w:before="40"/>
              <w:jc w:val="both"/>
            </w:pPr>
            <w:r>
              <w:t>1</w:t>
            </w:r>
          </w:p>
        </w:tc>
        <w:tc>
          <w:tcPr>
            <w:tcW w:w="932" w:type="dxa"/>
            <w:vMerge w:val="restart"/>
            <w:tcBorders>
              <w:top w:val="dotted" w:sz="4" w:space="0" w:color="auto"/>
              <w:left w:val="single" w:sz="6" w:space="0" w:color="auto"/>
              <w:bottom w:val="single" w:sz="4" w:space="0" w:color="auto"/>
              <w:right w:val="nil"/>
            </w:tcBorders>
            <w:vAlign w:val="center"/>
            <w:hideMark/>
          </w:tcPr>
          <w:p w:rsidR="00477B29" w:rsidRDefault="00477B29" w:rsidP="00A016AE">
            <w:pPr>
              <w:jc w:val="both"/>
            </w:pPr>
            <w:r>
              <w:t>134-134,5</w:t>
            </w:r>
          </w:p>
        </w:tc>
        <w:tc>
          <w:tcPr>
            <w:tcW w:w="932" w:type="dxa"/>
            <w:vMerge w:val="restart"/>
            <w:tcBorders>
              <w:top w:val="dotted" w:sz="4" w:space="0" w:color="auto"/>
              <w:left w:val="nil"/>
              <w:bottom w:val="single" w:sz="4" w:space="0" w:color="auto"/>
              <w:right w:val="nil"/>
            </w:tcBorders>
            <w:vAlign w:val="center"/>
            <w:hideMark/>
          </w:tcPr>
          <w:p w:rsidR="00477B29" w:rsidRDefault="00477B29" w:rsidP="00A016AE">
            <w:pPr>
              <w:spacing w:before="40"/>
              <w:jc w:val="both"/>
            </w:pPr>
            <w:r>
              <w:t>127</w:t>
            </w:r>
          </w:p>
          <w:p w:rsidR="00477B29" w:rsidRDefault="00477B29" w:rsidP="00A016AE">
            <w:pPr>
              <w:jc w:val="both"/>
            </w:pPr>
            <w:r>
              <w:t>127</w:t>
            </w:r>
          </w:p>
          <w:p w:rsidR="00477B29" w:rsidRDefault="00477B29" w:rsidP="00A016AE">
            <w:pPr>
              <w:spacing w:after="60"/>
              <w:jc w:val="both"/>
            </w:pPr>
            <w:r>
              <w:t>124</w:t>
            </w:r>
          </w:p>
        </w:tc>
        <w:tc>
          <w:tcPr>
            <w:tcW w:w="932" w:type="dxa"/>
            <w:vMerge w:val="restart"/>
            <w:tcBorders>
              <w:top w:val="dotted" w:sz="4" w:space="0" w:color="auto"/>
              <w:left w:val="nil"/>
              <w:bottom w:val="single" w:sz="4" w:space="0" w:color="auto"/>
              <w:right w:val="nil"/>
            </w:tcBorders>
            <w:vAlign w:val="center"/>
            <w:hideMark/>
          </w:tcPr>
          <w:p w:rsidR="00477B29" w:rsidRDefault="00477B29" w:rsidP="00A016AE">
            <w:pPr>
              <w:spacing w:before="40"/>
              <w:jc w:val="both"/>
            </w:pPr>
            <w:r>
              <w:t>121</w:t>
            </w:r>
          </w:p>
          <w:p w:rsidR="00477B29" w:rsidRDefault="00477B29" w:rsidP="00A016AE">
            <w:pPr>
              <w:jc w:val="both"/>
            </w:pPr>
            <w:r>
              <w:t>120</w:t>
            </w:r>
          </w:p>
          <w:p w:rsidR="00477B29" w:rsidRDefault="00477B29" w:rsidP="00A016AE">
            <w:pPr>
              <w:spacing w:after="60"/>
              <w:jc w:val="both"/>
            </w:pPr>
            <w:r>
              <w:t>119</w:t>
            </w:r>
          </w:p>
        </w:tc>
        <w:tc>
          <w:tcPr>
            <w:tcW w:w="932" w:type="dxa"/>
            <w:vMerge w:val="restart"/>
            <w:tcBorders>
              <w:top w:val="dotted" w:sz="4" w:space="0" w:color="auto"/>
              <w:left w:val="nil"/>
              <w:bottom w:val="single" w:sz="4" w:space="0" w:color="auto"/>
              <w:right w:val="single" w:sz="4" w:space="0" w:color="auto"/>
            </w:tcBorders>
            <w:vAlign w:val="center"/>
            <w:hideMark/>
          </w:tcPr>
          <w:p w:rsidR="00477B29" w:rsidRDefault="00477B29" w:rsidP="00A016AE">
            <w:pPr>
              <w:spacing w:before="40"/>
              <w:jc w:val="both"/>
            </w:pPr>
            <w:r>
              <w:t>114</w:t>
            </w:r>
          </w:p>
          <w:p w:rsidR="00477B29" w:rsidRDefault="00477B29" w:rsidP="00A016AE">
            <w:pPr>
              <w:jc w:val="both"/>
            </w:pPr>
            <w:r>
              <w:t>114</w:t>
            </w:r>
          </w:p>
          <w:p w:rsidR="00477B29" w:rsidRDefault="00477B29" w:rsidP="00A016AE">
            <w:pPr>
              <w:spacing w:after="60"/>
              <w:jc w:val="both"/>
            </w:pPr>
            <w:r>
              <w:t>116</w:t>
            </w:r>
          </w:p>
        </w:tc>
        <w:tc>
          <w:tcPr>
            <w:tcW w:w="933" w:type="dxa"/>
            <w:vMerge w:val="restart"/>
            <w:tcBorders>
              <w:top w:val="dotted" w:sz="4" w:space="0" w:color="auto"/>
              <w:left w:val="single" w:sz="4" w:space="0" w:color="auto"/>
              <w:bottom w:val="single" w:sz="4" w:space="0" w:color="auto"/>
              <w:right w:val="single" w:sz="4" w:space="0" w:color="auto"/>
            </w:tcBorders>
            <w:vAlign w:val="center"/>
            <w:hideMark/>
          </w:tcPr>
          <w:p w:rsidR="00477B29" w:rsidRDefault="00477B29" w:rsidP="00A016AE">
            <w:pPr>
              <w:spacing w:before="40"/>
              <w:jc w:val="both"/>
            </w:pPr>
            <w:r>
              <w:t>176</w:t>
            </w:r>
          </w:p>
          <w:p w:rsidR="00477B29" w:rsidRDefault="00477B29" w:rsidP="00A016AE">
            <w:pPr>
              <w:jc w:val="both"/>
            </w:pPr>
            <w:r>
              <w:t>174</w:t>
            </w:r>
          </w:p>
          <w:p w:rsidR="00477B29" w:rsidRDefault="00477B29" w:rsidP="00A016AE">
            <w:pPr>
              <w:spacing w:after="60"/>
              <w:jc w:val="both"/>
            </w:pPr>
            <w:r>
              <w:t>171</w:t>
            </w:r>
          </w:p>
        </w:tc>
      </w:tr>
      <w:tr w:rsidR="00477B29" w:rsidTr="00A016AE">
        <w:trPr>
          <w:trHeight w:val="20"/>
          <w:jc w:val="center"/>
        </w:trPr>
        <w:tc>
          <w:tcPr>
            <w:tcW w:w="0" w:type="auto"/>
            <w:vMerge/>
            <w:tcBorders>
              <w:top w:val="dotted" w:sz="4" w:space="0" w:color="auto"/>
              <w:left w:val="single" w:sz="4" w:space="0" w:color="auto"/>
              <w:bottom w:val="single" w:sz="4" w:space="0" w:color="auto"/>
              <w:right w:val="single" w:sz="6" w:space="0" w:color="auto"/>
            </w:tcBorders>
            <w:vAlign w:val="center"/>
            <w:hideMark/>
          </w:tcPr>
          <w:p w:rsidR="00477B29" w:rsidRDefault="00477B29" w:rsidP="00A016AE">
            <w:pPr>
              <w:jc w:val="both"/>
            </w:pPr>
          </w:p>
        </w:tc>
        <w:tc>
          <w:tcPr>
            <w:tcW w:w="1193" w:type="dxa"/>
            <w:tcBorders>
              <w:top w:val="nil"/>
              <w:left w:val="single" w:sz="6" w:space="0" w:color="auto"/>
              <w:bottom w:val="nil"/>
              <w:right w:val="single" w:sz="6" w:space="0" w:color="auto"/>
            </w:tcBorders>
            <w:vAlign w:val="center"/>
            <w:hideMark/>
          </w:tcPr>
          <w:p w:rsidR="00477B29" w:rsidRDefault="00477B29" w:rsidP="00A016AE">
            <w:pPr>
              <w:jc w:val="both"/>
            </w:pPr>
            <w:r>
              <w:t>2</w:t>
            </w:r>
          </w:p>
        </w:tc>
        <w:tc>
          <w:tcPr>
            <w:tcW w:w="0" w:type="auto"/>
            <w:vMerge/>
            <w:tcBorders>
              <w:top w:val="dotted" w:sz="4" w:space="0" w:color="auto"/>
              <w:left w:val="single" w:sz="6" w:space="0" w:color="auto"/>
              <w:bottom w:val="single" w:sz="4" w:space="0" w:color="auto"/>
              <w:right w:val="nil"/>
            </w:tcBorders>
            <w:vAlign w:val="center"/>
            <w:hideMark/>
          </w:tcPr>
          <w:p w:rsidR="00477B29" w:rsidRDefault="00477B29" w:rsidP="00A016AE">
            <w:pPr>
              <w:jc w:val="both"/>
            </w:pPr>
          </w:p>
        </w:tc>
        <w:tc>
          <w:tcPr>
            <w:tcW w:w="0" w:type="auto"/>
            <w:vMerge/>
            <w:tcBorders>
              <w:top w:val="dotted" w:sz="4" w:space="0" w:color="auto"/>
              <w:left w:val="nil"/>
              <w:bottom w:val="single" w:sz="4" w:space="0" w:color="auto"/>
              <w:right w:val="nil"/>
            </w:tcBorders>
            <w:vAlign w:val="center"/>
            <w:hideMark/>
          </w:tcPr>
          <w:p w:rsidR="00477B29" w:rsidRDefault="00477B29" w:rsidP="00A016AE">
            <w:pPr>
              <w:jc w:val="both"/>
            </w:pPr>
          </w:p>
        </w:tc>
        <w:tc>
          <w:tcPr>
            <w:tcW w:w="0" w:type="auto"/>
            <w:vMerge/>
            <w:tcBorders>
              <w:top w:val="dotted" w:sz="4" w:space="0" w:color="auto"/>
              <w:left w:val="nil"/>
              <w:bottom w:val="single" w:sz="4" w:space="0" w:color="auto"/>
              <w:right w:val="nil"/>
            </w:tcBorders>
            <w:vAlign w:val="center"/>
            <w:hideMark/>
          </w:tcPr>
          <w:p w:rsidR="00477B29" w:rsidRDefault="00477B29" w:rsidP="00A016AE">
            <w:pPr>
              <w:jc w:val="both"/>
            </w:pPr>
          </w:p>
        </w:tc>
        <w:tc>
          <w:tcPr>
            <w:tcW w:w="0" w:type="auto"/>
            <w:vMerge/>
            <w:tcBorders>
              <w:top w:val="dotted" w:sz="4" w:space="0" w:color="auto"/>
              <w:left w:val="nil"/>
              <w:bottom w:val="single" w:sz="4" w:space="0" w:color="auto"/>
              <w:right w:val="single" w:sz="4" w:space="0" w:color="auto"/>
            </w:tcBorders>
            <w:vAlign w:val="center"/>
            <w:hideMark/>
          </w:tcPr>
          <w:p w:rsidR="00477B29" w:rsidRDefault="00477B29" w:rsidP="00A016AE">
            <w:pPr>
              <w:jc w:val="both"/>
            </w:pPr>
          </w:p>
        </w:tc>
        <w:tc>
          <w:tcPr>
            <w:tcW w:w="0" w:type="auto"/>
            <w:vMerge/>
            <w:tcBorders>
              <w:top w:val="dotted" w:sz="4" w:space="0" w:color="auto"/>
              <w:left w:val="single" w:sz="4" w:space="0" w:color="auto"/>
              <w:bottom w:val="single" w:sz="4" w:space="0" w:color="auto"/>
              <w:right w:val="single" w:sz="4" w:space="0" w:color="auto"/>
            </w:tcBorders>
            <w:vAlign w:val="center"/>
            <w:hideMark/>
          </w:tcPr>
          <w:p w:rsidR="00477B29" w:rsidRDefault="00477B29" w:rsidP="00A016AE">
            <w:pPr>
              <w:jc w:val="both"/>
            </w:pPr>
          </w:p>
        </w:tc>
      </w:tr>
      <w:tr w:rsidR="00477B29" w:rsidTr="00A016AE">
        <w:trPr>
          <w:trHeight w:val="20"/>
          <w:jc w:val="center"/>
        </w:trPr>
        <w:tc>
          <w:tcPr>
            <w:tcW w:w="0" w:type="auto"/>
            <w:vMerge/>
            <w:tcBorders>
              <w:top w:val="dotted" w:sz="4" w:space="0" w:color="auto"/>
              <w:left w:val="single" w:sz="4" w:space="0" w:color="auto"/>
              <w:bottom w:val="single" w:sz="4" w:space="0" w:color="auto"/>
              <w:right w:val="single" w:sz="6" w:space="0" w:color="auto"/>
            </w:tcBorders>
            <w:vAlign w:val="center"/>
            <w:hideMark/>
          </w:tcPr>
          <w:p w:rsidR="00477B29" w:rsidRDefault="00477B29" w:rsidP="00A016AE">
            <w:pPr>
              <w:jc w:val="both"/>
            </w:pPr>
          </w:p>
        </w:tc>
        <w:tc>
          <w:tcPr>
            <w:tcW w:w="1193" w:type="dxa"/>
            <w:tcBorders>
              <w:top w:val="nil"/>
              <w:left w:val="single" w:sz="6" w:space="0" w:color="auto"/>
              <w:bottom w:val="single" w:sz="4" w:space="0" w:color="auto"/>
              <w:right w:val="single" w:sz="6" w:space="0" w:color="auto"/>
            </w:tcBorders>
            <w:vAlign w:val="center"/>
            <w:hideMark/>
          </w:tcPr>
          <w:p w:rsidR="00477B29" w:rsidRDefault="00477B29" w:rsidP="00A016AE">
            <w:pPr>
              <w:spacing w:after="60"/>
              <w:jc w:val="both"/>
            </w:pPr>
            <w:r>
              <w:t>3</w:t>
            </w:r>
          </w:p>
        </w:tc>
        <w:tc>
          <w:tcPr>
            <w:tcW w:w="0" w:type="auto"/>
            <w:vMerge/>
            <w:tcBorders>
              <w:top w:val="dotted" w:sz="4" w:space="0" w:color="auto"/>
              <w:left w:val="single" w:sz="6" w:space="0" w:color="auto"/>
              <w:bottom w:val="single" w:sz="4" w:space="0" w:color="auto"/>
              <w:right w:val="nil"/>
            </w:tcBorders>
            <w:vAlign w:val="center"/>
            <w:hideMark/>
          </w:tcPr>
          <w:p w:rsidR="00477B29" w:rsidRDefault="00477B29" w:rsidP="00A016AE">
            <w:pPr>
              <w:jc w:val="both"/>
            </w:pPr>
          </w:p>
        </w:tc>
        <w:tc>
          <w:tcPr>
            <w:tcW w:w="0" w:type="auto"/>
            <w:vMerge/>
            <w:tcBorders>
              <w:top w:val="dotted" w:sz="4" w:space="0" w:color="auto"/>
              <w:left w:val="nil"/>
              <w:bottom w:val="single" w:sz="4" w:space="0" w:color="auto"/>
              <w:right w:val="nil"/>
            </w:tcBorders>
            <w:vAlign w:val="center"/>
            <w:hideMark/>
          </w:tcPr>
          <w:p w:rsidR="00477B29" w:rsidRDefault="00477B29" w:rsidP="00A016AE">
            <w:pPr>
              <w:jc w:val="both"/>
            </w:pPr>
          </w:p>
        </w:tc>
        <w:tc>
          <w:tcPr>
            <w:tcW w:w="0" w:type="auto"/>
            <w:vMerge/>
            <w:tcBorders>
              <w:top w:val="dotted" w:sz="4" w:space="0" w:color="auto"/>
              <w:left w:val="nil"/>
              <w:bottom w:val="single" w:sz="4" w:space="0" w:color="auto"/>
              <w:right w:val="nil"/>
            </w:tcBorders>
            <w:vAlign w:val="center"/>
            <w:hideMark/>
          </w:tcPr>
          <w:p w:rsidR="00477B29" w:rsidRDefault="00477B29" w:rsidP="00A016AE">
            <w:pPr>
              <w:jc w:val="both"/>
            </w:pPr>
          </w:p>
        </w:tc>
        <w:tc>
          <w:tcPr>
            <w:tcW w:w="0" w:type="auto"/>
            <w:vMerge/>
            <w:tcBorders>
              <w:top w:val="dotted" w:sz="4" w:space="0" w:color="auto"/>
              <w:left w:val="nil"/>
              <w:bottom w:val="single" w:sz="4" w:space="0" w:color="auto"/>
              <w:right w:val="single" w:sz="4" w:space="0" w:color="auto"/>
            </w:tcBorders>
            <w:vAlign w:val="center"/>
            <w:hideMark/>
          </w:tcPr>
          <w:p w:rsidR="00477B29" w:rsidRDefault="00477B29" w:rsidP="00A016AE">
            <w:pPr>
              <w:jc w:val="both"/>
            </w:pPr>
          </w:p>
        </w:tc>
        <w:tc>
          <w:tcPr>
            <w:tcW w:w="0" w:type="auto"/>
            <w:vMerge/>
            <w:tcBorders>
              <w:top w:val="dotted" w:sz="4" w:space="0" w:color="auto"/>
              <w:left w:val="single" w:sz="4" w:space="0" w:color="auto"/>
              <w:bottom w:val="single" w:sz="4" w:space="0" w:color="auto"/>
              <w:right w:val="single" w:sz="4" w:space="0" w:color="auto"/>
            </w:tcBorders>
            <w:vAlign w:val="center"/>
            <w:hideMark/>
          </w:tcPr>
          <w:p w:rsidR="00477B29" w:rsidRDefault="00477B29" w:rsidP="00A016AE">
            <w:pPr>
              <w:jc w:val="both"/>
            </w:pPr>
          </w:p>
        </w:tc>
      </w:tr>
    </w:tbl>
    <w:p w:rsidR="00477B29" w:rsidRDefault="00477B29" w:rsidP="00477B29">
      <w:pPr>
        <w:spacing w:before="120"/>
        <w:ind w:firstLine="360"/>
        <w:jc w:val="both"/>
        <w:rPr>
          <w:sz w:val="20"/>
          <w:szCs w:val="20"/>
        </w:rPr>
      </w:pPr>
      <w:r>
        <w:rPr>
          <w:sz w:val="22"/>
          <w:szCs w:val="22"/>
          <w:vertAlign w:val="superscript"/>
        </w:rPr>
        <w:t xml:space="preserve">1) </w:t>
      </w:r>
      <w:r>
        <w:rPr>
          <w:sz w:val="22"/>
          <w:szCs w:val="22"/>
        </w:rPr>
        <w:t xml:space="preserve"> </w:t>
      </w:r>
      <w:r>
        <w:rPr>
          <w:sz w:val="20"/>
          <w:szCs w:val="20"/>
        </w:rPr>
        <w:t>Без учета оплаты за сверхнормативное потребление.</w:t>
      </w:r>
    </w:p>
    <w:p w:rsidR="00477B29" w:rsidRPr="00ED54AE" w:rsidRDefault="00477B29" w:rsidP="00477B29">
      <w:pPr>
        <w:ind w:firstLine="708"/>
        <w:jc w:val="both"/>
      </w:pPr>
    </w:p>
    <w:p w:rsidR="00477B29" w:rsidRPr="00ED54AE" w:rsidRDefault="00477B29" w:rsidP="00477B29">
      <w:pPr>
        <w:ind w:firstLine="708"/>
        <w:jc w:val="both"/>
      </w:pPr>
      <w:r w:rsidRPr="00ED54AE">
        <w:t>Среднегодовые тарифы на коммунальные услуги, установленные для населения МО «</w:t>
      </w:r>
      <w:r w:rsidR="006C47AA">
        <w:t xml:space="preserve">Севастьяновское </w:t>
      </w:r>
      <w:proofErr w:type="spellStart"/>
      <w:r w:rsidR="006C47AA">
        <w:t>сельское</w:t>
      </w:r>
      <w:r>
        <w:t>поселение</w:t>
      </w:r>
      <w:proofErr w:type="spellEnd"/>
      <w:r>
        <w:t>» на факт 2014</w:t>
      </w:r>
      <w:r w:rsidR="004D5F7E">
        <w:t>г. представленные в таблице 421</w:t>
      </w:r>
    </w:p>
    <w:p w:rsidR="00477B29" w:rsidRDefault="00477B29" w:rsidP="00477B29">
      <w:pPr>
        <w:ind w:firstLine="708"/>
        <w:jc w:val="both"/>
        <w:rPr>
          <w:b/>
          <w:sz w:val="28"/>
          <w:szCs w:val="28"/>
        </w:rPr>
      </w:pPr>
    </w:p>
    <w:p w:rsidR="00477B29" w:rsidRDefault="00477B29" w:rsidP="004D5F7E">
      <w:pPr>
        <w:pStyle w:val="af"/>
      </w:pPr>
      <w:r>
        <w:t xml:space="preserve">Таблица </w:t>
      </w:r>
      <w:fldSimple w:instr=" SEQ Таблица \* ARABIC ">
        <w:r w:rsidR="004A059A">
          <w:rPr>
            <w:noProof/>
          </w:rPr>
          <w:t>43</w:t>
        </w:r>
      </w:fldSimple>
      <w:r>
        <w:t xml:space="preserve"> Утвержденные тарифы для потребителей</w:t>
      </w:r>
    </w:p>
    <w:tbl>
      <w:tblPr>
        <w:tblW w:w="8360" w:type="dxa"/>
        <w:jc w:val="center"/>
        <w:tblInd w:w="93" w:type="dxa"/>
        <w:tblLook w:val="04A0"/>
      </w:tblPr>
      <w:tblGrid>
        <w:gridCol w:w="1600"/>
        <w:gridCol w:w="2160"/>
        <w:gridCol w:w="1920"/>
        <w:gridCol w:w="2680"/>
      </w:tblGrid>
      <w:tr w:rsidR="00477B29" w:rsidTr="00A016AE">
        <w:trPr>
          <w:trHeight w:val="1500"/>
          <w:tblHeader/>
          <w:jc w:val="center"/>
        </w:trPr>
        <w:tc>
          <w:tcPr>
            <w:tcW w:w="1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77B29" w:rsidRDefault="00477B29" w:rsidP="00A016AE">
            <w:pPr>
              <w:jc w:val="both"/>
              <w:rPr>
                <w:rFonts w:ascii="Calibri" w:hAnsi="Calibri"/>
                <w:color w:val="000000"/>
              </w:rPr>
            </w:pPr>
            <w:r>
              <w:rPr>
                <w:rFonts w:ascii="Calibri" w:hAnsi="Calibri"/>
                <w:color w:val="000000"/>
                <w:sz w:val="22"/>
                <w:szCs w:val="22"/>
              </w:rPr>
              <w:t xml:space="preserve">№ </w:t>
            </w:r>
            <w:proofErr w:type="spellStart"/>
            <w:proofErr w:type="gramStart"/>
            <w:r>
              <w:rPr>
                <w:rFonts w:ascii="Calibri" w:hAnsi="Calibri"/>
                <w:color w:val="000000"/>
                <w:sz w:val="22"/>
                <w:szCs w:val="22"/>
              </w:rPr>
              <w:t>п</w:t>
            </w:r>
            <w:proofErr w:type="spellEnd"/>
            <w:proofErr w:type="gramEnd"/>
            <w:r>
              <w:rPr>
                <w:rFonts w:ascii="Calibri" w:hAnsi="Calibri"/>
                <w:color w:val="000000"/>
                <w:sz w:val="22"/>
                <w:szCs w:val="22"/>
              </w:rPr>
              <w:t>/</w:t>
            </w:r>
            <w:proofErr w:type="spellStart"/>
            <w:r>
              <w:rPr>
                <w:rFonts w:ascii="Calibri" w:hAnsi="Calibri"/>
                <w:color w:val="000000"/>
                <w:sz w:val="22"/>
                <w:szCs w:val="22"/>
              </w:rPr>
              <w:t>п</w:t>
            </w:r>
            <w:proofErr w:type="spellEnd"/>
          </w:p>
        </w:tc>
        <w:tc>
          <w:tcPr>
            <w:tcW w:w="2160" w:type="dxa"/>
            <w:tcBorders>
              <w:top w:val="single" w:sz="4" w:space="0" w:color="auto"/>
              <w:left w:val="nil"/>
              <w:bottom w:val="single" w:sz="4" w:space="0" w:color="auto"/>
              <w:right w:val="single" w:sz="4" w:space="0" w:color="auto"/>
            </w:tcBorders>
            <w:shd w:val="clear" w:color="auto" w:fill="auto"/>
            <w:vAlign w:val="bottom"/>
            <w:hideMark/>
          </w:tcPr>
          <w:p w:rsidR="00477B29" w:rsidRDefault="00477B29" w:rsidP="00A016AE">
            <w:pPr>
              <w:jc w:val="both"/>
              <w:rPr>
                <w:rFonts w:ascii="Calibri" w:hAnsi="Calibri"/>
                <w:b/>
                <w:bCs/>
                <w:color w:val="000000"/>
              </w:rPr>
            </w:pPr>
            <w:r>
              <w:rPr>
                <w:rFonts w:ascii="Calibri" w:hAnsi="Calibri"/>
                <w:b/>
                <w:bCs/>
                <w:color w:val="000000"/>
                <w:sz w:val="22"/>
                <w:szCs w:val="22"/>
              </w:rPr>
              <w:t>Наименование организации, оказывающей коммунальные услуги</w:t>
            </w:r>
          </w:p>
        </w:tc>
        <w:tc>
          <w:tcPr>
            <w:tcW w:w="1920" w:type="dxa"/>
            <w:tcBorders>
              <w:top w:val="single" w:sz="4" w:space="0" w:color="auto"/>
              <w:left w:val="nil"/>
              <w:bottom w:val="single" w:sz="4" w:space="0" w:color="auto"/>
              <w:right w:val="single" w:sz="4" w:space="0" w:color="auto"/>
            </w:tcBorders>
            <w:shd w:val="clear" w:color="auto" w:fill="auto"/>
            <w:vAlign w:val="center"/>
            <w:hideMark/>
          </w:tcPr>
          <w:p w:rsidR="00477B29" w:rsidRDefault="00477B29" w:rsidP="00A016AE">
            <w:pPr>
              <w:jc w:val="both"/>
              <w:rPr>
                <w:rFonts w:ascii="Calibri" w:hAnsi="Calibri"/>
                <w:color w:val="000000"/>
              </w:rPr>
            </w:pPr>
            <w:r>
              <w:rPr>
                <w:rFonts w:ascii="Calibri" w:hAnsi="Calibri"/>
                <w:color w:val="000000"/>
                <w:sz w:val="22"/>
                <w:szCs w:val="22"/>
              </w:rPr>
              <w:t>Утвержденный тариф на 2014 год (с учетом НДС)</w:t>
            </w:r>
          </w:p>
        </w:tc>
        <w:tc>
          <w:tcPr>
            <w:tcW w:w="2680" w:type="dxa"/>
            <w:tcBorders>
              <w:top w:val="single" w:sz="4" w:space="0" w:color="auto"/>
              <w:left w:val="nil"/>
              <w:bottom w:val="single" w:sz="4" w:space="0" w:color="auto"/>
              <w:right w:val="single" w:sz="4" w:space="0" w:color="auto"/>
            </w:tcBorders>
            <w:shd w:val="clear" w:color="auto" w:fill="auto"/>
            <w:noWrap/>
            <w:vAlign w:val="center"/>
            <w:hideMark/>
          </w:tcPr>
          <w:p w:rsidR="00477B29" w:rsidRDefault="00477B29" w:rsidP="00A016AE">
            <w:pPr>
              <w:jc w:val="both"/>
              <w:rPr>
                <w:rFonts w:ascii="Calibri" w:hAnsi="Calibri"/>
                <w:color w:val="000000"/>
              </w:rPr>
            </w:pPr>
            <w:r>
              <w:rPr>
                <w:rFonts w:ascii="Calibri" w:hAnsi="Calibri"/>
                <w:color w:val="000000"/>
                <w:sz w:val="22"/>
                <w:szCs w:val="22"/>
              </w:rPr>
              <w:t>Основание</w:t>
            </w:r>
          </w:p>
        </w:tc>
      </w:tr>
      <w:tr w:rsidR="00477B29" w:rsidTr="00A016AE">
        <w:trPr>
          <w:trHeight w:val="900"/>
          <w:jc w:val="center"/>
        </w:trPr>
        <w:tc>
          <w:tcPr>
            <w:tcW w:w="16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477B29" w:rsidRDefault="00477B29" w:rsidP="00A016AE">
            <w:pPr>
              <w:jc w:val="both"/>
              <w:rPr>
                <w:rFonts w:ascii="Calibri" w:hAnsi="Calibri"/>
                <w:color w:val="000000"/>
              </w:rPr>
            </w:pPr>
            <w:r>
              <w:rPr>
                <w:rFonts w:ascii="Calibri" w:hAnsi="Calibri"/>
                <w:color w:val="000000"/>
                <w:sz w:val="22"/>
                <w:szCs w:val="22"/>
              </w:rPr>
              <w:t>1.</w:t>
            </w:r>
          </w:p>
        </w:tc>
        <w:tc>
          <w:tcPr>
            <w:tcW w:w="2160" w:type="dxa"/>
            <w:tcBorders>
              <w:top w:val="nil"/>
              <w:left w:val="nil"/>
              <w:bottom w:val="single" w:sz="4" w:space="0" w:color="auto"/>
              <w:right w:val="single" w:sz="4" w:space="0" w:color="auto"/>
            </w:tcBorders>
            <w:shd w:val="clear" w:color="auto" w:fill="auto"/>
            <w:noWrap/>
            <w:vAlign w:val="center"/>
            <w:hideMark/>
          </w:tcPr>
          <w:p w:rsidR="00477B29" w:rsidRDefault="00477B29" w:rsidP="00A016AE">
            <w:pPr>
              <w:jc w:val="both"/>
              <w:rPr>
                <w:rFonts w:ascii="Calibri" w:hAnsi="Calibri"/>
                <w:b/>
                <w:bCs/>
                <w:color w:val="000000"/>
              </w:rPr>
            </w:pPr>
            <w:r>
              <w:rPr>
                <w:rFonts w:ascii="Calibri" w:hAnsi="Calibri"/>
                <w:b/>
                <w:bCs/>
                <w:color w:val="000000"/>
                <w:sz w:val="22"/>
                <w:szCs w:val="22"/>
              </w:rPr>
              <w:t>Электроснабжение</w:t>
            </w:r>
          </w:p>
        </w:tc>
        <w:tc>
          <w:tcPr>
            <w:tcW w:w="1920" w:type="dxa"/>
            <w:tcBorders>
              <w:top w:val="single" w:sz="4" w:space="0" w:color="auto"/>
              <w:left w:val="nil"/>
              <w:bottom w:val="single" w:sz="4" w:space="0" w:color="auto"/>
              <w:right w:val="single" w:sz="4" w:space="0" w:color="auto"/>
            </w:tcBorders>
            <w:shd w:val="clear" w:color="auto" w:fill="auto"/>
            <w:noWrap/>
            <w:vAlign w:val="center"/>
            <w:hideMark/>
          </w:tcPr>
          <w:p w:rsidR="00477B29" w:rsidRDefault="00477B29" w:rsidP="00A016AE">
            <w:pPr>
              <w:jc w:val="both"/>
              <w:rPr>
                <w:rFonts w:ascii="Calibri" w:hAnsi="Calibri"/>
                <w:color w:val="000000"/>
              </w:rPr>
            </w:pPr>
            <w:r>
              <w:rPr>
                <w:rFonts w:ascii="Calibri" w:hAnsi="Calibri"/>
                <w:color w:val="000000"/>
                <w:sz w:val="22"/>
                <w:szCs w:val="22"/>
              </w:rPr>
              <w:t>руб./кВт*</w:t>
            </w:r>
            <w:proofErr w:type="gramStart"/>
            <w:r>
              <w:rPr>
                <w:rFonts w:ascii="Calibri" w:hAnsi="Calibri"/>
                <w:color w:val="000000"/>
                <w:sz w:val="22"/>
                <w:szCs w:val="22"/>
              </w:rPr>
              <w:t>ч</w:t>
            </w:r>
            <w:proofErr w:type="gramEnd"/>
          </w:p>
        </w:tc>
        <w:tc>
          <w:tcPr>
            <w:tcW w:w="2680" w:type="dxa"/>
            <w:vMerge w:val="restart"/>
            <w:tcBorders>
              <w:top w:val="nil"/>
              <w:left w:val="single" w:sz="4" w:space="0" w:color="auto"/>
              <w:bottom w:val="single" w:sz="4" w:space="0" w:color="000000"/>
              <w:right w:val="single" w:sz="4" w:space="0" w:color="auto"/>
            </w:tcBorders>
            <w:shd w:val="clear" w:color="auto" w:fill="auto"/>
            <w:vAlign w:val="center"/>
            <w:hideMark/>
          </w:tcPr>
          <w:p w:rsidR="00477B29" w:rsidRDefault="00477B29" w:rsidP="00A016AE">
            <w:pPr>
              <w:jc w:val="both"/>
              <w:rPr>
                <w:rFonts w:ascii="Arial" w:hAnsi="Arial" w:cs="Arial"/>
                <w:color w:val="222222"/>
              </w:rPr>
            </w:pPr>
            <w:r>
              <w:rPr>
                <w:rFonts w:ascii="Arial" w:hAnsi="Arial" w:cs="Arial"/>
                <w:color w:val="222222"/>
                <w:sz w:val="22"/>
                <w:szCs w:val="22"/>
              </w:rPr>
              <w:t>Приказ Комитета по тарифам и ценовой политике Ленинградской области от 13 декабря 2014 года № 196-п</w:t>
            </w:r>
          </w:p>
        </w:tc>
      </w:tr>
      <w:tr w:rsidR="00477B29" w:rsidTr="00A016AE">
        <w:trPr>
          <w:trHeight w:val="900"/>
          <w:jc w:val="center"/>
        </w:trPr>
        <w:tc>
          <w:tcPr>
            <w:tcW w:w="1600" w:type="dxa"/>
            <w:vMerge/>
            <w:tcBorders>
              <w:top w:val="nil"/>
              <w:left w:val="single" w:sz="4" w:space="0" w:color="auto"/>
              <w:bottom w:val="single" w:sz="4" w:space="0" w:color="000000"/>
              <w:right w:val="single" w:sz="4" w:space="0" w:color="auto"/>
            </w:tcBorders>
            <w:vAlign w:val="center"/>
            <w:hideMark/>
          </w:tcPr>
          <w:p w:rsidR="00477B29" w:rsidRDefault="00477B29" w:rsidP="00A016AE">
            <w:pPr>
              <w:jc w:val="both"/>
              <w:rPr>
                <w:rFonts w:ascii="Calibri" w:hAnsi="Calibri"/>
                <w:color w:val="000000"/>
              </w:rPr>
            </w:pPr>
          </w:p>
        </w:tc>
        <w:tc>
          <w:tcPr>
            <w:tcW w:w="2160" w:type="dxa"/>
            <w:tcBorders>
              <w:top w:val="nil"/>
              <w:left w:val="nil"/>
              <w:bottom w:val="nil"/>
              <w:right w:val="nil"/>
            </w:tcBorders>
            <w:shd w:val="clear" w:color="auto" w:fill="auto"/>
            <w:vAlign w:val="center"/>
            <w:hideMark/>
          </w:tcPr>
          <w:p w:rsidR="00477B29" w:rsidRDefault="00B367F2" w:rsidP="00B367F2">
            <w:pPr>
              <w:jc w:val="both"/>
              <w:rPr>
                <w:color w:val="000000"/>
              </w:rPr>
            </w:pPr>
            <w:r>
              <w:rPr>
                <w:color w:val="000000"/>
                <w:sz w:val="22"/>
                <w:szCs w:val="22"/>
              </w:rPr>
              <w:t>Филиал ОАО «Ленэнерго»</w:t>
            </w:r>
          </w:p>
        </w:tc>
        <w:tc>
          <w:tcPr>
            <w:tcW w:w="1920"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77B29" w:rsidRDefault="00B367F2" w:rsidP="00A016AE">
            <w:pPr>
              <w:jc w:val="both"/>
              <w:rPr>
                <w:rFonts w:ascii="Calibri" w:hAnsi="Calibri"/>
                <w:b/>
                <w:bCs/>
                <w:color w:val="000000"/>
              </w:rPr>
            </w:pPr>
            <w:r>
              <w:rPr>
                <w:rFonts w:ascii="Calibri" w:hAnsi="Calibri"/>
                <w:b/>
                <w:bCs/>
                <w:color w:val="000000"/>
                <w:sz w:val="22"/>
                <w:szCs w:val="22"/>
              </w:rPr>
              <w:t>3,3</w:t>
            </w:r>
          </w:p>
        </w:tc>
        <w:tc>
          <w:tcPr>
            <w:tcW w:w="2680" w:type="dxa"/>
            <w:vMerge/>
            <w:tcBorders>
              <w:top w:val="nil"/>
              <w:left w:val="single" w:sz="4" w:space="0" w:color="auto"/>
              <w:bottom w:val="single" w:sz="4" w:space="0" w:color="000000"/>
              <w:right w:val="single" w:sz="4" w:space="0" w:color="auto"/>
            </w:tcBorders>
            <w:vAlign w:val="center"/>
            <w:hideMark/>
          </w:tcPr>
          <w:p w:rsidR="00477B29" w:rsidRDefault="00477B29" w:rsidP="00A016AE">
            <w:pPr>
              <w:jc w:val="both"/>
              <w:rPr>
                <w:rFonts w:ascii="Arial" w:hAnsi="Arial" w:cs="Arial"/>
                <w:color w:val="222222"/>
              </w:rPr>
            </w:pPr>
          </w:p>
        </w:tc>
      </w:tr>
      <w:tr w:rsidR="00477B29" w:rsidTr="00A016AE">
        <w:trPr>
          <w:trHeight w:val="900"/>
          <w:jc w:val="center"/>
        </w:trPr>
        <w:tc>
          <w:tcPr>
            <w:tcW w:w="16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477B29" w:rsidRDefault="00477B29" w:rsidP="00A016AE">
            <w:pPr>
              <w:jc w:val="both"/>
              <w:rPr>
                <w:rFonts w:ascii="Calibri" w:hAnsi="Calibri"/>
                <w:color w:val="000000"/>
              </w:rPr>
            </w:pPr>
            <w:r>
              <w:rPr>
                <w:rFonts w:ascii="Calibri" w:hAnsi="Calibri"/>
                <w:color w:val="000000"/>
                <w:sz w:val="22"/>
                <w:szCs w:val="22"/>
              </w:rPr>
              <w:t>2.</w:t>
            </w:r>
          </w:p>
        </w:tc>
        <w:tc>
          <w:tcPr>
            <w:tcW w:w="2160" w:type="dxa"/>
            <w:tcBorders>
              <w:top w:val="single" w:sz="4" w:space="0" w:color="auto"/>
              <w:left w:val="nil"/>
              <w:bottom w:val="single" w:sz="4" w:space="0" w:color="auto"/>
              <w:right w:val="single" w:sz="4" w:space="0" w:color="auto"/>
            </w:tcBorders>
            <w:shd w:val="clear" w:color="auto" w:fill="auto"/>
            <w:noWrap/>
            <w:vAlign w:val="center"/>
            <w:hideMark/>
          </w:tcPr>
          <w:p w:rsidR="00477B29" w:rsidRDefault="00477B29" w:rsidP="00A016AE">
            <w:pPr>
              <w:jc w:val="both"/>
              <w:rPr>
                <w:rFonts w:ascii="Calibri" w:hAnsi="Calibri"/>
                <w:b/>
                <w:bCs/>
                <w:color w:val="000000"/>
              </w:rPr>
            </w:pPr>
            <w:r>
              <w:rPr>
                <w:rFonts w:ascii="Calibri" w:hAnsi="Calibri"/>
                <w:b/>
                <w:bCs/>
                <w:color w:val="000000"/>
                <w:sz w:val="22"/>
                <w:szCs w:val="22"/>
              </w:rPr>
              <w:t>Теплоснабжение</w:t>
            </w:r>
          </w:p>
        </w:tc>
        <w:tc>
          <w:tcPr>
            <w:tcW w:w="1920" w:type="dxa"/>
            <w:tcBorders>
              <w:top w:val="single" w:sz="4" w:space="0" w:color="auto"/>
              <w:left w:val="nil"/>
              <w:bottom w:val="single" w:sz="4" w:space="0" w:color="auto"/>
              <w:right w:val="single" w:sz="4" w:space="0" w:color="auto"/>
            </w:tcBorders>
            <w:shd w:val="clear" w:color="auto" w:fill="auto"/>
            <w:noWrap/>
            <w:vAlign w:val="center"/>
            <w:hideMark/>
          </w:tcPr>
          <w:p w:rsidR="00477B29" w:rsidRDefault="00477B29" w:rsidP="00A016AE">
            <w:pPr>
              <w:jc w:val="both"/>
              <w:rPr>
                <w:rFonts w:ascii="Calibri" w:hAnsi="Calibri"/>
                <w:color w:val="000000"/>
              </w:rPr>
            </w:pPr>
            <w:r>
              <w:rPr>
                <w:rFonts w:ascii="Calibri" w:hAnsi="Calibri"/>
                <w:color w:val="000000"/>
                <w:sz w:val="22"/>
                <w:szCs w:val="22"/>
              </w:rPr>
              <w:t>руб./Гкал</w:t>
            </w:r>
          </w:p>
        </w:tc>
        <w:tc>
          <w:tcPr>
            <w:tcW w:w="2680" w:type="dxa"/>
            <w:vMerge w:val="restart"/>
            <w:tcBorders>
              <w:top w:val="nil"/>
              <w:left w:val="single" w:sz="4" w:space="0" w:color="auto"/>
              <w:bottom w:val="single" w:sz="4" w:space="0" w:color="000000"/>
              <w:right w:val="single" w:sz="4" w:space="0" w:color="auto"/>
            </w:tcBorders>
            <w:shd w:val="clear" w:color="auto" w:fill="auto"/>
            <w:vAlign w:val="center"/>
            <w:hideMark/>
          </w:tcPr>
          <w:p w:rsidR="00477B29" w:rsidRDefault="00477B29" w:rsidP="00A016AE">
            <w:pPr>
              <w:jc w:val="both"/>
              <w:rPr>
                <w:rFonts w:ascii="Arial" w:hAnsi="Arial" w:cs="Arial"/>
                <w:color w:val="222222"/>
              </w:rPr>
            </w:pPr>
            <w:r>
              <w:rPr>
                <w:rFonts w:ascii="Arial" w:hAnsi="Arial" w:cs="Arial"/>
                <w:color w:val="222222"/>
                <w:sz w:val="22"/>
                <w:szCs w:val="22"/>
              </w:rPr>
              <w:t>Приказ Комитета по тарифам и ценовой политике Ленинградской области от 27 декабря 2014 года № 219-п</w:t>
            </w:r>
          </w:p>
        </w:tc>
      </w:tr>
      <w:tr w:rsidR="00477B29" w:rsidTr="00A016AE">
        <w:trPr>
          <w:trHeight w:val="900"/>
          <w:jc w:val="center"/>
        </w:trPr>
        <w:tc>
          <w:tcPr>
            <w:tcW w:w="1600" w:type="dxa"/>
            <w:vMerge/>
            <w:tcBorders>
              <w:top w:val="nil"/>
              <w:left w:val="single" w:sz="4" w:space="0" w:color="auto"/>
              <w:bottom w:val="single" w:sz="4" w:space="0" w:color="000000"/>
              <w:right w:val="single" w:sz="4" w:space="0" w:color="auto"/>
            </w:tcBorders>
            <w:vAlign w:val="center"/>
            <w:hideMark/>
          </w:tcPr>
          <w:p w:rsidR="00477B29" w:rsidRDefault="00477B29" w:rsidP="00A016AE">
            <w:pPr>
              <w:jc w:val="both"/>
              <w:rPr>
                <w:rFonts w:ascii="Calibri" w:hAnsi="Calibri"/>
                <w:color w:val="000000"/>
              </w:rPr>
            </w:pPr>
          </w:p>
        </w:tc>
        <w:tc>
          <w:tcPr>
            <w:tcW w:w="2160" w:type="dxa"/>
            <w:tcBorders>
              <w:top w:val="nil"/>
              <w:left w:val="nil"/>
              <w:bottom w:val="single" w:sz="4" w:space="0" w:color="auto"/>
              <w:right w:val="single" w:sz="4" w:space="0" w:color="auto"/>
            </w:tcBorders>
            <w:shd w:val="clear" w:color="auto" w:fill="auto"/>
            <w:noWrap/>
            <w:vAlign w:val="center"/>
            <w:hideMark/>
          </w:tcPr>
          <w:p w:rsidR="00477B29" w:rsidRDefault="00384684" w:rsidP="00A016AE">
            <w:pPr>
              <w:jc w:val="both"/>
              <w:rPr>
                <w:rFonts w:ascii="Calibri" w:hAnsi="Calibri"/>
                <w:color w:val="000000"/>
              </w:rPr>
            </w:pPr>
            <w:r>
              <w:t>ООО "ТеплоГарант"</w:t>
            </w:r>
          </w:p>
        </w:tc>
        <w:tc>
          <w:tcPr>
            <w:tcW w:w="1920" w:type="dxa"/>
            <w:tcBorders>
              <w:top w:val="single" w:sz="4" w:space="0" w:color="auto"/>
              <w:left w:val="nil"/>
              <w:bottom w:val="single" w:sz="4" w:space="0" w:color="auto"/>
              <w:right w:val="single" w:sz="4" w:space="0" w:color="auto"/>
            </w:tcBorders>
            <w:shd w:val="clear" w:color="auto" w:fill="auto"/>
            <w:noWrap/>
            <w:vAlign w:val="center"/>
            <w:hideMark/>
          </w:tcPr>
          <w:p w:rsidR="00477B29" w:rsidRDefault="00B367F2" w:rsidP="00A016AE">
            <w:pPr>
              <w:jc w:val="both"/>
              <w:rPr>
                <w:rFonts w:ascii="Calibri" w:hAnsi="Calibri"/>
                <w:b/>
                <w:bCs/>
              </w:rPr>
            </w:pPr>
            <w:r>
              <w:rPr>
                <w:rFonts w:ascii="Calibri" w:hAnsi="Calibri"/>
                <w:b/>
                <w:bCs/>
                <w:sz w:val="22"/>
                <w:szCs w:val="22"/>
              </w:rPr>
              <w:t>1961,6</w:t>
            </w:r>
          </w:p>
        </w:tc>
        <w:tc>
          <w:tcPr>
            <w:tcW w:w="2680" w:type="dxa"/>
            <w:vMerge/>
            <w:tcBorders>
              <w:top w:val="nil"/>
              <w:left w:val="single" w:sz="4" w:space="0" w:color="auto"/>
              <w:bottom w:val="single" w:sz="4" w:space="0" w:color="000000"/>
              <w:right w:val="single" w:sz="4" w:space="0" w:color="auto"/>
            </w:tcBorders>
            <w:vAlign w:val="center"/>
            <w:hideMark/>
          </w:tcPr>
          <w:p w:rsidR="00477B29" w:rsidRDefault="00477B29" w:rsidP="00A016AE">
            <w:pPr>
              <w:jc w:val="both"/>
              <w:rPr>
                <w:rFonts w:ascii="Arial" w:hAnsi="Arial" w:cs="Arial"/>
                <w:color w:val="222222"/>
              </w:rPr>
            </w:pPr>
          </w:p>
        </w:tc>
      </w:tr>
      <w:tr w:rsidR="00477B29" w:rsidTr="00A016AE">
        <w:trPr>
          <w:trHeight w:val="900"/>
          <w:jc w:val="center"/>
        </w:trPr>
        <w:tc>
          <w:tcPr>
            <w:tcW w:w="16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477B29" w:rsidRDefault="00477B29" w:rsidP="00A016AE">
            <w:pPr>
              <w:jc w:val="both"/>
              <w:rPr>
                <w:rFonts w:ascii="Calibri" w:hAnsi="Calibri"/>
                <w:color w:val="000000"/>
              </w:rPr>
            </w:pPr>
            <w:r>
              <w:rPr>
                <w:rFonts w:ascii="Calibri" w:hAnsi="Calibri"/>
                <w:color w:val="000000"/>
                <w:sz w:val="22"/>
                <w:szCs w:val="22"/>
              </w:rPr>
              <w:t>3.</w:t>
            </w:r>
          </w:p>
        </w:tc>
        <w:tc>
          <w:tcPr>
            <w:tcW w:w="2160" w:type="dxa"/>
            <w:tcBorders>
              <w:top w:val="nil"/>
              <w:left w:val="nil"/>
              <w:bottom w:val="single" w:sz="4" w:space="0" w:color="auto"/>
              <w:right w:val="single" w:sz="4" w:space="0" w:color="auto"/>
            </w:tcBorders>
            <w:shd w:val="clear" w:color="auto" w:fill="auto"/>
            <w:noWrap/>
            <w:vAlign w:val="center"/>
            <w:hideMark/>
          </w:tcPr>
          <w:p w:rsidR="00477B29" w:rsidRDefault="00477B29" w:rsidP="00A016AE">
            <w:pPr>
              <w:jc w:val="both"/>
              <w:rPr>
                <w:rFonts w:ascii="Calibri" w:hAnsi="Calibri"/>
                <w:b/>
                <w:bCs/>
                <w:color w:val="000000"/>
              </w:rPr>
            </w:pPr>
            <w:r>
              <w:rPr>
                <w:rFonts w:ascii="Calibri" w:hAnsi="Calibri"/>
                <w:b/>
                <w:bCs/>
                <w:color w:val="000000"/>
                <w:sz w:val="22"/>
                <w:szCs w:val="22"/>
              </w:rPr>
              <w:t>Водоснабжение</w:t>
            </w:r>
          </w:p>
        </w:tc>
        <w:tc>
          <w:tcPr>
            <w:tcW w:w="1920" w:type="dxa"/>
            <w:tcBorders>
              <w:top w:val="single" w:sz="4" w:space="0" w:color="auto"/>
              <w:left w:val="nil"/>
              <w:bottom w:val="single" w:sz="4" w:space="0" w:color="auto"/>
              <w:right w:val="single" w:sz="4" w:space="0" w:color="auto"/>
            </w:tcBorders>
            <w:shd w:val="clear" w:color="auto" w:fill="auto"/>
            <w:noWrap/>
            <w:vAlign w:val="center"/>
            <w:hideMark/>
          </w:tcPr>
          <w:p w:rsidR="00477B29" w:rsidRDefault="00477B29" w:rsidP="00A016AE">
            <w:pPr>
              <w:jc w:val="both"/>
              <w:rPr>
                <w:rFonts w:ascii="Calibri" w:hAnsi="Calibri"/>
                <w:color w:val="000000"/>
              </w:rPr>
            </w:pPr>
            <w:r>
              <w:rPr>
                <w:rFonts w:ascii="Calibri" w:hAnsi="Calibri"/>
                <w:color w:val="000000"/>
                <w:sz w:val="22"/>
                <w:szCs w:val="22"/>
              </w:rPr>
              <w:t>руб./м</w:t>
            </w:r>
            <w:r>
              <w:rPr>
                <w:rFonts w:ascii="Calibri" w:hAnsi="Calibri"/>
                <w:color w:val="000000"/>
                <w:sz w:val="18"/>
                <w:szCs w:val="18"/>
              </w:rPr>
              <w:t>3</w:t>
            </w:r>
          </w:p>
        </w:tc>
        <w:tc>
          <w:tcPr>
            <w:tcW w:w="2680" w:type="dxa"/>
            <w:vMerge w:val="restart"/>
            <w:tcBorders>
              <w:top w:val="nil"/>
              <w:left w:val="single" w:sz="4" w:space="0" w:color="auto"/>
              <w:bottom w:val="single" w:sz="4" w:space="0" w:color="000000"/>
              <w:right w:val="single" w:sz="4" w:space="0" w:color="auto"/>
            </w:tcBorders>
            <w:shd w:val="clear" w:color="auto" w:fill="auto"/>
            <w:vAlign w:val="center"/>
            <w:hideMark/>
          </w:tcPr>
          <w:p w:rsidR="00477B29" w:rsidRDefault="00477B29" w:rsidP="00A016AE">
            <w:pPr>
              <w:jc w:val="both"/>
              <w:rPr>
                <w:rFonts w:ascii="Arial" w:hAnsi="Arial" w:cs="Arial"/>
                <w:color w:val="222222"/>
              </w:rPr>
            </w:pPr>
            <w:r>
              <w:rPr>
                <w:rFonts w:ascii="Arial" w:hAnsi="Arial" w:cs="Arial"/>
                <w:color w:val="222222"/>
                <w:sz w:val="22"/>
                <w:szCs w:val="22"/>
              </w:rPr>
              <w:t>Приказ Комитета по тарифам и ценовой политике Ленинградской области от 20 декабря 2014 года № 223-п</w:t>
            </w:r>
          </w:p>
        </w:tc>
      </w:tr>
      <w:tr w:rsidR="00477B29" w:rsidTr="00A016AE">
        <w:trPr>
          <w:trHeight w:val="900"/>
          <w:jc w:val="center"/>
        </w:trPr>
        <w:tc>
          <w:tcPr>
            <w:tcW w:w="1600" w:type="dxa"/>
            <w:vMerge/>
            <w:tcBorders>
              <w:top w:val="nil"/>
              <w:left w:val="single" w:sz="4" w:space="0" w:color="auto"/>
              <w:bottom w:val="single" w:sz="4" w:space="0" w:color="000000"/>
              <w:right w:val="single" w:sz="4" w:space="0" w:color="auto"/>
            </w:tcBorders>
            <w:vAlign w:val="center"/>
            <w:hideMark/>
          </w:tcPr>
          <w:p w:rsidR="00477B29" w:rsidRDefault="00477B29" w:rsidP="00A016AE">
            <w:pPr>
              <w:jc w:val="both"/>
              <w:rPr>
                <w:rFonts w:ascii="Calibri" w:hAnsi="Calibri"/>
                <w:color w:val="000000"/>
              </w:rPr>
            </w:pPr>
          </w:p>
        </w:tc>
        <w:tc>
          <w:tcPr>
            <w:tcW w:w="2160" w:type="dxa"/>
            <w:tcBorders>
              <w:top w:val="nil"/>
              <w:left w:val="nil"/>
              <w:bottom w:val="single" w:sz="4" w:space="0" w:color="auto"/>
              <w:right w:val="single" w:sz="4" w:space="0" w:color="auto"/>
            </w:tcBorders>
            <w:shd w:val="clear" w:color="auto" w:fill="auto"/>
            <w:noWrap/>
            <w:vAlign w:val="center"/>
            <w:hideMark/>
          </w:tcPr>
          <w:p w:rsidR="00477B29" w:rsidRDefault="00384684" w:rsidP="00B367F2">
            <w:pPr>
              <w:jc w:val="both"/>
              <w:rPr>
                <w:rFonts w:ascii="Calibri" w:hAnsi="Calibri"/>
                <w:color w:val="000000"/>
              </w:rPr>
            </w:pPr>
            <w:r>
              <w:rPr>
                <w:rFonts w:ascii="Arial" w:hAnsi="Arial" w:cs="Arial"/>
                <w:color w:val="333333"/>
                <w:sz w:val="20"/>
                <w:szCs w:val="20"/>
                <w:shd w:val="clear" w:color="auto" w:fill="FFFFFF"/>
              </w:rPr>
              <w:t>ООО "</w:t>
            </w:r>
            <w:proofErr w:type="spellStart"/>
            <w:r w:rsidR="00B367F2">
              <w:rPr>
                <w:rFonts w:ascii="Arial" w:hAnsi="Arial" w:cs="Arial"/>
                <w:color w:val="333333"/>
                <w:sz w:val="20"/>
                <w:szCs w:val="20"/>
                <w:shd w:val="clear" w:color="auto" w:fill="FFFFFF"/>
              </w:rPr>
              <w:t>СосновТВЭЛ</w:t>
            </w:r>
            <w:proofErr w:type="spellEnd"/>
            <w:r>
              <w:rPr>
                <w:rFonts w:ascii="Arial" w:hAnsi="Arial" w:cs="Arial"/>
                <w:color w:val="333333"/>
                <w:sz w:val="20"/>
                <w:szCs w:val="20"/>
                <w:shd w:val="clear" w:color="auto" w:fill="FFFFFF"/>
              </w:rPr>
              <w:t>"</w:t>
            </w:r>
          </w:p>
        </w:tc>
        <w:tc>
          <w:tcPr>
            <w:tcW w:w="1920" w:type="dxa"/>
            <w:tcBorders>
              <w:top w:val="single" w:sz="4" w:space="0" w:color="auto"/>
              <w:left w:val="nil"/>
              <w:bottom w:val="single" w:sz="4" w:space="0" w:color="auto"/>
              <w:right w:val="single" w:sz="4" w:space="0" w:color="000000"/>
            </w:tcBorders>
            <w:shd w:val="clear" w:color="auto" w:fill="auto"/>
            <w:noWrap/>
            <w:vAlign w:val="center"/>
            <w:hideMark/>
          </w:tcPr>
          <w:p w:rsidR="00477B29" w:rsidRDefault="00477B29" w:rsidP="00A016AE">
            <w:pPr>
              <w:jc w:val="both"/>
              <w:rPr>
                <w:rFonts w:ascii="Calibri" w:hAnsi="Calibri"/>
                <w:b/>
                <w:bCs/>
                <w:color w:val="000000"/>
              </w:rPr>
            </w:pPr>
            <w:r>
              <w:rPr>
                <w:rFonts w:ascii="Calibri" w:hAnsi="Calibri"/>
                <w:b/>
                <w:bCs/>
                <w:color w:val="000000"/>
                <w:sz w:val="22"/>
                <w:szCs w:val="22"/>
              </w:rPr>
              <w:t>25,0</w:t>
            </w:r>
            <w:r w:rsidR="00B367F2">
              <w:rPr>
                <w:rFonts w:ascii="Calibri" w:hAnsi="Calibri"/>
                <w:b/>
                <w:bCs/>
                <w:color w:val="000000"/>
                <w:sz w:val="22"/>
                <w:szCs w:val="22"/>
              </w:rPr>
              <w:t>3</w:t>
            </w:r>
          </w:p>
        </w:tc>
        <w:tc>
          <w:tcPr>
            <w:tcW w:w="2680" w:type="dxa"/>
            <w:vMerge/>
            <w:tcBorders>
              <w:top w:val="nil"/>
              <w:left w:val="single" w:sz="4" w:space="0" w:color="auto"/>
              <w:bottom w:val="single" w:sz="4" w:space="0" w:color="000000"/>
              <w:right w:val="single" w:sz="4" w:space="0" w:color="auto"/>
            </w:tcBorders>
            <w:vAlign w:val="center"/>
            <w:hideMark/>
          </w:tcPr>
          <w:p w:rsidR="00477B29" w:rsidRDefault="00477B29" w:rsidP="00A016AE">
            <w:pPr>
              <w:jc w:val="both"/>
              <w:rPr>
                <w:rFonts w:ascii="Arial" w:hAnsi="Arial" w:cs="Arial"/>
                <w:color w:val="222222"/>
              </w:rPr>
            </w:pPr>
          </w:p>
        </w:tc>
      </w:tr>
      <w:tr w:rsidR="00477B29" w:rsidTr="00A016AE">
        <w:trPr>
          <w:trHeight w:val="900"/>
          <w:jc w:val="center"/>
        </w:trPr>
        <w:tc>
          <w:tcPr>
            <w:tcW w:w="16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477B29" w:rsidRDefault="00477B29" w:rsidP="00A016AE">
            <w:pPr>
              <w:jc w:val="both"/>
              <w:rPr>
                <w:rFonts w:ascii="Calibri" w:hAnsi="Calibri"/>
                <w:color w:val="000000"/>
              </w:rPr>
            </w:pPr>
            <w:r>
              <w:rPr>
                <w:rFonts w:ascii="Calibri" w:hAnsi="Calibri"/>
                <w:color w:val="000000"/>
                <w:sz w:val="22"/>
                <w:szCs w:val="22"/>
              </w:rPr>
              <w:lastRenderedPageBreak/>
              <w:t>4.</w:t>
            </w:r>
          </w:p>
        </w:tc>
        <w:tc>
          <w:tcPr>
            <w:tcW w:w="2160" w:type="dxa"/>
            <w:tcBorders>
              <w:top w:val="nil"/>
              <w:left w:val="nil"/>
              <w:bottom w:val="single" w:sz="4" w:space="0" w:color="auto"/>
              <w:right w:val="single" w:sz="4" w:space="0" w:color="auto"/>
            </w:tcBorders>
            <w:shd w:val="clear" w:color="auto" w:fill="auto"/>
            <w:noWrap/>
            <w:vAlign w:val="center"/>
            <w:hideMark/>
          </w:tcPr>
          <w:p w:rsidR="00477B29" w:rsidRDefault="00477B29" w:rsidP="00A016AE">
            <w:pPr>
              <w:jc w:val="both"/>
              <w:rPr>
                <w:rFonts w:ascii="Calibri" w:hAnsi="Calibri"/>
                <w:b/>
                <w:bCs/>
                <w:color w:val="000000"/>
              </w:rPr>
            </w:pPr>
            <w:r>
              <w:rPr>
                <w:rFonts w:ascii="Calibri" w:hAnsi="Calibri"/>
                <w:b/>
                <w:bCs/>
                <w:color w:val="000000"/>
                <w:sz w:val="22"/>
                <w:szCs w:val="22"/>
              </w:rPr>
              <w:t>Водоотведение</w:t>
            </w:r>
          </w:p>
        </w:tc>
        <w:tc>
          <w:tcPr>
            <w:tcW w:w="1920" w:type="dxa"/>
            <w:tcBorders>
              <w:top w:val="single" w:sz="4" w:space="0" w:color="auto"/>
              <w:left w:val="nil"/>
              <w:bottom w:val="single" w:sz="4" w:space="0" w:color="auto"/>
              <w:right w:val="single" w:sz="4" w:space="0" w:color="auto"/>
            </w:tcBorders>
            <w:shd w:val="clear" w:color="auto" w:fill="auto"/>
            <w:noWrap/>
            <w:vAlign w:val="center"/>
            <w:hideMark/>
          </w:tcPr>
          <w:p w:rsidR="00477B29" w:rsidRDefault="00477B29" w:rsidP="00A016AE">
            <w:pPr>
              <w:jc w:val="both"/>
              <w:rPr>
                <w:rFonts w:ascii="Calibri" w:hAnsi="Calibri"/>
                <w:color w:val="000000"/>
              </w:rPr>
            </w:pPr>
            <w:r>
              <w:rPr>
                <w:rFonts w:ascii="Calibri" w:hAnsi="Calibri"/>
                <w:color w:val="000000"/>
                <w:sz w:val="22"/>
                <w:szCs w:val="22"/>
              </w:rPr>
              <w:t>руб./м</w:t>
            </w:r>
            <w:r>
              <w:rPr>
                <w:rFonts w:ascii="Calibri" w:hAnsi="Calibri"/>
                <w:color w:val="000000"/>
                <w:sz w:val="18"/>
                <w:szCs w:val="18"/>
              </w:rPr>
              <w:t>3</w:t>
            </w:r>
          </w:p>
        </w:tc>
        <w:tc>
          <w:tcPr>
            <w:tcW w:w="2680" w:type="dxa"/>
            <w:vMerge w:val="restart"/>
            <w:tcBorders>
              <w:top w:val="nil"/>
              <w:left w:val="single" w:sz="4" w:space="0" w:color="auto"/>
              <w:bottom w:val="single" w:sz="4" w:space="0" w:color="000000"/>
              <w:right w:val="single" w:sz="4" w:space="0" w:color="auto"/>
            </w:tcBorders>
            <w:shd w:val="clear" w:color="auto" w:fill="auto"/>
            <w:vAlign w:val="center"/>
            <w:hideMark/>
          </w:tcPr>
          <w:p w:rsidR="00477B29" w:rsidRDefault="00477B29" w:rsidP="00A016AE">
            <w:pPr>
              <w:jc w:val="both"/>
              <w:rPr>
                <w:rFonts w:ascii="Arial" w:hAnsi="Arial" w:cs="Arial"/>
                <w:color w:val="222222"/>
              </w:rPr>
            </w:pPr>
            <w:r>
              <w:rPr>
                <w:rFonts w:ascii="Arial" w:hAnsi="Arial" w:cs="Arial"/>
                <w:color w:val="222222"/>
                <w:sz w:val="22"/>
                <w:szCs w:val="22"/>
              </w:rPr>
              <w:t>Приказ Комитета по тарифам и ценовой политике Ленинградской области от 20 декабря 2014 года № 223-п</w:t>
            </w:r>
          </w:p>
        </w:tc>
      </w:tr>
      <w:tr w:rsidR="00477B29" w:rsidTr="00A016AE">
        <w:trPr>
          <w:trHeight w:val="900"/>
          <w:jc w:val="center"/>
        </w:trPr>
        <w:tc>
          <w:tcPr>
            <w:tcW w:w="1600" w:type="dxa"/>
            <w:vMerge/>
            <w:tcBorders>
              <w:top w:val="nil"/>
              <w:left w:val="single" w:sz="4" w:space="0" w:color="auto"/>
              <w:bottom w:val="single" w:sz="4" w:space="0" w:color="000000"/>
              <w:right w:val="single" w:sz="4" w:space="0" w:color="auto"/>
            </w:tcBorders>
            <w:vAlign w:val="center"/>
            <w:hideMark/>
          </w:tcPr>
          <w:p w:rsidR="00477B29" w:rsidRDefault="00477B29" w:rsidP="00A016AE">
            <w:pPr>
              <w:jc w:val="both"/>
              <w:rPr>
                <w:rFonts w:ascii="Calibri" w:hAnsi="Calibri"/>
                <w:color w:val="000000"/>
              </w:rPr>
            </w:pPr>
          </w:p>
        </w:tc>
        <w:tc>
          <w:tcPr>
            <w:tcW w:w="2160" w:type="dxa"/>
            <w:tcBorders>
              <w:top w:val="nil"/>
              <w:left w:val="nil"/>
              <w:bottom w:val="single" w:sz="4" w:space="0" w:color="auto"/>
              <w:right w:val="single" w:sz="4" w:space="0" w:color="auto"/>
            </w:tcBorders>
            <w:shd w:val="clear" w:color="auto" w:fill="auto"/>
            <w:noWrap/>
            <w:vAlign w:val="center"/>
            <w:hideMark/>
          </w:tcPr>
          <w:p w:rsidR="00477B29" w:rsidRDefault="00384684" w:rsidP="00A016AE">
            <w:pPr>
              <w:jc w:val="both"/>
              <w:rPr>
                <w:rFonts w:ascii="Calibri" w:hAnsi="Calibri"/>
                <w:color w:val="000000"/>
              </w:rPr>
            </w:pPr>
            <w:r>
              <w:rPr>
                <w:rFonts w:ascii="Arial" w:hAnsi="Arial" w:cs="Arial"/>
                <w:color w:val="333333"/>
                <w:sz w:val="20"/>
                <w:szCs w:val="20"/>
                <w:shd w:val="clear" w:color="auto" w:fill="FFFFFF"/>
              </w:rPr>
              <w:t>ООО "ЛенСервисСтрой"</w:t>
            </w:r>
          </w:p>
        </w:tc>
        <w:tc>
          <w:tcPr>
            <w:tcW w:w="1920" w:type="dxa"/>
            <w:tcBorders>
              <w:top w:val="single" w:sz="4" w:space="0" w:color="auto"/>
              <w:left w:val="nil"/>
              <w:bottom w:val="single" w:sz="4" w:space="0" w:color="auto"/>
              <w:right w:val="single" w:sz="4" w:space="0" w:color="000000"/>
            </w:tcBorders>
            <w:shd w:val="clear" w:color="auto" w:fill="auto"/>
            <w:noWrap/>
            <w:vAlign w:val="center"/>
            <w:hideMark/>
          </w:tcPr>
          <w:p w:rsidR="00477B29" w:rsidRDefault="00477B29" w:rsidP="00A016AE">
            <w:pPr>
              <w:jc w:val="both"/>
              <w:rPr>
                <w:rFonts w:ascii="Calibri" w:hAnsi="Calibri"/>
                <w:b/>
                <w:bCs/>
                <w:color w:val="000000"/>
              </w:rPr>
            </w:pPr>
            <w:r>
              <w:rPr>
                <w:rFonts w:ascii="Calibri" w:hAnsi="Calibri"/>
                <w:b/>
                <w:bCs/>
                <w:color w:val="000000"/>
                <w:sz w:val="22"/>
                <w:szCs w:val="22"/>
              </w:rPr>
              <w:t>25,05</w:t>
            </w:r>
          </w:p>
        </w:tc>
        <w:tc>
          <w:tcPr>
            <w:tcW w:w="2680" w:type="dxa"/>
            <w:vMerge/>
            <w:tcBorders>
              <w:top w:val="nil"/>
              <w:left w:val="single" w:sz="4" w:space="0" w:color="auto"/>
              <w:bottom w:val="single" w:sz="4" w:space="0" w:color="000000"/>
              <w:right w:val="single" w:sz="4" w:space="0" w:color="auto"/>
            </w:tcBorders>
            <w:vAlign w:val="center"/>
            <w:hideMark/>
          </w:tcPr>
          <w:p w:rsidR="00477B29" w:rsidRDefault="00477B29" w:rsidP="00A016AE">
            <w:pPr>
              <w:jc w:val="both"/>
              <w:rPr>
                <w:rFonts w:ascii="Arial" w:hAnsi="Arial" w:cs="Arial"/>
                <w:color w:val="222222"/>
              </w:rPr>
            </w:pPr>
          </w:p>
        </w:tc>
      </w:tr>
      <w:tr w:rsidR="00477B29" w:rsidTr="00A016AE">
        <w:trPr>
          <w:trHeight w:val="900"/>
          <w:jc w:val="center"/>
        </w:trPr>
        <w:tc>
          <w:tcPr>
            <w:tcW w:w="160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77B29" w:rsidRDefault="00477B29" w:rsidP="00A016AE">
            <w:pPr>
              <w:jc w:val="both"/>
              <w:rPr>
                <w:rFonts w:ascii="Calibri" w:hAnsi="Calibri"/>
                <w:color w:val="000000"/>
              </w:rPr>
            </w:pPr>
            <w:r>
              <w:rPr>
                <w:rFonts w:ascii="Calibri" w:hAnsi="Calibri"/>
                <w:color w:val="000000"/>
                <w:sz w:val="22"/>
                <w:szCs w:val="22"/>
              </w:rPr>
              <w:t>6.</w:t>
            </w:r>
          </w:p>
        </w:tc>
        <w:tc>
          <w:tcPr>
            <w:tcW w:w="2160" w:type="dxa"/>
            <w:tcBorders>
              <w:top w:val="nil"/>
              <w:left w:val="nil"/>
              <w:bottom w:val="single" w:sz="4" w:space="0" w:color="auto"/>
              <w:right w:val="single" w:sz="4" w:space="0" w:color="auto"/>
            </w:tcBorders>
            <w:shd w:val="clear" w:color="auto" w:fill="auto"/>
            <w:vAlign w:val="center"/>
            <w:hideMark/>
          </w:tcPr>
          <w:p w:rsidR="00477B29" w:rsidRDefault="00477B29" w:rsidP="00A016AE">
            <w:pPr>
              <w:jc w:val="both"/>
              <w:rPr>
                <w:rFonts w:ascii="Calibri" w:hAnsi="Calibri"/>
                <w:b/>
                <w:bCs/>
                <w:color w:val="000000"/>
              </w:rPr>
            </w:pPr>
            <w:r>
              <w:rPr>
                <w:rFonts w:ascii="Calibri" w:hAnsi="Calibri"/>
                <w:b/>
                <w:bCs/>
                <w:color w:val="000000"/>
                <w:sz w:val="22"/>
                <w:szCs w:val="22"/>
              </w:rPr>
              <w:t>Утилизация (захоронение) ТБО</w:t>
            </w:r>
          </w:p>
        </w:tc>
        <w:tc>
          <w:tcPr>
            <w:tcW w:w="1920" w:type="dxa"/>
            <w:tcBorders>
              <w:top w:val="single" w:sz="4" w:space="0" w:color="auto"/>
              <w:left w:val="nil"/>
              <w:bottom w:val="single" w:sz="4" w:space="0" w:color="auto"/>
              <w:right w:val="single" w:sz="4" w:space="0" w:color="auto"/>
            </w:tcBorders>
            <w:shd w:val="clear" w:color="auto" w:fill="auto"/>
            <w:noWrap/>
            <w:vAlign w:val="center"/>
            <w:hideMark/>
          </w:tcPr>
          <w:p w:rsidR="00477B29" w:rsidRDefault="00477B29" w:rsidP="00A016AE">
            <w:pPr>
              <w:jc w:val="both"/>
              <w:rPr>
                <w:rFonts w:ascii="Calibri" w:hAnsi="Calibri"/>
                <w:color w:val="000000"/>
              </w:rPr>
            </w:pPr>
            <w:r>
              <w:rPr>
                <w:rFonts w:ascii="Calibri" w:hAnsi="Calibri"/>
                <w:color w:val="000000"/>
                <w:sz w:val="22"/>
                <w:szCs w:val="22"/>
              </w:rPr>
              <w:t>руб./м</w:t>
            </w:r>
            <w:r>
              <w:rPr>
                <w:rFonts w:ascii="Calibri" w:hAnsi="Calibri"/>
                <w:color w:val="000000"/>
                <w:sz w:val="18"/>
                <w:szCs w:val="18"/>
              </w:rPr>
              <w:t>3</w:t>
            </w:r>
          </w:p>
        </w:tc>
        <w:tc>
          <w:tcPr>
            <w:tcW w:w="2680" w:type="dxa"/>
            <w:vMerge w:val="restart"/>
            <w:tcBorders>
              <w:top w:val="nil"/>
              <w:left w:val="single" w:sz="4" w:space="0" w:color="auto"/>
              <w:bottom w:val="single" w:sz="4" w:space="0" w:color="000000"/>
              <w:right w:val="single" w:sz="4" w:space="0" w:color="auto"/>
            </w:tcBorders>
            <w:shd w:val="clear" w:color="auto" w:fill="auto"/>
            <w:vAlign w:val="center"/>
            <w:hideMark/>
          </w:tcPr>
          <w:p w:rsidR="00477B29" w:rsidRDefault="00477B29" w:rsidP="00103333">
            <w:pPr>
              <w:jc w:val="both"/>
              <w:rPr>
                <w:rFonts w:ascii="Calibri" w:hAnsi="Calibri"/>
                <w:color w:val="000000"/>
              </w:rPr>
            </w:pPr>
            <w:r>
              <w:rPr>
                <w:rFonts w:ascii="Calibri" w:hAnsi="Calibri"/>
                <w:color w:val="000000"/>
                <w:sz w:val="22"/>
                <w:szCs w:val="22"/>
              </w:rPr>
              <w:t>Установлены решением Совета Депутатов МО "С</w:t>
            </w:r>
            <w:r w:rsidR="00103333">
              <w:rPr>
                <w:rFonts w:ascii="Calibri" w:hAnsi="Calibri"/>
                <w:color w:val="000000"/>
                <w:sz w:val="22"/>
                <w:szCs w:val="22"/>
              </w:rPr>
              <w:t xml:space="preserve">евастьяновское </w:t>
            </w:r>
            <w:r>
              <w:rPr>
                <w:rFonts w:ascii="Calibri" w:hAnsi="Calibri"/>
                <w:color w:val="000000"/>
                <w:sz w:val="22"/>
                <w:szCs w:val="22"/>
              </w:rPr>
              <w:t xml:space="preserve"> городское</w:t>
            </w:r>
            <w:r w:rsidR="00103333">
              <w:rPr>
                <w:rFonts w:ascii="Calibri" w:hAnsi="Calibri"/>
                <w:color w:val="000000"/>
                <w:sz w:val="22"/>
                <w:szCs w:val="22"/>
              </w:rPr>
              <w:t xml:space="preserve"> </w:t>
            </w:r>
            <w:r>
              <w:rPr>
                <w:rFonts w:ascii="Calibri" w:hAnsi="Calibri"/>
                <w:color w:val="000000"/>
                <w:sz w:val="22"/>
                <w:szCs w:val="22"/>
              </w:rPr>
              <w:t>поселение" № 31 от 37.12.2012</w:t>
            </w:r>
          </w:p>
        </w:tc>
      </w:tr>
      <w:tr w:rsidR="00477B29" w:rsidTr="00A016AE">
        <w:trPr>
          <w:trHeight w:val="900"/>
          <w:jc w:val="center"/>
        </w:trPr>
        <w:tc>
          <w:tcPr>
            <w:tcW w:w="1600" w:type="dxa"/>
            <w:vMerge/>
            <w:tcBorders>
              <w:top w:val="nil"/>
              <w:left w:val="single" w:sz="4" w:space="0" w:color="auto"/>
              <w:bottom w:val="single" w:sz="4" w:space="0" w:color="auto"/>
              <w:right w:val="single" w:sz="4" w:space="0" w:color="auto"/>
            </w:tcBorders>
            <w:vAlign w:val="center"/>
            <w:hideMark/>
          </w:tcPr>
          <w:p w:rsidR="00477B29" w:rsidRDefault="00477B29" w:rsidP="00A016AE">
            <w:pPr>
              <w:jc w:val="both"/>
              <w:rPr>
                <w:rFonts w:ascii="Calibri" w:hAnsi="Calibri"/>
                <w:color w:val="000000"/>
              </w:rPr>
            </w:pPr>
          </w:p>
        </w:tc>
        <w:tc>
          <w:tcPr>
            <w:tcW w:w="2160" w:type="dxa"/>
            <w:tcBorders>
              <w:top w:val="nil"/>
              <w:left w:val="nil"/>
              <w:bottom w:val="single" w:sz="4" w:space="0" w:color="auto"/>
              <w:right w:val="single" w:sz="4" w:space="0" w:color="auto"/>
            </w:tcBorders>
            <w:shd w:val="clear" w:color="auto" w:fill="auto"/>
            <w:noWrap/>
            <w:vAlign w:val="center"/>
            <w:hideMark/>
          </w:tcPr>
          <w:p w:rsidR="00477B29" w:rsidRDefault="00384684" w:rsidP="00A016AE">
            <w:pPr>
              <w:jc w:val="both"/>
              <w:rPr>
                <w:rFonts w:ascii="Calibri" w:hAnsi="Calibri"/>
                <w:color w:val="000000"/>
              </w:rPr>
            </w:pPr>
            <w:r>
              <w:rPr>
                <w:rFonts w:ascii="Arial" w:hAnsi="Arial" w:cs="Arial"/>
                <w:color w:val="333333"/>
                <w:sz w:val="20"/>
                <w:szCs w:val="20"/>
                <w:shd w:val="clear" w:color="auto" w:fill="FFFFFF"/>
              </w:rPr>
              <w:t>ЗАО "</w:t>
            </w:r>
            <w:proofErr w:type="spellStart"/>
            <w:r>
              <w:rPr>
                <w:rFonts w:ascii="Arial" w:hAnsi="Arial" w:cs="Arial"/>
                <w:color w:val="333333"/>
                <w:sz w:val="20"/>
                <w:szCs w:val="20"/>
                <w:shd w:val="clear" w:color="auto" w:fill="FFFFFF"/>
              </w:rPr>
              <w:t>ТВЭЛОблСервис</w:t>
            </w:r>
            <w:proofErr w:type="spellEnd"/>
            <w:r>
              <w:rPr>
                <w:rFonts w:ascii="Arial" w:hAnsi="Arial" w:cs="Arial"/>
                <w:color w:val="333333"/>
                <w:sz w:val="20"/>
                <w:szCs w:val="20"/>
                <w:shd w:val="clear" w:color="auto" w:fill="FFFFFF"/>
              </w:rPr>
              <w:t>"</w:t>
            </w:r>
          </w:p>
        </w:tc>
        <w:tc>
          <w:tcPr>
            <w:tcW w:w="1920" w:type="dxa"/>
            <w:tcBorders>
              <w:top w:val="single" w:sz="4" w:space="0" w:color="auto"/>
              <w:left w:val="nil"/>
              <w:bottom w:val="single" w:sz="4" w:space="0" w:color="auto"/>
              <w:right w:val="single" w:sz="4" w:space="0" w:color="auto"/>
            </w:tcBorders>
            <w:shd w:val="clear" w:color="auto" w:fill="auto"/>
            <w:noWrap/>
            <w:vAlign w:val="center"/>
            <w:hideMark/>
          </w:tcPr>
          <w:p w:rsidR="00477B29" w:rsidRDefault="00477B29" w:rsidP="00A016AE">
            <w:pPr>
              <w:jc w:val="both"/>
              <w:rPr>
                <w:rFonts w:ascii="Calibri" w:hAnsi="Calibri"/>
                <w:b/>
                <w:bCs/>
                <w:color w:val="000000"/>
              </w:rPr>
            </w:pPr>
            <w:r>
              <w:rPr>
                <w:rFonts w:ascii="Calibri" w:hAnsi="Calibri"/>
                <w:b/>
                <w:bCs/>
                <w:color w:val="000000"/>
                <w:sz w:val="22"/>
                <w:szCs w:val="22"/>
              </w:rPr>
              <w:t>3</w:t>
            </w:r>
            <w:r w:rsidR="00B367F2">
              <w:rPr>
                <w:rFonts w:ascii="Calibri" w:hAnsi="Calibri"/>
                <w:b/>
                <w:bCs/>
                <w:color w:val="000000"/>
                <w:sz w:val="22"/>
                <w:szCs w:val="22"/>
              </w:rPr>
              <w:t>89,82</w:t>
            </w:r>
          </w:p>
        </w:tc>
        <w:tc>
          <w:tcPr>
            <w:tcW w:w="2680" w:type="dxa"/>
            <w:vMerge/>
            <w:tcBorders>
              <w:top w:val="nil"/>
              <w:left w:val="single" w:sz="4" w:space="0" w:color="auto"/>
              <w:bottom w:val="single" w:sz="4" w:space="0" w:color="000000"/>
              <w:right w:val="single" w:sz="4" w:space="0" w:color="auto"/>
            </w:tcBorders>
            <w:vAlign w:val="center"/>
            <w:hideMark/>
          </w:tcPr>
          <w:p w:rsidR="00477B29" w:rsidRDefault="00477B29" w:rsidP="00A016AE">
            <w:pPr>
              <w:jc w:val="both"/>
              <w:rPr>
                <w:rFonts w:ascii="Calibri" w:hAnsi="Calibri"/>
                <w:color w:val="000000"/>
              </w:rPr>
            </w:pPr>
          </w:p>
        </w:tc>
      </w:tr>
    </w:tbl>
    <w:p w:rsidR="00477B29" w:rsidRDefault="00477B29" w:rsidP="00477B29">
      <w:pPr>
        <w:ind w:firstLine="708"/>
        <w:jc w:val="both"/>
        <w:rPr>
          <w:b/>
          <w:sz w:val="28"/>
          <w:szCs w:val="28"/>
        </w:rPr>
      </w:pPr>
    </w:p>
    <w:p w:rsidR="00477B29" w:rsidRPr="00ED54AE" w:rsidRDefault="00477B29" w:rsidP="00477B29">
      <w:pPr>
        <w:ind w:firstLine="708"/>
        <w:jc w:val="both"/>
        <w:rPr>
          <w:b/>
        </w:rPr>
      </w:pPr>
      <w:r w:rsidRPr="00ED54AE">
        <w:t xml:space="preserve">Инвестиционной составляющей в тарифе (инвестиционной надбавки) согласно программам инвестиционных проектов по всем коммунальным ресурсам отсутствует, в связи с этим в росте тарифов будет наблюдаться только естественная составляющая </w:t>
      </w:r>
      <w:r w:rsidRPr="00AA3C99">
        <w:t>(Таблица 77).</w:t>
      </w:r>
    </w:p>
    <w:p w:rsidR="00477B29" w:rsidRDefault="00477B29" w:rsidP="00477B29">
      <w:pPr>
        <w:ind w:firstLine="708"/>
        <w:jc w:val="both"/>
        <w:rPr>
          <w:b/>
          <w:sz w:val="28"/>
          <w:szCs w:val="28"/>
        </w:rPr>
      </w:pPr>
    </w:p>
    <w:p w:rsidR="00477B29" w:rsidRDefault="00477B29" w:rsidP="00477B29">
      <w:pPr>
        <w:ind w:firstLine="708"/>
        <w:jc w:val="both"/>
        <w:rPr>
          <w:b/>
          <w:sz w:val="28"/>
          <w:szCs w:val="28"/>
        </w:rPr>
      </w:pPr>
    </w:p>
    <w:p w:rsidR="00477B29" w:rsidRDefault="00477B29" w:rsidP="00477B29">
      <w:pPr>
        <w:ind w:firstLine="708"/>
        <w:jc w:val="both"/>
        <w:rPr>
          <w:b/>
          <w:sz w:val="28"/>
          <w:szCs w:val="28"/>
        </w:rPr>
        <w:sectPr w:rsidR="00477B29" w:rsidSect="00A016AE">
          <w:pgSz w:w="11906" w:h="16838"/>
          <w:pgMar w:top="1134" w:right="1134" w:bottom="1134"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477B29" w:rsidRDefault="00477B29" w:rsidP="004D5F7E">
      <w:pPr>
        <w:pStyle w:val="af"/>
      </w:pPr>
      <w:r>
        <w:lastRenderedPageBreak/>
        <w:t xml:space="preserve">Таблица </w:t>
      </w:r>
      <w:fldSimple w:instr=" SEQ Таблица \* ARABIC ">
        <w:r w:rsidR="004A059A">
          <w:rPr>
            <w:noProof/>
          </w:rPr>
          <w:t>44</w:t>
        </w:r>
      </w:fldSimple>
      <w:r>
        <w:t xml:space="preserve"> </w:t>
      </w:r>
      <w:r w:rsidRPr="00E33992">
        <w:t>Оценка совокупных инвестиционных затрат по организациям</w:t>
      </w:r>
      <w:r>
        <w:t xml:space="preserve"> коммунального комплекса</w:t>
      </w:r>
    </w:p>
    <w:tbl>
      <w:tblPr>
        <w:tblW w:w="15190" w:type="dxa"/>
        <w:tblInd w:w="93" w:type="dxa"/>
        <w:tblLook w:val="04A0"/>
      </w:tblPr>
      <w:tblGrid>
        <w:gridCol w:w="1966"/>
        <w:gridCol w:w="2132"/>
        <w:gridCol w:w="1068"/>
        <w:gridCol w:w="810"/>
        <w:gridCol w:w="810"/>
        <w:gridCol w:w="810"/>
        <w:gridCol w:w="810"/>
        <w:gridCol w:w="886"/>
        <w:gridCol w:w="886"/>
        <w:gridCol w:w="886"/>
        <w:gridCol w:w="886"/>
        <w:gridCol w:w="810"/>
        <w:gridCol w:w="810"/>
        <w:gridCol w:w="810"/>
        <w:gridCol w:w="810"/>
      </w:tblGrid>
      <w:tr w:rsidR="00477B29" w:rsidTr="00384684">
        <w:trPr>
          <w:trHeight w:val="348"/>
          <w:tblHeader/>
        </w:trPr>
        <w:tc>
          <w:tcPr>
            <w:tcW w:w="196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77B29" w:rsidRDefault="00477B29" w:rsidP="00A016AE">
            <w:pPr>
              <w:jc w:val="both"/>
              <w:rPr>
                <w:b/>
                <w:bCs/>
              </w:rPr>
            </w:pPr>
            <w:r>
              <w:rPr>
                <w:b/>
                <w:bCs/>
              </w:rPr>
              <w:t>Наименование</w:t>
            </w:r>
          </w:p>
        </w:tc>
        <w:tc>
          <w:tcPr>
            <w:tcW w:w="213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77B29" w:rsidRDefault="00477B29" w:rsidP="00A016AE">
            <w:pPr>
              <w:jc w:val="both"/>
              <w:rPr>
                <w:b/>
                <w:bCs/>
              </w:rPr>
            </w:pPr>
            <w:r>
              <w:rPr>
                <w:b/>
                <w:bCs/>
              </w:rPr>
              <w:t>Источники финансирования, тыс. руб.</w:t>
            </w:r>
          </w:p>
        </w:tc>
        <w:tc>
          <w:tcPr>
            <w:tcW w:w="11092" w:type="dxa"/>
            <w:gridSpan w:val="13"/>
            <w:tcBorders>
              <w:top w:val="single" w:sz="4" w:space="0" w:color="auto"/>
              <w:left w:val="nil"/>
              <w:bottom w:val="single" w:sz="4" w:space="0" w:color="auto"/>
              <w:right w:val="single" w:sz="4" w:space="0" w:color="auto"/>
            </w:tcBorders>
            <w:shd w:val="clear" w:color="auto" w:fill="auto"/>
            <w:noWrap/>
            <w:vAlign w:val="center"/>
            <w:hideMark/>
          </w:tcPr>
          <w:p w:rsidR="00477B29" w:rsidRDefault="00477B29" w:rsidP="00A016AE">
            <w:pPr>
              <w:jc w:val="both"/>
              <w:rPr>
                <w:b/>
                <w:bCs/>
              </w:rPr>
            </w:pPr>
            <w:r>
              <w:rPr>
                <w:b/>
                <w:bCs/>
              </w:rPr>
              <w:t>Сумма и источники финансирования, тыс. руб.</w:t>
            </w:r>
          </w:p>
        </w:tc>
      </w:tr>
      <w:tr w:rsidR="00477B29" w:rsidTr="00384684">
        <w:trPr>
          <w:trHeight w:val="646"/>
          <w:tblHeader/>
        </w:trPr>
        <w:tc>
          <w:tcPr>
            <w:tcW w:w="1966" w:type="dxa"/>
            <w:vMerge/>
            <w:tcBorders>
              <w:top w:val="single" w:sz="4" w:space="0" w:color="auto"/>
              <w:left w:val="single" w:sz="4" w:space="0" w:color="auto"/>
              <w:bottom w:val="single" w:sz="4" w:space="0" w:color="auto"/>
              <w:right w:val="single" w:sz="4" w:space="0" w:color="auto"/>
            </w:tcBorders>
            <w:vAlign w:val="center"/>
            <w:hideMark/>
          </w:tcPr>
          <w:p w:rsidR="00477B29" w:rsidRDefault="00477B29" w:rsidP="00A016AE">
            <w:pPr>
              <w:jc w:val="both"/>
              <w:rPr>
                <w:b/>
                <w:bCs/>
              </w:rPr>
            </w:pPr>
          </w:p>
        </w:tc>
        <w:tc>
          <w:tcPr>
            <w:tcW w:w="2132" w:type="dxa"/>
            <w:vMerge/>
            <w:tcBorders>
              <w:top w:val="single" w:sz="4" w:space="0" w:color="auto"/>
              <w:left w:val="single" w:sz="4" w:space="0" w:color="auto"/>
              <w:bottom w:val="single" w:sz="4" w:space="0" w:color="auto"/>
              <w:right w:val="single" w:sz="4" w:space="0" w:color="auto"/>
            </w:tcBorders>
            <w:vAlign w:val="center"/>
            <w:hideMark/>
          </w:tcPr>
          <w:p w:rsidR="00477B29" w:rsidRDefault="00477B29" w:rsidP="00A016AE">
            <w:pPr>
              <w:jc w:val="both"/>
              <w:rPr>
                <w:b/>
                <w:bCs/>
              </w:rPr>
            </w:pPr>
          </w:p>
        </w:tc>
        <w:tc>
          <w:tcPr>
            <w:tcW w:w="1068" w:type="dxa"/>
            <w:tcBorders>
              <w:top w:val="nil"/>
              <w:left w:val="nil"/>
              <w:bottom w:val="single" w:sz="4" w:space="0" w:color="auto"/>
              <w:right w:val="single" w:sz="4" w:space="0" w:color="auto"/>
            </w:tcBorders>
            <w:shd w:val="clear" w:color="auto" w:fill="auto"/>
            <w:vAlign w:val="center"/>
            <w:hideMark/>
          </w:tcPr>
          <w:p w:rsidR="00477B29" w:rsidRDefault="00477B29" w:rsidP="00A016AE">
            <w:pPr>
              <w:jc w:val="both"/>
              <w:rPr>
                <w:b/>
                <w:bCs/>
              </w:rPr>
            </w:pPr>
            <w:r>
              <w:rPr>
                <w:b/>
                <w:bCs/>
              </w:rPr>
              <w:t>Всего</w:t>
            </w:r>
          </w:p>
        </w:tc>
        <w:tc>
          <w:tcPr>
            <w:tcW w:w="810" w:type="dxa"/>
            <w:tcBorders>
              <w:top w:val="nil"/>
              <w:left w:val="nil"/>
              <w:bottom w:val="single" w:sz="4" w:space="0" w:color="auto"/>
              <w:right w:val="single" w:sz="4" w:space="0" w:color="auto"/>
            </w:tcBorders>
            <w:shd w:val="clear" w:color="auto" w:fill="auto"/>
            <w:textDirection w:val="btLr"/>
            <w:vAlign w:val="center"/>
            <w:hideMark/>
          </w:tcPr>
          <w:p w:rsidR="00477B29" w:rsidRDefault="00477B29" w:rsidP="00A016AE">
            <w:pPr>
              <w:jc w:val="both"/>
              <w:rPr>
                <w:b/>
                <w:bCs/>
              </w:rPr>
            </w:pPr>
            <w:r>
              <w:rPr>
                <w:b/>
                <w:bCs/>
              </w:rPr>
              <w:t>2014</w:t>
            </w:r>
          </w:p>
        </w:tc>
        <w:tc>
          <w:tcPr>
            <w:tcW w:w="810" w:type="dxa"/>
            <w:tcBorders>
              <w:top w:val="nil"/>
              <w:left w:val="nil"/>
              <w:bottom w:val="single" w:sz="4" w:space="0" w:color="auto"/>
              <w:right w:val="single" w:sz="4" w:space="0" w:color="auto"/>
            </w:tcBorders>
            <w:shd w:val="clear" w:color="auto" w:fill="auto"/>
            <w:textDirection w:val="btLr"/>
            <w:vAlign w:val="center"/>
            <w:hideMark/>
          </w:tcPr>
          <w:p w:rsidR="00477B29" w:rsidRDefault="00477B29" w:rsidP="00A016AE">
            <w:pPr>
              <w:jc w:val="both"/>
              <w:rPr>
                <w:b/>
                <w:bCs/>
              </w:rPr>
            </w:pPr>
            <w:r>
              <w:rPr>
                <w:b/>
                <w:bCs/>
              </w:rPr>
              <w:t>2015</w:t>
            </w:r>
          </w:p>
        </w:tc>
        <w:tc>
          <w:tcPr>
            <w:tcW w:w="810" w:type="dxa"/>
            <w:tcBorders>
              <w:top w:val="nil"/>
              <w:left w:val="nil"/>
              <w:bottom w:val="single" w:sz="4" w:space="0" w:color="auto"/>
              <w:right w:val="single" w:sz="4" w:space="0" w:color="auto"/>
            </w:tcBorders>
            <w:shd w:val="clear" w:color="auto" w:fill="auto"/>
            <w:textDirection w:val="btLr"/>
            <w:vAlign w:val="center"/>
            <w:hideMark/>
          </w:tcPr>
          <w:p w:rsidR="00477B29" w:rsidRDefault="00477B29" w:rsidP="00A016AE">
            <w:pPr>
              <w:jc w:val="both"/>
              <w:rPr>
                <w:b/>
                <w:bCs/>
              </w:rPr>
            </w:pPr>
            <w:r>
              <w:rPr>
                <w:b/>
                <w:bCs/>
              </w:rPr>
              <w:t>2016</w:t>
            </w:r>
          </w:p>
        </w:tc>
        <w:tc>
          <w:tcPr>
            <w:tcW w:w="810" w:type="dxa"/>
            <w:tcBorders>
              <w:top w:val="nil"/>
              <w:left w:val="nil"/>
              <w:bottom w:val="single" w:sz="4" w:space="0" w:color="auto"/>
              <w:right w:val="single" w:sz="4" w:space="0" w:color="auto"/>
            </w:tcBorders>
            <w:shd w:val="clear" w:color="auto" w:fill="auto"/>
            <w:textDirection w:val="btLr"/>
            <w:vAlign w:val="center"/>
            <w:hideMark/>
          </w:tcPr>
          <w:p w:rsidR="00477B29" w:rsidRDefault="00477B29" w:rsidP="00A016AE">
            <w:pPr>
              <w:jc w:val="both"/>
              <w:rPr>
                <w:b/>
                <w:bCs/>
              </w:rPr>
            </w:pPr>
            <w:r>
              <w:rPr>
                <w:b/>
                <w:bCs/>
              </w:rPr>
              <w:t>2017</w:t>
            </w:r>
          </w:p>
        </w:tc>
        <w:tc>
          <w:tcPr>
            <w:tcW w:w="886" w:type="dxa"/>
            <w:tcBorders>
              <w:top w:val="nil"/>
              <w:left w:val="nil"/>
              <w:bottom w:val="single" w:sz="4" w:space="0" w:color="auto"/>
              <w:right w:val="single" w:sz="4" w:space="0" w:color="auto"/>
            </w:tcBorders>
            <w:shd w:val="clear" w:color="auto" w:fill="auto"/>
            <w:textDirection w:val="btLr"/>
            <w:vAlign w:val="center"/>
            <w:hideMark/>
          </w:tcPr>
          <w:p w:rsidR="00477B29" w:rsidRDefault="00477B29" w:rsidP="00A016AE">
            <w:pPr>
              <w:jc w:val="both"/>
              <w:rPr>
                <w:b/>
                <w:bCs/>
              </w:rPr>
            </w:pPr>
            <w:r>
              <w:rPr>
                <w:b/>
                <w:bCs/>
              </w:rPr>
              <w:t>2018</w:t>
            </w:r>
          </w:p>
        </w:tc>
        <w:tc>
          <w:tcPr>
            <w:tcW w:w="886" w:type="dxa"/>
            <w:tcBorders>
              <w:top w:val="nil"/>
              <w:left w:val="nil"/>
              <w:bottom w:val="single" w:sz="4" w:space="0" w:color="auto"/>
              <w:right w:val="single" w:sz="4" w:space="0" w:color="auto"/>
            </w:tcBorders>
            <w:shd w:val="clear" w:color="auto" w:fill="auto"/>
            <w:textDirection w:val="btLr"/>
            <w:vAlign w:val="center"/>
            <w:hideMark/>
          </w:tcPr>
          <w:p w:rsidR="00477B29" w:rsidRDefault="00477B29" w:rsidP="00A016AE">
            <w:pPr>
              <w:jc w:val="both"/>
              <w:rPr>
                <w:b/>
                <w:bCs/>
              </w:rPr>
            </w:pPr>
            <w:r>
              <w:rPr>
                <w:b/>
                <w:bCs/>
              </w:rPr>
              <w:t>2019</w:t>
            </w:r>
          </w:p>
        </w:tc>
        <w:tc>
          <w:tcPr>
            <w:tcW w:w="886" w:type="dxa"/>
            <w:tcBorders>
              <w:top w:val="nil"/>
              <w:left w:val="nil"/>
              <w:bottom w:val="single" w:sz="4" w:space="0" w:color="auto"/>
              <w:right w:val="single" w:sz="4" w:space="0" w:color="auto"/>
            </w:tcBorders>
            <w:shd w:val="clear" w:color="auto" w:fill="auto"/>
            <w:textDirection w:val="btLr"/>
            <w:vAlign w:val="center"/>
            <w:hideMark/>
          </w:tcPr>
          <w:p w:rsidR="00477B29" w:rsidRDefault="00477B29" w:rsidP="00A016AE">
            <w:pPr>
              <w:jc w:val="both"/>
              <w:rPr>
                <w:b/>
                <w:bCs/>
              </w:rPr>
            </w:pPr>
            <w:r>
              <w:rPr>
                <w:b/>
                <w:bCs/>
              </w:rPr>
              <w:t>2020</w:t>
            </w:r>
          </w:p>
        </w:tc>
        <w:tc>
          <w:tcPr>
            <w:tcW w:w="886" w:type="dxa"/>
            <w:tcBorders>
              <w:top w:val="nil"/>
              <w:left w:val="nil"/>
              <w:bottom w:val="single" w:sz="4" w:space="0" w:color="auto"/>
              <w:right w:val="single" w:sz="4" w:space="0" w:color="auto"/>
            </w:tcBorders>
            <w:shd w:val="clear" w:color="auto" w:fill="auto"/>
            <w:textDirection w:val="btLr"/>
            <w:vAlign w:val="center"/>
            <w:hideMark/>
          </w:tcPr>
          <w:p w:rsidR="00477B29" w:rsidRDefault="00477B29" w:rsidP="00A016AE">
            <w:pPr>
              <w:jc w:val="both"/>
              <w:rPr>
                <w:b/>
                <w:bCs/>
              </w:rPr>
            </w:pPr>
            <w:r>
              <w:rPr>
                <w:b/>
                <w:bCs/>
              </w:rPr>
              <w:t>2021</w:t>
            </w:r>
          </w:p>
        </w:tc>
        <w:tc>
          <w:tcPr>
            <w:tcW w:w="810" w:type="dxa"/>
            <w:tcBorders>
              <w:top w:val="nil"/>
              <w:left w:val="nil"/>
              <w:bottom w:val="single" w:sz="4" w:space="0" w:color="auto"/>
              <w:right w:val="single" w:sz="4" w:space="0" w:color="auto"/>
            </w:tcBorders>
            <w:shd w:val="clear" w:color="auto" w:fill="auto"/>
            <w:textDirection w:val="btLr"/>
            <w:vAlign w:val="center"/>
            <w:hideMark/>
          </w:tcPr>
          <w:p w:rsidR="00477B29" w:rsidRDefault="00477B29" w:rsidP="00A016AE">
            <w:pPr>
              <w:jc w:val="both"/>
              <w:rPr>
                <w:b/>
                <w:bCs/>
              </w:rPr>
            </w:pPr>
            <w:r>
              <w:rPr>
                <w:b/>
                <w:bCs/>
              </w:rPr>
              <w:t>2022</w:t>
            </w:r>
          </w:p>
        </w:tc>
        <w:tc>
          <w:tcPr>
            <w:tcW w:w="810" w:type="dxa"/>
            <w:tcBorders>
              <w:top w:val="nil"/>
              <w:left w:val="nil"/>
              <w:bottom w:val="single" w:sz="4" w:space="0" w:color="auto"/>
              <w:right w:val="single" w:sz="4" w:space="0" w:color="auto"/>
            </w:tcBorders>
            <w:shd w:val="clear" w:color="auto" w:fill="auto"/>
            <w:textDirection w:val="btLr"/>
            <w:vAlign w:val="center"/>
            <w:hideMark/>
          </w:tcPr>
          <w:p w:rsidR="00477B29" w:rsidRDefault="00477B29" w:rsidP="00A016AE">
            <w:pPr>
              <w:jc w:val="both"/>
              <w:rPr>
                <w:b/>
                <w:bCs/>
              </w:rPr>
            </w:pPr>
            <w:r>
              <w:rPr>
                <w:b/>
                <w:bCs/>
              </w:rPr>
              <w:t>2023</w:t>
            </w:r>
          </w:p>
        </w:tc>
        <w:tc>
          <w:tcPr>
            <w:tcW w:w="810" w:type="dxa"/>
            <w:tcBorders>
              <w:top w:val="nil"/>
              <w:left w:val="nil"/>
              <w:bottom w:val="single" w:sz="4" w:space="0" w:color="auto"/>
              <w:right w:val="single" w:sz="4" w:space="0" w:color="auto"/>
            </w:tcBorders>
            <w:shd w:val="clear" w:color="auto" w:fill="auto"/>
            <w:textDirection w:val="btLr"/>
            <w:vAlign w:val="center"/>
            <w:hideMark/>
          </w:tcPr>
          <w:p w:rsidR="00477B29" w:rsidRDefault="00477B29" w:rsidP="00A016AE">
            <w:pPr>
              <w:jc w:val="both"/>
              <w:rPr>
                <w:b/>
                <w:bCs/>
              </w:rPr>
            </w:pPr>
            <w:r>
              <w:rPr>
                <w:b/>
                <w:bCs/>
              </w:rPr>
              <w:t>2024</w:t>
            </w:r>
          </w:p>
        </w:tc>
        <w:tc>
          <w:tcPr>
            <w:tcW w:w="810" w:type="dxa"/>
            <w:tcBorders>
              <w:top w:val="nil"/>
              <w:left w:val="nil"/>
              <w:bottom w:val="single" w:sz="4" w:space="0" w:color="auto"/>
              <w:right w:val="single" w:sz="4" w:space="0" w:color="auto"/>
            </w:tcBorders>
            <w:shd w:val="clear" w:color="auto" w:fill="auto"/>
            <w:textDirection w:val="btLr"/>
            <w:vAlign w:val="center"/>
            <w:hideMark/>
          </w:tcPr>
          <w:p w:rsidR="00477B29" w:rsidRDefault="00477B29" w:rsidP="00A016AE">
            <w:pPr>
              <w:jc w:val="both"/>
              <w:rPr>
                <w:b/>
                <w:bCs/>
              </w:rPr>
            </w:pPr>
            <w:r>
              <w:rPr>
                <w:b/>
                <w:bCs/>
              </w:rPr>
              <w:t>2025</w:t>
            </w:r>
          </w:p>
        </w:tc>
      </w:tr>
      <w:tr w:rsidR="00477B29" w:rsidTr="00384684">
        <w:trPr>
          <w:trHeight w:val="348"/>
        </w:trPr>
        <w:tc>
          <w:tcPr>
            <w:tcW w:w="1966" w:type="dxa"/>
            <w:tcBorders>
              <w:top w:val="nil"/>
              <w:left w:val="single" w:sz="4" w:space="0" w:color="auto"/>
              <w:bottom w:val="single" w:sz="4" w:space="0" w:color="auto"/>
              <w:right w:val="single" w:sz="4" w:space="0" w:color="auto"/>
            </w:tcBorders>
            <w:shd w:val="clear" w:color="auto" w:fill="auto"/>
            <w:vAlign w:val="center"/>
            <w:hideMark/>
          </w:tcPr>
          <w:p w:rsidR="00477B29" w:rsidRDefault="00477B29" w:rsidP="00A016AE">
            <w:pPr>
              <w:jc w:val="both"/>
              <w:rPr>
                <w:b/>
                <w:bCs/>
              </w:rPr>
            </w:pPr>
            <w:r>
              <w:rPr>
                <w:b/>
                <w:bCs/>
              </w:rPr>
              <w:t>1</w:t>
            </w:r>
          </w:p>
        </w:tc>
        <w:tc>
          <w:tcPr>
            <w:tcW w:w="2132" w:type="dxa"/>
            <w:tcBorders>
              <w:top w:val="nil"/>
              <w:left w:val="nil"/>
              <w:bottom w:val="single" w:sz="4" w:space="0" w:color="auto"/>
              <w:right w:val="single" w:sz="4" w:space="0" w:color="auto"/>
            </w:tcBorders>
            <w:shd w:val="clear" w:color="auto" w:fill="auto"/>
            <w:vAlign w:val="center"/>
            <w:hideMark/>
          </w:tcPr>
          <w:p w:rsidR="00477B29" w:rsidRDefault="00477B29" w:rsidP="00A016AE">
            <w:pPr>
              <w:jc w:val="both"/>
              <w:rPr>
                <w:b/>
                <w:bCs/>
              </w:rPr>
            </w:pPr>
            <w:r>
              <w:rPr>
                <w:b/>
                <w:bCs/>
              </w:rPr>
              <w:t>5</w:t>
            </w:r>
          </w:p>
        </w:tc>
        <w:tc>
          <w:tcPr>
            <w:tcW w:w="1068" w:type="dxa"/>
            <w:tcBorders>
              <w:top w:val="nil"/>
              <w:left w:val="nil"/>
              <w:bottom w:val="single" w:sz="4" w:space="0" w:color="auto"/>
              <w:right w:val="single" w:sz="4" w:space="0" w:color="auto"/>
            </w:tcBorders>
            <w:shd w:val="clear" w:color="auto" w:fill="auto"/>
            <w:vAlign w:val="center"/>
            <w:hideMark/>
          </w:tcPr>
          <w:p w:rsidR="00477B29" w:rsidRDefault="00477B29" w:rsidP="00A016AE">
            <w:pPr>
              <w:jc w:val="both"/>
              <w:rPr>
                <w:b/>
                <w:bCs/>
              </w:rPr>
            </w:pPr>
            <w:r>
              <w:rPr>
                <w:b/>
                <w:bCs/>
              </w:rPr>
              <w:t>5</w:t>
            </w:r>
          </w:p>
        </w:tc>
        <w:tc>
          <w:tcPr>
            <w:tcW w:w="810" w:type="dxa"/>
            <w:tcBorders>
              <w:top w:val="nil"/>
              <w:left w:val="nil"/>
              <w:bottom w:val="single" w:sz="4" w:space="0" w:color="auto"/>
              <w:right w:val="single" w:sz="4" w:space="0" w:color="auto"/>
            </w:tcBorders>
            <w:shd w:val="clear" w:color="auto" w:fill="auto"/>
            <w:vAlign w:val="center"/>
            <w:hideMark/>
          </w:tcPr>
          <w:p w:rsidR="00477B29" w:rsidRDefault="00477B29" w:rsidP="00A016AE">
            <w:pPr>
              <w:jc w:val="both"/>
              <w:rPr>
                <w:b/>
                <w:bCs/>
              </w:rPr>
            </w:pPr>
            <w:r>
              <w:rPr>
                <w:b/>
                <w:bCs/>
              </w:rPr>
              <w:t>6</w:t>
            </w:r>
          </w:p>
        </w:tc>
        <w:tc>
          <w:tcPr>
            <w:tcW w:w="810" w:type="dxa"/>
            <w:tcBorders>
              <w:top w:val="nil"/>
              <w:left w:val="nil"/>
              <w:bottom w:val="single" w:sz="4" w:space="0" w:color="auto"/>
              <w:right w:val="single" w:sz="4" w:space="0" w:color="auto"/>
            </w:tcBorders>
            <w:shd w:val="clear" w:color="auto" w:fill="auto"/>
            <w:vAlign w:val="center"/>
            <w:hideMark/>
          </w:tcPr>
          <w:p w:rsidR="00477B29" w:rsidRDefault="00477B29" w:rsidP="00A016AE">
            <w:pPr>
              <w:jc w:val="both"/>
              <w:rPr>
                <w:b/>
                <w:bCs/>
              </w:rPr>
            </w:pPr>
            <w:r>
              <w:rPr>
                <w:b/>
                <w:bCs/>
              </w:rPr>
              <w:t>7</w:t>
            </w:r>
          </w:p>
        </w:tc>
        <w:tc>
          <w:tcPr>
            <w:tcW w:w="810" w:type="dxa"/>
            <w:tcBorders>
              <w:top w:val="nil"/>
              <w:left w:val="nil"/>
              <w:bottom w:val="single" w:sz="4" w:space="0" w:color="auto"/>
              <w:right w:val="single" w:sz="4" w:space="0" w:color="auto"/>
            </w:tcBorders>
            <w:shd w:val="clear" w:color="auto" w:fill="auto"/>
            <w:vAlign w:val="center"/>
            <w:hideMark/>
          </w:tcPr>
          <w:p w:rsidR="00477B29" w:rsidRDefault="00477B29" w:rsidP="00A016AE">
            <w:pPr>
              <w:jc w:val="both"/>
              <w:rPr>
                <w:b/>
                <w:bCs/>
              </w:rPr>
            </w:pPr>
            <w:r>
              <w:rPr>
                <w:b/>
                <w:bCs/>
              </w:rPr>
              <w:t>8</w:t>
            </w:r>
          </w:p>
        </w:tc>
        <w:tc>
          <w:tcPr>
            <w:tcW w:w="810" w:type="dxa"/>
            <w:tcBorders>
              <w:top w:val="nil"/>
              <w:left w:val="nil"/>
              <w:bottom w:val="single" w:sz="4" w:space="0" w:color="auto"/>
              <w:right w:val="single" w:sz="4" w:space="0" w:color="auto"/>
            </w:tcBorders>
            <w:shd w:val="clear" w:color="auto" w:fill="auto"/>
            <w:vAlign w:val="center"/>
            <w:hideMark/>
          </w:tcPr>
          <w:p w:rsidR="00477B29" w:rsidRDefault="00477B29" w:rsidP="00A016AE">
            <w:pPr>
              <w:jc w:val="both"/>
              <w:rPr>
                <w:b/>
                <w:bCs/>
              </w:rPr>
            </w:pPr>
            <w:r>
              <w:rPr>
                <w:b/>
                <w:bCs/>
              </w:rPr>
              <w:t>9</w:t>
            </w:r>
          </w:p>
        </w:tc>
        <w:tc>
          <w:tcPr>
            <w:tcW w:w="886" w:type="dxa"/>
            <w:tcBorders>
              <w:top w:val="nil"/>
              <w:left w:val="nil"/>
              <w:bottom w:val="single" w:sz="4" w:space="0" w:color="auto"/>
              <w:right w:val="single" w:sz="4" w:space="0" w:color="auto"/>
            </w:tcBorders>
            <w:shd w:val="clear" w:color="auto" w:fill="auto"/>
            <w:vAlign w:val="center"/>
            <w:hideMark/>
          </w:tcPr>
          <w:p w:rsidR="00477B29" w:rsidRDefault="00477B29" w:rsidP="00A016AE">
            <w:pPr>
              <w:jc w:val="both"/>
              <w:rPr>
                <w:b/>
                <w:bCs/>
              </w:rPr>
            </w:pPr>
            <w:r>
              <w:rPr>
                <w:b/>
                <w:bCs/>
              </w:rPr>
              <w:t>10</w:t>
            </w:r>
          </w:p>
        </w:tc>
        <w:tc>
          <w:tcPr>
            <w:tcW w:w="886" w:type="dxa"/>
            <w:tcBorders>
              <w:top w:val="nil"/>
              <w:left w:val="nil"/>
              <w:bottom w:val="single" w:sz="4" w:space="0" w:color="auto"/>
              <w:right w:val="single" w:sz="4" w:space="0" w:color="auto"/>
            </w:tcBorders>
            <w:shd w:val="clear" w:color="auto" w:fill="auto"/>
            <w:vAlign w:val="center"/>
            <w:hideMark/>
          </w:tcPr>
          <w:p w:rsidR="00477B29" w:rsidRDefault="00477B29" w:rsidP="00A016AE">
            <w:pPr>
              <w:jc w:val="both"/>
              <w:rPr>
                <w:b/>
                <w:bCs/>
              </w:rPr>
            </w:pPr>
            <w:r>
              <w:rPr>
                <w:b/>
                <w:bCs/>
              </w:rPr>
              <w:t>11</w:t>
            </w:r>
          </w:p>
        </w:tc>
        <w:tc>
          <w:tcPr>
            <w:tcW w:w="886" w:type="dxa"/>
            <w:tcBorders>
              <w:top w:val="nil"/>
              <w:left w:val="nil"/>
              <w:bottom w:val="single" w:sz="4" w:space="0" w:color="auto"/>
              <w:right w:val="single" w:sz="4" w:space="0" w:color="auto"/>
            </w:tcBorders>
            <w:shd w:val="clear" w:color="auto" w:fill="auto"/>
            <w:vAlign w:val="center"/>
            <w:hideMark/>
          </w:tcPr>
          <w:p w:rsidR="00477B29" w:rsidRDefault="00477B29" w:rsidP="00A016AE">
            <w:pPr>
              <w:jc w:val="both"/>
              <w:rPr>
                <w:b/>
                <w:bCs/>
              </w:rPr>
            </w:pPr>
            <w:r>
              <w:rPr>
                <w:b/>
                <w:bCs/>
              </w:rPr>
              <w:t>12</w:t>
            </w:r>
          </w:p>
        </w:tc>
        <w:tc>
          <w:tcPr>
            <w:tcW w:w="886" w:type="dxa"/>
            <w:tcBorders>
              <w:top w:val="nil"/>
              <w:left w:val="nil"/>
              <w:bottom w:val="single" w:sz="4" w:space="0" w:color="auto"/>
              <w:right w:val="single" w:sz="4" w:space="0" w:color="auto"/>
            </w:tcBorders>
            <w:shd w:val="clear" w:color="auto" w:fill="auto"/>
            <w:vAlign w:val="center"/>
            <w:hideMark/>
          </w:tcPr>
          <w:p w:rsidR="00477B29" w:rsidRDefault="00477B29" w:rsidP="00A016AE">
            <w:pPr>
              <w:jc w:val="both"/>
              <w:rPr>
                <w:b/>
                <w:bCs/>
              </w:rPr>
            </w:pPr>
            <w:r>
              <w:rPr>
                <w:b/>
                <w:bCs/>
              </w:rPr>
              <w:t>13</w:t>
            </w:r>
          </w:p>
        </w:tc>
        <w:tc>
          <w:tcPr>
            <w:tcW w:w="810" w:type="dxa"/>
            <w:tcBorders>
              <w:top w:val="nil"/>
              <w:left w:val="nil"/>
              <w:bottom w:val="single" w:sz="4" w:space="0" w:color="auto"/>
              <w:right w:val="single" w:sz="4" w:space="0" w:color="auto"/>
            </w:tcBorders>
            <w:shd w:val="clear" w:color="auto" w:fill="auto"/>
            <w:vAlign w:val="center"/>
            <w:hideMark/>
          </w:tcPr>
          <w:p w:rsidR="00477B29" w:rsidRDefault="00477B29" w:rsidP="00A016AE">
            <w:pPr>
              <w:jc w:val="both"/>
              <w:rPr>
                <w:b/>
                <w:bCs/>
              </w:rPr>
            </w:pPr>
            <w:r>
              <w:rPr>
                <w:b/>
                <w:bCs/>
              </w:rPr>
              <w:t>14</w:t>
            </w:r>
          </w:p>
        </w:tc>
        <w:tc>
          <w:tcPr>
            <w:tcW w:w="810" w:type="dxa"/>
            <w:tcBorders>
              <w:top w:val="nil"/>
              <w:left w:val="nil"/>
              <w:bottom w:val="single" w:sz="4" w:space="0" w:color="auto"/>
              <w:right w:val="single" w:sz="4" w:space="0" w:color="auto"/>
            </w:tcBorders>
            <w:shd w:val="clear" w:color="auto" w:fill="auto"/>
            <w:vAlign w:val="center"/>
            <w:hideMark/>
          </w:tcPr>
          <w:p w:rsidR="00477B29" w:rsidRDefault="00477B29" w:rsidP="00A016AE">
            <w:pPr>
              <w:jc w:val="both"/>
              <w:rPr>
                <w:b/>
                <w:bCs/>
              </w:rPr>
            </w:pPr>
            <w:r>
              <w:rPr>
                <w:b/>
                <w:bCs/>
              </w:rPr>
              <w:t>15</w:t>
            </w:r>
          </w:p>
        </w:tc>
        <w:tc>
          <w:tcPr>
            <w:tcW w:w="810" w:type="dxa"/>
            <w:tcBorders>
              <w:top w:val="nil"/>
              <w:left w:val="nil"/>
              <w:bottom w:val="single" w:sz="4" w:space="0" w:color="auto"/>
              <w:right w:val="single" w:sz="4" w:space="0" w:color="auto"/>
            </w:tcBorders>
            <w:shd w:val="clear" w:color="auto" w:fill="auto"/>
            <w:vAlign w:val="center"/>
            <w:hideMark/>
          </w:tcPr>
          <w:p w:rsidR="00477B29" w:rsidRDefault="00477B29" w:rsidP="00A016AE">
            <w:pPr>
              <w:jc w:val="both"/>
              <w:rPr>
                <w:b/>
                <w:bCs/>
              </w:rPr>
            </w:pPr>
            <w:r>
              <w:rPr>
                <w:b/>
                <w:bCs/>
              </w:rPr>
              <w:t>16</w:t>
            </w:r>
          </w:p>
        </w:tc>
        <w:tc>
          <w:tcPr>
            <w:tcW w:w="810" w:type="dxa"/>
            <w:tcBorders>
              <w:top w:val="nil"/>
              <w:left w:val="nil"/>
              <w:bottom w:val="single" w:sz="4" w:space="0" w:color="auto"/>
              <w:right w:val="single" w:sz="4" w:space="0" w:color="auto"/>
            </w:tcBorders>
            <w:shd w:val="clear" w:color="auto" w:fill="auto"/>
            <w:vAlign w:val="center"/>
            <w:hideMark/>
          </w:tcPr>
          <w:p w:rsidR="00477B29" w:rsidRDefault="00477B29" w:rsidP="00A016AE">
            <w:pPr>
              <w:jc w:val="both"/>
              <w:rPr>
                <w:b/>
                <w:bCs/>
              </w:rPr>
            </w:pPr>
            <w:r>
              <w:rPr>
                <w:b/>
                <w:bCs/>
              </w:rPr>
              <w:t>17</w:t>
            </w:r>
          </w:p>
        </w:tc>
      </w:tr>
      <w:tr w:rsidR="00477B29" w:rsidTr="00384684">
        <w:trPr>
          <w:trHeight w:val="348"/>
        </w:trPr>
        <w:tc>
          <w:tcPr>
            <w:tcW w:w="15190" w:type="dxa"/>
            <w:gridSpan w:val="15"/>
            <w:tcBorders>
              <w:top w:val="single" w:sz="4" w:space="0" w:color="auto"/>
              <w:left w:val="single" w:sz="4" w:space="0" w:color="auto"/>
              <w:bottom w:val="single" w:sz="4" w:space="0" w:color="auto"/>
              <w:right w:val="single" w:sz="4" w:space="0" w:color="auto"/>
            </w:tcBorders>
            <w:shd w:val="clear" w:color="000000" w:fill="FFFF00"/>
            <w:vAlign w:val="center"/>
            <w:hideMark/>
          </w:tcPr>
          <w:p w:rsidR="00477B29" w:rsidRDefault="00477B29" w:rsidP="00A016AE">
            <w:pPr>
              <w:jc w:val="both"/>
            </w:pPr>
            <w:r>
              <w:t xml:space="preserve">Программа инвестиционных проектов в электроснабжении МО </w:t>
            </w:r>
            <w:r w:rsidR="00B367F2">
              <w:t>Севастьяновское</w:t>
            </w:r>
            <w:r>
              <w:t xml:space="preserve"> СП</w:t>
            </w:r>
          </w:p>
        </w:tc>
      </w:tr>
      <w:tr w:rsidR="00384684" w:rsidTr="00384684">
        <w:trPr>
          <w:trHeight w:val="696"/>
        </w:trPr>
        <w:tc>
          <w:tcPr>
            <w:tcW w:w="1966" w:type="dxa"/>
            <w:vMerge w:val="restart"/>
            <w:tcBorders>
              <w:top w:val="nil"/>
              <w:left w:val="single" w:sz="4" w:space="0" w:color="auto"/>
              <w:bottom w:val="single" w:sz="4" w:space="0" w:color="auto"/>
              <w:right w:val="single" w:sz="4" w:space="0" w:color="auto"/>
            </w:tcBorders>
            <w:shd w:val="clear" w:color="auto" w:fill="auto"/>
            <w:vAlign w:val="center"/>
            <w:hideMark/>
          </w:tcPr>
          <w:p w:rsidR="00384684" w:rsidRDefault="00384684" w:rsidP="00A016AE">
            <w:pPr>
              <w:jc w:val="both"/>
            </w:pPr>
            <w:r>
              <w:t>ОАО "Ленэнерго"</w:t>
            </w:r>
          </w:p>
        </w:tc>
        <w:tc>
          <w:tcPr>
            <w:tcW w:w="2132" w:type="dxa"/>
            <w:tcBorders>
              <w:top w:val="nil"/>
              <w:left w:val="nil"/>
              <w:bottom w:val="single" w:sz="4" w:space="0" w:color="auto"/>
              <w:right w:val="single" w:sz="4" w:space="0" w:color="auto"/>
            </w:tcBorders>
            <w:shd w:val="clear" w:color="000000" w:fill="FFFFFF"/>
            <w:vAlign w:val="center"/>
            <w:hideMark/>
          </w:tcPr>
          <w:p w:rsidR="00384684" w:rsidRDefault="00384684" w:rsidP="00A016AE">
            <w:pPr>
              <w:jc w:val="both"/>
            </w:pPr>
            <w:r>
              <w:t>Инвестиционные затраты</w:t>
            </w:r>
          </w:p>
        </w:tc>
        <w:tc>
          <w:tcPr>
            <w:tcW w:w="1068" w:type="dxa"/>
            <w:tcBorders>
              <w:top w:val="nil"/>
              <w:left w:val="nil"/>
              <w:bottom w:val="single" w:sz="4" w:space="0" w:color="auto"/>
              <w:right w:val="single" w:sz="4" w:space="0" w:color="auto"/>
            </w:tcBorders>
            <w:shd w:val="clear" w:color="auto" w:fill="auto"/>
            <w:vAlign w:val="center"/>
            <w:hideMark/>
          </w:tcPr>
          <w:p w:rsidR="00384684" w:rsidRDefault="00384684" w:rsidP="00384684">
            <w:pPr>
              <w:jc w:val="center"/>
            </w:pPr>
            <w:r>
              <w:t>0</w:t>
            </w:r>
          </w:p>
        </w:tc>
        <w:tc>
          <w:tcPr>
            <w:tcW w:w="810" w:type="dxa"/>
            <w:tcBorders>
              <w:top w:val="nil"/>
              <w:left w:val="nil"/>
              <w:bottom w:val="single" w:sz="4" w:space="0" w:color="auto"/>
              <w:right w:val="single" w:sz="4" w:space="0" w:color="auto"/>
            </w:tcBorders>
            <w:shd w:val="clear" w:color="auto" w:fill="auto"/>
            <w:vAlign w:val="center"/>
            <w:hideMark/>
          </w:tcPr>
          <w:p w:rsidR="00384684" w:rsidRDefault="00384684" w:rsidP="00384684">
            <w:pPr>
              <w:jc w:val="center"/>
            </w:pPr>
            <w:r>
              <w:t>0</w:t>
            </w:r>
          </w:p>
        </w:tc>
        <w:tc>
          <w:tcPr>
            <w:tcW w:w="810" w:type="dxa"/>
            <w:tcBorders>
              <w:top w:val="nil"/>
              <w:left w:val="nil"/>
              <w:bottom w:val="single" w:sz="4" w:space="0" w:color="auto"/>
              <w:right w:val="single" w:sz="4" w:space="0" w:color="auto"/>
            </w:tcBorders>
            <w:shd w:val="clear" w:color="auto" w:fill="auto"/>
            <w:vAlign w:val="center"/>
            <w:hideMark/>
          </w:tcPr>
          <w:p w:rsidR="00384684" w:rsidRDefault="00384684" w:rsidP="00384684">
            <w:pPr>
              <w:jc w:val="center"/>
            </w:pPr>
            <w:r>
              <w:t>0</w:t>
            </w:r>
          </w:p>
        </w:tc>
        <w:tc>
          <w:tcPr>
            <w:tcW w:w="810" w:type="dxa"/>
            <w:tcBorders>
              <w:top w:val="nil"/>
              <w:left w:val="nil"/>
              <w:bottom w:val="single" w:sz="4" w:space="0" w:color="auto"/>
              <w:right w:val="single" w:sz="4" w:space="0" w:color="auto"/>
            </w:tcBorders>
            <w:shd w:val="clear" w:color="auto" w:fill="auto"/>
            <w:noWrap/>
            <w:vAlign w:val="center"/>
            <w:hideMark/>
          </w:tcPr>
          <w:p w:rsidR="00384684" w:rsidRDefault="00384684" w:rsidP="00384684">
            <w:pPr>
              <w:jc w:val="center"/>
            </w:pPr>
            <w:r>
              <w:t>0</w:t>
            </w:r>
          </w:p>
        </w:tc>
        <w:tc>
          <w:tcPr>
            <w:tcW w:w="810" w:type="dxa"/>
            <w:tcBorders>
              <w:top w:val="nil"/>
              <w:left w:val="nil"/>
              <w:bottom w:val="single" w:sz="4" w:space="0" w:color="auto"/>
              <w:right w:val="single" w:sz="4" w:space="0" w:color="auto"/>
            </w:tcBorders>
            <w:shd w:val="clear" w:color="auto" w:fill="auto"/>
            <w:noWrap/>
            <w:vAlign w:val="center"/>
            <w:hideMark/>
          </w:tcPr>
          <w:p w:rsidR="00384684" w:rsidRDefault="00384684" w:rsidP="00384684">
            <w:pPr>
              <w:jc w:val="center"/>
            </w:pPr>
            <w:r>
              <w:t>0</w:t>
            </w:r>
          </w:p>
        </w:tc>
        <w:tc>
          <w:tcPr>
            <w:tcW w:w="886" w:type="dxa"/>
            <w:tcBorders>
              <w:top w:val="nil"/>
              <w:left w:val="nil"/>
              <w:bottom w:val="single" w:sz="4" w:space="0" w:color="auto"/>
              <w:right w:val="single" w:sz="4" w:space="0" w:color="auto"/>
            </w:tcBorders>
            <w:shd w:val="clear" w:color="auto" w:fill="auto"/>
            <w:noWrap/>
            <w:vAlign w:val="center"/>
            <w:hideMark/>
          </w:tcPr>
          <w:p w:rsidR="00384684" w:rsidRDefault="00384684" w:rsidP="00384684">
            <w:pPr>
              <w:jc w:val="center"/>
            </w:pPr>
            <w:r>
              <w:t>0</w:t>
            </w:r>
          </w:p>
        </w:tc>
        <w:tc>
          <w:tcPr>
            <w:tcW w:w="886" w:type="dxa"/>
            <w:tcBorders>
              <w:top w:val="nil"/>
              <w:left w:val="nil"/>
              <w:bottom w:val="single" w:sz="4" w:space="0" w:color="auto"/>
              <w:right w:val="single" w:sz="4" w:space="0" w:color="auto"/>
            </w:tcBorders>
            <w:shd w:val="clear" w:color="auto" w:fill="auto"/>
            <w:noWrap/>
            <w:vAlign w:val="center"/>
            <w:hideMark/>
          </w:tcPr>
          <w:p w:rsidR="00384684" w:rsidRDefault="00384684" w:rsidP="00384684">
            <w:pPr>
              <w:jc w:val="center"/>
            </w:pPr>
            <w:r>
              <w:t>0</w:t>
            </w:r>
          </w:p>
        </w:tc>
        <w:tc>
          <w:tcPr>
            <w:tcW w:w="886" w:type="dxa"/>
            <w:tcBorders>
              <w:top w:val="nil"/>
              <w:left w:val="nil"/>
              <w:bottom w:val="single" w:sz="4" w:space="0" w:color="auto"/>
              <w:right w:val="single" w:sz="4" w:space="0" w:color="auto"/>
            </w:tcBorders>
            <w:shd w:val="clear" w:color="auto" w:fill="auto"/>
            <w:noWrap/>
            <w:vAlign w:val="center"/>
            <w:hideMark/>
          </w:tcPr>
          <w:p w:rsidR="00384684" w:rsidRDefault="00384684" w:rsidP="00384684">
            <w:pPr>
              <w:jc w:val="center"/>
            </w:pPr>
            <w:r>
              <w:t>0</w:t>
            </w:r>
          </w:p>
        </w:tc>
        <w:tc>
          <w:tcPr>
            <w:tcW w:w="886" w:type="dxa"/>
            <w:tcBorders>
              <w:top w:val="nil"/>
              <w:left w:val="nil"/>
              <w:bottom w:val="single" w:sz="4" w:space="0" w:color="auto"/>
              <w:right w:val="single" w:sz="4" w:space="0" w:color="auto"/>
            </w:tcBorders>
            <w:shd w:val="clear" w:color="auto" w:fill="auto"/>
            <w:noWrap/>
            <w:vAlign w:val="center"/>
            <w:hideMark/>
          </w:tcPr>
          <w:p w:rsidR="00384684" w:rsidRDefault="00384684" w:rsidP="00384684">
            <w:pPr>
              <w:jc w:val="center"/>
            </w:pPr>
            <w:r>
              <w:t>0</w:t>
            </w:r>
          </w:p>
        </w:tc>
        <w:tc>
          <w:tcPr>
            <w:tcW w:w="810" w:type="dxa"/>
            <w:tcBorders>
              <w:top w:val="nil"/>
              <w:left w:val="nil"/>
              <w:bottom w:val="single" w:sz="4" w:space="0" w:color="auto"/>
              <w:right w:val="single" w:sz="4" w:space="0" w:color="auto"/>
            </w:tcBorders>
            <w:shd w:val="clear" w:color="auto" w:fill="auto"/>
            <w:noWrap/>
            <w:vAlign w:val="center"/>
            <w:hideMark/>
          </w:tcPr>
          <w:p w:rsidR="00384684" w:rsidRDefault="00384684" w:rsidP="00384684">
            <w:pPr>
              <w:jc w:val="center"/>
            </w:pPr>
            <w:r>
              <w:t>0</w:t>
            </w:r>
          </w:p>
        </w:tc>
        <w:tc>
          <w:tcPr>
            <w:tcW w:w="810" w:type="dxa"/>
            <w:tcBorders>
              <w:top w:val="nil"/>
              <w:left w:val="nil"/>
              <w:bottom w:val="single" w:sz="4" w:space="0" w:color="auto"/>
              <w:right w:val="single" w:sz="4" w:space="0" w:color="auto"/>
            </w:tcBorders>
            <w:shd w:val="clear" w:color="auto" w:fill="auto"/>
            <w:noWrap/>
            <w:vAlign w:val="center"/>
            <w:hideMark/>
          </w:tcPr>
          <w:p w:rsidR="00384684" w:rsidRDefault="00384684" w:rsidP="00384684">
            <w:pPr>
              <w:jc w:val="center"/>
            </w:pPr>
            <w:r>
              <w:t>0</w:t>
            </w:r>
          </w:p>
        </w:tc>
        <w:tc>
          <w:tcPr>
            <w:tcW w:w="810" w:type="dxa"/>
            <w:tcBorders>
              <w:top w:val="nil"/>
              <w:left w:val="nil"/>
              <w:bottom w:val="single" w:sz="4" w:space="0" w:color="auto"/>
              <w:right w:val="single" w:sz="4" w:space="0" w:color="auto"/>
            </w:tcBorders>
            <w:shd w:val="clear" w:color="auto" w:fill="auto"/>
            <w:vAlign w:val="center"/>
            <w:hideMark/>
          </w:tcPr>
          <w:p w:rsidR="00384684" w:rsidRDefault="00384684" w:rsidP="00384684">
            <w:pPr>
              <w:jc w:val="center"/>
            </w:pPr>
            <w:r>
              <w:t>0</w:t>
            </w:r>
          </w:p>
        </w:tc>
        <w:tc>
          <w:tcPr>
            <w:tcW w:w="810" w:type="dxa"/>
            <w:tcBorders>
              <w:top w:val="nil"/>
              <w:left w:val="nil"/>
              <w:bottom w:val="single" w:sz="4" w:space="0" w:color="auto"/>
              <w:right w:val="single" w:sz="4" w:space="0" w:color="auto"/>
            </w:tcBorders>
            <w:shd w:val="clear" w:color="auto" w:fill="auto"/>
            <w:vAlign w:val="center"/>
            <w:hideMark/>
          </w:tcPr>
          <w:p w:rsidR="00384684" w:rsidRDefault="00384684" w:rsidP="00384684">
            <w:pPr>
              <w:jc w:val="center"/>
            </w:pPr>
            <w:r>
              <w:t>0</w:t>
            </w:r>
          </w:p>
        </w:tc>
      </w:tr>
      <w:tr w:rsidR="00477B29" w:rsidTr="00384684">
        <w:trPr>
          <w:trHeight w:val="1044"/>
        </w:trPr>
        <w:tc>
          <w:tcPr>
            <w:tcW w:w="1966" w:type="dxa"/>
            <w:vMerge/>
            <w:tcBorders>
              <w:top w:val="nil"/>
              <w:left w:val="single" w:sz="4" w:space="0" w:color="auto"/>
              <w:bottom w:val="single" w:sz="4" w:space="0" w:color="auto"/>
              <w:right w:val="single" w:sz="4" w:space="0" w:color="auto"/>
            </w:tcBorders>
            <w:vAlign w:val="center"/>
            <w:hideMark/>
          </w:tcPr>
          <w:p w:rsidR="00477B29" w:rsidRDefault="00477B29" w:rsidP="00A016AE">
            <w:pPr>
              <w:jc w:val="both"/>
            </w:pPr>
          </w:p>
        </w:tc>
        <w:tc>
          <w:tcPr>
            <w:tcW w:w="2132" w:type="dxa"/>
            <w:tcBorders>
              <w:top w:val="nil"/>
              <w:left w:val="nil"/>
              <w:bottom w:val="single" w:sz="4" w:space="0" w:color="auto"/>
              <w:right w:val="single" w:sz="4" w:space="0" w:color="auto"/>
            </w:tcBorders>
            <w:shd w:val="clear" w:color="auto" w:fill="auto"/>
            <w:vAlign w:val="center"/>
            <w:hideMark/>
          </w:tcPr>
          <w:p w:rsidR="00477B29" w:rsidRDefault="00477B29" w:rsidP="00A016AE">
            <w:pPr>
              <w:jc w:val="both"/>
            </w:pPr>
            <w:r>
              <w:t>инвестиционная составляющая в тарифе</w:t>
            </w:r>
          </w:p>
        </w:tc>
        <w:tc>
          <w:tcPr>
            <w:tcW w:w="1068" w:type="dxa"/>
            <w:tcBorders>
              <w:top w:val="nil"/>
              <w:left w:val="nil"/>
              <w:bottom w:val="single" w:sz="4" w:space="0" w:color="auto"/>
              <w:right w:val="single" w:sz="4" w:space="0" w:color="auto"/>
            </w:tcBorders>
            <w:shd w:val="clear" w:color="auto" w:fill="auto"/>
            <w:vAlign w:val="center"/>
            <w:hideMark/>
          </w:tcPr>
          <w:p w:rsidR="00477B29" w:rsidRDefault="00477B29" w:rsidP="00A016AE">
            <w:pPr>
              <w:jc w:val="center"/>
            </w:pPr>
            <w:r>
              <w:t>0</w:t>
            </w:r>
          </w:p>
        </w:tc>
        <w:tc>
          <w:tcPr>
            <w:tcW w:w="810" w:type="dxa"/>
            <w:tcBorders>
              <w:top w:val="nil"/>
              <w:left w:val="nil"/>
              <w:bottom w:val="single" w:sz="4" w:space="0" w:color="auto"/>
              <w:right w:val="single" w:sz="4" w:space="0" w:color="auto"/>
            </w:tcBorders>
            <w:shd w:val="clear" w:color="auto" w:fill="auto"/>
            <w:vAlign w:val="center"/>
            <w:hideMark/>
          </w:tcPr>
          <w:p w:rsidR="00477B29" w:rsidRDefault="00477B29" w:rsidP="00A016AE">
            <w:pPr>
              <w:jc w:val="center"/>
            </w:pPr>
            <w:r>
              <w:t>0</w:t>
            </w:r>
          </w:p>
        </w:tc>
        <w:tc>
          <w:tcPr>
            <w:tcW w:w="810" w:type="dxa"/>
            <w:tcBorders>
              <w:top w:val="nil"/>
              <w:left w:val="nil"/>
              <w:bottom w:val="single" w:sz="4" w:space="0" w:color="auto"/>
              <w:right w:val="single" w:sz="4" w:space="0" w:color="auto"/>
            </w:tcBorders>
            <w:shd w:val="clear" w:color="auto" w:fill="auto"/>
            <w:vAlign w:val="center"/>
            <w:hideMark/>
          </w:tcPr>
          <w:p w:rsidR="00477B29" w:rsidRDefault="00477B29" w:rsidP="00A016AE">
            <w:pPr>
              <w:jc w:val="center"/>
            </w:pPr>
            <w:r>
              <w:t>0</w:t>
            </w:r>
          </w:p>
        </w:tc>
        <w:tc>
          <w:tcPr>
            <w:tcW w:w="810" w:type="dxa"/>
            <w:tcBorders>
              <w:top w:val="nil"/>
              <w:left w:val="nil"/>
              <w:bottom w:val="single" w:sz="4" w:space="0" w:color="auto"/>
              <w:right w:val="single" w:sz="4" w:space="0" w:color="auto"/>
            </w:tcBorders>
            <w:shd w:val="clear" w:color="auto" w:fill="auto"/>
            <w:vAlign w:val="center"/>
            <w:hideMark/>
          </w:tcPr>
          <w:p w:rsidR="00477B29" w:rsidRDefault="00477B29" w:rsidP="00A016AE">
            <w:pPr>
              <w:jc w:val="center"/>
            </w:pPr>
            <w:r>
              <w:t>0</w:t>
            </w:r>
          </w:p>
        </w:tc>
        <w:tc>
          <w:tcPr>
            <w:tcW w:w="810" w:type="dxa"/>
            <w:tcBorders>
              <w:top w:val="nil"/>
              <w:left w:val="nil"/>
              <w:bottom w:val="single" w:sz="4" w:space="0" w:color="auto"/>
              <w:right w:val="single" w:sz="4" w:space="0" w:color="auto"/>
            </w:tcBorders>
            <w:shd w:val="clear" w:color="auto" w:fill="auto"/>
            <w:vAlign w:val="center"/>
            <w:hideMark/>
          </w:tcPr>
          <w:p w:rsidR="00477B29" w:rsidRDefault="00477B29" w:rsidP="00A016AE">
            <w:pPr>
              <w:jc w:val="center"/>
            </w:pPr>
            <w:r>
              <w:t>0</w:t>
            </w:r>
          </w:p>
        </w:tc>
        <w:tc>
          <w:tcPr>
            <w:tcW w:w="886" w:type="dxa"/>
            <w:tcBorders>
              <w:top w:val="nil"/>
              <w:left w:val="nil"/>
              <w:bottom w:val="single" w:sz="4" w:space="0" w:color="auto"/>
              <w:right w:val="single" w:sz="4" w:space="0" w:color="auto"/>
            </w:tcBorders>
            <w:shd w:val="clear" w:color="auto" w:fill="auto"/>
            <w:vAlign w:val="center"/>
            <w:hideMark/>
          </w:tcPr>
          <w:p w:rsidR="00477B29" w:rsidRDefault="00477B29" w:rsidP="00A016AE">
            <w:pPr>
              <w:jc w:val="center"/>
            </w:pPr>
            <w:r>
              <w:t>0</w:t>
            </w:r>
          </w:p>
        </w:tc>
        <w:tc>
          <w:tcPr>
            <w:tcW w:w="886" w:type="dxa"/>
            <w:tcBorders>
              <w:top w:val="nil"/>
              <w:left w:val="nil"/>
              <w:bottom w:val="single" w:sz="4" w:space="0" w:color="auto"/>
              <w:right w:val="single" w:sz="4" w:space="0" w:color="auto"/>
            </w:tcBorders>
            <w:shd w:val="clear" w:color="auto" w:fill="auto"/>
            <w:vAlign w:val="center"/>
            <w:hideMark/>
          </w:tcPr>
          <w:p w:rsidR="00477B29" w:rsidRDefault="00477B29" w:rsidP="00A016AE">
            <w:pPr>
              <w:jc w:val="center"/>
            </w:pPr>
            <w:r>
              <w:t>0</w:t>
            </w:r>
          </w:p>
        </w:tc>
        <w:tc>
          <w:tcPr>
            <w:tcW w:w="886" w:type="dxa"/>
            <w:tcBorders>
              <w:top w:val="nil"/>
              <w:left w:val="nil"/>
              <w:bottom w:val="single" w:sz="4" w:space="0" w:color="auto"/>
              <w:right w:val="single" w:sz="4" w:space="0" w:color="auto"/>
            </w:tcBorders>
            <w:shd w:val="clear" w:color="auto" w:fill="auto"/>
            <w:vAlign w:val="center"/>
            <w:hideMark/>
          </w:tcPr>
          <w:p w:rsidR="00477B29" w:rsidRDefault="00477B29" w:rsidP="00A016AE">
            <w:pPr>
              <w:jc w:val="center"/>
            </w:pPr>
            <w:r>
              <w:t>0</w:t>
            </w:r>
          </w:p>
        </w:tc>
        <w:tc>
          <w:tcPr>
            <w:tcW w:w="886" w:type="dxa"/>
            <w:tcBorders>
              <w:top w:val="nil"/>
              <w:left w:val="nil"/>
              <w:bottom w:val="single" w:sz="4" w:space="0" w:color="auto"/>
              <w:right w:val="single" w:sz="4" w:space="0" w:color="auto"/>
            </w:tcBorders>
            <w:shd w:val="clear" w:color="auto" w:fill="auto"/>
            <w:vAlign w:val="center"/>
            <w:hideMark/>
          </w:tcPr>
          <w:p w:rsidR="00477B29" w:rsidRDefault="00477B29" w:rsidP="00A016AE">
            <w:pPr>
              <w:jc w:val="center"/>
            </w:pPr>
            <w:r>
              <w:t>0</w:t>
            </w:r>
          </w:p>
        </w:tc>
        <w:tc>
          <w:tcPr>
            <w:tcW w:w="810" w:type="dxa"/>
            <w:tcBorders>
              <w:top w:val="nil"/>
              <w:left w:val="nil"/>
              <w:bottom w:val="single" w:sz="4" w:space="0" w:color="auto"/>
              <w:right w:val="single" w:sz="4" w:space="0" w:color="auto"/>
            </w:tcBorders>
            <w:shd w:val="clear" w:color="auto" w:fill="auto"/>
            <w:vAlign w:val="center"/>
            <w:hideMark/>
          </w:tcPr>
          <w:p w:rsidR="00477B29" w:rsidRDefault="00477B29" w:rsidP="00A016AE">
            <w:pPr>
              <w:jc w:val="center"/>
            </w:pPr>
            <w:r>
              <w:t>0</w:t>
            </w:r>
          </w:p>
        </w:tc>
        <w:tc>
          <w:tcPr>
            <w:tcW w:w="810" w:type="dxa"/>
            <w:tcBorders>
              <w:top w:val="nil"/>
              <w:left w:val="nil"/>
              <w:bottom w:val="single" w:sz="4" w:space="0" w:color="auto"/>
              <w:right w:val="single" w:sz="4" w:space="0" w:color="auto"/>
            </w:tcBorders>
            <w:shd w:val="clear" w:color="auto" w:fill="auto"/>
            <w:vAlign w:val="center"/>
            <w:hideMark/>
          </w:tcPr>
          <w:p w:rsidR="00477B29" w:rsidRDefault="00477B29" w:rsidP="00A016AE">
            <w:pPr>
              <w:jc w:val="center"/>
            </w:pPr>
            <w:r>
              <w:t>0</w:t>
            </w:r>
          </w:p>
        </w:tc>
        <w:tc>
          <w:tcPr>
            <w:tcW w:w="810" w:type="dxa"/>
            <w:tcBorders>
              <w:top w:val="nil"/>
              <w:left w:val="nil"/>
              <w:bottom w:val="single" w:sz="4" w:space="0" w:color="auto"/>
              <w:right w:val="single" w:sz="4" w:space="0" w:color="auto"/>
            </w:tcBorders>
            <w:shd w:val="clear" w:color="auto" w:fill="auto"/>
            <w:vAlign w:val="center"/>
            <w:hideMark/>
          </w:tcPr>
          <w:p w:rsidR="00477B29" w:rsidRDefault="00477B29" w:rsidP="00A016AE">
            <w:pPr>
              <w:jc w:val="center"/>
            </w:pPr>
            <w:r>
              <w:t>0</w:t>
            </w:r>
          </w:p>
        </w:tc>
        <w:tc>
          <w:tcPr>
            <w:tcW w:w="810" w:type="dxa"/>
            <w:tcBorders>
              <w:top w:val="nil"/>
              <w:left w:val="nil"/>
              <w:bottom w:val="single" w:sz="4" w:space="0" w:color="auto"/>
              <w:right w:val="single" w:sz="4" w:space="0" w:color="auto"/>
            </w:tcBorders>
            <w:shd w:val="clear" w:color="auto" w:fill="auto"/>
            <w:vAlign w:val="center"/>
            <w:hideMark/>
          </w:tcPr>
          <w:p w:rsidR="00477B29" w:rsidRDefault="00477B29" w:rsidP="00A016AE">
            <w:pPr>
              <w:jc w:val="center"/>
            </w:pPr>
            <w:r>
              <w:t>0</w:t>
            </w:r>
          </w:p>
        </w:tc>
      </w:tr>
      <w:tr w:rsidR="00477B29" w:rsidTr="00384684">
        <w:trPr>
          <w:trHeight w:val="1044"/>
        </w:trPr>
        <w:tc>
          <w:tcPr>
            <w:tcW w:w="1966" w:type="dxa"/>
            <w:vMerge/>
            <w:tcBorders>
              <w:top w:val="nil"/>
              <w:left w:val="single" w:sz="4" w:space="0" w:color="auto"/>
              <w:bottom w:val="single" w:sz="4" w:space="0" w:color="auto"/>
              <w:right w:val="single" w:sz="4" w:space="0" w:color="auto"/>
            </w:tcBorders>
            <w:vAlign w:val="center"/>
            <w:hideMark/>
          </w:tcPr>
          <w:p w:rsidR="00477B29" w:rsidRDefault="00477B29" w:rsidP="00A016AE">
            <w:pPr>
              <w:jc w:val="both"/>
            </w:pPr>
          </w:p>
        </w:tc>
        <w:tc>
          <w:tcPr>
            <w:tcW w:w="2132" w:type="dxa"/>
            <w:tcBorders>
              <w:top w:val="nil"/>
              <w:left w:val="nil"/>
              <w:bottom w:val="single" w:sz="4" w:space="0" w:color="auto"/>
              <w:right w:val="single" w:sz="4" w:space="0" w:color="auto"/>
            </w:tcBorders>
            <w:shd w:val="clear" w:color="auto" w:fill="auto"/>
            <w:vAlign w:val="center"/>
            <w:hideMark/>
          </w:tcPr>
          <w:p w:rsidR="00477B29" w:rsidRDefault="00477B29" w:rsidP="00A016AE">
            <w:pPr>
              <w:jc w:val="both"/>
            </w:pPr>
            <w:r>
              <w:t>плата за технологическое присоединение</w:t>
            </w:r>
          </w:p>
        </w:tc>
        <w:tc>
          <w:tcPr>
            <w:tcW w:w="1068" w:type="dxa"/>
            <w:tcBorders>
              <w:top w:val="nil"/>
              <w:left w:val="nil"/>
              <w:bottom w:val="single" w:sz="4" w:space="0" w:color="auto"/>
              <w:right w:val="single" w:sz="4" w:space="0" w:color="auto"/>
            </w:tcBorders>
            <w:shd w:val="clear" w:color="auto" w:fill="auto"/>
            <w:vAlign w:val="center"/>
            <w:hideMark/>
          </w:tcPr>
          <w:p w:rsidR="00477B29" w:rsidRDefault="00477B29" w:rsidP="00A016AE">
            <w:pPr>
              <w:jc w:val="center"/>
            </w:pPr>
            <w:r>
              <w:t>0</w:t>
            </w:r>
          </w:p>
        </w:tc>
        <w:tc>
          <w:tcPr>
            <w:tcW w:w="810" w:type="dxa"/>
            <w:tcBorders>
              <w:top w:val="nil"/>
              <w:left w:val="nil"/>
              <w:bottom w:val="single" w:sz="4" w:space="0" w:color="auto"/>
              <w:right w:val="single" w:sz="4" w:space="0" w:color="auto"/>
            </w:tcBorders>
            <w:shd w:val="clear" w:color="auto" w:fill="auto"/>
            <w:vAlign w:val="center"/>
            <w:hideMark/>
          </w:tcPr>
          <w:p w:rsidR="00477B29" w:rsidRDefault="00477B29" w:rsidP="00A016AE">
            <w:pPr>
              <w:jc w:val="center"/>
            </w:pPr>
            <w:r>
              <w:t>0</w:t>
            </w:r>
          </w:p>
        </w:tc>
        <w:tc>
          <w:tcPr>
            <w:tcW w:w="810" w:type="dxa"/>
            <w:tcBorders>
              <w:top w:val="nil"/>
              <w:left w:val="nil"/>
              <w:bottom w:val="single" w:sz="4" w:space="0" w:color="auto"/>
              <w:right w:val="single" w:sz="4" w:space="0" w:color="auto"/>
            </w:tcBorders>
            <w:shd w:val="clear" w:color="auto" w:fill="auto"/>
            <w:vAlign w:val="center"/>
            <w:hideMark/>
          </w:tcPr>
          <w:p w:rsidR="00477B29" w:rsidRDefault="00477B29" w:rsidP="00A016AE">
            <w:pPr>
              <w:jc w:val="center"/>
            </w:pPr>
            <w:r>
              <w:t>0</w:t>
            </w:r>
          </w:p>
        </w:tc>
        <w:tc>
          <w:tcPr>
            <w:tcW w:w="810" w:type="dxa"/>
            <w:tcBorders>
              <w:top w:val="nil"/>
              <w:left w:val="nil"/>
              <w:bottom w:val="single" w:sz="4" w:space="0" w:color="auto"/>
              <w:right w:val="single" w:sz="4" w:space="0" w:color="auto"/>
            </w:tcBorders>
            <w:shd w:val="clear" w:color="auto" w:fill="auto"/>
            <w:vAlign w:val="center"/>
            <w:hideMark/>
          </w:tcPr>
          <w:p w:rsidR="00477B29" w:rsidRDefault="00477B29" w:rsidP="00A016AE">
            <w:pPr>
              <w:jc w:val="center"/>
            </w:pPr>
            <w:r>
              <w:t>0</w:t>
            </w:r>
          </w:p>
        </w:tc>
        <w:tc>
          <w:tcPr>
            <w:tcW w:w="810" w:type="dxa"/>
            <w:tcBorders>
              <w:top w:val="nil"/>
              <w:left w:val="nil"/>
              <w:bottom w:val="single" w:sz="4" w:space="0" w:color="auto"/>
              <w:right w:val="single" w:sz="4" w:space="0" w:color="auto"/>
            </w:tcBorders>
            <w:shd w:val="clear" w:color="auto" w:fill="auto"/>
            <w:vAlign w:val="center"/>
            <w:hideMark/>
          </w:tcPr>
          <w:p w:rsidR="00477B29" w:rsidRDefault="00477B29" w:rsidP="00A016AE">
            <w:pPr>
              <w:jc w:val="center"/>
            </w:pPr>
            <w:r>
              <w:t>0</w:t>
            </w:r>
          </w:p>
        </w:tc>
        <w:tc>
          <w:tcPr>
            <w:tcW w:w="886" w:type="dxa"/>
            <w:tcBorders>
              <w:top w:val="nil"/>
              <w:left w:val="nil"/>
              <w:bottom w:val="single" w:sz="4" w:space="0" w:color="auto"/>
              <w:right w:val="single" w:sz="4" w:space="0" w:color="auto"/>
            </w:tcBorders>
            <w:shd w:val="clear" w:color="auto" w:fill="auto"/>
            <w:vAlign w:val="center"/>
            <w:hideMark/>
          </w:tcPr>
          <w:p w:rsidR="00477B29" w:rsidRDefault="00477B29" w:rsidP="00A016AE">
            <w:pPr>
              <w:jc w:val="center"/>
            </w:pPr>
            <w:r>
              <w:t>0</w:t>
            </w:r>
          </w:p>
        </w:tc>
        <w:tc>
          <w:tcPr>
            <w:tcW w:w="886" w:type="dxa"/>
            <w:tcBorders>
              <w:top w:val="nil"/>
              <w:left w:val="nil"/>
              <w:bottom w:val="single" w:sz="4" w:space="0" w:color="auto"/>
              <w:right w:val="single" w:sz="4" w:space="0" w:color="auto"/>
            </w:tcBorders>
            <w:shd w:val="clear" w:color="auto" w:fill="auto"/>
            <w:vAlign w:val="center"/>
            <w:hideMark/>
          </w:tcPr>
          <w:p w:rsidR="00477B29" w:rsidRDefault="00477B29" w:rsidP="00A016AE">
            <w:pPr>
              <w:jc w:val="center"/>
            </w:pPr>
            <w:r>
              <w:t>0</w:t>
            </w:r>
          </w:p>
        </w:tc>
        <w:tc>
          <w:tcPr>
            <w:tcW w:w="886" w:type="dxa"/>
            <w:tcBorders>
              <w:top w:val="nil"/>
              <w:left w:val="nil"/>
              <w:bottom w:val="single" w:sz="4" w:space="0" w:color="auto"/>
              <w:right w:val="single" w:sz="4" w:space="0" w:color="auto"/>
            </w:tcBorders>
            <w:shd w:val="clear" w:color="auto" w:fill="auto"/>
            <w:vAlign w:val="center"/>
            <w:hideMark/>
          </w:tcPr>
          <w:p w:rsidR="00477B29" w:rsidRDefault="00477B29" w:rsidP="00A016AE">
            <w:pPr>
              <w:jc w:val="center"/>
            </w:pPr>
            <w:r>
              <w:t>0</w:t>
            </w:r>
          </w:p>
        </w:tc>
        <w:tc>
          <w:tcPr>
            <w:tcW w:w="886" w:type="dxa"/>
            <w:tcBorders>
              <w:top w:val="nil"/>
              <w:left w:val="nil"/>
              <w:bottom w:val="single" w:sz="4" w:space="0" w:color="auto"/>
              <w:right w:val="single" w:sz="4" w:space="0" w:color="auto"/>
            </w:tcBorders>
            <w:shd w:val="clear" w:color="auto" w:fill="auto"/>
            <w:vAlign w:val="center"/>
            <w:hideMark/>
          </w:tcPr>
          <w:p w:rsidR="00477B29" w:rsidRDefault="00477B29" w:rsidP="00A016AE">
            <w:pPr>
              <w:jc w:val="center"/>
            </w:pPr>
            <w:r>
              <w:t>0</w:t>
            </w:r>
          </w:p>
        </w:tc>
        <w:tc>
          <w:tcPr>
            <w:tcW w:w="810" w:type="dxa"/>
            <w:tcBorders>
              <w:top w:val="nil"/>
              <w:left w:val="nil"/>
              <w:bottom w:val="single" w:sz="4" w:space="0" w:color="auto"/>
              <w:right w:val="single" w:sz="4" w:space="0" w:color="auto"/>
            </w:tcBorders>
            <w:shd w:val="clear" w:color="auto" w:fill="auto"/>
            <w:vAlign w:val="center"/>
            <w:hideMark/>
          </w:tcPr>
          <w:p w:rsidR="00477B29" w:rsidRDefault="00477B29" w:rsidP="00A016AE">
            <w:pPr>
              <w:jc w:val="center"/>
            </w:pPr>
            <w:r>
              <w:t>0</w:t>
            </w:r>
          </w:p>
        </w:tc>
        <w:tc>
          <w:tcPr>
            <w:tcW w:w="810" w:type="dxa"/>
            <w:tcBorders>
              <w:top w:val="nil"/>
              <w:left w:val="nil"/>
              <w:bottom w:val="single" w:sz="4" w:space="0" w:color="auto"/>
              <w:right w:val="single" w:sz="4" w:space="0" w:color="auto"/>
            </w:tcBorders>
            <w:shd w:val="clear" w:color="auto" w:fill="auto"/>
            <w:vAlign w:val="center"/>
            <w:hideMark/>
          </w:tcPr>
          <w:p w:rsidR="00477B29" w:rsidRDefault="00477B29" w:rsidP="00A016AE">
            <w:pPr>
              <w:jc w:val="center"/>
            </w:pPr>
            <w:r>
              <w:t>0</w:t>
            </w:r>
          </w:p>
        </w:tc>
        <w:tc>
          <w:tcPr>
            <w:tcW w:w="810" w:type="dxa"/>
            <w:tcBorders>
              <w:top w:val="nil"/>
              <w:left w:val="nil"/>
              <w:bottom w:val="single" w:sz="4" w:space="0" w:color="auto"/>
              <w:right w:val="single" w:sz="4" w:space="0" w:color="auto"/>
            </w:tcBorders>
            <w:shd w:val="clear" w:color="auto" w:fill="auto"/>
            <w:vAlign w:val="center"/>
            <w:hideMark/>
          </w:tcPr>
          <w:p w:rsidR="00477B29" w:rsidRDefault="00477B29" w:rsidP="00A016AE">
            <w:pPr>
              <w:jc w:val="center"/>
            </w:pPr>
            <w:r>
              <w:t>0</w:t>
            </w:r>
          </w:p>
        </w:tc>
        <w:tc>
          <w:tcPr>
            <w:tcW w:w="810" w:type="dxa"/>
            <w:tcBorders>
              <w:top w:val="nil"/>
              <w:left w:val="nil"/>
              <w:bottom w:val="single" w:sz="4" w:space="0" w:color="auto"/>
              <w:right w:val="single" w:sz="4" w:space="0" w:color="auto"/>
            </w:tcBorders>
            <w:shd w:val="clear" w:color="auto" w:fill="auto"/>
            <w:vAlign w:val="center"/>
            <w:hideMark/>
          </w:tcPr>
          <w:p w:rsidR="00477B29" w:rsidRDefault="00477B29" w:rsidP="00A016AE">
            <w:pPr>
              <w:jc w:val="center"/>
            </w:pPr>
            <w:r>
              <w:t>0</w:t>
            </w:r>
          </w:p>
        </w:tc>
      </w:tr>
      <w:tr w:rsidR="00477B29" w:rsidTr="00384684">
        <w:trPr>
          <w:trHeight w:val="348"/>
        </w:trPr>
        <w:tc>
          <w:tcPr>
            <w:tcW w:w="15190" w:type="dxa"/>
            <w:gridSpan w:val="15"/>
            <w:tcBorders>
              <w:top w:val="single" w:sz="4" w:space="0" w:color="auto"/>
              <w:left w:val="single" w:sz="4" w:space="0" w:color="auto"/>
              <w:bottom w:val="single" w:sz="4" w:space="0" w:color="auto"/>
              <w:right w:val="single" w:sz="4" w:space="0" w:color="auto"/>
            </w:tcBorders>
            <w:shd w:val="clear" w:color="000000" w:fill="FFFF00"/>
            <w:vAlign w:val="center"/>
            <w:hideMark/>
          </w:tcPr>
          <w:p w:rsidR="00477B29" w:rsidRDefault="00477B29" w:rsidP="00A016AE">
            <w:r>
              <w:t xml:space="preserve">Программа инвестиционных проектов в теплоснабжении МО </w:t>
            </w:r>
            <w:r w:rsidR="00B367F2">
              <w:t>Севастьяновское</w:t>
            </w:r>
            <w:r>
              <w:t xml:space="preserve"> СП</w:t>
            </w:r>
          </w:p>
        </w:tc>
      </w:tr>
      <w:tr w:rsidR="00384684" w:rsidTr="00384684">
        <w:trPr>
          <w:trHeight w:val="696"/>
        </w:trPr>
        <w:tc>
          <w:tcPr>
            <w:tcW w:w="1966" w:type="dxa"/>
            <w:vMerge w:val="restart"/>
            <w:tcBorders>
              <w:top w:val="nil"/>
              <w:left w:val="single" w:sz="4" w:space="0" w:color="auto"/>
              <w:bottom w:val="single" w:sz="4" w:space="0" w:color="auto"/>
              <w:right w:val="single" w:sz="4" w:space="0" w:color="auto"/>
            </w:tcBorders>
            <w:shd w:val="clear" w:color="auto" w:fill="auto"/>
            <w:vAlign w:val="center"/>
            <w:hideMark/>
          </w:tcPr>
          <w:p w:rsidR="00384684" w:rsidRDefault="00384684" w:rsidP="00A016AE">
            <w:pPr>
              <w:jc w:val="both"/>
            </w:pPr>
            <w:r>
              <w:t>ООО "ТеплоГарант"</w:t>
            </w:r>
          </w:p>
        </w:tc>
        <w:tc>
          <w:tcPr>
            <w:tcW w:w="2132" w:type="dxa"/>
            <w:tcBorders>
              <w:top w:val="nil"/>
              <w:left w:val="nil"/>
              <w:bottom w:val="single" w:sz="4" w:space="0" w:color="auto"/>
              <w:right w:val="single" w:sz="4" w:space="0" w:color="auto"/>
            </w:tcBorders>
            <w:shd w:val="clear" w:color="000000" w:fill="FFFFFF"/>
            <w:vAlign w:val="center"/>
            <w:hideMark/>
          </w:tcPr>
          <w:p w:rsidR="00384684" w:rsidRDefault="00384684" w:rsidP="00A016AE">
            <w:pPr>
              <w:jc w:val="both"/>
            </w:pPr>
            <w:r>
              <w:t>Инвестиционные затраты</w:t>
            </w:r>
          </w:p>
        </w:tc>
        <w:tc>
          <w:tcPr>
            <w:tcW w:w="1068" w:type="dxa"/>
            <w:tcBorders>
              <w:top w:val="nil"/>
              <w:left w:val="nil"/>
              <w:bottom w:val="single" w:sz="4" w:space="0" w:color="auto"/>
              <w:right w:val="single" w:sz="4" w:space="0" w:color="auto"/>
            </w:tcBorders>
            <w:shd w:val="clear" w:color="auto" w:fill="auto"/>
            <w:vAlign w:val="center"/>
            <w:hideMark/>
          </w:tcPr>
          <w:p w:rsidR="00384684" w:rsidRDefault="00384684" w:rsidP="00384684">
            <w:pPr>
              <w:jc w:val="center"/>
            </w:pPr>
            <w:r>
              <w:t>0</w:t>
            </w:r>
          </w:p>
        </w:tc>
        <w:tc>
          <w:tcPr>
            <w:tcW w:w="810" w:type="dxa"/>
            <w:tcBorders>
              <w:top w:val="nil"/>
              <w:left w:val="nil"/>
              <w:bottom w:val="single" w:sz="4" w:space="0" w:color="auto"/>
              <w:right w:val="single" w:sz="4" w:space="0" w:color="auto"/>
            </w:tcBorders>
            <w:shd w:val="clear" w:color="auto" w:fill="auto"/>
            <w:vAlign w:val="center"/>
            <w:hideMark/>
          </w:tcPr>
          <w:p w:rsidR="00384684" w:rsidRDefault="00384684" w:rsidP="00384684">
            <w:pPr>
              <w:jc w:val="center"/>
            </w:pPr>
            <w:r>
              <w:t>0</w:t>
            </w:r>
          </w:p>
        </w:tc>
        <w:tc>
          <w:tcPr>
            <w:tcW w:w="810" w:type="dxa"/>
            <w:tcBorders>
              <w:top w:val="nil"/>
              <w:left w:val="nil"/>
              <w:bottom w:val="single" w:sz="4" w:space="0" w:color="auto"/>
              <w:right w:val="single" w:sz="4" w:space="0" w:color="auto"/>
            </w:tcBorders>
            <w:shd w:val="clear" w:color="auto" w:fill="auto"/>
            <w:vAlign w:val="center"/>
            <w:hideMark/>
          </w:tcPr>
          <w:p w:rsidR="00384684" w:rsidRDefault="00384684" w:rsidP="00384684">
            <w:pPr>
              <w:jc w:val="center"/>
            </w:pPr>
            <w:r>
              <w:t>0</w:t>
            </w:r>
          </w:p>
        </w:tc>
        <w:tc>
          <w:tcPr>
            <w:tcW w:w="810" w:type="dxa"/>
            <w:tcBorders>
              <w:top w:val="nil"/>
              <w:left w:val="nil"/>
              <w:bottom w:val="single" w:sz="4" w:space="0" w:color="auto"/>
              <w:right w:val="single" w:sz="4" w:space="0" w:color="auto"/>
            </w:tcBorders>
            <w:shd w:val="clear" w:color="auto" w:fill="auto"/>
            <w:vAlign w:val="center"/>
            <w:hideMark/>
          </w:tcPr>
          <w:p w:rsidR="00384684" w:rsidRDefault="00384684" w:rsidP="00384684">
            <w:pPr>
              <w:jc w:val="center"/>
            </w:pPr>
            <w:r>
              <w:t>0</w:t>
            </w:r>
          </w:p>
        </w:tc>
        <w:tc>
          <w:tcPr>
            <w:tcW w:w="810" w:type="dxa"/>
            <w:tcBorders>
              <w:top w:val="nil"/>
              <w:left w:val="nil"/>
              <w:bottom w:val="single" w:sz="4" w:space="0" w:color="auto"/>
              <w:right w:val="single" w:sz="4" w:space="0" w:color="auto"/>
            </w:tcBorders>
            <w:shd w:val="clear" w:color="auto" w:fill="auto"/>
            <w:vAlign w:val="center"/>
            <w:hideMark/>
          </w:tcPr>
          <w:p w:rsidR="00384684" w:rsidRDefault="00384684" w:rsidP="00384684">
            <w:pPr>
              <w:jc w:val="center"/>
            </w:pPr>
            <w:r>
              <w:t>0</w:t>
            </w:r>
          </w:p>
        </w:tc>
        <w:tc>
          <w:tcPr>
            <w:tcW w:w="886" w:type="dxa"/>
            <w:tcBorders>
              <w:top w:val="nil"/>
              <w:left w:val="nil"/>
              <w:bottom w:val="single" w:sz="4" w:space="0" w:color="auto"/>
              <w:right w:val="single" w:sz="4" w:space="0" w:color="auto"/>
            </w:tcBorders>
            <w:shd w:val="clear" w:color="auto" w:fill="auto"/>
            <w:vAlign w:val="center"/>
            <w:hideMark/>
          </w:tcPr>
          <w:p w:rsidR="00384684" w:rsidRDefault="00384684" w:rsidP="00384684">
            <w:pPr>
              <w:jc w:val="center"/>
            </w:pPr>
            <w:r>
              <w:t>0</w:t>
            </w:r>
          </w:p>
        </w:tc>
        <w:tc>
          <w:tcPr>
            <w:tcW w:w="886" w:type="dxa"/>
            <w:tcBorders>
              <w:top w:val="nil"/>
              <w:left w:val="nil"/>
              <w:bottom w:val="single" w:sz="4" w:space="0" w:color="auto"/>
              <w:right w:val="single" w:sz="4" w:space="0" w:color="auto"/>
            </w:tcBorders>
            <w:shd w:val="clear" w:color="auto" w:fill="auto"/>
            <w:vAlign w:val="center"/>
            <w:hideMark/>
          </w:tcPr>
          <w:p w:rsidR="00384684" w:rsidRDefault="00384684" w:rsidP="00384684">
            <w:pPr>
              <w:jc w:val="center"/>
            </w:pPr>
            <w:r>
              <w:t>0</w:t>
            </w:r>
          </w:p>
        </w:tc>
        <w:tc>
          <w:tcPr>
            <w:tcW w:w="886" w:type="dxa"/>
            <w:tcBorders>
              <w:top w:val="nil"/>
              <w:left w:val="nil"/>
              <w:bottom w:val="single" w:sz="4" w:space="0" w:color="auto"/>
              <w:right w:val="single" w:sz="4" w:space="0" w:color="auto"/>
            </w:tcBorders>
            <w:shd w:val="clear" w:color="auto" w:fill="auto"/>
            <w:vAlign w:val="center"/>
            <w:hideMark/>
          </w:tcPr>
          <w:p w:rsidR="00384684" w:rsidRDefault="00384684" w:rsidP="00384684">
            <w:pPr>
              <w:jc w:val="center"/>
            </w:pPr>
            <w:r>
              <w:t>0</w:t>
            </w:r>
          </w:p>
        </w:tc>
        <w:tc>
          <w:tcPr>
            <w:tcW w:w="886" w:type="dxa"/>
            <w:tcBorders>
              <w:top w:val="nil"/>
              <w:left w:val="nil"/>
              <w:bottom w:val="single" w:sz="4" w:space="0" w:color="auto"/>
              <w:right w:val="single" w:sz="4" w:space="0" w:color="auto"/>
            </w:tcBorders>
            <w:shd w:val="clear" w:color="auto" w:fill="auto"/>
            <w:vAlign w:val="center"/>
            <w:hideMark/>
          </w:tcPr>
          <w:p w:rsidR="00384684" w:rsidRDefault="00384684" w:rsidP="00384684">
            <w:pPr>
              <w:jc w:val="center"/>
            </w:pPr>
            <w:r>
              <w:t>0</w:t>
            </w:r>
          </w:p>
        </w:tc>
        <w:tc>
          <w:tcPr>
            <w:tcW w:w="810" w:type="dxa"/>
            <w:tcBorders>
              <w:top w:val="nil"/>
              <w:left w:val="nil"/>
              <w:bottom w:val="single" w:sz="4" w:space="0" w:color="auto"/>
              <w:right w:val="single" w:sz="4" w:space="0" w:color="auto"/>
            </w:tcBorders>
            <w:shd w:val="clear" w:color="auto" w:fill="auto"/>
            <w:vAlign w:val="center"/>
            <w:hideMark/>
          </w:tcPr>
          <w:p w:rsidR="00384684" w:rsidRDefault="00384684" w:rsidP="00384684">
            <w:pPr>
              <w:jc w:val="center"/>
            </w:pPr>
            <w:r>
              <w:t>0</w:t>
            </w:r>
          </w:p>
        </w:tc>
        <w:tc>
          <w:tcPr>
            <w:tcW w:w="810" w:type="dxa"/>
            <w:tcBorders>
              <w:top w:val="nil"/>
              <w:left w:val="nil"/>
              <w:bottom w:val="single" w:sz="4" w:space="0" w:color="auto"/>
              <w:right w:val="single" w:sz="4" w:space="0" w:color="auto"/>
            </w:tcBorders>
            <w:shd w:val="clear" w:color="auto" w:fill="auto"/>
            <w:vAlign w:val="center"/>
            <w:hideMark/>
          </w:tcPr>
          <w:p w:rsidR="00384684" w:rsidRDefault="00384684" w:rsidP="00384684">
            <w:pPr>
              <w:jc w:val="center"/>
            </w:pPr>
            <w:r>
              <w:t>0</w:t>
            </w:r>
          </w:p>
        </w:tc>
        <w:tc>
          <w:tcPr>
            <w:tcW w:w="810" w:type="dxa"/>
            <w:tcBorders>
              <w:top w:val="nil"/>
              <w:left w:val="nil"/>
              <w:bottom w:val="single" w:sz="4" w:space="0" w:color="auto"/>
              <w:right w:val="single" w:sz="4" w:space="0" w:color="auto"/>
            </w:tcBorders>
            <w:shd w:val="clear" w:color="auto" w:fill="auto"/>
            <w:vAlign w:val="center"/>
            <w:hideMark/>
          </w:tcPr>
          <w:p w:rsidR="00384684" w:rsidRDefault="00384684" w:rsidP="00384684">
            <w:pPr>
              <w:jc w:val="center"/>
            </w:pPr>
            <w:r>
              <w:t>0</w:t>
            </w:r>
          </w:p>
        </w:tc>
        <w:tc>
          <w:tcPr>
            <w:tcW w:w="810" w:type="dxa"/>
            <w:tcBorders>
              <w:top w:val="nil"/>
              <w:left w:val="nil"/>
              <w:bottom w:val="single" w:sz="4" w:space="0" w:color="auto"/>
              <w:right w:val="single" w:sz="4" w:space="0" w:color="auto"/>
            </w:tcBorders>
            <w:shd w:val="clear" w:color="auto" w:fill="auto"/>
            <w:vAlign w:val="center"/>
            <w:hideMark/>
          </w:tcPr>
          <w:p w:rsidR="00384684" w:rsidRDefault="00384684" w:rsidP="00384684">
            <w:pPr>
              <w:jc w:val="center"/>
            </w:pPr>
            <w:r>
              <w:t>0</w:t>
            </w:r>
          </w:p>
        </w:tc>
      </w:tr>
      <w:tr w:rsidR="00477B29" w:rsidTr="00384684">
        <w:trPr>
          <w:trHeight w:val="1044"/>
        </w:trPr>
        <w:tc>
          <w:tcPr>
            <w:tcW w:w="1966" w:type="dxa"/>
            <w:vMerge/>
            <w:tcBorders>
              <w:top w:val="nil"/>
              <w:left w:val="single" w:sz="4" w:space="0" w:color="auto"/>
              <w:bottom w:val="single" w:sz="4" w:space="0" w:color="auto"/>
              <w:right w:val="single" w:sz="4" w:space="0" w:color="auto"/>
            </w:tcBorders>
            <w:vAlign w:val="center"/>
            <w:hideMark/>
          </w:tcPr>
          <w:p w:rsidR="00477B29" w:rsidRDefault="00477B29" w:rsidP="00A016AE">
            <w:pPr>
              <w:jc w:val="both"/>
            </w:pPr>
          </w:p>
        </w:tc>
        <w:tc>
          <w:tcPr>
            <w:tcW w:w="2132" w:type="dxa"/>
            <w:tcBorders>
              <w:top w:val="nil"/>
              <w:left w:val="nil"/>
              <w:bottom w:val="single" w:sz="4" w:space="0" w:color="auto"/>
              <w:right w:val="single" w:sz="4" w:space="0" w:color="auto"/>
            </w:tcBorders>
            <w:shd w:val="clear" w:color="auto" w:fill="auto"/>
            <w:vAlign w:val="center"/>
            <w:hideMark/>
          </w:tcPr>
          <w:p w:rsidR="00477B29" w:rsidRDefault="00477B29" w:rsidP="00A016AE">
            <w:pPr>
              <w:jc w:val="both"/>
            </w:pPr>
            <w:r>
              <w:t>инвестиционная составляющая в тарифе</w:t>
            </w:r>
          </w:p>
        </w:tc>
        <w:tc>
          <w:tcPr>
            <w:tcW w:w="1068" w:type="dxa"/>
            <w:tcBorders>
              <w:top w:val="nil"/>
              <w:left w:val="nil"/>
              <w:bottom w:val="single" w:sz="4" w:space="0" w:color="auto"/>
              <w:right w:val="single" w:sz="4" w:space="0" w:color="auto"/>
            </w:tcBorders>
            <w:shd w:val="clear" w:color="auto" w:fill="auto"/>
            <w:vAlign w:val="center"/>
            <w:hideMark/>
          </w:tcPr>
          <w:p w:rsidR="00477B29" w:rsidRDefault="00477B29" w:rsidP="00A016AE">
            <w:pPr>
              <w:jc w:val="center"/>
            </w:pPr>
            <w:r>
              <w:t>0</w:t>
            </w:r>
          </w:p>
        </w:tc>
        <w:tc>
          <w:tcPr>
            <w:tcW w:w="810" w:type="dxa"/>
            <w:tcBorders>
              <w:top w:val="nil"/>
              <w:left w:val="nil"/>
              <w:bottom w:val="single" w:sz="4" w:space="0" w:color="auto"/>
              <w:right w:val="single" w:sz="4" w:space="0" w:color="auto"/>
            </w:tcBorders>
            <w:shd w:val="clear" w:color="auto" w:fill="auto"/>
            <w:vAlign w:val="center"/>
            <w:hideMark/>
          </w:tcPr>
          <w:p w:rsidR="00477B29" w:rsidRDefault="00477B29" w:rsidP="00A016AE">
            <w:pPr>
              <w:jc w:val="center"/>
            </w:pPr>
            <w:r>
              <w:t>0</w:t>
            </w:r>
          </w:p>
        </w:tc>
        <w:tc>
          <w:tcPr>
            <w:tcW w:w="810" w:type="dxa"/>
            <w:tcBorders>
              <w:top w:val="nil"/>
              <w:left w:val="nil"/>
              <w:bottom w:val="single" w:sz="4" w:space="0" w:color="auto"/>
              <w:right w:val="single" w:sz="4" w:space="0" w:color="auto"/>
            </w:tcBorders>
            <w:shd w:val="clear" w:color="auto" w:fill="auto"/>
            <w:vAlign w:val="center"/>
            <w:hideMark/>
          </w:tcPr>
          <w:p w:rsidR="00477B29" w:rsidRDefault="00477B29" w:rsidP="00A016AE">
            <w:pPr>
              <w:jc w:val="center"/>
            </w:pPr>
            <w:r>
              <w:t>0</w:t>
            </w:r>
          </w:p>
        </w:tc>
        <w:tc>
          <w:tcPr>
            <w:tcW w:w="810" w:type="dxa"/>
            <w:tcBorders>
              <w:top w:val="nil"/>
              <w:left w:val="nil"/>
              <w:bottom w:val="single" w:sz="4" w:space="0" w:color="auto"/>
              <w:right w:val="single" w:sz="4" w:space="0" w:color="auto"/>
            </w:tcBorders>
            <w:shd w:val="clear" w:color="auto" w:fill="auto"/>
            <w:vAlign w:val="center"/>
            <w:hideMark/>
          </w:tcPr>
          <w:p w:rsidR="00477B29" w:rsidRDefault="00477B29" w:rsidP="00A016AE">
            <w:pPr>
              <w:jc w:val="center"/>
            </w:pPr>
            <w:r>
              <w:t>0</w:t>
            </w:r>
          </w:p>
        </w:tc>
        <w:tc>
          <w:tcPr>
            <w:tcW w:w="810" w:type="dxa"/>
            <w:tcBorders>
              <w:top w:val="nil"/>
              <w:left w:val="nil"/>
              <w:bottom w:val="single" w:sz="4" w:space="0" w:color="auto"/>
              <w:right w:val="single" w:sz="4" w:space="0" w:color="auto"/>
            </w:tcBorders>
            <w:shd w:val="clear" w:color="auto" w:fill="auto"/>
            <w:vAlign w:val="center"/>
            <w:hideMark/>
          </w:tcPr>
          <w:p w:rsidR="00477B29" w:rsidRDefault="00477B29" w:rsidP="00A016AE">
            <w:pPr>
              <w:jc w:val="center"/>
            </w:pPr>
            <w:r>
              <w:t>0</w:t>
            </w:r>
          </w:p>
        </w:tc>
        <w:tc>
          <w:tcPr>
            <w:tcW w:w="886" w:type="dxa"/>
            <w:tcBorders>
              <w:top w:val="nil"/>
              <w:left w:val="nil"/>
              <w:bottom w:val="single" w:sz="4" w:space="0" w:color="auto"/>
              <w:right w:val="single" w:sz="4" w:space="0" w:color="auto"/>
            </w:tcBorders>
            <w:shd w:val="clear" w:color="auto" w:fill="auto"/>
            <w:vAlign w:val="center"/>
            <w:hideMark/>
          </w:tcPr>
          <w:p w:rsidR="00477B29" w:rsidRDefault="00477B29" w:rsidP="00A016AE">
            <w:pPr>
              <w:jc w:val="center"/>
            </w:pPr>
            <w:r>
              <w:t>0</w:t>
            </w:r>
          </w:p>
        </w:tc>
        <w:tc>
          <w:tcPr>
            <w:tcW w:w="886" w:type="dxa"/>
            <w:tcBorders>
              <w:top w:val="nil"/>
              <w:left w:val="nil"/>
              <w:bottom w:val="single" w:sz="4" w:space="0" w:color="auto"/>
              <w:right w:val="single" w:sz="4" w:space="0" w:color="auto"/>
            </w:tcBorders>
            <w:shd w:val="clear" w:color="auto" w:fill="auto"/>
            <w:vAlign w:val="center"/>
            <w:hideMark/>
          </w:tcPr>
          <w:p w:rsidR="00477B29" w:rsidRDefault="00477B29" w:rsidP="00A016AE">
            <w:pPr>
              <w:jc w:val="center"/>
            </w:pPr>
            <w:r>
              <w:t>0</w:t>
            </w:r>
          </w:p>
        </w:tc>
        <w:tc>
          <w:tcPr>
            <w:tcW w:w="886" w:type="dxa"/>
            <w:tcBorders>
              <w:top w:val="nil"/>
              <w:left w:val="nil"/>
              <w:bottom w:val="single" w:sz="4" w:space="0" w:color="auto"/>
              <w:right w:val="single" w:sz="4" w:space="0" w:color="auto"/>
            </w:tcBorders>
            <w:shd w:val="clear" w:color="auto" w:fill="auto"/>
            <w:vAlign w:val="center"/>
            <w:hideMark/>
          </w:tcPr>
          <w:p w:rsidR="00477B29" w:rsidRDefault="00477B29" w:rsidP="00A016AE">
            <w:pPr>
              <w:jc w:val="center"/>
            </w:pPr>
            <w:r>
              <w:t>0</w:t>
            </w:r>
          </w:p>
        </w:tc>
        <w:tc>
          <w:tcPr>
            <w:tcW w:w="886" w:type="dxa"/>
            <w:tcBorders>
              <w:top w:val="nil"/>
              <w:left w:val="nil"/>
              <w:bottom w:val="single" w:sz="4" w:space="0" w:color="auto"/>
              <w:right w:val="single" w:sz="4" w:space="0" w:color="auto"/>
            </w:tcBorders>
            <w:shd w:val="clear" w:color="auto" w:fill="auto"/>
            <w:vAlign w:val="center"/>
            <w:hideMark/>
          </w:tcPr>
          <w:p w:rsidR="00477B29" w:rsidRDefault="00477B29" w:rsidP="00A016AE">
            <w:pPr>
              <w:jc w:val="center"/>
            </w:pPr>
            <w:r>
              <w:t>0</w:t>
            </w:r>
          </w:p>
        </w:tc>
        <w:tc>
          <w:tcPr>
            <w:tcW w:w="810" w:type="dxa"/>
            <w:tcBorders>
              <w:top w:val="nil"/>
              <w:left w:val="nil"/>
              <w:bottom w:val="single" w:sz="4" w:space="0" w:color="auto"/>
              <w:right w:val="single" w:sz="4" w:space="0" w:color="auto"/>
            </w:tcBorders>
            <w:shd w:val="clear" w:color="auto" w:fill="auto"/>
            <w:vAlign w:val="center"/>
            <w:hideMark/>
          </w:tcPr>
          <w:p w:rsidR="00477B29" w:rsidRDefault="00477B29" w:rsidP="00A016AE">
            <w:pPr>
              <w:jc w:val="center"/>
            </w:pPr>
            <w:r>
              <w:t>0</w:t>
            </w:r>
          </w:p>
        </w:tc>
        <w:tc>
          <w:tcPr>
            <w:tcW w:w="810" w:type="dxa"/>
            <w:tcBorders>
              <w:top w:val="nil"/>
              <w:left w:val="nil"/>
              <w:bottom w:val="single" w:sz="4" w:space="0" w:color="auto"/>
              <w:right w:val="single" w:sz="4" w:space="0" w:color="auto"/>
            </w:tcBorders>
            <w:shd w:val="clear" w:color="auto" w:fill="auto"/>
            <w:vAlign w:val="center"/>
            <w:hideMark/>
          </w:tcPr>
          <w:p w:rsidR="00477B29" w:rsidRDefault="00477B29" w:rsidP="00A016AE">
            <w:pPr>
              <w:jc w:val="center"/>
            </w:pPr>
            <w:r>
              <w:t>0</w:t>
            </w:r>
          </w:p>
        </w:tc>
        <w:tc>
          <w:tcPr>
            <w:tcW w:w="810" w:type="dxa"/>
            <w:tcBorders>
              <w:top w:val="nil"/>
              <w:left w:val="nil"/>
              <w:bottom w:val="single" w:sz="4" w:space="0" w:color="auto"/>
              <w:right w:val="single" w:sz="4" w:space="0" w:color="auto"/>
            </w:tcBorders>
            <w:shd w:val="clear" w:color="auto" w:fill="auto"/>
            <w:vAlign w:val="center"/>
            <w:hideMark/>
          </w:tcPr>
          <w:p w:rsidR="00477B29" w:rsidRDefault="00477B29" w:rsidP="00A016AE">
            <w:pPr>
              <w:jc w:val="center"/>
            </w:pPr>
            <w:r>
              <w:t>0</w:t>
            </w:r>
          </w:p>
        </w:tc>
        <w:tc>
          <w:tcPr>
            <w:tcW w:w="810" w:type="dxa"/>
            <w:tcBorders>
              <w:top w:val="nil"/>
              <w:left w:val="nil"/>
              <w:bottom w:val="single" w:sz="4" w:space="0" w:color="auto"/>
              <w:right w:val="single" w:sz="4" w:space="0" w:color="auto"/>
            </w:tcBorders>
            <w:shd w:val="clear" w:color="auto" w:fill="auto"/>
            <w:vAlign w:val="center"/>
            <w:hideMark/>
          </w:tcPr>
          <w:p w:rsidR="00477B29" w:rsidRDefault="00477B29" w:rsidP="00A016AE">
            <w:pPr>
              <w:jc w:val="center"/>
            </w:pPr>
            <w:r>
              <w:t>0</w:t>
            </w:r>
          </w:p>
        </w:tc>
      </w:tr>
      <w:tr w:rsidR="00477B29" w:rsidTr="00384684">
        <w:trPr>
          <w:trHeight w:val="1044"/>
        </w:trPr>
        <w:tc>
          <w:tcPr>
            <w:tcW w:w="1966" w:type="dxa"/>
            <w:vMerge/>
            <w:tcBorders>
              <w:top w:val="nil"/>
              <w:left w:val="single" w:sz="4" w:space="0" w:color="auto"/>
              <w:bottom w:val="single" w:sz="4" w:space="0" w:color="auto"/>
              <w:right w:val="single" w:sz="4" w:space="0" w:color="auto"/>
            </w:tcBorders>
            <w:vAlign w:val="center"/>
            <w:hideMark/>
          </w:tcPr>
          <w:p w:rsidR="00477B29" w:rsidRDefault="00477B29" w:rsidP="00A016AE">
            <w:pPr>
              <w:jc w:val="both"/>
            </w:pPr>
          </w:p>
        </w:tc>
        <w:tc>
          <w:tcPr>
            <w:tcW w:w="2132" w:type="dxa"/>
            <w:tcBorders>
              <w:top w:val="nil"/>
              <w:left w:val="nil"/>
              <w:bottom w:val="single" w:sz="4" w:space="0" w:color="auto"/>
              <w:right w:val="single" w:sz="4" w:space="0" w:color="auto"/>
            </w:tcBorders>
            <w:shd w:val="clear" w:color="auto" w:fill="auto"/>
            <w:vAlign w:val="center"/>
            <w:hideMark/>
          </w:tcPr>
          <w:p w:rsidR="00477B29" w:rsidRDefault="00477B29" w:rsidP="00A016AE">
            <w:pPr>
              <w:jc w:val="both"/>
            </w:pPr>
            <w:r>
              <w:t>плата за технологическое присоединение</w:t>
            </w:r>
          </w:p>
        </w:tc>
        <w:tc>
          <w:tcPr>
            <w:tcW w:w="1068" w:type="dxa"/>
            <w:tcBorders>
              <w:top w:val="nil"/>
              <w:left w:val="nil"/>
              <w:bottom w:val="single" w:sz="4" w:space="0" w:color="auto"/>
              <w:right w:val="single" w:sz="4" w:space="0" w:color="auto"/>
            </w:tcBorders>
            <w:shd w:val="clear" w:color="auto" w:fill="auto"/>
            <w:vAlign w:val="center"/>
            <w:hideMark/>
          </w:tcPr>
          <w:p w:rsidR="00477B29" w:rsidRDefault="00477B29" w:rsidP="00A016AE">
            <w:pPr>
              <w:jc w:val="center"/>
            </w:pPr>
            <w:r>
              <w:t>0</w:t>
            </w:r>
          </w:p>
        </w:tc>
        <w:tc>
          <w:tcPr>
            <w:tcW w:w="810" w:type="dxa"/>
            <w:tcBorders>
              <w:top w:val="nil"/>
              <w:left w:val="nil"/>
              <w:bottom w:val="single" w:sz="4" w:space="0" w:color="auto"/>
              <w:right w:val="single" w:sz="4" w:space="0" w:color="auto"/>
            </w:tcBorders>
            <w:shd w:val="clear" w:color="auto" w:fill="auto"/>
            <w:vAlign w:val="center"/>
            <w:hideMark/>
          </w:tcPr>
          <w:p w:rsidR="00477B29" w:rsidRDefault="00477B29" w:rsidP="00A016AE">
            <w:pPr>
              <w:jc w:val="center"/>
            </w:pPr>
            <w:r>
              <w:t>0</w:t>
            </w:r>
          </w:p>
        </w:tc>
        <w:tc>
          <w:tcPr>
            <w:tcW w:w="810" w:type="dxa"/>
            <w:tcBorders>
              <w:top w:val="nil"/>
              <w:left w:val="nil"/>
              <w:bottom w:val="single" w:sz="4" w:space="0" w:color="auto"/>
              <w:right w:val="single" w:sz="4" w:space="0" w:color="auto"/>
            </w:tcBorders>
            <w:shd w:val="clear" w:color="auto" w:fill="auto"/>
            <w:vAlign w:val="center"/>
            <w:hideMark/>
          </w:tcPr>
          <w:p w:rsidR="00477B29" w:rsidRDefault="00477B29" w:rsidP="00A016AE">
            <w:pPr>
              <w:jc w:val="center"/>
            </w:pPr>
            <w:r>
              <w:t>0</w:t>
            </w:r>
          </w:p>
        </w:tc>
        <w:tc>
          <w:tcPr>
            <w:tcW w:w="810" w:type="dxa"/>
            <w:tcBorders>
              <w:top w:val="nil"/>
              <w:left w:val="nil"/>
              <w:bottom w:val="single" w:sz="4" w:space="0" w:color="auto"/>
              <w:right w:val="single" w:sz="4" w:space="0" w:color="auto"/>
            </w:tcBorders>
            <w:shd w:val="clear" w:color="auto" w:fill="auto"/>
            <w:vAlign w:val="center"/>
            <w:hideMark/>
          </w:tcPr>
          <w:p w:rsidR="00477B29" w:rsidRDefault="00477B29" w:rsidP="00A016AE">
            <w:pPr>
              <w:jc w:val="center"/>
            </w:pPr>
            <w:r>
              <w:t>0</w:t>
            </w:r>
          </w:p>
        </w:tc>
        <w:tc>
          <w:tcPr>
            <w:tcW w:w="810" w:type="dxa"/>
            <w:tcBorders>
              <w:top w:val="nil"/>
              <w:left w:val="nil"/>
              <w:bottom w:val="single" w:sz="4" w:space="0" w:color="auto"/>
              <w:right w:val="single" w:sz="4" w:space="0" w:color="auto"/>
            </w:tcBorders>
            <w:shd w:val="clear" w:color="auto" w:fill="auto"/>
            <w:vAlign w:val="center"/>
            <w:hideMark/>
          </w:tcPr>
          <w:p w:rsidR="00477B29" w:rsidRDefault="00477B29" w:rsidP="00A016AE">
            <w:pPr>
              <w:jc w:val="center"/>
            </w:pPr>
            <w:r>
              <w:t>0</w:t>
            </w:r>
          </w:p>
        </w:tc>
        <w:tc>
          <w:tcPr>
            <w:tcW w:w="886" w:type="dxa"/>
            <w:tcBorders>
              <w:top w:val="nil"/>
              <w:left w:val="nil"/>
              <w:bottom w:val="single" w:sz="4" w:space="0" w:color="auto"/>
              <w:right w:val="single" w:sz="4" w:space="0" w:color="auto"/>
            </w:tcBorders>
            <w:shd w:val="clear" w:color="auto" w:fill="auto"/>
            <w:vAlign w:val="center"/>
            <w:hideMark/>
          </w:tcPr>
          <w:p w:rsidR="00477B29" w:rsidRDefault="00477B29" w:rsidP="00A016AE">
            <w:pPr>
              <w:jc w:val="center"/>
            </w:pPr>
            <w:r>
              <w:t>0</w:t>
            </w:r>
          </w:p>
        </w:tc>
        <w:tc>
          <w:tcPr>
            <w:tcW w:w="886" w:type="dxa"/>
            <w:tcBorders>
              <w:top w:val="nil"/>
              <w:left w:val="nil"/>
              <w:bottom w:val="single" w:sz="4" w:space="0" w:color="auto"/>
              <w:right w:val="single" w:sz="4" w:space="0" w:color="auto"/>
            </w:tcBorders>
            <w:shd w:val="clear" w:color="auto" w:fill="auto"/>
            <w:vAlign w:val="center"/>
            <w:hideMark/>
          </w:tcPr>
          <w:p w:rsidR="00477B29" w:rsidRDefault="00477B29" w:rsidP="00A016AE">
            <w:pPr>
              <w:jc w:val="center"/>
            </w:pPr>
            <w:r>
              <w:t>0</w:t>
            </w:r>
          </w:p>
        </w:tc>
        <w:tc>
          <w:tcPr>
            <w:tcW w:w="886" w:type="dxa"/>
            <w:tcBorders>
              <w:top w:val="nil"/>
              <w:left w:val="nil"/>
              <w:bottom w:val="single" w:sz="4" w:space="0" w:color="auto"/>
              <w:right w:val="single" w:sz="4" w:space="0" w:color="auto"/>
            </w:tcBorders>
            <w:shd w:val="clear" w:color="auto" w:fill="auto"/>
            <w:vAlign w:val="center"/>
            <w:hideMark/>
          </w:tcPr>
          <w:p w:rsidR="00477B29" w:rsidRDefault="00477B29" w:rsidP="00A016AE">
            <w:pPr>
              <w:jc w:val="center"/>
            </w:pPr>
            <w:r>
              <w:t>0</w:t>
            </w:r>
          </w:p>
        </w:tc>
        <w:tc>
          <w:tcPr>
            <w:tcW w:w="886" w:type="dxa"/>
            <w:tcBorders>
              <w:top w:val="nil"/>
              <w:left w:val="nil"/>
              <w:bottom w:val="single" w:sz="4" w:space="0" w:color="auto"/>
              <w:right w:val="single" w:sz="4" w:space="0" w:color="auto"/>
            </w:tcBorders>
            <w:shd w:val="clear" w:color="auto" w:fill="auto"/>
            <w:vAlign w:val="center"/>
            <w:hideMark/>
          </w:tcPr>
          <w:p w:rsidR="00477B29" w:rsidRDefault="00477B29" w:rsidP="00A016AE">
            <w:pPr>
              <w:jc w:val="center"/>
            </w:pPr>
            <w:r>
              <w:t>0</w:t>
            </w:r>
          </w:p>
        </w:tc>
        <w:tc>
          <w:tcPr>
            <w:tcW w:w="810" w:type="dxa"/>
            <w:tcBorders>
              <w:top w:val="nil"/>
              <w:left w:val="nil"/>
              <w:bottom w:val="single" w:sz="4" w:space="0" w:color="auto"/>
              <w:right w:val="single" w:sz="4" w:space="0" w:color="auto"/>
            </w:tcBorders>
            <w:shd w:val="clear" w:color="auto" w:fill="auto"/>
            <w:vAlign w:val="center"/>
            <w:hideMark/>
          </w:tcPr>
          <w:p w:rsidR="00477B29" w:rsidRDefault="00477B29" w:rsidP="00A016AE">
            <w:pPr>
              <w:jc w:val="center"/>
            </w:pPr>
            <w:r>
              <w:t>0</w:t>
            </w:r>
          </w:p>
        </w:tc>
        <w:tc>
          <w:tcPr>
            <w:tcW w:w="810" w:type="dxa"/>
            <w:tcBorders>
              <w:top w:val="nil"/>
              <w:left w:val="nil"/>
              <w:bottom w:val="single" w:sz="4" w:space="0" w:color="auto"/>
              <w:right w:val="single" w:sz="4" w:space="0" w:color="auto"/>
            </w:tcBorders>
            <w:shd w:val="clear" w:color="auto" w:fill="auto"/>
            <w:vAlign w:val="center"/>
            <w:hideMark/>
          </w:tcPr>
          <w:p w:rsidR="00477B29" w:rsidRDefault="00477B29" w:rsidP="00A016AE">
            <w:pPr>
              <w:jc w:val="center"/>
            </w:pPr>
            <w:r>
              <w:t>0</w:t>
            </w:r>
          </w:p>
        </w:tc>
        <w:tc>
          <w:tcPr>
            <w:tcW w:w="810" w:type="dxa"/>
            <w:tcBorders>
              <w:top w:val="nil"/>
              <w:left w:val="nil"/>
              <w:bottom w:val="single" w:sz="4" w:space="0" w:color="auto"/>
              <w:right w:val="single" w:sz="4" w:space="0" w:color="auto"/>
            </w:tcBorders>
            <w:shd w:val="clear" w:color="auto" w:fill="auto"/>
            <w:vAlign w:val="center"/>
            <w:hideMark/>
          </w:tcPr>
          <w:p w:rsidR="00477B29" w:rsidRDefault="00477B29" w:rsidP="00A016AE">
            <w:pPr>
              <w:jc w:val="center"/>
            </w:pPr>
            <w:r>
              <w:t>0</w:t>
            </w:r>
          </w:p>
        </w:tc>
        <w:tc>
          <w:tcPr>
            <w:tcW w:w="810" w:type="dxa"/>
            <w:tcBorders>
              <w:top w:val="nil"/>
              <w:left w:val="nil"/>
              <w:bottom w:val="single" w:sz="4" w:space="0" w:color="auto"/>
              <w:right w:val="single" w:sz="4" w:space="0" w:color="auto"/>
            </w:tcBorders>
            <w:shd w:val="clear" w:color="auto" w:fill="auto"/>
            <w:vAlign w:val="center"/>
            <w:hideMark/>
          </w:tcPr>
          <w:p w:rsidR="00477B29" w:rsidRDefault="00477B29" w:rsidP="00A016AE">
            <w:pPr>
              <w:jc w:val="center"/>
            </w:pPr>
            <w:r>
              <w:t>0</w:t>
            </w:r>
          </w:p>
        </w:tc>
      </w:tr>
      <w:tr w:rsidR="00477B29" w:rsidTr="00384684">
        <w:trPr>
          <w:trHeight w:val="348"/>
        </w:trPr>
        <w:tc>
          <w:tcPr>
            <w:tcW w:w="15190" w:type="dxa"/>
            <w:gridSpan w:val="15"/>
            <w:tcBorders>
              <w:top w:val="single" w:sz="4" w:space="0" w:color="auto"/>
              <w:left w:val="single" w:sz="4" w:space="0" w:color="auto"/>
              <w:bottom w:val="single" w:sz="4" w:space="0" w:color="auto"/>
              <w:right w:val="single" w:sz="4" w:space="0" w:color="auto"/>
            </w:tcBorders>
            <w:shd w:val="clear" w:color="000000" w:fill="FFFF00"/>
            <w:vAlign w:val="center"/>
            <w:hideMark/>
          </w:tcPr>
          <w:p w:rsidR="00477B29" w:rsidRDefault="00477B29" w:rsidP="00A016AE">
            <w:r>
              <w:t xml:space="preserve">Программа инвестиционных проектов в водоснабжении МО </w:t>
            </w:r>
            <w:r w:rsidR="00B367F2">
              <w:t>Севастьяновское</w:t>
            </w:r>
            <w:r>
              <w:t xml:space="preserve"> СП</w:t>
            </w:r>
          </w:p>
        </w:tc>
      </w:tr>
      <w:tr w:rsidR="00477B29" w:rsidTr="00384684">
        <w:trPr>
          <w:trHeight w:val="696"/>
        </w:trPr>
        <w:tc>
          <w:tcPr>
            <w:tcW w:w="1966" w:type="dxa"/>
            <w:vMerge w:val="restart"/>
            <w:tcBorders>
              <w:top w:val="nil"/>
              <w:left w:val="single" w:sz="4" w:space="0" w:color="auto"/>
              <w:bottom w:val="single" w:sz="4" w:space="0" w:color="auto"/>
              <w:right w:val="single" w:sz="4" w:space="0" w:color="auto"/>
            </w:tcBorders>
            <w:shd w:val="clear" w:color="auto" w:fill="auto"/>
            <w:vAlign w:val="center"/>
            <w:hideMark/>
          </w:tcPr>
          <w:p w:rsidR="00477B29" w:rsidRDefault="00384684" w:rsidP="00A016AE">
            <w:pPr>
              <w:jc w:val="both"/>
            </w:pPr>
            <w:r>
              <w:rPr>
                <w:rFonts w:ascii="Arial" w:hAnsi="Arial" w:cs="Arial"/>
                <w:color w:val="333333"/>
                <w:sz w:val="20"/>
                <w:szCs w:val="20"/>
                <w:shd w:val="clear" w:color="auto" w:fill="FFFFFF"/>
              </w:rPr>
              <w:t>ООО "ЛенСервисСтрой"</w:t>
            </w:r>
          </w:p>
        </w:tc>
        <w:tc>
          <w:tcPr>
            <w:tcW w:w="2132" w:type="dxa"/>
            <w:tcBorders>
              <w:top w:val="nil"/>
              <w:left w:val="nil"/>
              <w:bottom w:val="single" w:sz="4" w:space="0" w:color="auto"/>
              <w:right w:val="single" w:sz="4" w:space="0" w:color="auto"/>
            </w:tcBorders>
            <w:shd w:val="clear" w:color="000000" w:fill="FFFFFF"/>
            <w:vAlign w:val="center"/>
            <w:hideMark/>
          </w:tcPr>
          <w:p w:rsidR="00477B29" w:rsidRDefault="00477B29" w:rsidP="00A016AE">
            <w:pPr>
              <w:jc w:val="both"/>
            </w:pPr>
            <w:r>
              <w:t>Инвестиционные затраты</w:t>
            </w:r>
          </w:p>
        </w:tc>
        <w:tc>
          <w:tcPr>
            <w:tcW w:w="1068" w:type="dxa"/>
            <w:tcBorders>
              <w:top w:val="nil"/>
              <w:left w:val="nil"/>
              <w:bottom w:val="single" w:sz="4" w:space="0" w:color="auto"/>
              <w:right w:val="single" w:sz="4" w:space="0" w:color="auto"/>
            </w:tcBorders>
            <w:shd w:val="clear" w:color="auto" w:fill="auto"/>
            <w:vAlign w:val="center"/>
            <w:hideMark/>
          </w:tcPr>
          <w:p w:rsidR="00477B29" w:rsidRDefault="00477B29" w:rsidP="00A016AE">
            <w:pPr>
              <w:jc w:val="center"/>
            </w:pPr>
            <w:r>
              <w:t>0</w:t>
            </w:r>
          </w:p>
        </w:tc>
        <w:tc>
          <w:tcPr>
            <w:tcW w:w="810" w:type="dxa"/>
            <w:tcBorders>
              <w:top w:val="nil"/>
              <w:left w:val="nil"/>
              <w:bottom w:val="single" w:sz="4" w:space="0" w:color="auto"/>
              <w:right w:val="single" w:sz="4" w:space="0" w:color="auto"/>
            </w:tcBorders>
            <w:shd w:val="clear" w:color="auto" w:fill="auto"/>
            <w:vAlign w:val="center"/>
            <w:hideMark/>
          </w:tcPr>
          <w:p w:rsidR="00477B29" w:rsidRDefault="00477B29" w:rsidP="00A016AE">
            <w:pPr>
              <w:jc w:val="center"/>
            </w:pPr>
            <w:r>
              <w:t>0</w:t>
            </w:r>
          </w:p>
        </w:tc>
        <w:tc>
          <w:tcPr>
            <w:tcW w:w="810" w:type="dxa"/>
            <w:tcBorders>
              <w:top w:val="nil"/>
              <w:left w:val="nil"/>
              <w:bottom w:val="single" w:sz="4" w:space="0" w:color="auto"/>
              <w:right w:val="single" w:sz="4" w:space="0" w:color="auto"/>
            </w:tcBorders>
            <w:shd w:val="clear" w:color="auto" w:fill="auto"/>
            <w:vAlign w:val="center"/>
            <w:hideMark/>
          </w:tcPr>
          <w:p w:rsidR="00477B29" w:rsidRDefault="00477B29" w:rsidP="00A016AE">
            <w:pPr>
              <w:jc w:val="center"/>
            </w:pPr>
            <w:r>
              <w:t>0</w:t>
            </w:r>
          </w:p>
        </w:tc>
        <w:tc>
          <w:tcPr>
            <w:tcW w:w="810" w:type="dxa"/>
            <w:tcBorders>
              <w:top w:val="nil"/>
              <w:left w:val="nil"/>
              <w:bottom w:val="single" w:sz="4" w:space="0" w:color="auto"/>
              <w:right w:val="single" w:sz="4" w:space="0" w:color="auto"/>
            </w:tcBorders>
            <w:shd w:val="clear" w:color="auto" w:fill="auto"/>
            <w:vAlign w:val="center"/>
            <w:hideMark/>
          </w:tcPr>
          <w:p w:rsidR="00477B29" w:rsidRDefault="00477B29" w:rsidP="00A016AE">
            <w:pPr>
              <w:jc w:val="center"/>
            </w:pPr>
            <w:r>
              <w:t>0</w:t>
            </w:r>
          </w:p>
        </w:tc>
        <w:tc>
          <w:tcPr>
            <w:tcW w:w="810" w:type="dxa"/>
            <w:tcBorders>
              <w:top w:val="nil"/>
              <w:left w:val="nil"/>
              <w:bottom w:val="single" w:sz="4" w:space="0" w:color="auto"/>
              <w:right w:val="single" w:sz="4" w:space="0" w:color="auto"/>
            </w:tcBorders>
            <w:shd w:val="clear" w:color="auto" w:fill="auto"/>
            <w:vAlign w:val="center"/>
            <w:hideMark/>
          </w:tcPr>
          <w:p w:rsidR="00477B29" w:rsidRDefault="00477B29" w:rsidP="00A016AE">
            <w:pPr>
              <w:jc w:val="center"/>
            </w:pPr>
            <w:r>
              <w:t>0</w:t>
            </w:r>
          </w:p>
        </w:tc>
        <w:tc>
          <w:tcPr>
            <w:tcW w:w="886" w:type="dxa"/>
            <w:tcBorders>
              <w:top w:val="nil"/>
              <w:left w:val="nil"/>
              <w:bottom w:val="single" w:sz="4" w:space="0" w:color="auto"/>
              <w:right w:val="single" w:sz="4" w:space="0" w:color="auto"/>
            </w:tcBorders>
            <w:shd w:val="clear" w:color="auto" w:fill="auto"/>
            <w:vAlign w:val="center"/>
            <w:hideMark/>
          </w:tcPr>
          <w:p w:rsidR="00477B29" w:rsidRDefault="00477B29" w:rsidP="00A016AE">
            <w:pPr>
              <w:jc w:val="center"/>
            </w:pPr>
            <w:r>
              <w:t>0</w:t>
            </w:r>
          </w:p>
        </w:tc>
        <w:tc>
          <w:tcPr>
            <w:tcW w:w="886" w:type="dxa"/>
            <w:tcBorders>
              <w:top w:val="nil"/>
              <w:left w:val="nil"/>
              <w:bottom w:val="single" w:sz="4" w:space="0" w:color="auto"/>
              <w:right w:val="single" w:sz="4" w:space="0" w:color="auto"/>
            </w:tcBorders>
            <w:shd w:val="clear" w:color="auto" w:fill="auto"/>
            <w:vAlign w:val="center"/>
            <w:hideMark/>
          </w:tcPr>
          <w:p w:rsidR="00477B29" w:rsidRDefault="00477B29" w:rsidP="00A016AE">
            <w:pPr>
              <w:jc w:val="center"/>
            </w:pPr>
            <w:r>
              <w:t>0</w:t>
            </w:r>
          </w:p>
        </w:tc>
        <w:tc>
          <w:tcPr>
            <w:tcW w:w="886" w:type="dxa"/>
            <w:tcBorders>
              <w:top w:val="nil"/>
              <w:left w:val="nil"/>
              <w:bottom w:val="single" w:sz="4" w:space="0" w:color="auto"/>
              <w:right w:val="single" w:sz="4" w:space="0" w:color="auto"/>
            </w:tcBorders>
            <w:shd w:val="clear" w:color="auto" w:fill="auto"/>
            <w:vAlign w:val="center"/>
            <w:hideMark/>
          </w:tcPr>
          <w:p w:rsidR="00477B29" w:rsidRDefault="00477B29" w:rsidP="00A016AE">
            <w:pPr>
              <w:jc w:val="center"/>
            </w:pPr>
            <w:r>
              <w:t>0</w:t>
            </w:r>
          </w:p>
        </w:tc>
        <w:tc>
          <w:tcPr>
            <w:tcW w:w="886" w:type="dxa"/>
            <w:tcBorders>
              <w:top w:val="nil"/>
              <w:left w:val="nil"/>
              <w:bottom w:val="single" w:sz="4" w:space="0" w:color="auto"/>
              <w:right w:val="single" w:sz="4" w:space="0" w:color="auto"/>
            </w:tcBorders>
            <w:shd w:val="clear" w:color="auto" w:fill="auto"/>
            <w:vAlign w:val="center"/>
            <w:hideMark/>
          </w:tcPr>
          <w:p w:rsidR="00477B29" w:rsidRDefault="00477B29" w:rsidP="00A016AE">
            <w:pPr>
              <w:jc w:val="center"/>
            </w:pPr>
            <w:r>
              <w:t>0</w:t>
            </w:r>
          </w:p>
        </w:tc>
        <w:tc>
          <w:tcPr>
            <w:tcW w:w="810" w:type="dxa"/>
            <w:tcBorders>
              <w:top w:val="nil"/>
              <w:left w:val="nil"/>
              <w:bottom w:val="single" w:sz="4" w:space="0" w:color="auto"/>
              <w:right w:val="single" w:sz="4" w:space="0" w:color="auto"/>
            </w:tcBorders>
            <w:shd w:val="clear" w:color="auto" w:fill="auto"/>
            <w:vAlign w:val="center"/>
            <w:hideMark/>
          </w:tcPr>
          <w:p w:rsidR="00477B29" w:rsidRDefault="00477B29" w:rsidP="00A016AE">
            <w:pPr>
              <w:jc w:val="center"/>
            </w:pPr>
            <w:r>
              <w:t>0</w:t>
            </w:r>
          </w:p>
        </w:tc>
        <w:tc>
          <w:tcPr>
            <w:tcW w:w="810" w:type="dxa"/>
            <w:tcBorders>
              <w:top w:val="nil"/>
              <w:left w:val="nil"/>
              <w:bottom w:val="single" w:sz="4" w:space="0" w:color="auto"/>
              <w:right w:val="single" w:sz="4" w:space="0" w:color="auto"/>
            </w:tcBorders>
            <w:shd w:val="clear" w:color="auto" w:fill="auto"/>
            <w:vAlign w:val="center"/>
            <w:hideMark/>
          </w:tcPr>
          <w:p w:rsidR="00477B29" w:rsidRDefault="00477B29" w:rsidP="00A016AE">
            <w:pPr>
              <w:jc w:val="center"/>
            </w:pPr>
            <w:r>
              <w:t>0</w:t>
            </w:r>
          </w:p>
        </w:tc>
        <w:tc>
          <w:tcPr>
            <w:tcW w:w="810" w:type="dxa"/>
            <w:tcBorders>
              <w:top w:val="nil"/>
              <w:left w:val="nil"/>
              <w:bottom w:val="single" w:sz="4" w:space="0" w:color="auto"/>
              <w:right w:val="single" w:sz="4" w:space="0" w:color="auto"/>
            </w:tcBorders>
            <w:shd w:val="clear" w:color="auto" w:fill="auto"/>
            <w:vAlign w:val="center"/>
            <w:hideMark/>
          </w:tcPr>
          <w:p w:rsidR="00477B29" w:rsidRDefault="00477B29" w:rsidP="00A016AE">
            <w:pPr>
              <w:jc w:val="center"/>
            </w:pPr>
            <w:r>
              <w:t>0</w:t>
            </w:r>
          </w:p>
        </w:tc>
        <w:tc>
          <w:tcPr>
            <w:tcW w:w="810" w:type="dxa"/>
            <w:tcBorders>
              <w:top w:val="nil"/>
              <w:left w:val="nil"/>
              <w:bottom w:val="single" w:sz="4" w:space="0" w:color="auto"/>
              <w:right w:val="single" w:sz="4" w:space="0" w:color="auto"/>
            </w:tcBorders>
            <w:shd w:val="clear" w:color="auto" w:fill="auto"/>
            <w:vAlign w:val="center"/>
            <w:hideMark/>
          </w:tcPr>
          <w:p w:rsidR="00477B29" w:rsidRDefault="00477B29" w:rsidP="00A016AE">
            <w:pPr>
              <w:jc w:val="center"/>
            </w:pPr>
            <w:r>
              <w:t>0</w:t>
            </w:r>
          </w:p>
        </w:tc>
      </w:tr>
      <w:tr w:rsidR="00477B29" w:rsidTr="00384684">
        <w:trPr>
          <w:trHeight w:val="1044"/>
        </w:trPr>
        <w:tc>
          <w:tcPr>
            <w:tcW w:w="1966" w:type="dxa"/>
            <w:vMerge/>
            <w:tcBorders>
              <w:top w:val="nil"/>
              <w:left w:val="single" w:sz="4" w:space="0" w:color="auto"/>
              <w:bottom w:val="single" w:sz="4" w:space="0" w:color="auto"/>
              <w:right w:val="single" w:sz="4" w:space="0" w:color="auto"/>
            </w:tcBorders>
            <w:vAlign w:val="center"/>
            <w:hideMark/>
          </w:tcPr>
          <w:p w:rsidR="00477B29" w:rsidRDefault="00477B29" w:rsidP="00A016AE">
            <w:pPr>
              <w:jc w:val="both"/>
            </w:pPr>
          </w:p>
        </w:tc>
        <w:tc>
          <w:tcPr>
            <w:tcW w:w="2132" w:type="dxa"/>
            <w:tcBorders>
              <w:top w:val="nil"/>
              <w:left w:val="nil"/>
              <w:bottom w:val="single" w:sz="4" w:space="0" w:color="auto"/>
              <w:right w:val="single" w:sz="4" w:space="0" w:color="auto"/>
            </w:tcBorders>
            <w:shd w:val="clear" w:color="auto" w:fill="auto"/>
            <w:vAlign w:val="center"/>
            <w:hideMark/>
          </w:tcPr>
          <w:p w:rsidR="00477B29" w:rsidRDefault="00477B29" w:rsidP="00A016AE">
            <w:pPr>
              <w:jc w:val="both"/>
            </w:pPr>
            <w:r>
              <w:t>инвестиционная составляющая в тарифе</w:t>
            </w:r>
          </w:p>
        </w:tc>
        <w:tc>
          <w:tcPr>
            <w:tcW w:w="1068" w:type="dxa"/>
            <w:tcBorders>
              <w:top w:val="nil"/>
              <w:left w:val="nil"/>
              <w:bottom w:val="single" w:sz="4" w:space="0" w:color="auto"/>
              <w:right w:val="single" w:sz="4" w:space="0" w:color="auto"/>
            </w:tcBorders>
            <w:shd w:val="clear" w:color="auto" w:fill="auto"/>
            <w:vAlign w:val="center"/>
            <w:hideMark/>
          </w:tcPr>
          <w:p w:rsidR="00477B29" w:rsidRDefault="00477B29" w:rsidP="00A016AE">
            <w:pPr>
              <w:jc w:val="both"/>
            </w:pPr>
            <w:r>
              <w:t>0</w:t>
            </w:r>
          </w:p>
        </w:tc>
        <w:tc>
          <w:tcPr>
            <w:tcW w:w="810" w:type="dxa"/>
            <w:tcBorders>
              <w:top w:val="nil"/>
              <w:left w:val="nil"/>
              <w:bottom w:val="single" w:sz="4" w:space="0" w:color="auto"/>
              <w:right w:val="single" w:sz="4" w:space="0" w:color="auto"/>
            </w:tcBorders>
            <w:shd w:val="clear" w:color="auto" w:fill="auto"/>
            <w:vAlign w:val="center"/>
            <w:hideMark/>
          </w:tcPr>
          <w:p w:rsidR="00477B29" w:rsidRDefault="00477B29" w:rsidP="00A016AE">
            <w:pPr>
              <w:jc w:val="both"/>
            </w:pPr>
            <w:r>
              <w:t>0</w:t>
            </w:r>
          </w:p>
        </w:tc>
        <w:tc>
          <w:tcPr>
            <w:tcW w:w="810" w:type="dxa"/>
            <w:tcBorders>
              <w:top w:val="nil"/>
              <w:left w:val="nil"/>
              <w:bottom w:val="single" w:sz="4" w:space="0" w:color="auto"/>
              <w:right w:val="single" w:sz="4" w:space="0" w:color="auto"/>
            </w:tcBorders>
            <w:shd w:val="clear" w:color="auto" w:fill="auto"/>
            <w:vAlign w:val="center"/>
            <w:hideMark/>
          </w:tcPr>
          <w:p w:rsidR="00477B29" w:rsidRDefault="00477B29" w:rsidP="00A016AE">
            <w:pPr>
              <w:jc w:val="both"/>
            </w:pPr>
            <w:r>
              <w:t>0</w:t>
            </w:r>
          </w:p>
        </w:tc>
        <w:tc>
          <w:tcPr>
            <w:tcW w:w="810" w:type="dxa"/>
            <w:tcBorders>
              <w:top w:val="nil"/>
              <w:left w:val="nil"/>
              <w:bottom w:val="single" w:sz="4" w:space="0" w:color="auto"/>
              <w:right w:val="single" w:sz="4" w:space="0" w:color="auto"/>
            </w:tcBorders>
            <w:shd w:val="clear" w:color="auto" w:fill="auto"/>
            <w:vAlign w:val="center"/>
            <w:hideMark/>
          </w:tcPr>
          <w:p w:rsidR="00477B29" w:rsidRDefault="00477B29" w:rsidP="00A016AE">
            <w:pPr>
              <w:jc w:val="both"/>
            </w:pPr>
            <w:r>
              <w:t>0</w:t>
            </w:r>
          </w:p>
        </w:tc>
        <w:tc>
          <w:tcPr>
            <w:tcW w:w="810" w:type="dxa"/>
            <w:tcBorders>
              <w:top w:val="nil"/>
              <w:left w:val="nil"/>
              <w:bottom w:val="single" w:sz="4" w:space="0" w:color="auto"/>
              <w:right w:val="single" w:sz="4" w:space="0" w:color="auto"/>
            </w:tcBorders>
            <w:shd w:val="clear" w:color="auto" w:fill="auto"/>
            <w:vAlign w:val="center"/>
            <w:hideMark/>
          </w:tcPr>
          <w:p w:rsidR="00477B29" w:rsidRDefault="00477B29" w:rsidP="00A016AE">
            <w:pPr>
              <w:jc w:val="both"/>
            </w:pPr>
            <w:r>
              <w:t>0</w:t>
            </w:r>
          </w:p>
        </w:tc>
        <w:tc>
          <w:tcPr>
            <w:tcW w:w="886" w:type="dxa"/>
            <w:tcBorders>
              <w:top w:val="nil"/>
              <w:left w:val="nil"/>
              <w:bottom w:val="single" w:sz="4" w:space="0" w:color="auto"/>
              <w:right w:val="single" w:sz="4" w:space="0" w:color="auto"/>
            </w:tcBorders>
            <w:shd w:val="clear" w:color="auto" w:fill="auto"/>
            <w:vAlign w:val="center"/>
            <w:hideMark/>
          </w:tcPr>
          <w:p w:rsidR="00477B29" w:rsidRDefault="00477B29" w:rsidP="00A016AE">
            <w:pPr>
              <w:jc w:val="both"/>
            </w:pPr>
            <w:r>
              <w:t>0</w:t>
            </w:r>
          </w:p>
        </w:tc>
        <w:tc>
          <w:tcPr>
            <w:tcW w:w="886" w:type="dxa"/>
            <w:tcBorders>
              <w:top w:val="nil"/>
              <w:left w:val="nil"/>
              <w:bottom w:val="single" w:sz="4" w:space="0" w:color="auto"/>
              <w:right w:val="single" w:sz="4" w:space="0" w:color="auto"/>
            </w:tcBorders>
            <w:shd w:val="clear" w:color="auto" w:fill="auto"/>
            <w:vAlign w:val="center"/>
            <w:hideMark/>
          </w:tcPr>
          <w:p w:rsidR="00477B29" w:rsidRDefault="00477B29" w:rsidP="00A016AE">
            <w:pPr>
              <w:jc w:val="both"/>
            </w:pPr>
            <w:r>
              <w:t>0</w:t>
            </w:r>
          </w:p>
        </w:tc>
        <w:tc>
          <w:tcPr>
            <w:tcW w:w="886" w:type="dxa"/>
            <w:tcBorders>
              <w:top w:val="nil"/>
              <w:left w:val="nil"/>
              <w:bottom w:val="single" w:sz="4" w:space="0" w:color="auto"/>
              <w:right w:val="single" w:sz="4" w:space="0" w:color="auto"/>
            </w:tcBorders>
            <w:shd w:val="clear" w:color="auto" w:fill="auto"/>
            <w:vAlign w:val="center"/>
            <w:hideMark/>
          </w:tcPr>
          <w:p w:rsidR="00477B29" w:rsidRDefault="00477B29" w:rsidP="00A016AE">
            <w:pPr>
              <w:jc w:val="both"/>
            </w:pPr>
            <w:r>
              <w:t>0</w:t>
            </w:r>
          </w:p>
        </w:tc>
        <w:tc>
          <w:tcPr>
            <w:tcW w:w="886" w:type="dxa"/>
            <w:tcBorders>
              <w:top w:val="nil"/>
              <w:left w:val="nil"/>
              <w:bottom w:val="single" w:sz="4" w:space="0" w:color="auto"/>
              <w:right w:val="single" w:sz="4" w:space="0" w:color="auto"/>
            </w:tcBorders>
            <w:shd w:val="clear" w:color="auto" w:fill="auto"/>
            <w:vAlign w:val="center"/>
            <w:hideMark/>
          </w:tcPr>
          <w:p w:rsidR="00477B29" w:rsidRDefault="00477B29" w:rsidP="00A016AE">
            <w:pPr>
              <w:jc w:val="both"/>
            </w:pPr>
            <w:r>
              <w:t>0</w:t>
            </w:r>
          </w:p>
        </w:tc>
        <w:tc>
          <w:tcPr>
            <w:tcW w:w="810" w:type="dxa"/>
            <w:tcBorders>
              <w:top w:val="nil"/>
              <w:left w:val="nil"/>
              <w:bottom w:val="single" w:sz="4" w:space="0" w:color="auto"/>
              <w:right w:val="single" w:sz="4" w:space="0" w:color="auto"/>
            </w:tcBorders>
            <w:shd w:val="clear" w:color="auto" w:fill="auto"/>
            <w:vAlign w:val="center"/>
            <w:hideMark/>
          </w:tcPr>
          <w:p w:rsidR="00477B29" w:rsidRDefault="00477B29" w:rsidP="00A016AE">
            <w:pPr>
              <w:jc w:val="both"/>
            </w:pPr>
            <w:r>
              <w:t>0</w:t>
            </w:r>
          </w:p>
        </w:tc>
        <w:tc>
          <w:tcPr>
            <w:tcW w:w="810" w:type="dxa"/>
            <w:tcBorders>
              <w:top w:val="nil"/>
              <w:left w:val="nil"/>
              <w:bottom w:val="single" w:sz="4" w:space="0" w:color="auto"/>
              <w:right w:val="single" w:sz="4" w:space="0" w:color="auto"/>
            </w:tcBorders>
            <w:shd w:val="clear" w:color="auto" w:fill="auto"/>
            <w:vAlign w:val="center"/>
            <w:hideMark/>
          </w:tcPr>
          <w:p w:rsidR="00477B29" w:rsidRDefault="00477B29" w:rsidP="00A016AE">
            <w:pPr>
              <w:jc w:val="both"/>
            </w:pPr>
            <w:r>
              <w:t>0</w:t>
            </w:r>
          </w:p>
        </w:tc>
        <w:tc>
          <w:tcPr>
            <w:tcW w:w="810" w:type="dxa"/>
            <w:tcBorders>
              <w:top w:val="nil"/>
              <w:left w:val="nil"/>
              <w:bottom w:val="single" w:sz="4" w:space="0" w:color="auto"/>
              <w:right w:val="single" w:sz="4" w:space="0" w:color="auto"/>
            </w:tcBorders>
            <w:shd w:val="clear" w:color="auto" w:fill="auto"/>
            <w:vAlign w:val="center"/>
            <w:hideMark/>
          </w:tcPr>
          <w:p w:rsidR="00477B29" w:rsidRDefault="00477B29" w:rsidP="00A016AE">
            <w:pPr>
              <w:jc w:val="both"/>
            </w:pPr>
            <w:r>
              <w:t>0</w:t>
            </w:r>
          </w:p>
        </w:tc>
        <w:tc>
          <w:tcPr>
            <w:tcW w:w="810" w:type="dxa"/>
            <w:tcBorders>
              <w:top w:val="nil"/>
              <w:left w:val="nil"/>
              <w:bottom w:val="single" w:sz="4" w:space="0" w:color="auto"/>
              <w:right w:val="single" w:sz="4" w:space="0" w:color="auto"/>
            </w:tcBorders>
            <w:shd w:val="clear" w:color="auto" w:fill="auto"/>
            <w:vAlign w:val="center"/>
            <w:hideMark/>
          </w:tcPr>
          <w:p w:rsidR="00477B29" w:rsidRDefault="00477B29" w:rsidP="00A016AE">
            <w:pPr>
              <w:jc w:val="both"/>
            </w:pPr>
            <w:r>
              <w:t>0</w:t>
            </w:r>
          </w:p>
        </w:tc>
      </w:tr>
      <w:tr w:rsidR="00477B29" w:rsidTr="00384684">
        <w:trPr>
          <w:trHeight w:val="1044"/>
        </w:trPr>
        <w:tc>
          <w:tcPr>
            <w:tcW w:w="1966" w:type="dxa"/>
            <w:vMerge/>
            <w:tcBorders>
              <w:top w:val="nil"/>
              <w:left w:val="single" w:sz="4" w:space="0" w:color="auto"/>
              <w:bottom w:val="single" w:sz="4" w:space="0" w:color="auto"/>
              <w:right w:val="single" w:sz="4" w:space="0" w:color="auto"/>
            </w:tcBorders>
            <w:vAlign w:val="center"/>
            <w:hideMark/>
          </w:tcPr>
          <w:p w:rsidR="00477B29" w:rsidRDefault="00477B29" w:rsidP="00A016AE">
            <w:pPr>
              <w:jc w:val="both"/>
            </w:pPr>
          </w:p>
        </w:tc>
        <w:tc>
          <w:tcPr>
            <w:tcW w:w="2132" w:type="dxa"/>
            <w:tcBorders>
              <w:top w:val="nil"/>
              <w:left w:val="nil"/>
              <w:bottom w:val="single" w:sz="4" w:space="0" w:color="auto"/>
              <w:right w:val="single" w:sz="4" w:space="0" w:color="auto"/>
            </w:tcBorders>
            <w:shd w:val="clear" w:color="auto" w:fill="auto"/>
            <w:vAlign w:val="center"/>
            <w:hideMark/>
          </w:tcPr>
          <w:p w:rsidR="00477B29" w:rsidRDefault="00477B29" w:rsidP="00A016AE">
            <w:pPr>
              <w:jc w:val="both"/>
            </w:pPr>
            <w:r>
              <w:t>плата за технологическое присоединение</w:t>
            </w:r>
          </w:p>
        </w:tc>
        <w:tc>
          <w:tcPr>
            <w:tcW w:w="1068" w:type="dxa"/>
            <w:tcBorders>
              <w:top w:val="nil"/>
              <w:left w:val="nil"/>
              <w:bottom w:val="single" w:sz="4" w:space="0" w:color="auto"/>
              <w:right w:val="single" w:sz="4" w:space="0" w:color="auto"/>
            </w:tcBorders>
            <w:shd w:val="clear" w:color="auto" w:fill="auto"/>
            <w:vAlign w:val="center"/>
            <w:hideMark/>
          </w:tcPr>
          <w:p w:rsidR="00477B29" w:rsidRDefault="00477B29" w:rsidP="00A016AE">
            <w:pPr>
              <w:jc w:val="both"/>
            </w:pPr>
            <w:r>
              <w:t>0</w:t>
            </w:r>
          </w:p>
        </w:tc>
        <w:tc>
          <w:tcPr>
            <w:tcW w:w="810" w:type="dxa"/>
            <w:tcBorders>
              <w:top w:val="nil"/>
              <w:left w:val="nil"/>
              <w:bottom w:val="single" w:sz="4" w:space="0" w:color="auto"/>
              <w:right w:val="single" w:sz="4" w:space="0" w:color="auto"/>
            </w:tcBorders>
            <w:shd w:val="clear" w:color="auto" w:fill="auto"/>
            <w:vAlign w:val="center"/>
            <w:hideMark/>
          </w:tcPr>
          <w:p w:rsidR="00477B29" w:rsidRDefault="00477B29" w:rsidP="00A016AE">
            <w:pPr>
              <w:jc w:val="both"/>
            </w:pPr>
            <w:r>
              <w:t>0</w:t>
            </w:r>
          </w:p>
        </w:tc>
        <w:tc>
          <w:tcPr>
            <w:tcW w:w="810" w:type="dxa"/>
            <w:tcBorders>
              <w:top w:val="nil"/>
              <w:left w:val="nil"/>
              <w:bottom w:val="single" w:sz="4" w:space="0" w:color="auto"/>
              <w:right w:val="single" w:sz="4" w:space="0" w:color="auto"/>
            </w:tcBorders>
            <w:shd w:val="clear" w:color="auto" w:fill="auto"/>
            <w:vAlign w:val="center"/>
            <w:hideMark/>
          </w:tcPr>
          <w:p w:rsidR="00477B29" w:rsidRDefault="00477B29" w:rsidP="00A016AE">
            <w:pPr>
              <w:jc w:val="both"/>
            </w:pPr>
            <w:r>
              <w:t>0</w:t>
            </w:r>
          </w:p>
        </w:tc>
        <w:tc>
          <w:tcPr>
            <w:tcW w:w="810" w:type="dxa"/>
            <w:tcBorders>
              <w:top w:val="nil"/>
              <w:left w:val="nil"/>
              <w:bottom w:val="single" w:sz="4" w:space="0" w:color="auto"/>
              <w:right w:val="single" w:sz="4" w:space="0" w:color="auto"/>
            </w:tcBorders>
            <w:shd w:val="clear" w:color="auto" w:fill="auto"/>
            <w:vAlign w:val="center"/>
            <w:hideMark/>
          </w:tcPr>
          <w:p w:rsidR="00477B29" w:rsidRDefault="00477B29" w:rsidP="00A016AE">
            <w:pPr>
              <w:jc w:val="both"/>
            </w:pPr>
            <w:r>
              <w:t>0</w:t>
            </w:r>
          </w:p>
        </w:tc>
        <w:tc>
          <w:tcPr>
            <w:tcW w:w="810" w:type="dxa"/>
            <w:tcBorders>
              <w:top w:val="nil"/>
              <w:left w:val="nil"/>
              <w:bottom w:val="single" w:sz="4" w:space="0" w:color="auto"/>
              <w:right w:val="single" w:sz="4" w:space="0" w:color="auto"/>
            </w:tcBorders>
            <w:shd w:val="clear" w:color="auto" w:fill="auto"/>
            <w:vAlign w:val="center"/>
            <w:hideMark/>
          </w:tcPr>
          <w:p w:rsidR="00477B29" w:rsidRDefault="00477B29" w:rsidP="00A016AE">
            <w:pPr>
              <w:jc w:val="both"/>
            </w:pPr>
            <w:r>
              <w:t>0</w:t>
            </w:r>
          </w:p>
        </w:tc>
        <w:tc>
          <w:tcPr>
            <w:tcW w:w="886" w:type="dxa"/>
            <w:tcBorders>
              <w:top w:val="nil"/>
              <w:left w:val="nil"/>
              <w:bottom w:val="single" w:sz="4" w:space="0" w:color="auto"/>
              <w:right w:val="single" w:sz="4" w:space="0" w:color="auto"/>
            </w:tcBorders>
            <w:shd w:val="clear" w:color="auto" w:fill="auto"/>
            <w:vAlign w:val="center"/>
            <w:hideMark/>
          </w:tcPr>
          <w:p w:rsidR="00477B29" w:rsidRDefault="00477B29" w:rsidP="00A016AE">
            <w:pPr>
              <w:jc w:val="both"/>
            </w:pPr>
            <w:r>
              <w:t>0</w:t>
            </w:r>
          </w:p>
        </w:tc>
        <w:tc>
          <w:tcPr>
            <w:tcW w:w="886" w:type="dxa"/>
            <w:tcBorders>
              <w:top w:val="nil"/>
              <w:left w:val="nil"/>
              <w:bottom w:val="single" w:sz="4" w:space="0" w:color="auto"/>
              <w:right w:val="single" w:sz="4" w:space="0" w:color="auto"/>
            </w:tcBorders>
            <w:shd w:val="clear" w:color="auto" w:fill="auto"/>
            <w:vAlign w:val="center"/>
            <w:hideMark/>
          </w:tcPr>
          <w:p w:rsidR="00477B29" w:rsidRDefault="00477B29" w:rsidP="00A016AE">
            <w:pPr>
              <w:jc w:val="both"/>
            </w:pPr>
            <w:r>
              <w:t>0</w:t>
            </w:r>
          </w:p>
        </w:tc>
        <w:tc>
          <w:tcPr>
            <w:tcW w:w="886" w:type="dxa"/>
            <w:tcBorders>
              <w:top w:val="nil"/>
              <w:left w:val="nil"/>
              <w:bottom w:val="single" w:sz="4" w:space="0" w:color="auto"/>
              <w:right w:val="single" w:sz="4" w:space="0" w:color="auto"/>
            </w:tcBorders>
            <w:shd w:val="clear" w:color="auto" w:fill="auto"/>
            <w:vAlign w:val="center"/>
            <w:hideMark/>
          </w:tcPr>
          <w:p w:rsidR="00477B29" w:rsidRDefault="00477B29" w:rsidP="00A016AE">
            <w:pPr>
              <w:jc w:val="both"/>
            </w:pPr>
            <w:r>
              <w:t>0</w:t>
            </w:r>
          </w:p>
        </w:tc>
        <w:tc>
          <w:tcPr>
            <w:tcW w:w="886" w:type="dxa"/>
            <w:tcBorders>
              <w:top w:val="nil"/>
              <w:left w:val="nil"/>
              <w:bottom w:val="single" w:sz="4" w:space="0" w:color="auto"/>
              <w:right w:val="single" w:sz="4" w:space="0" w:color="auto"/>
            </w:tcBorders>
            <w:shd w:val="clear" w:color="auto" w:fill="auto"/>
            <w:vAlign w:val="center"/>
            <w:hideMark/>
          </w:tcPr>
          <w:p w:rsidR="00477B29" w:rsidRDefault="00477B29" w:rsidP="00A016AE">
            <w:pPr>
              <w:jc w:val="both"/>
            </w:pPr>
            <w:r>
              <w:t>0</w:t>
            </w:r>
          </w:p>
        </w:tc>
        <w:tc>
          <w:tcPr>
            <w:tcW w:w="810" w:type="dxa"/>
            <w:tcBorders>
              <w:top w:val="nil"/>
              <w:left w:val="nil"/>
              <w:bottom w:val="single" w:sz="4" w:space="0" w:color="auto"/>
              <w:right w:val="single" w:sz="4" w:space="0" w:color="auto"/>
            </w:tcBorders>
            <w:shd w:val="clear" w:color="auto" w:fill="auto"/>
            <w:vAlign w:val="center"/>
            <w:hideMark/>
          </w:tcPr>
          <w:p w:rsidR="00477B29" w:rsidRDefault="00477B29" w:rsidP="00A016AE">
            <w:pPr>
              <w:jc w:val="both"/>
            </w:pPr>
            <w:r>
              <w:t>0</w:t>
            </w:r>
          </w:p>
        </w:tc>
        <w:tc>
          <w:tcPr>
            <w:tcW w:w="810" w:type="dxa"/>
            <w:tcBorders>
              <w:top w:val="nil"/>
              <w:left w:val="nil"/>
              <w:bottom w:val="single" w:sz="4" w:space="0" w:color="auto"/>
              <w:right w:val="single" w:sz="4" w:space="0" w:color="auto"/>
            </w:tcBorders>
            <w:shd w:val="clear" w:color="auto" w:fill="auto"/>
            <w:vAlign w:val="center"/>
            <w:hideMark/>
          </w:tcPr>
          <w:p w:rsidR="00477B29" w:rsidRDefault="00477B29" w:rsidP="00A016AE">
            <w:pPr>
              <w:jc w:val="both"/>
            </w:pPr>
            <w:r>
              <w:t>0</w:t>
            </w:r>
          </w:p>
        </w:tc>
        <w:tc>
          <w:tcPr>
            <w:tcW w:w="810" w:type="dxa"/>
            <w:tcBorders>
              <w:top w:val="nil"/>
              <w:left w:val="nil"/>
              <w:bottom w:val="single" w:sz="4" w:space="0" w:color="auto"/>
              <w:right w:val="single" w:sz="4" w:space="0" w:color="auto"/>
            </w:tcBorders>
            <w:shd w:val="clear" w:color="auto" w:fill="auto"/>
            <w:vAlign w:val="center"/>
            <w:hideMark/>
          </w:tcPr>
          <w:p w:rsidR="00477B29" w:rsidRDefault="00477B29" w:rsidP="00A016AE">
            <w:pPr>
              <w:jc w:val="both"/>
            </w:pPr>
            <w:r>
              <w:t>0</w:t>
            </w:r>
          </w:p>
        </w:tc>
        <w:tc>
          <w:tcPr>
            <w:tcW w:w="810" w:type="dxa"/>
            <w:tcBorders>
              <w:top w:val="nil"/>
              <w:left w:val="nil"/>
              <w:bottom w:val="single" w:sz="4" w:space="0" w:color="auto"/>
              <w:right w:val="single" w:sz="4" w:space="0" w:color="auto"/>
            </w:tcBorders>
            <w:shd w:val="clear" w:color="auto" w:fill="auto"/>
            <w:vAlign w:val="center"/>
            <w:hideMark/>
          </w:tcPr>
          <w:p w:rsidR="00477B29" w:rsidRDefault="00477B29" w:rsidP="00A016AE">
            <w:pPr>
              <w:jc w:val="both"/>
            </w:pPr>
            <w:r>
              <w:t>0</w:t>
            </w:r>
          </w:p>
        </w:tc>
      </w:tr>
      <w:tr w:rsidR="00477B29" w:rsidTr="00384684">
        <w:trPr>
          <w:trHeight w:val="348"/>
        </w:trPr>
        <w:tc>
          <w:tcPr>
            <w:tcW w:w="15190" w:type="dxa"/>
            <w:gridSpan w:val="15"/>
            <w:tcBorders>
              <w:top w:val="single" w:sz="4" w:space="0" w:color="auto"/>
              <w:left w:val="single" w:sz="4" w:space="0" w:color="auto"/>
              <w:bottom w:val="single" w:sz="4" w:space="0" w:color="auto"/>
              <w:right w:val="single" w:sz="4" w:space="0" w:color="auto"/>
            </w:tcBorders>
            <w:shd w:val="clear" w:color="000000" w:fill="FFFF00"/>
            <w:vAlign w:val="center"/>
            <w:hideMark/>
          </w:tcPr>
          <w:p w:rsidR="00477B29" w:rsidRDefault="00477B29" w:rsidP="00A016AE">
            <w:pPr>
              <w:jc w:val="both"/>
            </w:pPr>
            <w:r>
              <w:t xml:space="preserve">Программа инвестиционных проектов  в водоотведении МО </w:t>
            </w:r>
            <w:r w:rsidR="00B367F2">
              <w:t>Севастьяновское</w:t>
            </w:r>
            <w:r>
              <w:t xml:space="preserve"> СП</w:t>
            </w:r>
          </w:p>
        </w:tc>
      </w:tr>
      <w:tr w:rsidR="00477B29" w:rsidTr="00384684">
        <w:trPr>
          <w:trHeight w:val="696"/>
        </w:trPr>
        <w:tc>
          <w:tcPr>
            <w:tcW w:w="1966" w:type="dxa"/>
            <w:vMerge w:val="restart"/>
            <w:tcBorders>
              <w:top w:val="nil"/>
              <w:left w:val="single" w:sz="4" w:space="0" w:color="auto"/>
              <w:bottom w:val="single" w:sz="4" w:space="0" w:color="auto"/>
              <w:right w:val="single" w:sz="4" w:space="0" w:color="auto"/>
            </w:tcBorders>
            <w:shd w:val="clear" w:color="auto" w:fill="auto"/>
            <w:vAlign w:val="center"/>
            <w:hideMark/>
          </w:tcPr>
          <w:p w:rsidR="00477B29" w:rsidRDefault="00384684" w:rsidP="00A016AE">
            <w:pPr>
              <w:jc w:val="both"/>
            </w:pPr>
            <w:r>
              <w:rPr>
                <w:rFonts w:ascii="Arial" w:hAnsi="Arial" w:cs="Arial"/>
                <w:color w:val="333333"/>
                <w:sz w:val="20"/>
                <w:szCs w:val="20"/>
                <w:shd w:val="clear" w:color="auto" w:fill="FFFFFF"/>
              </w:rPr>
              <w:t>ООО "ЛенСервисСтрой"</w:t>
            </w:r>
          </w:p>
        </w:tc>
        <w:tc>
          <w:tcPr>
            <w:tcW w:w="2132" w:type="dxa"/>
            <w:tcBorders>
              <w:top w:val="nil"/>
              <w:left w:val="nil"/>
              <w:bottom w:val="single" w:sz="4" w:space="0" w:color="auto"/>
              <w:right w:val="single" w:sz="4" w:space="0" w:color="auto"/>
            </w:tcBorders>
            <w:shd w:val="clear" w:color="000000" w:fill="FFFFFF"/>
            <w:vAlign w:val="center"/>
            <w:hideMark/>
          </w:tcPr>
          <w:p w:rsidR="00477B29" w:rsidRDefault="00477B29" w:rsidP="00A016AE">
            <w:pPr>
              <w:jc w:val="both"/>
            </w:pPr>
            <w:r>
              <w:t>Инвестиционные затраты</w:t>
            </w:r>
          </w:p>
        </w:tc>
        <w:tc>
          <w:tcPr>
            <w:tcW w:w="1068" w:type="dxa"/>
            <w:tcBorders>
              <w:top w:val="nil"/>
              <w:left w:val="nil"/>
              <w:bottom w:val="single" w:sz="4" w:space="0" w:color="auto"/>
              <w:right w:val="single" w:sz="4" w:space="0" w:color="auto"/>
            </w:tcBorders>
            <w:shd w:val="clear" w:color="auto" w:fill="auto"/>
            <w:vAlign w:val="center"/>
            <w:hideMark/>
          </w:tcPr>
          <w:p w:rsidR="00477B29" w:rsidRDefault="00477B29" w:rsidP="00A016AE">
            <w:pPr>
              <w:jc w:val="both"/>
            </w:pPr>
            <w:r>
              <w:t>0</w:t>
            </w:r>
          </w:p>
        </w:tc>
        <w:tc>
          <w:tcPr>
            <w:tcW w:w="810" w:type="dxa"/>
            <w:tcBorders>
              <w:top w:val="nil"/>
              <w:left w:val="nil"/>
              <w:bottom w:val="single" w:sz="4" w:space="0" w:color="auto"/>
              <w:right w:val="single" w:sz="4" w:space="0" w:color="auto"/>
            </w:tcBorders>
            <w:shd w:val="clear" w:color="auto" w:fill="auto"/>
            <w:vAlign w:val="center"/>
            <w:hideMark/>
          </w:tcPr>
          <w:p w:rsidR="00477B29" w:rsidRDefault="00477B29" w:rsidP="00A016AE">
            <w:pPr>
              <w:jc w:val="both"/>
            </w:pPr>
            <w:r>
              <w:t>0</w:t>
            </w:r>
          </w:p>
        </w:tc>
        <w:tc>
          <w:tcPr>
            <w:tcW w:w="810" w:type="dxa"/>
            <w:tcBorders>
              <w:top w:val="nil"/>
              <w:left w:val="nil"/>
              <w:bottom w:val="single" w:sz="4" w:space="0" w:color="auto"/>
              <w:right w:val="single" w:sz="4" w:space="0" w:color="auto"/>
            </w:tcBorders>
            <w:shd w:val="clear" w:color="auto" w:fill="auto"/>
            <w:vAlign w:val="center"/>
            <w:hideMark/>
          </w:tcPr>
          <w:p w:rsidR="00477B29" w:rsidRDefault="00477B29" w:rsidP="00A016AE">
            <w:pPr>
              <w:jc w:val="both"/>
            </w:pPr>
            <w:r>
              <w:t>0</w:t>
            </w:r>
          </w:p>
        </w:tc>
        <w:tc>
          <w:tcPr>
            <w:tcW w:w="810" w:type="dxa"/>
            <w:tcBorders>
              <w:top w:val="nil"/>
              <w:left w:val="nil"/>
              <w:bottom w:val="single" w:sz="4" w:space="0" w:color="auto"/>
              <w:right w:val="single" w:sz="4" w:space="0" w:color="auto"/>
            </w:tcBorders>
            <w:shd w:val="clear" w:color="auto" w:fill="auto"/>
            <w:vAlign w:val="center"/>
            <w:hideMark/>
          </w:tcPr>
          <w:p w:rsidR="00477B29" w:rsidRDefault="00477B29" w:rsidP="00A016AE">
            <w:pPr>
              <w:jc w:val="both"/>
            </w:pPr>
            <w:r>
              <w:t>0</w:t>
            </w:r>
          </w:p>
        </w:tc>
        <w:tc>
          <w:tcPr>
            <w:tcW w:w="810" w:type="dxa"/>
            <w:tcBorders>
              <w:top w:val="nil"/>
              <w:left w:val="nil"/>
              <w:bottom w:val="single" w:sz="4" w:space="0" w:color="auto"/>
              <w:right w:val="single" w:sz="4" w:space="0" w:color="auto"/>
            </w:tcBorders>
            <w:shd w:val="clear" w:color="auto" w:fill="auto"/>
            <w:vAlign w:val="center"/>
            <w:hideMark/>
          </w:tcPr>
          <w:p w:rsidR="00477B29" w:rsidRDefault="00477B29" w:rsidP="00A016AE">
            <w:pPr>
              <w:jc w:val="both"/>
            </w:pPr>
            <w:r>
              <w:t>0</w:t>
            </w:r>
          </w:p>
        </w:tc>
        <w:tc>
          <w:tcPr>
            <w:tcW w:w="886" w:type="dxa"/>
            <w:tcBorders>
              <w:top w:val="nil"/>
              <w:left w:val="nil"/>
              <w:bottom w:val="single" w:sz="4" w:space="0" w:color="auto"/>
              <w:right w:val="single" w:sz="4" w:space="0" w:color="auto"/>
            </w:tcBorders>
            <w:shd w:val="clear" w:color="auto" w:fill="auto"/>
            <w:vAlign w:val="center"/>
            <w:hideMark/>
          </w:tcPr>
          <w:p w:rsidR="00477B29" w:rsidRDefault="00477B29" w:rsidP="00A016AE">
            <w:pPr>
              <w:jc w:val="both"/>
            </w:pPr>
            <w:r>
              <w:t>0</w:t>
            </w:r>
          </w:p>
        </w:tc>
        <w:tc>
          <w:tcPr>
            <w:tcW w:w="886" w:type="dxa"/>
            <w:tcBorders>
              <w:top w:val="nil"/>
              <w:left w:val="nil"/>
              <w:bottom w:val="single" w:sz="4" w:space="0" w:color="auto"/>
              <w:right w:val="single" w:sz="4" w:space="0" w:color="auto"/>
            </w:tcBorders>
            <w:shd w:val="clear" w:color="auto" w:fill="auto"/>
            <w:vAlign w:val="center"/>
            <w:hideMark/>
          </w:tcPr>
          <w:p w:rsidR="00477B29" w:rsidRDefault="00477B29" w:rsidP="00A016AE">
            <w:pPr>
              <w:jc w:val="both"/>
            </w:pPr>
            <w:r>
              <w:t>0</w:t>
            </w:r>
          </w:p>
        </w:tc>
        <w:tc>
          <w:tcPr>
            <w:tcW w:w="886" w:type="dxa"/>
            <w:tcBorders>
              <w:top w:val="nil"/>
              <w:left w:val="nil"/>
              <w:bottom w:val="single" w:sz="4" w:space="0" w:color="auto"/>
              <w:right w:val="single" w:sz="4" w:space="0" w:color="auto"/>
            </w:tcBorders>
            <w:shd w:val="clear" w:color="auto" w:fill="auto"/>
            <w:vAlign w:val="center"/>
            <w:hideMark/>
          </w:tcPr>
          <w:p w:rsidR="00477B29" w:rsidRDefault="00477B29" w:rsidP="00A016AE">
            <w:pPr>
              <w:jc w:val="both"/>
            </w:pPr>
            <w:r>
              <w:t>0</w:t>
            </w:r>
          </w:p>
        </w:tc>
        <w:tc>
          <w:tcPr>
            <w:tcW w:w="886" w:type="dxa"/>
            <w:tcBorders>
              <w:top w:val="nil"/>
              <w:left w:val="nil"/>
              <w:bottom w:val="single" w:sz="4" w:space="0" w:color="auto"/>
              <w:right w:val="single" w:sz="4" w:space="0" w:color="auto"/>
            </w:tcBorders>
            <w:shd w:val="clear" w:color="auto" w:fill="auto"/>
            <w:vAlign w:val="center"/>
            <w:hideMark/>
          </w:tcPr>
          <w:p w:rsidR="00477B29" w:rsidRDefault="00477B29" w:rsidP="00A016AE">
            <w:pPr>
              <w:jc w:val="both"/>
            </w:pPr>
            <w:r>
              <w:t>0</w:t>
            </w:r>
          </w:p>
        </w:tc>
        <w:tc>
          <w:tcPr>
            <w:tcW w:w="810" w:type="dxa"/>
            <w:tcBorders>
              <w:top w:val="nil"/>
              <w:left w:val="nil"/>
              <w:bottom w:val="single" w:sz="4" w:space="0" w:color="auto"/>
              <w:right w:val="single" w:sz="4" w:space="0" w:color="auto"/>
            </w:tcBorders>
            <w:shd w:val="clear" w:color="auto" w:fill="auto"/>
            <w:vAlign w:val="center"/>
            <w:hideMark/>
          </w:tcPr>
          <w:p w:rsidR="00477B29" w:rsidRDefault="00477B29" w:rsidP="00A016AE">
            <w:pPr>
              <w:jc w:val="both"/>
            </w:pPr>
            <w:r>
              <w:t>0</w:t>
            </w:r>
          </w:p>
        </w:tc>
        <w:tc>
          <w:tcPr>
            <w:tcW w:w="810" w:type="dxa"/>
            <w:tcBorders>
              <w:top w:val="nil"/>
              <w:left w:val="nil"/>
              <w:bottom w:val="single" w:sz="4" w:space="0" w:color="auto"/>
              <w:right w:val="single" w:sz="4" w:space="0" w:color="auto"/>
            </w:tcBorders>
            <w:shd w:val="clear" w:color="auto" w:fill="auto"/>
            <w:vAlign w:val="center"/>
            <w:hideMark/>
          </w:tcPr>
          <w:p w:rsidR="00477B29" w:rsidRDefault="00477B29" w:rsidP="00A016AE">
            <w:pPr>
              <w:jc w:val="both"/>
            </w:pPr>
            <w:r>
              <w:t>0</w:t>
            </w:r>
          </w:p>
        </w:tc>
        <w:tc>
          <w:tcPr>
            <w:tcW w:w="810" w:type="dxa"/>
            <w:tcBorders>
              <w:top w:val="nil"/>
              <w:left w:val="nil"/>
              <w:bottom w:val="single" w:sz="4" w:space="0" w:color="auto"/>
              <w:right w:val="single" w:sz="4" w:space="0" w:color="auto"/>
            </w:tcBorders>
            <w:shd w:val="clear" w:color="auto" w:fill="auto"/>
            <w:vAlign w:val="center"/>
            <w:hideMark/>
          </w:tcPr>
          <w:p w:rsidR="00477B29" w:rsidRDefault="00477B29" w:rsidP="00A016AE">
            <w:pPr>
              <w:jc w:val="both"/>
            </w:pPr>
            <w:r>
              <w:t>0</w:t>
            </w:r>
          </w:p>
        </w:tc>
        <w:tc>
          <w:tcPr>
            <w:tcW w:w="810" w:type="dxa"/>
            <w:tcBorders>
              <w:top w:val="nil"/>
              <w:left w:val="nil"/>
              <w:bottom w:val="single" w:sz="4" w:space="0" w:color="auto"/>
              <w:right w:val="single" w:sz="4" w:space="0" w:color="auto"/>
            </w:tcBorders>
            <w:shd w:val="clear" w:color="auto" w:fill="auto"/>
            <w:vAlign w:val="center"/>
            <w:hideMark/>
          </w:tcPr>
          <w:p w:rsidR="00477B29" w:rsidRDefault="00477B29" w:rsidP="00A016AE">
            <w:pPr>
              <w:jc w:val="both"/>
            </w:pPr>
            <w:r>
              <w:t>0</w:t>
            </w:r>
          </w:p>
        </w:tc>
      </w:tr>
      <w:tr w:rsidR="00477B29" w:rsidTr="00384684">
        <w:trPr>
          <w:trHeight w:val="1044"/>
        </w:trPr>
        <w:tc>
          <w:tcPr>
            <w:tcW w:w="1966" w:type="dxa"/>
            <w:vMerge/>
            <w:tcBorders>
              <w:top w:val="nil"/>
              <w:left w:val="single" w:sz="4" w:space="0" w:color="auto"/>
              <w:bottom w:val="single" w:sz="4" w:space="0" w:color="auto"/>
              <w:right w:val="single" w:sz="4" w:space="0" w:color="auto"/>
            </w:tcBorders>
            <w:vAlign w:val="center"/>
            <w:hideMark/>
          </w:tcPr>
          <w:p w:rsidR="00477B29" w:rsidRDefault="00477B29" w:rsidP="00A016AE">
            <w:pPr>
              <w:jc w:val="both"/>
            </w:pPr>
          </w:p>
        </w:tc>
        <w:tc>
          <w:tcPr>
            <w:tcW w:w="2132" w:type="dxa"/>
            <w:tcBorders>
              <w:top w:val="nil"/>
              <w:left w:val="nil"/>
              <w:bottom w:val="single" w:sz="4" w:space="0" w:color="auto"/>
              <w:right w:val="single" w:sz="4" w:space="0" w:color="auto"/>
            </w:tcBorders>
            <w:shd w:val="clear" w:color="auto" w:fill="auto"/>
            <w:vAlign w:val="center"/>
            <w:hideMark/>
          </w:tcPr>
          <w:p w:rsidR="00477B29" w:rsidRDefault="00477B29" w:rsidP="00A016AE">
            <w:pPr>
              <w:jc w:val="both"/>
            </w:pPr>
            <w:r>
              <w:t>инвестиционная составляющая в тарифе</w:t>
            </w:r>
          </w:p>
        </w:tc>
        <w:tc>
          <w:tcPr>
            <w:tcW w:w="1068" w:type="dxa"/>
            <w:tcBorders>
              <w:top w:val="nil"/>
              <w:left w:val="nil"/>
              <w:bottom w:val="single" w:sz="4" w:space="0" w:color="auto"/>
              <w:right w:val="single" w:sz="4" w:space="0" w:color="auto"/>
            </w:tcBorders>
            <w:shd w:val="clear" w:color="auto" w:fill="auto"/>
            <w:vAlign w:val="center"/>
            <w:hideMark/>
          </w:tcPr>
          <w:p w:rsidR="00477B29" w:rsidRDefault="00477B29" w:rsidP="00A016AE">
            <w:pPr>
              <w:jc w:val="both"/>
            </w:pPr>
            <w:r>
              <w:t>0</w:t>
            </w:r>
          </w:p>
        </w:tc>
        <w:tc>
          <w:tcPr>
            <w:tcW w:w="810" w:type="dxa"/>
            <w:tcBorders>
              <w:top w:val="nil"/>
              <w:left w:val="nil"/>
              <w:bottom w:val="single" w:sz="4" w:space="0" w:color="auto"/>
              <w:right w:val="single" w:sz="4" w:space="0" w:color="auto"/>
            </w:tcBorders>
            <w:shd w:val="clear" w:color="auto" w:fill="auto"/>
            <w:vAlign w:val="center"/>
            <w:hideMark/>
          </w:tcPr>
          <w:p w:rsidR="00477B29" w:rsidRDefault="00477B29" w:rsidP="00A016AE">
            <w:pPr>
              <w:jc w:val="both"/>
            </w:pPr>
            <w:r>
              <w:t>0</w:t>
            </w:r>
          </w:p>
        </w:tc>
        <w:tc>
          <w:tcPr>
            <w:tcW w:w="810" w:type="dxa"/>
            <w:tcBorders>
              <w:top w:val="nil"/>
              <w:left w:val="nil"/>
              <w:bottom w:val="single" w:sz="4" w:space="0" w:color="auto"/>
              <w:right w:val="single" w:sz="4" w:space="0" w:color="auto"/>
            </w:tcBorders>
            <w:shd w:val="clear" w:color="auto" w:fill="auto"/>
            <w:vAlign w:val="center"/>
            <w:hideMark/>
          </w:tcPr>
          <w:p w:rsidR="00477B29" w:rsidRDefault="00477B29" w:rsidP="00A016AE">
            <w:pPr>
              <w:jc w:val="both"/>
            </w:pPr>
            <w:r>
              <w:t>0</w:t>
            </w:r>
          </w:p>
        </w:tc>
        <w:tc>
          <w:tcPr>
            <w:tcW w:w="810" w:type="dxa"/>
            <w:tcBorders>
              <w:top w:val="nil"/>
              <w:left w:val="nil"/>
              <w:bottom w:val="single" w:sz="4" w:space="0" w:color="auto"/>
              <w:right w:val="single" w:sz="4" w:space="0" w:color="auto"/>
            </w:tcBorders>
            <w:shd w:val="clear" w:color="auto" w:fill="auto"/>
            <w:vAlign w:val="center"/>
            <w:hideMark/>
          </w:tcPr>
          <w:p w:rsidR="00477B29" w:rsidRDefault="00477B29" w:rsidP="00A016AE">
            <w:pPr>
              <w:jc w:val="both"/>
            </w:pPr>
            <w:r>
              <w:t>0</w:t>
            </w:r>
          </w:p>
        </w:tc>
        <w:tc>
          <w:tcPr>
            <w:tcW w:w="810" w:type="dxa"/>
            <w:tcBorders>
              <w:top w:val="nil"/>
              <w:left w:val="nil"/>
              <w:bottom w:val="single" w:sz="4" w:space="0" w:color="auto"/>
              <w:right w:val="single" w:sz="4" w:space="0" w:color="auto"/>
            </w:tcBorders>
            <w:shd w:val="clear" w:color="auto" w:fill="auto"/>
            <w:vAlign w:val="center"/>
            <w:hideMark/>
          </w:tcPr>
          <w:p w:rsidR="00477B29" w:rsidRDefault="00477B29" w:rsidP="00A016AE">
            <w:pPr>
              <w:jc w:val="both"/>
            </w:pPr>
            <w:r>
              <w:t>0</w:t>
            </w:r>
          </w:p>
        </w:tc>
        <w:tc>
          <w:tcPr>
            <w:tcW w:w="886" w:type="dxa"/>
            <w:tcBorders>
              <w:top w:val="nil"/>
              <w:left w:val="nil"/>
              <w:bottom w:val="single" w:sz="4" w:space="0" w:color="auto"/>
              <w:right w:val="single" w:sz="4" w:space="0" w:color="auto"/>
            </w:tcBorders>
            <w:shd w:val="clear" w:color="auto" w:fill="auto"/>
            <w:vAlign w:val="center"/>
            <w:hideMark/>
          </w:tcPr>
          <w:p w:rsidR="00477B29" w:rsidRDefault="00477B29" w:rsidP="00A016AE">
            <w:pPr>
              <w:jc w:val="both"/>
            </w:pPr>
            <w:r>
              <w:t>0</w:t>
            </w:r>
          </w:p>
        </w:tc>
        <w:tc>
          <w:tcPr>
            <w:tcW w:w="886" w:type="dxa"/>
            <w:tcBorders>
              <w:top w:val="nil"/>
              <w:left w:val="nil"/>
              <w:bottom w:val="single" w:sz="4" w:space="0" w:color="auto"/>
              <w:right w:val="single" w:sz="4" w:space="0" w:color="auto"/>
            </w:tcBorders>
            <w:shd w:val="clear" w:color="auto" w:fill="auto"/>
            <w:vAlign w:val="center"/>
            <w:hideMark/>
          </w:tcPr>
          <w:p w:rsidR="00477B29" w:rsidRDefault="00477B29" w:rsidP="00A016AE">
            <w:pPr>
              <w:jc w:val="both"/>
            </w:pPr>
            <w:r>
              <w:t>0</w:t>
            </w:r>
          </w:p>
        </w:tc>
        <w:tc>
          <w:tcPr>
            <w:tcW w:w="886" w:type="dxa"/>
            <w:tcBorders>
              <w:top w:val="nil"/>
              <w:left w:val="nil"/>
              <w:bottom w:val="single" w:sz="4" w:space="0" w:color="auto"/>
              <w:right w:val="single" w:sz="4" w:space="0" w:color="auto"/>
            </w:tcBorders>
            <w:shd w:val="clear" w:color="auto" w:fill="auto"/>
            <w:vAlign w:val="center"/>
            <w:hideMark/>
          </w:tcPr>
          <w:p w:rsidR="00477B29" w:rsidRDefault="00477B29" w:rsidP="00A016AE">
            <w:pPr>
              <w:jc w:val="both"/>
            </w:pPr>
            <w:r>
              <w:t>0</w:t>
            </w:r>
          </w:p>
        </w:tc>
        <w:tc>
          <w:tcPr>
            <w:tcW w:w="886" w:type="dxa"/>
            <w:tcBorders>
              <w:top w:val="nil"/>
              <w:left w:val="nil"/>
              <w:bottom w:val="single" w:sz="4" w:space="0" w:color="auto"/>
              <w:right w:val="single" w:sz="4" w:space="0" w:color="auto"/>
            </w:tcBorders>
            <w:shd w:val="clear" w:color="auto" w:fill="auto"/>
            <w:vAlign w:val="center"/>
            <w:hideMark/>
          </w:tcPr>
          <w:p w:rsidR="00477B29" w:rsidRDefault="00477B29" w:rsidP="00A016AE">
            <w:pPr>
              <w:jc w:val="both"/>
            </w:pPr>
            <w:r>
              <w:t>0</w:t>
            </w:r>
          </w:p>
        </w:tc>
        <w:tc>
          <w:tcPr>
            <w:tcW w:w="810" w:type="dxa"/>
            <w:tcBorders>
              <w:top w:val="nil"/>
              <w:left w:val="nil"/>
              <w:bottom w:val="single" w:sz="4" w:space="0" w:color="auto"/>
              <w:right w:val="single" w:sz="4" w:space="0" w:color="auto"/>
            </w:tcBorders>
            <w:shd w:val="clear" w:color="auto" w:fill="auto"/>
            <w:vAlign w:val="center"/>
            <w:hideMark/>
          </w:tcPr>
          <w:p w:rsidR="00477B29" w:rsidRDefault="00477B29" w:rsidP="00A016AE">
            <w:pPr>
              <w:jc w:val="both"/>
            </w:pPr>
            <w:r>
              <w:t>0</w:t>
            </w:r>
          </w:p>
        </w:tc>
        <w:tc>
          <w:tcPr>
            <w:tcW w:w="810" w:type="dxa"/>
            <w:tcBorders>
              <w:top w:val="nil"/>
              <w:left w:val="nil"/>
              <w:bottom w:val="single" w:sz="4" w:space="0" w:color="auto"/>
              <w:right w:val="single" w:sz="4" w:space="0" w:color="auto"/>
            </w:tcBorders>
            <w:shd w:val="clear" w:color="auto" w:fill="auto"/>
            <w:vAlign w:val="center"/>
            <w:hideMark/>
          </w:tcPr>
          <w:p w:rsidR="00477B29" w:rsidRDefault="00477B29" w:rsidP="00A016AE">
            <w:pPr>
              <w:jc w:val="both"/>
            </w:pPr>
            <w:r>
              <w:t>0</w:t>
            </w:r>
          </w:p>
        </w:tc>
        <w:tc>
          <w:tcPr>
            <w:tcW w:w="810" w:type="dxa"/>
            <w:tcBorders>
              <w:top w:val="nil"/>
              <w:left w:val="nil"/>
              <w:bottom w:val="single" w:sz="4" w:space="0" w:color="auto"/>
              <w:right w:val="single" w:sz="4" w:space="0" w:color="auto"/>
            </w:tcBorders>
            <w:shd w:val="clear" w:color="auto" w:fill="auto"/>
            <w:vAlign w:val="center"/>
            <w:hideMark/>
          </w:tcPr>
          <w:p w:rsidR="00477B29" w:rsidRDefault="00477B29" w:rsidP="00A016AE">
            <w:pPr>
              <w:jc w:val="both"/>
            </w:pPr>
            <w:r>
              <w:t>0</w:t>
            </w:r>
          </w:p>
        </w:tc>
        <w:tc>
          <w:tcPr>
            <w:tcW w:w="810" w:type="dxa"/>
            <w:tcBorders>
              <w:top w:val="nil"/>
              <w:left w:val="nil"/>
              <w:bottom w:val="single" w:sz="4" w:space="0" w:color="auto"/>
              <w:right w:val="single" w:sz="4" w:space="0" w:color="auto"/>
            </w:tcBorders>
            <w:shd w:val="clear" w:color="auto" w:fill="auto"/>
            <w:vAlign w:val="center"/>
            <w:hideMark/>
          </w:tcPr>
          <w:p w:rsidR="00477B29" w:rsidRDefault="00477B29" w:rsidP="00A016AE">
            <w:pPr>
              <w:jc w:val="both"/>
            </w:pPr>
            <w:r>
              <w:t>0</w:t>
            </w:r>
          </w:p>
        </w:tc>
      </w:tr>
      <w:tr w:rsidR="00477B29" w:rsidTr="00384684">
        <w:trPr>
          <w:trHeight w:val="1044"/>
        </w:trPr>
        <w:tc>
          <w:tcPr>
            <w:tcW w:w="1966" w:type="dxa"/>
            <w:vMerge/>
            <w:tcBorders>
              <w:top w:val="nil"/>
              <w:left w:val="single" w:sz="4" w:space="0" w:color="auto"/>
              <w:bottom w:val="single" w:sz="4" w:space="0" w:color="auto"/>
              <w:right w:val="single" w:sz="4" w:space="0" w:color="auto"/>
            </w:tcBorders>
            <w:vAlign w:val="center"/>
            <w:hideMark/>
          </w:tcPr>
          <w:p w:rsidR="00477B29" w:rsidRDefault="00477B29" w:rsidP="00A016AE">
            <w:pPr>
              <w:jc w:val="both"/>
            </w:pPr>
          </w:p>
        </w:tc>
        <w:tc>
          <w:tcPr>
            <w:tcW w:w="2132" w:type="dxa"/>
            <w:tcBorders>
              <w:top w:val="nil"/>
              <w:left w:val="nil"/>
              <w:bottom w:val="single" w:sz="4" w:space="0" w:color="auto"/>
              <w:right w:val="single" w:sz="4" w:space="0" w:color="auto"/>
            </w:tcBorders>
            <w:shd w:val="clear" w:color="auto" w:fill="auto"/>
            <w:vAlign w:val="center"/>
            <w:hideMark/>
          </w:tcPr>
          <w:p w:rsidR="00477B29" w:rsidRDefault="00477B29" w:rsidP="00A016AE">
            <w:pPr>
              <w:jc w:val="both"/>
            </w:pPr>
            <w:r>
              <w:t>плата за технологическое присоединение</w:t>
            </w:r>
          </w:p>
        </w:tc>
        <w:tc>
          <w:tcPr>
            <w:tcW w:w="1068" w:type="dxa"/>
            <w:tcBorders>
              <w:top w:val="nil"/>
              <w:left w:val="nil"/>
              <w:bottom w:val="single" w:sz="4" w:space="0" w:color="auto"/>
              <w:right w:val="single" w:sz="4" w:space="0" w:color="auto"/>
            </w:tcBorders>
            <w:shd w:val="clear" w:color="auto" w:fill="auto"/>
            <w:vAlign w:val="center"/>
            <w:hideMark/>
          </w:tcPr>
          <w:p w:rsidR="00477B29" w:rsidRDefault="00477B29" w:rsidP="00A016AE">
            <w:pPr>
              <w:jc w:val="both"/>
            </w:pPr>
            <w:r>
              <w:t>0</w:t>
            </w:r>
          </w:p>
        </w:tc>
        <w:tc>
          <w:tcPr>
            <w:tcW w:w="810" w:type="dxa"/>
            <w:tcBorders>
              <w:top w:val="nil"/>
              <w:left w:val="nil"/>
              <w:bottom w:val="single" w:sz="4" w:space="0" w:color="auto"/>
              <w:right w:val="single" w:sz="4" w:space="0" w:color="auto"/>
            </w:tcBorders>
            <w:shd w:val="clear" w:color="auto" w:fill="auto"/>
            <w:vAlign w:val="center"/>
            <w:hideMark/>
          </w:tcPr>
          <w:p w:rsidR="00477B29" w:rsidRDefault="00477B29" w:rsidP="00A016AE">
            <w:pPr>
              <w:jc w:val="both"/>
            </w:pPr>
            <w:r>
              <w:t>0</w:t>
            </w:r>
          </w:p>
        </w:tc>
        <w:tc>
          <w:tcPr>
            <w:tcW w:w="810" w:type="dxa"/>
            <w:tcBorders>
              <w:top w:val="nil"/>
              <w:left w:val="nil"/>
              <w:bottom w:val="single" w:sz="4" w:space="0" w:color="auto"/>
              <w:right w:val="single" w:sz="4" w:space="0" w:color="auto"/>
            </w:tcBorders>
            <w:shd w:val="clear" w:color="auto" w:fill="auto"/>
            <w:vAlign w:val="center"/>
            <w:hideMark/>
          </w:tcPr>
          <w:p w:rsidR="00477B29" w:rsidRDefault="00477B29" w:rsidP="00A016AE">
            <w:pPr>
              <w:jc w:val="both"/>
            </w:pPr>
            <w:r>
              <w:t>0</w:t>
            </w:r>
          </w:p>
        </w:tc>
        <w:tc>
          <w:tcPr>
            <w:tcW w:w="810" w:type="dxa"/>
            <w:tcBorders>
              <w:top w:val="nil"/>
              <w:left w:val="nil"/>
              <w:bottom w:val="single" w:sz="4" w:space="0" w:color="auto"/>
              <w:right w:val="single" w:sz="4" w:space="0" w:color="auto"/>
            </w:tcBorders>
            <w:shd w:val="clear" w:color="auto" w:fill="auto"/>
            <w:vAlign w:val="center"/>
            <w:hideMark/>
          </w:tcPr>
          <w:p w:rsidR="00477B29" w:rsidRDefault="00477B29" w:rsidP="00A016AE">
            <w:pPr>
              <w:jc w:val="both"/>
            </w:pPr>
            <w:r>
              <w:t>0</w:t>
            </w:r>
          </w:p>
        </w:tc>
        <w:tc>
          <w:tcPr>
            <w:tcW w:w="810" w:type="dxa"/>
            <w:tcBorders>
              <w:top w:val="nil"/>
              <w:left w:val="nil"/>
              <w:bottom w:val="single" w:sz="4" w:space="0" w:color="auto"/>
              <w:right w:val="single" w:sz="4" w:space="0" w:color="auto"/>
            </w:tcBorders>
            <w:shd w:val="clear" w:color="auto" w:fill="auto"/>
            <w:vAlign w:val="center"/>
            <w:hideMark/>
          </w:tcPr>
          <w:p w:rsidR="00477B29" w:rsidRDefault="00477B29" w:rsidP="00A016AE">
            <w:pPr>
              <w:jc w:val="both"/>
            </w:pPr>
            <w:r>
              <w:t>0</w:t>
            </w:r>
          </w:p>
        </w:tc>
        <w:tc>
          <w:tcPr>
            <w:tcW w:w="886" w:type="dxa"/>
            <w:tcBorders>
              <w:top w:val="nil"/>
              <w:left w:val="nil"/>
              <w:bottom w:val="single" w:sz="4" w:space="0" w:color="auto"/>
              <w:right w:val="single" w:sz="4" w:space="0" w:color="auto"/>
            </w:tcBorders>
            <w:shd w:val="clear" w:color="auto" w:fill="auto"/>
            <w:vAlign w:val="center"/>
            <w:hideMark/>
          </w:tcPr>
          <w:p w:rsidR="00477B29" w:rsidRDefault="00477B29" w:rsidP="00A016AE">
            <w:pPr>
              <w:jc w:val="both"/>
            </w:pPr>
            <w:r>
              <w:t>0</w:t>
            </w:r>
          </w:p>
        </w:tc>
        <w:tc>
          <w:tcPr>
            <w:tcW w:w="886" w:type="dxa"/>
            <w:tcBorders>
              <w:top w:val="nil"/>
              <w:left w:val="nil"/>
              <w:bottom w:val="single" w:sz="4" w:space="0" w:color="auto"/>
              <w:right w:val="single" w:sz="4" w:space="0" w:color="auto"/>
            </w:tcBorders>
            <w:shd w:val="clear" w:color="auto" w:fill="auto"/>
            <w:vAlign w:val="center"/>
            <w:hideMark/>
          </w:tcPr>
          <w:p w:rsidR="00477B29" w:rsidRDefault="00477B29" w:rsidP="00A016AE">
            <w:pPr>
              <w:jc w:val="both"/>
            </w:pPr>
            <w:r>
              <w:t>0</w:t>
            </w:r>
          </w:p>
        </w:tc>
        <w:tc>
          <w:tcPr>
            <w:tcW w:w="886" w:type="dxa"/>
            <w:tcBorders>
              <w:top w:val="nil"/>
              <w:left w:val="nil"/>
              <w:bottom w:val="single" w:sz="4" w:space="0" w:color="auto"/>
              <w:right w:val="single" w:sz="4" w:space="0" w:color="auto"/>
            </w:tcBorders>
            <w:shd w:val="clear" w:color="auto" w:fill="auto"/>
            <w:vAlign w:val="center"/>
            <w:hideMark/>
          </w:tcPr>
          <w:p w:rsidR="00477B29" w:rsidRDefault="00477B29" w:rsidP="00A016AE">
            <w:pPr>
              <w:jc w:val="both"/>
            </w:pPr>
            <w:r>
              <w:t>0</w:t>
            </w:r>
          </w:p>
        </w:tc>
        <w:tc>
          <w:tcPr>
            <w:tcW w:w="886" w:type="dxa"/>
            <w:tcBorders>
              <w:top w:val="nil"/>
              <w:left w:val="nil"/>
              <w:bottom w:val="single" w:sz="4" w:space="0" w:color="auto"/>
              <w:right w:val="single" w:sz="4" w:space="0" w:color="auto"/>
            </w:tcBorders>
            <w:shd w:val="clear" w:color="auto" w:fill="auto"/>
            <w:vAlign w:val="center"/>
            <w:hideMark/>
          </w:tcPr>
          <w:p w:rsidR="00477B29" w:rsidRDefault="00477B29" w:rsidP="00A016AE">
            <w:pPr>
              <w:jc w:val="both"/>
            </w:pPr>
            <w:r>
              <w:t>0</w:t>
            </w:r>
          </w:p>
        </w:tc>
        <w:tc>
          <w:tcPr>
            <w:tcW w:w="810" w:type="dxa"/>
            <w:tcBorders>
              <w:top w:val="nil"/>
              <w:left w:val="nil"/>
              <w:bottom w:val="single" w:sz="4" w:space="0" w:color="auto"/>
              <w:right w:val="single" w:sz="4" w:space="0" w:color="auto"/>
            </w:tcBorders>
            <w:shd w:val="clear" w:color="auto" w:fill="auto"/>
            <w:vAlign w:val="center"/>
            <w:hideMark/>
          </w:tcPr>
          <w:p w:rsidR="00477B29" w:rsidRDefault="00477B29" w:rsidP="00A016AE">
            <w:pPr>
              <w:jc w:val="both"/>
            </w:pPr>
            <w:r>
              <w:t>0</w:t>
            </w:r>
          </w:p>
        </w:tc>
        <w:tc>
          <w:tcPr>
            <w:tcW w:w="810" w:type="dxa"/>
            <w:tcBorders>
              <w:top w:val="nil"/>
              <w:left w:val="nil"/>
              <w:bottom w:val="single" w:sz="4" w:space="0" w:color="auto"/>
              <w:right w:val="single" w:sz="4" w:space="0" w:color="auto"/>
            </w:tcBorders>
            <w:shd w:val="clear" w:color="auto" w:fill="auto"/>
            <w:vAlign w:val="center"/>
            <w:hideMark/>
          </w:tcPr>
          <w:p w:rsidR="00477B29" w:rsidRDefault="00477B29" w:rsidP="00A016AE">
            <w:pPr>
              <w:jc w:val="both"/>
            </w:pPr>
            <w:r>
              <w:t>0</w:t>
            </w:r>
          </w:p>
        </w:tc>
        <w:tc>
          <w:tcPr>
            <w:tcW w:w="810" w:type="dxa"/>
            <w:tcBorders>
              <w:top w:val="nil"/>
              <w:left w:val="nil"/>
              <w:bottom w:val="single" w:sz="4" w:space="0" w:color="auto"/>
              <w:right w:val="single" w:sz="4" w:space="0" w:color="auto"/>
            </w:tcBorders>
            <w:shd w:val="clear" w:color="auto" w:fill="auto"/>
            <w:vAlign w:val="center"/>
            <w:hideMark/>
          </w:tcPr>
          <w:p w:rsidR="00477B29" w:rsidRDefault="00477B29" w:rsidP="00A016AE">
            <w:pPr>
              <w:jc w:val="both"/>
            </w:pPr>
            <w:r>
              <w:t>0</w:t>
            </w:r>
          </w:p>
        </w:tc>
        <w:tc>
          <w:tcPr>
            <w:tcW w:w="810" w:type="dxa"/>
            <w:tcBorders>
              <w:top w:val="nil"/>
              <w:left w:val="nil"/>
              <w:bottom w:val="single" w:sz="4" w:space="0" w:color="auto"/>
              <w:right w:val="single" w:sz="4" w:space="0" w:color="auto"/>
            </w:tcBorders>
            <w:shd w:val="clear" w:color="auto" w:fill="auto"/>
            <w:vAlign w:val="center"/>
            <w:hideMark/>
          </w:tcPr>
          <w:p w:rsidR="00477B29" w:rsidRDefault="00477B29" w:rsidP="00A016AE">
            <w:pPr>
              <w:jc w:val="both"/>
            </w:pPr>
            <w:r>
              <w:t>0</w:t>
            </w:r>
          </w:p>
        </w:tc>
      </w:tr>
      <w:tr w:rsidR="00477B29" w:rsidTr="00384684">
        <w:trPr>
          <w:trHeight w:val="348"/>
        </w:trPr>
        <w:tc>
          <w:tcPr>
            <w:tcW w:w="15190" w:type="dxa"/>
            <w:gridSpan w:val="15"/>
            <w:tcBorders>
              <w:top w:val="single" w:sz="4" w:space="0" w:color="auto"/>
              <w:left w:val="single" w:sz="4" w:space="0" w:color="auto"/>
              <w:bottom w:val="single" w:sz="4" w:space="0" w:color="auto"/>
              <w:right w:val="single" w:sz="4" w:space="0" w:color="auto"/>
            </w:tcBorders>
            <w:shd w:val="clear" w:color="000000" w:fill="FFFF00"/>
            <w:vAlign w:val="center"/>
            <w:hideMark/>
          </w:tcPr>
          <w:p w:rsidR="00477B29" w:rsidRDefault="00477B29" w:rsidP="00A016AE">
            <w:pPr>
              <w:jc w:val="both"/>
            </w:pPr>
            <w:r>
              <w:t xml:space="preserve">Программа инвестиционных проектов в сфере захоронении (утилизации) ТБО, КГО и других отходов в  МО </w:t>
            </w:r>
            <w:r w:rsidR="00B367F2">
              <w:t>Севастьяновское</w:t>
            </w:r>
            <w:r>
              <w:t xml:space="preserve"> СП</w:t>
            </w:r>
          </w:p>
        </w:tc>
      </w:tr>
      <w:tr w:rsidR="00477B29" w:rsidTr="00384684">
        <w:trPr>
          <w:trHeight w:val="696"/>
        </w:trPr>
        <w:tc>
          <w:tcPr>
            <w:tcW w:w="1966" w:type="dxa"/>
            <w:vMerge w:val="restart"/>
            <w:tcBorders>
              <w:top w:val="nil"/>
              <w:left w:val="single" w:sz="4" w:space="0" w:color="auto"/>
              <w:bottom w:val="single" w:sz="4" w:space="0" w:color="auto"/>
              <w:right w:val="single" w:sz="4" w:space="0" w:color="auto"/>
            </w:tcBorders>
            <w:shd w:val="clear" w:color="auto" w:fill="auto"/>
            <w:vAlign w:val="center"/>
            <w:hideMark/>
          </w:tcPr>
          <w:p w:rsidR="00477B29" w:rsidRDefault="00384684" w:rsidP="00A016AE">
            <w:pPr>
              <w:jc w:val="both"/>
            </w:pPr>
            <w:r>
              <w:rPr>
                <w:rFonts w:ascii="Arial" w:hAnsi="Arial" w:cs="Arial"/>
                <w:color w:val="333333"/>
                <w:sz w:val="20"/>
                <w:szCs w:val="20"/>
                <w:shd w:val="clear" w:color="auto" w:fill="FFFFFF"/>
              </w:rPr>
              <w:t>ЗАО "</w:t>
            </w:r>
            <w:proofErr w:type="spellStart"/>
            <w:r>
              <w:rPr>
                <w:rFonts w:ascii="Arial" w:hAnsi="Arial" w:cs="Arial"/>
                <w:color w:val="333333"/>
                <w:sz w:val="20"/>
                <w:szCs w:val="20"/>
                <w:shd w:val="clear" w:color="auto" w:fill="FFFFFF"/>
              </w:rPr>
              <w:t>ТВЭЛОблСервис</w:t>
            </w:r>
            <w:proofErr w:type="spellEnd"/>
            <w:r>
              <w:rPr>
                <w:rFonts w:ascii="Arial" w:hAnsi="Arial" w:cs="Arial"/>
                <w:color w:val="333333"/>
                <w:sz w:val="20"/>
                <w:szCs w:val="20"/>
                <w:shd w:val="clear" w:color="auto" w:fill="FFFFFF"/>
              </w:rPr>
              <w:t>"</w:t>
            </w:r>
          </w:p>
        </w:tc>
        <w:tc>
          <w:tcPr>
            <w:tcW w:w="2132" w:type="dxa"/>
            <w:tcBorders>
              <w:top w:val="nil"/>
              <w:left w:val="nil"/>
              <w:bottom w:val="single" w:sz="4" w:space="0" w:color="auto"/>
              <w:right w:val="single" w:sz="4" w:space="0" w:color="auto"/>
            </w:tcBorders>
            <w:shd w:val="clear" w:color="000000" w:fill="FFFFFF"/>
            <w:vAlign w:val="center"/>
            <w:hideMark/>
          </w:tcPr>
          <w:p w:rsidR="00477B29" w:rsidRDefault="00477B29" w:rsidP="00A016AE">
            <w:pPr>
              <w:jc w:val="both"/>
            </w:pPr>
            <w:r>
              <w:t>Инвестиционные затраты</w:t>
            </w:r>
          </w:p>
        </w:tc>
        <w:tc>
          <w:tcPr>
            <w:tcW w:w="1068" w:type="dxa"/>
            <w:tcBorders>
              <w:top w:val="nil"/>
              <w:left w:val="nil"/>
              <w:bottom w:val="single" w:sz="4" w:space="0" w:color="auto"/>
              <w:right w:val="single" w:sz="4" w:space="0" w:color="auto"/>
            </w:tcBorders>
            <w:shd w:val="clear" w:color="auto" w:fill="auto"/>
            <w:vAlign w:val="center"/>
            <w:hideMark/>
          </w:tcPr>
          <w:p w:rsidR="00477B29" w:rsidRDefault="00477B29" w:rsidP="00A016AE">
            <w:pPr>
              <w:jc w:val="both"/>
            </w:pPr>
            <w:r>
              <w:t>0</w:t>
            </w:r>
          </w:p>
        </w:tc>
        <w:tc>
          <w:tcPr>
            <w:tcW w:w="810" w:type="dxa"/>
            <w:tcBorders>
              <w:top w:val="nil"/>
              <w:left w:val="nil"/>
              <w:bottom w:val="single" w:sz="4" w:space="0" w:color="auto"/>
              <w:right w:val="single" w:sz="4" w:space="0" w:color="auto"/>
            </w:tcBorders>
            <w:shd w:val="clear" w:color="auto" w:fill="auto"/>
            <w:vAlign w:val="center"/>
            <w:hideMark/>
          </w:tcPr>
          <w:p w:rsidR="00477B29" w:rsidRDefault="00477B29" w:rsidP="00A016AE">
            <w:pPr>
              <w:jc w:val="both"/>
            </w:pPr>
            <w:r>
              <w:t>0</w:t>
            </w:r>
          </w:p>
        </w:tc>
        <w:tc>
          <w:tcPr>
            <w:tcW w:w="810" w:type="dxa"/>
            <w:tcBorders>
              <w:top w:val="nil"/>
              <w:left w:val="nil"/>
              <w:bottom w:val="single" w:sz="4" w:space="0" w:color="auto"/>
              <w:right w:val="single" w:sz="4" w:space="0" w:color="auto"/>
            </w:tcBorders>
            <w:shd w:val="clear" w:color="auto" w:fill="auto"/>
            <w:vAlign w:val="center"/>
            <w:hideMark/>
          </w:tcPr>
          <w:p w:rsidR="00477B29" w:rsidRDefault="00477B29" w:rsidP="00A016AE">
            <w:pPr>
              <w:jc w:val="both"/>
            </w:pPr>
            <w:r>
              <w:t>0</w:t>
            </w:r>
          </w:p>
        </w:tc>
        <w:tc>
          <w:tcPr>
            <w:tcW w:w="810" w:type="dxa"/>
            <w:tcBorders>
              <w:top w:val="nil"/>
              <w:left w:val="nil"/>
              <w:bottom w:val="single" w:sz="4" w:space="0" w:color="auto"/>
              <w:right w:val="single" w:sz="4" w:space="0" w:color="auto"/>
            </w:tcBorders>
            <w:shd w:val="clear" w:color="auto" w:fill="auto"/>
            <w:vAlign w:val="center"/>
            <w:hideMark/>
          </w:tcPr>
          <w:p w:rsidR="00477B29" w:rsidRDefault="00477B29" w:rsidP="00A016AE">
            <w:pPr>
              <w:jc w:val="both"/>
            </w:pPr>
            <w:r>
              <w:t>0</w:t>
            </w:r>
          </w:p>
        </w:tc>
        <w:tc>
          <w:tcPr>
            <w:tcW w:w="810" w:type="dxa"/>
            <w:tcBorders>
              <w:top w:val="nil"/>
              <w:left w:val="nil"/>
              <w:bottom w:val="single" w:sz="4" w:space="0" w:color="auto"/>
              <w:right w:val="single" w:sz="4" w:space="0" w:color="auto"/>
            </w:tcBorders>
            <w:shd w:val="clear" w:color="auto" w:fill="auto"/>
            <w:vAlign w:val="center"/>
            <w:hideMark/>
          </w:tcPr>
          <w:p w:rsidR="00477B29" w:rsidRDefault="00477B29" w:rsidP="00A016AE">
            <w:pPr>
              <w:jc w:val="both"/>
            </w:pPr>
            <w:r>
              <w:t>0</w:t>
            </w:r>
          </w:p>
        </w:tc>
        <w:tc>
          <w:tcPr>
            <w:tcW w:w="886" w:type="dxa"/>
            <w:tcBorders>
              <w:top w:val="nil"/>
              <w:left w:val="nil"/>
              <w:bottom w:val="single" w:sz="4" w:space="0" w:color="auto"/>
              <w:right w:val="single" w:sz="4" w:space="0" w:color="auto"/>
            </w:tcBorders>
            <w:shd w:val="clear" w:color="auto" w:fill="auto"/>
            <w:vAlign w:val="center"/>
            <w:hideMark/>
          </w:tcPr>
          <w:p w:rsidR="00477B29" w:rsidRDefault="00477B29" w:rsidP="00A016AE">
            <w:pPr>
              <w:jc w:val="both"/>
            </w:pPr>
            <w:r>
              <w:t>0</w:t>
            </w:r>
          </w:p>
        </w:tc>
        <w:tc>
          <w:tcPr>
            <w:tcW w:w="886" w:type="dxa"/>
            <w:tcBorders>
              <w:top w:val="nil"/>
              <w:left w:val="nil"/>
              <w:bottom w:val="single" w:sz="4" w:space="0" w:color="auto"/>
              <w:right w:val="single" w:sz="4" w:space="0" w:color="auto"/>
            </w:tcBorders>
            <w:shd w:val="clear" w:color="auto" w:fill="auto"/>
            <w:vAlign w:val="center"/>
            <w:hideMark/>
          </w:tcPr>
          <w:p w:rsidR="00477B29" w:rsidRDefault="00477B29" w:rsidP="00A016AE">
            <w:pPr>
              <w:jc w:val="both"/>
            </w:pPr>
            <w:r>
              <w:t>0</w:t>
            </w:r>
          </w:p>
        </w:tc>
        <w:tc>
          <w:tcPr>
            <w:tcW w:w="886" w:type="dxa"/>
            <w:tcBorders>
              <w:top w:val="nil"/>
              <w:left w:val="nil"/>
              <w:bottom w:val="single" w:sz="4" w:space="0" w:color="auto"/>
              <w:right w:val="single" w:sz="4" w:space="0" w:color="auto"/>
            </w:tcBorders>
            <w:shd w:val="clear" w:color="auto" w:fill="auto"/>
            <w:vAlign w:val="center"/>
            <w:hideMark/>
          </w:tcPr>
          <w:p w:rsidR="00477B29" w:rsidRDefault="00477B29" w:rsidP="00A016AE">
            <w:pPr>
              <w:jc w:val="both"/>
            </w:pPr>
            <w:r>
              <w:t>0</w:t>
            </w:r>
          </w:p>
        </w:tc>
        <w:tc>
          <w:tcPr>
            <w:tcW w:w="886" w:type="dxa"/>
            <w:tcBorders>
              <w:top w:val="nil"/>
              <w:left w:val="nil"/>
              <w:bottom w:val="single" w:sz="4" w:space="0" w:color="auto"/>
              <w:right w:val="single" w:sz="4" w:space="0" w:color="auto"/>
            </w:tcBorders>
            <w:shd w:val="clear" w:color="auto" w:fill="auto"/>
            <w:vAlign w:val="center"/>
            <w:hideMark/>
          </w:tcPr>
          <w:p w:rsidR="00477B29" w:rsidRDefault="00477B29" w:rsidP="00A016AE">
            <w:pPr>
              <w:jc w:val="both"/>
            </w:pPr>
            <w:r>
              <w:t>0</w:t>
            </w:r>
          </w:p>
        </w:tc>
        <w:tc>
          <w:tcPr>
            <w:tcW w:w="810" w:type="dxa"/>
            <w:tcBorders>
              <w:top w:val="nil"/>
              <w:left w:val="nil"/>
              <w:bottom w:val="single" w:sz="4" w:space="0" w:color="auto"/>
              <w:right w:val="single" w:sz="4" w:space="0" w:color="auto"/>
            </w:tcBorders>
            <w:shd w:val="clear" w:color="auto" w:fill="auto"/>
            <w:vAlign w:val="center"/>
            <w:hideMark/>
          </w:tcPr>
          <w:p w:rsidR="00477B29" w:rsidRDefault="00477B29" w:rsidP="00A016AE">
            <w:pPr>
              <w:jc w:val="both"/>
            </w:pPr>
            <w:r>
              <w:t>0</w:t>
            </w:r>
          </w:p>
        </w:tc>
        <w:tc>
          <w:tcPr>
            <w:tcW w:w="810" w:type="dxa"/>
            <w:tcBorders>
              <w:top w:val="nil"/>
              <w:left w:val="nil"/>
              <w:bottom w:val="single" w:sz="4" w:space="0" w:color="auto"/>
              <w:right w:val="single" w:sz="4" w:space="0" w:color="auto"/>
            </w:tcBorders>
            <w:shd w:val="clear" w:color="auto" w:fill="auto"/>
            <w:vAlign w:val="center"/>
            <w:hideMark/>
          </w:tcPr>
          <w:p w:rsidR="00477B29" w:rsidRDefault="00477B29" w:rsidP="00A016AE">
            <w:pPr>
              <w:jc w:val="both"/>
            </w:pPr>
            <w:r>
              <w:t>0</w:t>
            </w:r>
          </w:p>
        </w:tc>
        <w:tc>
          <w:tcPr>
            <w:tcW w:w="810" w:type="dxa"/>
            <w:tcBorders>
              <w:top w:val="nil"/>
              <w:left w:val="nil"/>
              <w:bottom w:val="single" w:sz="4" w:space="0" w:color="auto"/>
              <w:right w:val="single" w:sz="4" w:space="0" w:color="auto"/>
            </w:tcBorders>
            <w:shd w:val="clear" w:color="auto" w:fill="auto"/>
            <w:vAlign w:val="center"/>
            <w:hideMark/>
          </w:tcPr>
          <w:p w:rsidR="00477B29" w:rsidRDefault="00477B29" w:rsidP="00A016AE">
            <w:pPr>
              <w:jc w:val="both"/>
            </w:pPr>
            <w:r>
              <w:t>0</w:t>
            </w:r>
          </w:p>
        </w:tc>
        <w:tc>
          <w:tcPr>
            <w:tcW w:w="810" w:type="dxa"/>
            <w:tcBorders>
              <w:top w:val="nil"/>
              <w:left w:val="nil"/>
              <w:bottom w:val="single" w:sz="4" w:space="0" w:color="auto"/>
              <w:right w:val="single" w:sz="4" w:space="0" w:color="auto"/>
            </w:tcBorders>
            <w:shd w:val="clear" w:color="auto" w:fill="auto"/>
            <w:vAlign w:val="center"/>
            <w:hideMark/>
          </w:tcPr>
          <w:p w:rsidR="00477B29" w:rsidRDefault="00477B29" w:rsidP="00A016AE">
            <w:pPr>
              <w:jc w:val="both"/>
            </w:pPr>
            <w:r>
              <w:t>0</w:t>
            </w:r>
          </w:p>
        </w:tc>
      </w:tr>
      <w:tr w:rsidR="00477B29" w:rsidTr="00384684">
        <w:trPr>
          <w:trHeight w:val="1044"/>
        </w:trPr>
        <w:tc>
          <w:tcPr>
            <w:tcW w:w="1966" w:type="dxa"/>
            <w:vMerge/>
            <w:tcBorders>
              <w:top w:val="nil"/>
              <w:left w:val="single" w:sz="4" w:space="0" w:color="auto"/>
              <w:bottom w:val="single" w:sz="4" w:space="0" w:color="auto"/>
              <w:right w:val="single" w:sz="4" w:space="0" w:color="auto"/>
            </w:tcBorders>
            <w:vAlign w:val="center"/>
            <w:hideMark/>
          </w:tcPr>
          <w:p w:rsidR="00477B29" w:rsidRDefault="00477B29" w:rsidP="00A016AE">
            <w:pPr>
              <w:jc w:val="both"/>
            </w:pPr>
          </w:p>
        </w:tc>
        <w:tc>
          <w:tcPr>
            <w:tcW w:w="2132" w:type="dxa"/>
            <w:tcBorders>
              <w:top w:val="nil"/>
              <w:left w:val="nil"/>
              <w:bottom w:val="single" w:sz="4" w:space="0" w:color="auto"/>
              <w:right w:val="single" w:sz="4" w:space="0" w:color="auto"/>
            </w:tcBorders>
            <w:shd w:val="clear" w:color="auto" w:fill="auto"/>
            <w:vAlign w:val="center"/>
            <w:hideMark/>
          </w:tcPr>
          <w:p w:rsidR="00477B29" w:rsidRDefault="00477B29" w:rsidP="00A016AE">
            <w:pPr>
              <w:jc w:val="both"/>
            </w:pPr>
            <w:r>
              <w:t>инвестиционная составляющая в тарифе</w:t>
            </w:r>
          </w:p>
        </w:tc>
        <w:tc>
          <w:tcPr>
            <w:tcW w:w="1068" w:type="dxa"/>
            <w:tcBorders>
              <w:top w:val="nil"/>
              <w:left w:val="nil"/>
              <w:bottom w:val="single" w:sz="4" w:space="0" w:color="auto"/>
              <w:right w:val="single" w:sz="4" w:space="0" w:color="auto"/>
            </w:tcBorders>
            <w:shd w:val="clear" w:color="auto" w:fill="auto"/>
            <w:vAlign w:val="center"/>
            <w:hideMark/>
          </w:tcPr>
          <w:p w:rsidR="00477B29" w:rsidRDefault="00477B29" w:rsidP="00A016AE">
            <w:pPr>
              <w:jc w:val="both"/>
            </w:pPr>
            <w:r>
              <w:t>0</w:t>
            </w:r>
          </w:p>
        </w:tc>
        <w:tc>
          <w:tcPr>
            <w:tcW w:w="810" w:type="dxa"/>
            <w:tcBorders>
              <w:top w:val="nil"/>
              <w:left w:val="nil"/>
              <w:bottom w:val="single" w:sz="4" w:space="0" w:color="auto"/>
              <w:right w:val="single" w:sz="4" w:space="0" w:color="auto"/>
            </w:tcBorders>
            <w:shd w:val="clear" w:color="auto" w:fill="auto"/>
            <w:vAlign w:val="center"/>
            <w:hideMark/>
          </w:tcPr>
          <w:p w:rsidR="00477B29" w:rsidRDefault="00477B29" w:rsidP="00A016AE">
            <w:pPr>
              <w:jc w:val="both"/>
            </w:pPr>
            <w:r>
              <w:t>0</w:t>
            </w:r>
          </w:p>
        </w:tc>
        <w:tc>
          <w:tcPr>
            <w:tcW w:w="810" w:type="dxa"/>
            <w:tcBorders>
              <w:top w:val="nil"/>
              <w:left w:val="nil"/>
              <w:bottom w:val="single" w:sz="4" w:space="0" w:color="auto"/>
              <w:right w:val="single" w:sz="4" w:space="0" w:color="auto"/>
            </w:tcBorders>
            <w:shd w:val="clear" w:color="auto" w:fill="auto"/>
            <w:vAlign w:val="center"/>
            <w:hideMark/>
          </w:tcPr>
          <w:p w:rsidR="00477B29" w:rsidRDefault="00477B29" w:rsidP="00A016AE">
            <w:pPr>
              <w:jc w:val="both"/>
            </w:pPr>
            <w:r>
              <w:t>0</w:t>
            </w:r>
          </w:p>
        </w:tc>
        <w:tc>
          <w:tcPr>
            <w:tcW w:w="810" w:type="dxa"/>
            <w:tcBorders>
              <w:top w:val="nil"/>
              <w:left w:val="nil"/>
              <w:bottom w:val="single" w:sz="4" w:space="0" w:color="auto"/>
              <w:right w:val="single" w:sz="4" w:space="0" w:color="auto"/>
            </w:tcBorders>
            <w:shd w:val="clear" w:color="auto" w:fill="auto"/>
            <w:vAlign w:val="center"/>
            <w:hideMark/>
          </w:tcPr>
          <w:p w:rsidR="00477B29" w:rsidRDefault="00477B29" w:rsidP="00A016AE">
            <w:pPr>
              <w:jc w:val="both"/>
            </w:pPr>
            <w:r>
              <w:t>0</w:t>
            </w:r>
          </w:p>
        </w:tc>
        <w:tc>
          <w:tcPr>
            <w:tcW w:w="810" w:type="dxa"/>
            <w:tcBorders>
              <w:top w:val="nil"/>
              <w:left w:val="nil"/>
              <w:bottom w:val="single" w:sz="4" w:space="0" w:color="auto"/>
              <w:right w:val="single" w:sz="4" w:space="0" w:color="auto"/>
            </w:tcBorders>
            <w:shd w:val="clear" w:color="auto" w:fill="auto"/>
            <w:vAlign w:val="center"/>
            <w:hideMark/>
          </w:tcPr>
          <w:p w:rsidR="00477B29" w:rsidRDefault="00477B29" w:rsidP="00A016AE">
            <w:pPr>
              <w:jc w:val="both"/>
            </w:pPr>
            <w:r>
              <w:t>0</w:t>
            </w:r>
          </w:p>
        </w:tc>
        <w:tc>
          <w:tcPr>
            <w:tcW w:w="886" w:type="dxa"/>
            <w:tcBorders>
              <w:top w:val="nil"/>
              <w:left w:val="nil"/>
              <w:bottom w:val="single" w:sz="4" w:space="0" w:color="auto"/>
              <w:right w:val="single" w:sz="4" w:space="0" w:color="auto"/>
            </w:tcBorders>
            <w:shd w:val="clear" w:color="auto" w:fill="auto"/>
            <w:vAlign w:val="center"/>
            <w:hideMark/>
          </w:tcPr>
          <w:p w:rsidR="00477B29" w:rsidRDefault="00477B29" w:rsidP="00A016AE">
            <w:pPr>
              <w:jc w:val="both"/>
            </w:pPr>
            <w:r>
              <w:t>0</w:t>
            </w:r>
          </w:p>
        </w:tc>
        <w:tc>
          <w:tcPr>
            <w:tcW w:w="886" w:type="dxa"/>
            <w:tcBorders>
              <w:top w:val="nil"/>
              <w:left w:val="nil"/>
              <w:bottom w:val="single" w:sz="4" w:space="0" w:color="auto"/>
              <w:right w:val="single" w:sz="4" w:space="0" w:color="auto"/>
            </w:tcBorders>
            <w:shd w:val="clear" w:color="auto" w:fill="auto"/>
            <w:vAlign w:val="center"/>
            <w:hideMark/>
          </w:tcPr>
          <w:p w:rsidR="00477B29" w:rsidRDefault="00477B29" w:rsidP="00A016AE">
            <w:pPr>
              <w:jc w:val="both"/>
            </w:pPr>
            <w:r>
              <w:t>0</w:t>
            </w:r>
          </w:p>
        </w:tc>
        <w:tc>
          <w:tcPr>
            <w:tcW w:w="886" w:type="dxa"/>
            <w:tcBorders>
              <w:top w:val="nil"/>
              <w:left w:val="nil"/>
              <w:bottom w:val="single" w:sz="4" w:space="0" w:color="auto"/>
              <w:right w:val="single" w:sz="4" w:space="0" w:color="auto"/>
            </w:tcBorders>
            <w:shd w:val="clear" w:color="auto" w:fill="auto"/>
            <w:vAlign w:val="center"/>
            <w:hideMark/>
          </w:tcPr>
          <w:p w:rsidR="00477B29" w:rsidRDefault="00477B29" w:rsidP="00A016AE">
            <w:pPr>
              <w:jc w:val="both"/>
            </w:pPr>
            <w:r>
              <w:t>0</w:t>
            </w:r>
          </w:p>
        </w:tc>
        <w:tc>
          <w:tcPr>
            <w:tcW w:w="886" w:type="dxa"/>
            <w:tcBorders>
              <w:top w:val="nil"/>
              <w:left w:val="nil"/>
              <w:bottom w:val="single" w:sz="4" w:space="0" w:color="auto"/>
              <w:right w:val="single" w:sz="4" w:space="0" w:color="auto"/>
            </w:tcBorders>
            <w:shd w:val="clear" w:color="auto" w:fill="auto"/>
            <w:vAlign w:val="center"/>
            <w:hideMark/>
          </w:tcPr>
          <w:p w:rsidR="00477B29" w:rsidRDefault="00477B29" w:rsidP="00A016AE">
            <w:pPr>
              <w:jc w:val="both"/>
            </w:pPr>
            <w:r>
              <w:t>0</w:t>
            </w:r>
          </w:p>
        </w:tc>
        <w:tc>
          <w:tcPr>
            <w:tcW w:w="810" w:type="dxa"/>
            <w:tcBorders>
              <w:top w:val="nil"/>
              <w:left w:val="nil"/>
              <w:bottom w:val="single" w:sz="4" w:space="0" w:color="auto"/>
              <w:right w:val="single" w:sz="4" w:space="0" w:color="auto"/>
            </w:tcBorders>
            <w:shd w:val="clear" w:color="auto" w:fill="auto"/>
            <w:vAlign w:val="center"/>
            <w:hideMark/>
          </w:tcPr>
          <w:p w:rsidR="00477B29" w:rsidRDefault="00477B29" w:rsidP="00A016AE">
            <w:pPr>
              <w:jc w:val="both"/>
            </w:pPr>
            <w:r>
              <w:t>0</w:t>
            </w:r>
          </w:p>
        </w:tc>
        <w:tc>
          <w:tcPr>
            <w:tcW w:w="810" w:type="dxa"/>
            <w:tcBorders>
              <w:top w:val="nil"/>
              <w:left w:val="nil"/>
              <w:bottom w:val="single" w:sz="4" w:space="0" w:color="auto"/>
              <w:right w:val="single" w:sz="4" w:space="0" w:color="auto"/>
            </w:tcBorders>
            <w:shd w:val="clear" w:color="auto" w:fill="auto"/>
            <w:vAlign w:val="center"/>
            <w:hideMark/>
          </w:tcPr>
          <w:p w:rsidR="00477B29" w:rsidRDefault="00477B29" w:rsidP="00A016AE">
            <w:pPr>
              <w:jc w:val="both"/>
            </w:pPr>
            <w:r>
              <w:t>0</w:t>
            </w:r>
          </w:p>
        </w:tc>
        <w:tc>
          <w:tcPr>
            <w:tcW w:w="810" w:type="dxa"/>
            <w:tcBorders>
              <w:top w:val="nil"/>
              <w:left w:val="nil"/>
              <w:bottom w:val="single" w:sz="4" w:space="0" w:color="auto"/>
              <w:right w:val="single" w:sz="4" w:space="0" w:color="auto"/>
            </w:tcBorders>
            <w:shd w:val="clear" w:color="auto" w:fill="auto"/>
            <w:vAlign w:val="center"/>
            <w:hideMark/>
          </w:tcPr>
          <w:p w:rsidR="00477B29" w:rsidRDefault="00477B29" w:rsidP="00A016AE">
            <w:pPr>
              <w:jc w:val="both"/>
            </w:pPr>
            <w:r>
              <w:t>0</w:t>
            </w:r>
          </w:p>
        </w:tc>
        <w:tc>
          <w:tcPr>
            <w:tcW w:w="810" w:type="dxa"/>
            <w:tcBorders>
              <w:top w:val="nil"/>
              <w:left w:val="nil"/>
              <w:bottom w:val="single" w:sz="4" w:space="0" w:color="auto"/>
              <w:right w:val="single" w:sz="4" w:space="0" w:color="auto"/>
            </w:tcBorders>
            <w:shd w:val="clear" w:color="auto" w:fill="auto"/>
            <w:vAlign w:val="center"/>
            <w:hideMark/>
          </w:tcPr>
          <w:p w:rsidR="00477B29" w:rsidRDefault="00477B29" w:rsidP="00A016AE">
            <w:pPr>
              <w:jc w:val="both"/>
            </w:pPr>
            <w:r>
              <w:t>0</w:t>
            </w:r>
          </w:p>
        </w:tc>
      </w:tr>
      <w:tr w:rsidR="00477B29" w:rsidTr="00384684">
        <w:trPr>
          <w:trHeight w:val="1044"/>
        </w:trPr>
        <w:tc>
          <w:tcPr>
            <w:tcW w:w="1966" w:type="dxa"/>
            <w:vMerge/>
            <w:tcBorders>
              <w:top w:val="nil"/>
              <w:left w:val="single" w:sz="4" w:space="0" w:color="auto"/>
              <w:bottom w:val="single" w:sz="4" w:space="0" w:color="auto"/>
              <w:right w:val="single" w:sz="4" w:space="0" w:color="auto"/>
            </w:tcBorders>
            <w:vAlign w:val="center"/>
            <w:hideMark/>
          </w:tcPr>
          <w:p w:rsidR="00477B29" w:rsidRDefault="00477B29" w:rsidP="00A016AE">
            <w:pPr>
              <w:jc w:val="both"/>
            </w:pPr>
          </w:p>
        </w:tc>
        <w:tc>
          <w:tcPr>
            <w:tcW w:w="2132" w:type="dxa"/>
            <w:tcBorders>
              <w:top w:val="nil"/>
              <w:left w:val="nil"/>
              <w:bottom w:val="single" w:sz="4" w:space="0" w:color="auto"/>
              <w:right w:val="single" w:sz="4" w:space="0" w:color="auto"/>
            </w:tcBorders>
            <w:shd w:val="clear" w:color="auto" w:fill="auto"/>
            <w:vAlign w:val="center"/>
            <w:hideMark/>
          </w:tcPr>
          <w:p w:rsidR="00477B29" w:rsidRDefault="00477B29" w:rsidP="00A016AE">
            <w:pPr>
              <w:jc w:val="both"/>
            </w:pPr>
            <w:r>
              <w:t>плата за технологическое присоединение</w:t>
            </w:r>
          </w:p>
        </w:tc>
        <w:tc>
          <w:tcPr>
            <w:tcW w:w="1068" w:type="dxa"/>
            <w:tcBorders>
              <w:top w:val="nil"/>
              <w:left w:val="nil"/>
              <w:bottom w:val="single" w:sz="4" w:space="0" w:color="auto"/>
              <w:right w:val="single" w:sz="4" w:space="0" w:color="auto"/>
            </w:tcBorders>
            <w:shd w:val="clear" w:color="auto" w:fill="auto"/>
            <w:vAlign w:val="center"/>
            <w:hideMark/>
          </w:tcPr>
          <w:p w:rsidR="00477B29" w:rsidRDefault="00477B29" w:rsidP="00A016AE">
            <w:pPr>
              <w:jc w:val="both"/>
            </w:pPr>
            <w:r>
              <w:t>0</w:t>
            </w:r>
          </w:p>
        </w:tc>
        <w:tc>
          <w:tcPr>
            <w:tcW w:w="810" w:type="dxa"/>
            <w:tcBorders>
              <w:top w:val="nil"/>
              <w:left w:val="nil"/>
              <w:bottom w:val="single" w:sz="4" w:space="0" w:color="auto"/>
              <w:right w:val="single" w:sz="4" w:space="0" w:color="auto"/>
            </w:tcBorders>
            <w:shd w:val="clear" w:color="auto" w:fill="auto"/>
            <w:vAlign w:val="center"/>
            <w:hideMark/>
          </w:tcPr>
          <w:p w:rsidR="00477B29" w:rsidRDefault="00477B29" w:rsidP="00A016AE">
            <w:pPr>
              <w:jc w:val="both"/>
            </w:pPr>
            <w:r>
              <w:t>0</w:t>
            </w:r>
          </w:p>
        </w:tc>
        <w:tc>
          <w:tcPr>
            <w:tcW w:w="810" w:type="dxa"/>
            <w:tcBorders>
              <w:top w:val="nil"/>
              <w:left w:val="nil"/>
              <w:bottom w:val="single" w:sz="4" w:space="0" w:color="auto"/>
              <w:right w:val="single" w:sz="4" w:space="0" w:color="auto"/>
            </w:tcBorders>
            <w:shd w:val="clear" w:color="auto" w:fill="auto"/>
            <w:vAlign w:val="center"/>
            <w:hideMark/>
          </w:tcPr>
          <w:p w:rsidR="00477B29" w:rsidRDefault="00477B29" w:rsidP="00A016AE">
            <w:pPr>
              <w:jc w:val="both"/>
            </w:pPr>
            <w:r>
              <w:t>0</w:t>
            </w:r>
          </w:p>
        </w:tc>
        <w:tc>
          <w:tcPr>
            <w:tcW w:w="810" w:type="dxa"/>
            <w:tcBorders>
              <w:top w:val="nil"/>
              <w:left w:val="nil"/>
              <w:bottom w:val="single" w:sz="4" w:space="0" w:color="auto"/>
              <w:right w:val="single" w:sz="4" w:space="0" w:color="auto"/>
            </w:tcBorders>
            <w:shd w:val="clear" w:color="auto" w:fill="auto"/>
            <w:vAlign w:val="center"/>
            <w:hideMark/>
          </w:tcPr>
          <w:p w:rsidR="00477B29" w:rsidRDefault="00477B29" w:rsidP="00A016AE">
            <w:pPr>
              <w:jc w:val="both"/>
            </w:pPr>
            <w:r>
              <w:t>0</w:t>
            </w:r>
          </w:p>
        </w:tc>
        <w:tc>
          <w:tcPr>
            <w:tcW w:w="810" w:type="dxa"/>
            <w:tcBorders>
              <w:top w:val="nil"/>
              <w:left w:val="nil"/>
              <w:bottom w:val="single" w:sz="4" w:space="0" w:color="auto"/>
              <w:right w:val="single" w:sz="4" w:space="0" w:color="auto"/>
            </w:tcBorders>
            <w:shd w:val="clear" w:color="auto" w:fill="auto"/>
            <w:vAlign w:val="center"/>
            <w:hideMark/>
          </w:tcPr>
          <w:p w:rsidR="00477B29" w:rsidRDefault="00477B29" w:rsidP="00A016AE">
            <w:pPr>
              <w:jc w:val="both"/>
            </w:pPr>
            <w:r>
              <w:t>0</w:t>
            </w:r>
          </w:p>
        </w:tc>
        <w:tc>
          <w:tcPr>
            <w:tcW w:w="886" w:type="dxa"/>
            <w:tcBorders>
              <w:top w:val="nil"/>
              <w:left w:val="nil"/>
              <w:bottom w:val="single" w:sz="4" w:space="0" w:color="auto"/>
              <w:right w:val="single" w:sz="4" w:space="0" w:color="auto"/>
            </w:tcBorders>
            <w:shd w:val="clear" w:color="auto" w:fill="auto"/>
            <w:vAlign w:val="center"/>
            <w:hideMark/>
          </w:tcPr>
          <w:p w:rsidR="00477B29" w:rsidRDefault="00477B29" w:rsidP="00A016AE">
            <w:pPr>
              <w:jc w:val="both"/>
            </w:pPr>
            <w:r>
              <w:t>0</w:t>
            </w:r>
          </w:p>
        </w:tc>
        <w:tc>
          <w:tcPr>
            <w:tcW w:w="886" w:type="dxa"/>
            <w:tcBorders>
              <w:top w:val="nil"/>
              <w:left w:val="nil"/>
              <w:bottom w:val="single" w:sz="4" w:space="0" w:color="auto"/>
              <w:right w:val="single" w:sz="4" w:space="0" w:color="auto"/>
            </w:tcBorders>
            <w:shd w:val="clear" w:color="auto" w:fill="auto"/>
            <w:vAlign w:val="center"/>
            <w:hideMark/>
          </w:tcPr>
          <w:p w:rsidR="00477B29" w:rsidRDefault="00477B29" w:rsidP="00A016AE">
            <w:pPr>
              <w:jc w:val="both"/>
            </w:pPr>
            <w:r>
              <w:t>0</w:t>
            </w:r>
          </w:p>
        </w:tc>
        <w:tc>
          <w:tcPr>
            <w:tcW w:w="886" w:type="dxa"/>
            <w:tcBorders>
              <w:top w:val="nil"/>
              <w:left w:val="nil"/>
              <w:bottom w:val="single" w:sz="4" w:space="0" w:color="auto"/>
              <w:right w:val="single" w:sz="4" w:space="0" w:color="auto"/>
            </w:tcBorders>
            <w:shd w:val="clear" w:color="auto" w:fill="auto"/>
            <w:vAlign w:val="center"/>
            <w:hideMark/>
          </w:tcPr>
          <w:p w:rsidR="00477B29" w:rsidRDefault="00477B29" w:rsidP="00A016AE">
            <w:pPr>
              <w:jc w:val="both"/>
            </w:pPr>
            <w:r>
              <w:t>0</w:t>
            </w:r>
          </w:p>
        </w:tc>
        <w:tc>
          <w:tcPr>
            <w:tcW w:w="886" w:type="dxa"/>
            <w:tcBorders>
              <w:top w:val="nil"/>
              <w:left w:val="nil"/>
              <w:bottom w:val="single" w:sz="4" w:space="0" w:color="auto"/>
              <w:right w:val="single" w:sz="4" w:space="0" w:color="auto"/>
            </w:tcBorders>
            <w:shd w:val="clear" w:color="auto" w:fill="auto"/>
            <w:vAlign w:val="center"/>
            <w:hideMark/>
          </w:tcPr>
          <w:p w:rsidR="00477B29" w:rsidRDefault="00477B29" w:rsidP="00A016AE">
            <w:pPr>
              <w:jc w:val="both"/>
            </w:pPr>
            <w:r>
              <w:t>0</w:t>
            </w:r>
          </w:p>
        </w:tc>
        <w:tc>
          <w:tcPr>
            <w:tcW w:w="810" w:type="dxa"/>
            <w:tcBorders>
              <w:top w:val="nil"/>
              <w:left w:val="nil"/>
              <w:bottom w:val="single" w:sz="4" w:space="0" w:color="auto"/>
              <w:right w:val="single" w:sz="4" w:space="0" w:color="auto"/>
            </w:tcBorders>
            <w:shd w:val="clear" w:color="auto" w:fill="auto"/>
            <w:vAlign w:val="center"/>
            <w:hideMark/>
          </w:tcPr>
          <w:p w:rsidR="00477B29" w:rsidRDefault="00477B29" w:rsidP="00A016AE">
            <w:pPr>
              <w:jc w:val="both"/>
            </w:pPr>
            <w:r>
              <w:t>0</w:t>
            </w:r>
          </w:p>
        </w:tc>
        <w:tc>
          <w:tcPr>
            <w:tcW w:w="810" w:type="dxa"/>
            <w:tcBorders>
              <w:top w:val="nil"/>
              <w:left w:val="nil"/>
              <w:bottom w:val="single" w:sz="4" w:space="0" w:color="auto"/>
              <w:right w:val="single" w:sz="4" w:space="0" w:color="auto"/>
            </w:tcBorders>
            <w:shd w:val="clear" w:color="auto" w:fill="auto"/>
            <w:vAlign w:val="center"/>
            <w:hideMark/>
          </w:tcPr>
          <w:p w:rsidR="00477B29" w:rsidRDefault="00477B29" w:rsidP="00A016AE">
            <w:pPr>
              <w:jc w:val="both"/>
            </w:pPr>
            <w:r>
              <w:t>0</w:t>
            </w:r>
          </w:p>
        </w:tc>
        <w:tc>
          <w:tcPr>
            <w:tcW w:w="810" w:type="dxa"/>
            <w:tcBorders>
              <w:top w:val="nil"/>
              <w:left w:val="nil"/>
              <w:bottom w:val="single" w:sz="4" w:space="0" w:color="auto"/>
              <w:right w:val="single" w:sz="4" w:space="0" w:color="auto"/>
            </w:tcBorders>
            <w:shd w:val="clear" w:color="auto" w:fill="auto"/>
            <w:vAlign w:val="center"/>
            <w:hideMark/>
          </w:tcPr>
          <w:p w:rsidR="00477B29" w:rsidRDefault="00477B29" w:rsidP="00A016AE">
            <w:pPr>
              <w:jc w:val="both"/>
            </w:pPr>
            <w:r>
              <w:t>0</w:t>
            </w:r>
          </w:p>
        </w:tc>
        <w:tc>
          <w:tcPr>
            <w:tcW w:w="810" w:type="dxa"/>
            <w:tcBorders>
              <w:top w:val="nil"/>
              <w:left w:val="nil"/>
              <w:bottom w:val="single" w:sz="4" w:space="0" w:color="auto"/>
              <w:right w:val="single" w:sz="4" w:space="0" w:color="auto"/>
            </w:tcBorders>
            <w:shd w:val="clear" w:color="auto" w:fill="auto"/>
            <w:vAlign w:val="center"/>
            <w:hideMark/>
          </w:tcPr>
          <w:p w:rsidR="00477B29" w:rsidRDefault="00477B29" w:rsidP="00A016AE">
            <w:pPr>
              <w:jc w:val="both"/>
            </w:pPr>
            <w:r>
              <w:t>0</w:t>
            </w:r>
          </w:p>
        </w:tc>
      </w:tr>
      <w:tr w:rsidR="00384684" w:rsidTr="00384684">
        <w:trPr>
          <w:trHeight w:val="696"/>
        </w:trPr>
        <w:tc>
          <w:tcPr>
            <w:tcW w:w="1966" w:type="dxa"/>
            <w:vMerge w:val="restart"/>
            <w:tcBorders>
              <w:top w:val="nil"/>
              <w:left w:val="single" w:sz="4" w:space="0" w:color="auto"/>
              <w:bottom w:val="single" w:sz="4" w:space="0" w:color="auto"/>
              <w:right w:val="single" w:sz="4" w:space="0" w:color="auto"/>
            </w:tcBorders>
            <w:shd w:val="clear" w:color="000000" w:fill="FABF8F"/>
            <w:vAlign w:val="center"/>
            <w:hideMark/>
          </w:tcPr>
          <w:p w:rsidR="00384684" w:rsidRDefault="00384684" w:rsidP="00A016AE">
            <w:pPr>
              <w:jc w:val="both"/>
              <w:rPr>
                <w:b/>
                <w:bCs/>
              </w:rPr>
            </w:pPr>
            <w:r>
              <w:rPr>
                <w:b/>
                <w:bCs/>
              </w:rPr>
              <w:t>ИТОГО по организациям:</w:t>
            </w:r>
          </w:p>
        </w:tc>
        <w:tc>
          <w:tcPr>
            <w:tcW w:w="2132" w:type="dxa"/>
            <w:tcBorders>
              <w:top w:val="nil"/>
              <w:left w:val="nil"/>
              <w:bottom w:val="single" w:sz="4" w:space="0" w:color="auto"/>
              <w:right w:val="single" w:sz="4" w:space="0" w:color="auto"/>
            </w:tcBorders>
            <w:shd w:val="clear" w:color="000000" w:fill="FABF8F"/>
            <w:vAlign w:val="center"/>
            <w:hideMark/>
          </w:tcPr>
          <w:p w:rsidR="00384684" w:rsidRDefault="00384684" w:rsidP="00A016AE">
            <w:pPr>
              <w:jc w:val="both"/>
              <w:rPr>
                <w:b/>
                <w:bCs/>
              </w:rPr>
            </w:pPr>
            <w:r>
              <w:rPr>
                <w:b/>
                <w:bCs/>
              </w:rPr>
              <w:t>ОАО "Ленэнерго"</w:t>
            </w:r>
          </w:p>
        </w:tc>
        <w:tc>
          <w:tcPr>
            <w:tcW w:w="1068" w:type="dxa"/>
            <w:tcBorders>
              <w:top w:val="nil"/>
              <w:left w:val="nil"/>
              <w:bottom w:val="single" w:sz="4" w:space="0" w:color="auto"/>
              <w:right w:val="single" w:sz="4" w:space="0" w:color="auto"/>
            </w:tcBorders>
            <w:shd w:val="clear" w:color="000000" w:fill="FABF8F"/>
            <w:vAlign w:val="center"/>
            <w:hideMark/>
          </w:tcPr>
          <w:p w:rsidR="00384684" w:rsidRDefault="00384684" w:rsidP="00384684">
            <w:pPr>
              <w:jc w:val="both"/>
            </w:pPr>
            <w:r>
              <w:t>0</w:t>
            </w:r>
          </w:p>
        </w:tc>
        <w:tc>
          <w:tcPr>
            <w:tcW w:w="810" w:type="dxa"/>
            <w:tcBorders>
              <w:top w:val="nil"/>
              <w:left w:val="nil"/>
              <w:bottom w:val="single" w:sz="4" w:space="0" w:color="auto"/>
              <w:right w:val="single" w:sz="4" w:space="0" w:color="auto"/>
            </w:tcBorders>
            <w:shd w:val="clear" w:color="000000" w:fill="FABF8F"/>
            <w:vAlign w:val="center"/>
            <w:hideMark/>
          </w:tcPr>
          <w:p w:rsidR="00384684" w:rsidRDefault="00384684" w:rsidP="00384684">
            <w:pPr>
              <w:jc w:val="both"/>
            </w:pPr>
            <w:r>
              <w:t>0</w:t>
            </w:r>
          </w:p>
        </w:tc>
        <w:tc>
          <w:tcPr>
            <w:tcW w:w="810" w:type="dxa"/>
            <w:tcBorders>
              <w:top w:val="nil"/>
              <w:left w:val="nil"/>
              <w:bottom w:val="single" w:sz="4" w:space="0" w:color="auto"/>
              <w:right w:val="single" w:sz="4" w:space="0" w:color="auto"/>
            </w:tcBorders>
            <w:shd w:val="clear" w:color="000000" w:fill="FABF8F"/>
            <w:vAlign w:val="center"/>
            <w:hideMark/>
          </w:tcPr>
          <w:p w:rsidR="00384684" w:rsidRDefault="00384684" w:rsidP="00384684">
            <w:pPr>
              <w:jc w:val="both"/>
            </w:pPr>
            <w:r>
              <w:t>0</w:t>
            </w:r>
          </w:p>
        </w:tc>
        <w:tc>
          <w:tcPr>
            <w:tcW w:w="810" w:type="dxa"/>
            <w:tcBorders>
              <w:top w:val="nil"/>
              <w:left w:val="nil"/>
              <w:bottom w:val="single" w:sz="4" w:space="0" w:color="auto"/>
              <w:right w:val="single" w:sz="4" w:space="0" w:color="auto"/>
            </w:tcBorders>
            <w:shd w:val="clear" w:color="000000" w:fill="FABF8F"/>
            <w:vAlign w:val="center"/>
            <w:hideMark/>
          </w:tcPr>
          <w:p w:rsidR="00384684" w:rsidRDefault="00384684" w:rsidP="00384684">
            <w:pPr>
              <w:jc w:val="both"/>
            </w:pPr>
            <w:r>
              <w:t>0</w:t>
            </w:r>
          </w:p>
        </w:tc>
        <w:tc>
          <w:tcPr>
            <w:tcW w:w="810" w:type="dxa"/>
            <w:tcBorders>
              <w:top w:val="nil"/>
              <w:left w:val="nil"/>
              <w:bottom w:val="single" w:sz="4" w:space="0" w:color="auto"/>
              <w:right w:val="single" w:sz="4" w:space="0" w:color="auto"/>
            </w:tcBorders>
            <w:shd w:val="clear" w:color="000000" w:fill="FABF8F"/>
            <w:vAlign w:val="center"/>
            <w:hideMark/>
          </w:tcPr>
          <w:p w:rsidR="00384684" w:rsidRDefault="00384684" w:rsidP="00384684">
            <w:pPr>
              <w:jc w:val="both"/>
            </w:pPr>
            <w:r>
              <w:t>0</w:t>
            </w:r>
          </w:p>
        </w:tc>
        <w:tc>
          <w:tcPr>
            <w:tcW w:w="886" w:type="dxa"/>
            <w:tcBorders>
              <w:top w:val="nil"/>
              <w:left w:val="nil"/>
              <w:bottom w:val="single" w:sz="4" w:space="0" w:color="auto"/>
              <w:right w:val="single" w:sz="4" w:space="0" w:color="auto"/>
            </w:tcBorders>
            <w:shd w:val="clear" w:color="000000" w:fill="FABF8F"/>
            <w:vAlign w:val="center"/>
            <w:hideMark/>
          </w:tcPr>
          <w:p w:rsidR="00384684" w:rsidRDefault="00384684" w:rsidP="00384684">
            <w:pPr>
              <w:jc w:val="both"/>
            </w:pPr>
            <w:r>
              <w:t>0</w:t>
            </w:r>
          </w:p>
        </w:tc>
        <w:tc>
          <w:tcPr>
            <w:tcW w:w="886" w:type="dxa"/>
            <w:tcBorders>
              <w:top w:val="nil"/>
              <w:left w:val="nil"/>
              <w:bottom w:val="single" w:sz="4" w:space="0" w:color="auto"/>
              <w:right w:val="single" w:sz="4" w:space="0" w:color="auto"/>
            </w:tcBorders>
            <w:shd w:val="clear" w:color="000000" w:fill="FABF8F"/>
            <w:vAlign w:val="center"/>
            <w:hideMark/>
          </w:tcPr>
          <w:p w:rsidR="00384684" w:rsidRDefault="00384684" w:rsidP="00384684">
            <w:pPr>
              <w:jc w:val="both"/>
            </w:pPr>
            <w:r>
              <w:t>0</w:t>
            </w:r>
          </w:p>
        </w:tc>
        <w:tc>
          <w:tcPr>
            <w:tcW w:w="886" w:type="dxa"/>
            <w:tcBorders>
              <w:top w:val="nil"/>
              <w:left w:val="nil"/>
              <w:bottom w:val="single" w:sz="4" w:space="0" w:color="auto"/>
              <w:right w:val="single" w:sz="4" w:space="0" w:color="auto"/>
            </w:tcBorders>
            <w:shd w:val="clear" w:color="000000" w:fill="FABF8F"/>
            <w:vAlign w:val="center"/>
            <w:hideMark/>
          </w:tcPr>
          <w:p w:rsidR="00384684" w:rsidRDefault="00384684" w:rsidP="00384684">
            <w:pPr>
              <w:jc w:val="both"/>
            </w:pPr>
            <w:r>
              <w:t>0</w:t>
            </w:r>
          </w:p>
        </w:tc>
        <w:tc>
          <w:tcPr>
            <w:tcW w:w="886" w:type="dxa"/>
            <w:tcBorders>
              <w:top w:val="nil"/>
              <w:left w:val="nil"/>
              <w:bottom w:val="single" w:sz="4" w:space="0" w:color="auto"/>
              <w:right w:val="single" w:sz="4" w:space="0" w:color="auto"/>
            </w:tcBorders>
            <w:shd w:val="clear" w:color="000000" w:fill="FABF8F"/>
            <w:vAlign w:val="center"/>
            <w:hideMark/>
          </w:tcPr>
          <w:p w:rsidR="00384684" w:rsidRDefault="00384684" w:rsidP="00384684">
            <w:pPr>
              <w:jc w:val="both"/>
            </w:pPr>
            <w:r>
              <w:t>0</w:t>
            </w:r>
          </w:p>
        </w:tc>
        <w:tc>
          <w:tcPr>
            <w:tcW w:w="810" w:type="dxa"/>
            <w:tcBorders>
              <w:top w:val="nil"/>
              <w:left w:val="nil"/>
              <w:bottom w:val="single" w:sz="4" w:space="0" w:color="auto"/>
              <w:right w:val="single" w:sz="4" w:space="0" w:color="auto"/>
            </w:tcBorders>
            <w:shd w:val="clear" w:color="000000" w:fill="FABF8F"/>
            <w:vAlign w:val="center"/>
            <w:hideMark/>
          </w:tcPr>
          <w:p w:rsidR="00384684" w:rsidRDefault="00384684" w:rsidP="00384684">
            <w:pPr>
              <w:jc w:val="both"/>
            </w:pPr>
            <w:r>
              <w:t>0</w:t>
            </w:r>
          </w:p>
        </w:tc>
        <w:tc>
          <w:tcPr>
            <w:tcW w:w="810" w:type="dxa"/>
            <w:tcBorders>
              <w:top w:val="nil"/>
              <w:left w:val="nil"/>
              <w:bottom w:val="single" w:sz="4" w:space="0" w:color="auto"/>
              <w:right w:val="single" w:sz="4" w:space="0" w:color="auto"/>
            </w:tcBorders>
            <w:shd w:val="clear" w:color="000000" w:fill="FABF8F"/>
            <w:vAlign w:val="center"/>
            <w:hideMark/>
          </w:tcPr>
          <w:p w:rsidR="00384684" w:rsidRDefault="00384684" w:rsidP="00384684">
            <w:pPr>
              <w:jc w:val="both"/>
            </w:pPr>
            <w:r>
              <w:t>0</w:t>
            </w:r>
          </w:p>
        </w:tc>
        <w:tc>
          <w:tcPr>
            <w:tcW w:w="810" w:type="dxa"/>
            <w:tcBorders>
              <w:top w:val="nil"/>
              <w:left w:val="nil"/>
              <w:bottom w:val="single" w:sz="4" w:space="0" w:color="auto"/>
              <w:right w:val="single" w:sz="4" w:space="0" w:color="auto"/>
            </w:tcBorders>
            <w:shd w:val="clear" w:color="000000" w:fill="FABF8F"/>
            <w:vAlign w:val="center"/>
            <w:hideMark/>
          </w:tcPr>
          <w:p w:rsidR="00384684" w:rsidRDefault="00384684" w:rsidP="00384684">
            <w:pPr>
              <w:jc w:val="both"/>
            </w:pPr>
            <w:r>
              <w:t>0</w:t>
            </w:r>
          </w:p>
        </w:tc>
        <w:tc>
          <w:tcPr>
            <w:tcW w:w="810" w:type="dxa"/>
            <w:tcBorders>
              <w:top w:val="nil"/>
              <w:left w:val="nil"/>
              <w:bottom w:val="single" w:sz="4" w:space="0" w:color="auto"/>
              <w:right w:val="single" w:sz="4" w:space="0" w:color="auto"/>
            </w:tcBorders>
            <w:shd w:val="clear" w:color="000000" w:fill="FABF8F"/>
            <w:vAlign w:val="center"/>
            <w:hideMark/>
          </w:tcPr>
          <w:p w:rsidR="00384684" w:rsidRDefault="00384684" w:rsidP="00384684">
            <w:pPr>
              <w:jc w:val="both"/>
            </w:pPr>
            <w:r>
              <w:t>0</w:t>
            </w:r>
          </w:p>
        </w:tc>
      </w:tr>
      <w:tr w:rsidR="00384684" w:rsidTr="00384684">
        <w:trPr>
          <w:trHeight w:val="348"/>
        </w:trPr>
        <w:tc>
          <w:tcPr>
            <w:tcW w:w="1966" w:type="dxa"/>
            <w:vMerge/>
            <w:tcBorders>
              <w:top w:val="nil"/>
              <w:left w:val="single" w:sz="4" w:space="0" w:color="auto"/>
              <w:bottom w:val="single" w:sz="4" w:space="0" w:color="auto"/>
              <w:right w:val="single" w:sz="4" w:space="0" w:color="auto"/>
            </w:tcBorders>
            <w:vAlign w:val="center"/>
            <w:hideMark/>
          </w:tcPr>
          <w:p w:rsidR="00384684" w:rsidRDefault="00384684" w:rsidP="00A016AE">
            <w:pPr>
              <w:jc w:val="both"/>
              <w:rPr>
                <w:b/>
                <w:bCs/>
              </w:rPr>
            </w:pPr>
          </w:p>
        </w:tc>
        <w:tc>
          <w:tcPr>
            <w:tcW w:w="2132" w:type="dxa"/>
            <w:tcBorders>
              <w:top w:val="nil"/>
              <w:left w:val="nil"/>
              <w:bottom w:val="single" w:sz="4" w:space="0" w:color="auto"/>
              <w:right w:val="single" w:sz="4" w:space="0" w:color="auto"/>
            </w:tcBorders>
            <w:shd w:val="clear" w:color="000000" w:fill="FABF8F"/>
            <w:vAlign w:val="center"/>
            <w:hideMark/>
          </w:tcPr>
          <w:p w:rsidR="00384684" w:rsidRDefault="00384684" w:rsidP="00A016AE">
            <w:pPr>
              <w:jc w:val="both"/>
              <w:rPr>
                <w:b/>
                <w:bCs/>
              </w:rPr>
            </w:pPr>
            <w:r>
              <w:rPr>
                <w:b/>
                <w:bCs/>
              </w:rPr>
              <w:t>ООО "ЛР ТЭК"</w:t>
            </w:r>
          </w:p>
        </w:tc>
        <w:tc>
          <w:tcPr>
            <w:tcW w:w="1068" w:type="dxa"/>
            <w:tcBorders>
              <w:top w:val="nil"/>
              <w:left w:val="nil"/>
              <w:bottom w:val="single" w:sz="4" w:space="0" w:color="auto"/>
              <w:right w:val="single" w:sz="4" w:space="0" w:color="auto"/>
            </w:tcBorders>
            <w:shd w:val="clear" w:color="000000" w:fill="FABF8F"/>
            <w:vAlign w:val="center"/>
            <w:hideMark/>
          </w:tcPr>
          <w:p w:rsidR="00384684" w:rsidRDefault="00384684" w:rsidP="00384684">
            <w:pPr>
              <w:jc w:val="both"/>
            </w:pPr>
            <w:r>
              <w:t>0</w:t>
            </w:r>
          </w:p>
        </w:tc>
        <w:tc>
          <w:tcPr>
            <w:tcW w:w="810" w:type="dxa"/>
            <w:tcBorders>
              <w:top w:val="nil"/>
              <w:left w:val="nil"/>
              <w:bottom w:val="single" w:sz="4" w:space="0" w:color="auto"/>
              <w:right w:val="single" w:sz="4" w:space="0" w:color="auto"/>
            </w:tcBorders>
            <w:shd w:val="clear" w:color="000000" w:fill="FABF8F"/>
            <w:vAlign w:val="center"/>
            <w:hideMark/>
          </w:tcPr>
          <w:p w:rsidR="00384684" w:rsidRDefault="00384684" w:rsidP="00384684">
            <w:pPr>
              <w:jc w:val="both"/>
            </w:pPr>
            <w:r>
              <w:t>0</w:t>
            </w:r>
          </w:p>
        </w:tc>
        <w:tc>
          <w:tcPr>
            <w:tcW w:w="810" w:type="dxa"/>
            <w:tcBorders>
              <w:top w:val="nil"/>
              <w:left w:val="nil"/>
              <w:bottom w:val="single" w:sz="4" w:space="0" w:color="auto"/>
              <w:right w:val="single" w:sz="4" w:space="0" w:color="auto"/>
            </w:tcBorders>
            <w:shd w:val="clear" w:color="000000" w:fill="FABF8F"/>
            <w:vAlign w:val="center"/>
            <w:hideMark/>
          </w:tcPr>
          <w:p w:rsidR="00384684" w:rsidRDefault="00384684" w:rsidP="00384684">
            <w:pPr>
              <w:jc w:val="both"/>
            </w:pPr>
            <w:r>
              <w:t>0</w:t>
            </w:r>
          </w:p>
        </w:tc>
        <w:tc>
          <w:tcPr>
            <w:tcW w:w="810" w:type="dxa"/>
            <w:tcBorders>
              <w:top w:val="nil"/>
              <w:left w:val="nil"/>
              <w:bottom w:val="single" w:sz="4" w:space="0" w:color="auto"/>
              <w:right w:val="single" w:sz="4" w:space="0" w:color="auto"/>
            </w:tcBorders>
            <w:shd w:val="clear" w:color="000000" w:fill="FABF8F"/>
            <w:vAlign w:val="center"/>
            <w:hideMark/>
          </w:tcPr>
          <w:p w:rsidR="00384684" w:rsidRDefault="00384684" w:rsidP="00384684">
            <w:pPr>
              <w:jc w:val="both"/>
            </w:pPr>
            <w:r>
              <w:t>0</w:t>
            </w:r>
          </w:p>
        </w:tc>
        <w:tc>
          <w:tcPr>
            <w:tcW w:w="810" w:type="dxa"/>
            <w:tcBorders>
              <w:top w:val="nil"/>
              <w:left w:val="nil"/>
              <w:bottom w:val="single" w:sz="4" w:space="0" w:color="auto"/>
              <w:right w:val="single" w:sz="4" w:space="0" w:color="auto"/>
            </w:tcBorders>
            <w:shd w:val="clear" w:color="000000" w:fill="FABF8F"/>
            <w:vAlign w:val="center"/>
            <w:hideMark/>
          </w:tcPr>
          <w:p w:rsidR="00384684" w:rsidRDefault="00384684" w:rsidP="00384684">
            <w:pPr>
              <w:jc w:val="both"/>
            </w:pPr>
            <w:r>
              <w:t>0</w:t>
            </w:r>
          </w:p>
        </w:tc>
        <w:tc>
          <w:tcPr>
            <w:tcW w:w="886" w:type="dxa"/>
            <w:tcBorders>
              <w:top w:val="nil"/>
              <w:left w:val="nil"/>
              <w:bottom w:val="single" w:sz="4" w:space="0" w:color="auto"/>
              <w:right w:val="single" w:sz="4" w:space="0" w:color="auto"/>
            </w:tcBorders>
            <w:shd w:val="clear" w:color="000000" w:fill="FABF8F"/>
            <w:vAlign w:val="center"/>
            <w:hideMark/>
          </w:tcPr>
          <w:p w:rsidR="00384684" w:rsidRDefault="00384684" w:rsidP="00384684">
            <w:pPr>
              <w:jc w:val="both"/>
            </w:pPr>
            <w:r>
              <w:t>0</w:t>
            </w:r>
          </w:p>
        </w:tc>
        <w:tc>
          <w:tcPr>
            <w:tcW w:w="886" w:type="dxa"/>
            <w:tcBorders>
              <w:top w:val="nil"/>
              <w:left w:val="nil"/>
              <w:bottom w:val="single" w:sz="4" w:space="0" w:color="auto"/>
              <w:right w:val="single" w:sz="4" w:space="0" w:color="auto"/>
            </w:tcBorders>
            <w:shd w:val="clear" w:color="000000" w:fill="FABF8F"/>
            <w:vAlign w:val="center"/>
            <w:hideMark/>
          </w:tcPr>
          <w:p w:rsidR="00384684" w:rsidRDefault="00384684" w:rsidP="00384684">
            <w:pPr>
              <w:jc w:val="both"/>
            </w:pPr>
            <w:r>
              <w:t>0</w:t>
            </w:r>
          </w:p>
        </w:tc>
        <w:tc>
          <w:tcPr>
            <w:tcW w:w="886" w:type="dxa"/>
            <w:tcBorders>
              <w:top w:val="nil"/>
              <w:left w:val="nil"/>
              <w:bottom w:val="single" w:sz="4" w:space="0" w:color="auto"/>
              <w:right w:val="single" w:sz="4" w:space="0" w:color="auto"/>
            </w:tcBorders>
            <w:shd w:val="clear" w:color="000000" w:fill="FABF8F"/>
            <w:vAlign w:val="center"/>
            <w:hideMark/>
          </w:tcPr>
          <w:p w:rsidR="00384684" w:rsidRDefault="00384684" w:rsidP="00384684">
            <w:pPr>
              <w:jc w:val="both"/>
            </w:pPr>
            <w:r>
              <w:t>0</w:t>
            </w:r>
          </w:p>
        </w:tc>
        <w:tc>
          <w:tcPr>
            <w:tcW w:w="886" w:type="dxa"/>
            <w:tcBorders>
              <w:top w:val="nil"/>
              <w:left w:val="nil"/>
              <w:bottom w:val="single" w:sz="4" w:space="0" w:color="auto"/>
              <w:right w:val="single" w:sz="4" w:space="0" w:color="auto"/>
            </w:tcBorders>
            <w:shd w:val="clear" w:color="000000" w:fill="FABF8F"/>
            <w:vAlign w:val="center"/>
            <w:hideMark/>
          </w:tcPr>
          <w:p w:rsidR="00384684" w:rsidRDefault="00384684" w:rsidP="00384684">
            <w:pPr>
              <w:jc w:val="both"/>
            </w:pPr>
            <w:r>
              <w:t>0</w:t>
            </w:r>
          </w:p>
        </w:tc>
        <w:tc>
          <w:tcPr>
            <w:tcW w:w="810" w:type="dxa"/>
            <w:tcBorders>
              <w:top w:val="nil"/>
              <w:left w:val="nil"/>
              <w:bottom w:val="single" w:sz="4" w:space="0" w:color="auto"/>
              <w:right w:val="single" w:sz="4" w:space="0" w:color="auto"/>
            </w:tcBorders>
            <w:shd w:val="clear" w:color="000000" w:fill="FABF8F"/>
            <w:vAlign w:val="center"/>
            <w:hideMark/>
          </w:tcPr>
          <w:p w:rsidR="00384684" w:rsidRDefault="00384684" w:rsidP="00384684">
            <w:pPr>
              <w:jc w:val="both"/>
            </w:pPr>
            <w:r>
              <w:t>0</w:t>
            </w:r>
          </w:p>
        </w:tc>
        <w:tc>
          <w:tcPr>
            <w:tcW w:w="810" w:type="dxa"/>
            <w:tcBorders>
              <w:top w:val="nil"/>
              <w:left w:val="nil"/>
              <w:bottom w:val="single" w:sz="4" w:space="0" w:color="auto"/>
              <w:right w:val="single" w:sz="4" w:space="0" w:color="auto"/>
            </w:tcBorders>
            <w:shd w:val="clear" w:color="000000" w:fill="FABF8F"/>
            <w:vAlign w:val="center"/>
            <w:hideMark/>
          </w:tcPr>
          <w:p w:rsidR="00384684" w:rsidRDefault="00384684" w:rsidP="00384684">
            <w:pPr>
              <w:jc w:val="both"/>
            </w:pPr>
            <w:r>
              <w:t>0</w:t>
            </w:r>
          </w:p>
        </w:tc>
        <w:tc>
          <w:tcPr>
            <w:tcW w:w="810" w:type="dxa"/>
            <w:tcBorders>
              <w:top w:val="nil"/>
              <w:left w:val="nil"/>
              <w:bottom w:val="single" w:sz="4" w:space="0" w:color="auto"/>
              <w:right w:val="single" w:sz="4" w:space="0" w:color="auto"/>
            </w:tcBorders>
            <w:shd w:val="clear" w:color="000000" w:fill="FABF8F"/>
            <w:vAlign w:val="center"/>
            <w:hideMark/>
          </w:tcPr>
          <w:p w:rsidR="00384684" w:rsidRDefault="00384684" w:rsidP="00384684">
            <w:pPr>
              <w:jc w:val="both"/>
            </w:pPr>
            <w:r>
              <w:t>0</w:t>
            </w:r>
          </w:p>
        </w:tc>
        <w:tc>
          <w:tcPr>
            <w:tcW w:w="810" w:type="dxa"/>
            <w:tcBorders>
              <w:top w:val="nil"/>
              <w:left w:val="nil"/>
              <w:bottom w:val="single" w:sz="4" w:space="0" w:color="auto"/>
              <w:right w:val="single" w:sz="4" w:space="0" w:color="auto"/>
            </w:tcBorders>
            <w:shd w:val="clear" w:color="000000" w:fill="FABF8F"/>
            <w:vAlign w:val="center"/>
            <w:hideMark/>
          </w:tcPr>
          <w:p w:rsidR="00384684" w:rsidRDefault="00384684" w:rsidP="00384684">
            <w:pPr>
              <w:jc w:val="both"/>
            </w:pPr>
            <w:r>
              <w:t>0</w:t>
            </w:r>
          </w:p>
        </w:tc>
      </w:tr>
    </w:tbl>
    <w:p w:rsidR="00477B29" w:rsidRDefault="00477B29" w:rsidP="00477B29">
      <w:pPr>
        <w:ind w:firstLine="708"/>
        <w:jc w:val="both"/>
        <w:rPr>
          <w:b/>
          <w:sz w:val="28"/>
          <w:szCs w:val="28"/>
        </w:rPr>
        <w:sectPr w:rsidR="00477B29" w:rsidSect="00A016AE">
          <w:pgSz w:w="16838" w:h="11906" w:orient="landscape"/>
          <w:pgMar w:top="1134" w:right="1134" w:bottom="1134"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477B29" w:rsidRDefault="00477B29" w:rsidP="004D5F7E">
      <w:pPr>
        <w:pStyle w:val="af"/>
      </w:pPr>
      <w:r>
        <w:lastRenderedPageBreak/>
        <w:t xml:space="preserve">Таблица </w:t>
      </w:r>
      <w:fldSimple w:instr=" SEQ Таблица \* ARABIC ">
        <w:r w:rsidR="004A059A">
          <w:rPr>
            <w:noProof/>
          </w:rPr>
          <w:t>45</w:t>
        </w:r>
      </w:fldSimple>
      <w:r>
        <w:t xml:space="preserve"> </w:t>
      </w:r>
      <w:r w:rsidRPr="008A3F2E">
        <w:t>Оценка уровня тарифов, надбавок, платы за подключение, необходимые</w:t>
      </w:r>
      <w:r>
        <w:t xml:space="preserve"> для реализации Программы</w:t>
      </w:r>
    </w:p>
    <w:p w:rsidR="00860B30" w:rsidRDefault="00860B30" w:rsidP="004D5F7E">
      <w:pPr>
        <w:pStyle w:val="af"/>
      </w:pPr>
    </w:p>
    <w:tbl>
      <w:tblPr>
        <w:tblW w:w="14258" w:type="dxa"/>
        <w:tblInd w:w="93" w:type="dxa"/>
        <w:tblLook w:val="00A0"/>
      </w:tblPr>
      <w:tblGrid>
        <w:gridCol w:w="1905"/>
        <w:gridCol w:w="1122"/>
        <w:gridCol w:w="1045"/>
        <w:gridCol w:w="786"/>
        <w:gridCol w:w="940"/>
        <w:gridCol w:w="940"/>
        <w:gridCol w:w="940"/>
        <w:gridCol w:w="940"/>
        <w:gridCol w:w="940"/>
        <w:gridCol w:w="940"/>
        <w:gridCol w:w="940"/>
        <w:gridCol w:w="940"/>
        <w:gridCol w:w="940"/>
        <w:gridCol w:w="940"/>
      </w:tblGrid>
      <w:tr w:rsidR="00860B30" w:rsidTr="00112EEF">
        <w:trPr>
          <w:trHeight w:val="510"/>
          <w:tblHeader/>
        </w:trPr>
        <w:tc>
          <w:tcPr>
            <w:tcW w:w="1905" w:type="dxa"/>
            <w:vMerge w:val="restart"/>
            <w:tcBorders>
              <w:top w:val="single" w:sz="4" w:space="0" w:color="auto"/>
              <w:left w:val="single" w:sz="4" w:space="0" w:color="auto"/>
              <w:bottom w:val="single" w:sz="4" w:space="0" w:color="auto"/>
              <w:right w:val="single" w:sz="4" w:space="0" w:color="auto"/>
            </w:tcBorders>
            <w:vAlign w:val="center"/>
          </w:tcPr>
          <w:p w:rsidR="00860B30" w:rsidRDefault="00860B30" w:rsidP="00112EEF">
            <w:pPr>
              <w:jc w:val="both"/>
              <w:rPr>
                <w:rFonts w:ascii="Calibri" w:hAnsi="Calibri"/>
                <w:color w:val="000000"/>
                <w:sz w:val="20"/>
                <w:szCs w:val="20"/>
              </w:rPr>
            </w:pPr>
            <w:r>
              <w:rPr>
                <w:rFonts w:ascii="Calibri" w:hAnsi="Calibri"/>
                <w:color w:val="000000"/>
                <w:sz w:val="20"/>
                <w:szCs w:val="20"/>
              </w:rPr>
              <w:t>Наименование</w:t>
            </w:r>
          </w:p>
        </w:tc>
        <w:tc>
          <w:tcPr>
            <w:tcW w:w="1122" w:type="dxa"/>
            <w:vMerge w:val="restart"/>
            <w:tcBorders>
              <w:top w:val="single" w:sz="4" w:space="0" w:color="auto"/>
              <w:left w:val="single" w:sz="4" w:space="0" w:color="auto"/>
              <w:bottom w:val="single" w:sz="4" w:space="0" w:color="auto"/>
              <w:right w:val="single" w:sz="4" w:space="0" w:color="auto"/>
            </w:tcBorders>
            <w:noWrap/>
            <w:vAlign w:val="center"/>
          </w:tcPr>
          <w:p w:rsidR="00860B30" w:rsidRDefault="00860B30" w:rsidP="00112EEF">
            <w:pPr>
              <w:jc w:val="both"/>
              <w:rPr>
                <w:rFonts w:ascii="Calibri" w:hAnsi="Calibri"/>
                <w:color w:val="000000"/>
                <w:sz w:val="20"/>
                <w:szCs w:val="20"/>
              </w:rPr>
            </w:pPr>
            <w:proofErr w:type="spellStart"/>
            <w:r>
              <w:rPr>
                <w:rFonts w:ascii="Calibri" w:hAnsi="Calibri"/>
                <w:color w:val="000000"/>
                <w:sz w:val="20"/>
                <w:szCs w:val="20"/>
              </w:rPr>
              <w:t>Ед</w:t>
            </w:r>
            <w:proofErr w:type="gramStart"/>
            <w:r>
              <w:rPr>
                <w:rFonts w:ascii="Calibri" w:hAnsi="Calibri"/>
                <w:color w:val="000000"/>
                <w:sz w:val="20"/>
                <w:szCs w:val="20"/>
              </w:rPr>
              <w:t>.и</w:t>
            </w:r>
            <w:proofErr w:type="gramEnd"/>
            <w:r>
              <w:rPr>
                <w:rFonts w:ascii="Calibri" w:hAnsi="Calibri"/>
                <w:color w:val="000000"/>
                <w:sz w:val="20"/>
                <w:szCs w:val="20"/>
              </w:rPr>
              <w:t>зм</w:t>
            </w:r>
            <w:proofErr w:type="spellEnd"/>
            <w:r>
              <w:rPr>
                <w:rFonts w:ascii="Calibri" w:hAnsi="Calibri"/>
                <w:color w:val="000000"/>
                <w:sz w:val="20"/>
                <w:szCs w:val="20"/>
              </w:rPr>
              <w:t>.</w:t>
            </w:r>
          </w:p>
        </w:tc>
        <w:tc>
          <w:tcPr>
            <w:tcW w:w="1045" w:type="dxa"/>
            <w:tcBorders>
              <w:top w:val="single" w:sz="4" w:space="0" w:color="auto"/>
              <w:left w:val="nil"/>
              <w:bottom w:val="single" w:sz="4" w:space="0" w:color="auto"/>
              <w:right w:val="nil"/>
            </w:tcBorders>
            <w:vAlign w:val="center"/>
          </w:tcPr>
          <w:p w:rsidR="00860B30" w:rsidRDefault="00860B30" w:rsidP="00112EEF">
            <w:pPr>
              <w:jc w:val="both"/>
              <w:rPr>
                <w:rFonts w:ascii="Calibri" w:hAnsi="Calibri"/>
                <w:color w:val="000000"/>
                <w:sz w:val="20"/>
                <w:szCs w:val="20"/>
              </w:rPr>
            </w:pPr>
            <w:r>
              <w:rPr>
                <w:rFonts w:ascii="Calibri" w:hAnsi="Calibri"/>
                <w:color w:val="000000"/>
                <w:sz w:val="20"/>
                <w:szCs w:val="20"/>
              </w:rPr>
              <w:t>Отчетный период</w:t>
            </w:r>
          </w:p>
        </w:tc>
        <w:tc>
          <w:tcPr>
            <w:tcW w:w="10186" w:type="dxa"/>
            <w:gridSpan w:val="11"/>
            <w:tcBorders>
              <w:top w:val="single" w:sz="4" w:space="0" w:color="auto"/>
              <w:left w:val="single" w:sz="4" w:space="0" w:color="auto"/>
              <w:bottom w:val="single" w:sz="4" w:space="0" w:color="auto"/>
              <w:right w:val="nil"/>
            </w:tcBorders>
            <w:noWrap/>
            <w:vAlign w:val="bottom"/>
          </w:tcPr>
          <w:p w:rsidR="00860B30" w:rsidRDefault="00860B30" w:rsidP="00112EEF">
            <w:pPr>
              <w:jc w:val="both"/>
              <w:rPr>
                <w:rFonts w:ascii="Calibri" w:hAnsi="Calibri"/>
                <w:color w:val="FF0000"/>
                <w:sz w:val="20"/>
                <w:szCs w:val="20"/>
              </w:rPr>
            </w:pPr>
            <w:r>
              <w:rPr>
                <w:rFonts w:ascii="Calibri" w:hAnsi="Calibri"/>
                <w:color w:val="FF0000"/>
                <w:sz w:val="20"/>
                <w:szCs w:val="20"/>
              </w:rPr>
              <w:t> </w:t>
            </w:r>
          </w:p>
        </w:tc>
      </w:tr>
      <w:tr w:rsidR="00860B30" w:rsidTr="00112EEF">
        <w:trPr>
          <w:trHeight w:val="300"/>
          <w:tblHeader/>
        </w:trPr>
        <w:tc>
          <w:tcPr>
            <w:tcW w:w="1905" w:type="dxa"/>
            <w:vMerge/>
            <w:tcBorders>
              <w:top w:val="single" w:sz="4" w:space="0" w:color="auto"/>
              <w:left w:val="single" w:sz="4" w:space="0" w:color="auto"/>
              <w:bottom w:val="single" w:sz="4" w:space="0" w:color="auto"/>
              <w:right w:val="single" w:sz="4" w:space="0" w:color="auto"/>
            </w:tcBorders>
            <w:vAlign w:val="center"/>
          </w:tcPr>
          <w:p w:rsidR="00860B30" w:rsidRDefault="00860B30" w:rsidP="00112EEF">
            <w:pPr>
              <w:jc w:val="both"/>
              <w:rPr>
                <w:rFonts w:ascii="Calibri" w:hAnsi="Calibri"/>
                <w:color w:val="000000"/>
                <w:sz w:val="20"/>
                <w:szCs w:val="20"/>
              </w:rPr>
            </w:pPr>
          </w:p>
        </w:tc>
        <w:tc>
          <w:tcPr>
            <w:tcW w:w="1122" w:type="dxa"/>
            <w:vMerge/>
            <w:tcBorders>
              <w:top w:val="single" w:sz="4" w:space="0" w:color="auto"/>
              <w:left w:val="single" w:sz="4" w:space="0" w:color="auto"/>
              <w:bottom w:val="single" w:sz="4" w:space="0" w:color="auto"/>
              <w:right w:val="single" w:sz="4" w:space="0" w:color="auto"/>
            </w:tcBorders>
            <w:vAlign w:val="center"/>
          </w:tcPr>
          <w:p w:rsidR="00860B30" w:rsidRDefault="00860B30" w:rsidP="00112EEF">
            <w:pPr>
              <w:jc w:val="both"/>
              <w:rPr>
                <w:rFonts w:ascii="Calibri" w:hAnsi="Calibri"/>
                <w:color w:val="000000"/>
                <w:sz w:val="20"/>
                <w:szCs w:val="20"/>
              </w:rPr>
            </w:pPr>
          </w:p>
        </w:tc>
        <w:tc>
          <w:tcPr>
            <w:tcW w:w="1045" w:type="dxa"/>
            <w:tcBorders>
              <w:top w:val="nil"/>
              <w:left w:val="nil"/>
              <w:bottom w:val="single" w:sz="4" w:space="0" w:color="auto"/>
              <w:right w:val="nil"/>
            </w:tcBorders>
            <w:noWrap/>
            <w:vAlign w:val="center"/>
          </w:tcPr>
          <w:p w:rsidR="00860B30" w:rsidRPr="001C6895" w:rsidRDefault="00860B30" w:rsidP="00112EEF">
            <w:pPr>
              <w:jc w:val="both"/>
              <w:rPr>
                <w:b/>
                <w:bCs/>
                <w:i/>
                <w:iCs/>
                <w:color w:val="000000"/>
                <w:sz w:val="20"/>
                <w:szCs w:val="20"/>
              </w:rPr>
            </w:pPr>
            <w:r w:rsidRPr="001C6895">
              <w:rPr>
                <w:b/>
                <w:bCs/>
                <w:i/>
                <w:iCs/>
                <w:color w:val="000000"/>
                <w:sz w:val="20"/>
                <w:szCs w:val="20"/>
              </w:rPr>
              <w:t>2014</w:t>
            </w:r>
          </w:p>
        </w:tc>
        <w:tc>
          <w:tcPr>
            <w:tcW w:w="786" w:type="dxa"/>
            <w:tcBorders>
              <w:top w:val="nil"/>
              <w:left w:val="single" w:sz="8" w:space="0" w:color="auto"/>
              <w:bottom w:val="single" w:sz="4" w:space="0" w:color="auto"/>
              <w:right w:val="single" w:sz="4" w:space="0" w:color="auto"/>
            </w:tcBorders>
            <w:noWrap/>
            <w:vAlign w:val="center"/>
          </w:tcPr>
          <w:p w:rsidR="00860B30" w:rsidRPr="001C6895" w:rsidRDefault="00860B30" w:rsidP="00112EEF">
            <w:pPr>
              <w:jc w:val="both"/>
              <w:rPr>
                <w:b/>
                <w:bCs/>
                <w:i/>
                <w:iCs/>
                <w:color w:val="000000"/>
                <w:sz w:val="20"/>
                <w:szCs w:val="20"/>
              </w:rPr>
            </w:pPr>
            <w:r w:rsidRPr="001C6895">
              <w:rPr>
                <w:b/>
                <w:bCs/>
                <w:i/>
                <w:iCs/>
                <w:color w:val="000000"/>
                <w:sz w:val="20"/>
                <w:szCs w:val="20"/>
              </w:rPr>
              <w:t>2015</w:t>
            </w:r>
          </w:p>
        </w:tc>
        <w:tc>
          <w:tcPr>
            <w:tcW w:w="940" w:type="dxa"/>
            <w:tcBorders>
              <w:top w:val="nil"/>
              <w:left w:val="nil"/>
              <w:bottom w:val="single" w:sz="4" w:space="0" w:color="auto"/>
              <w:right w:val="single" w:sz="8" w:space="0" w:color="auto"/>
            </w:tcBorders>
            <w:noWrap/>
            <w:vAlign w:val="center"/>
          </w:tcPr>
          <w:p w:rsidR="00860B30" w:rsidRPr="001C6895" w:rsidRDefault="00860B30" w:rsidP="00112EEF">
            <w:pPr>
              <w:jc w:val="both"/>
              <w:rPr>
                <w:b/>
                <w:bCs/>
                <w:i/>
                <w:iCs/>
                <w:color w:val="000000"/>
                <w:sz w:val="20"/>
                <w:szCs w:val="20"/>
              </w:rPr>
            </w:pPr>
            <w:r w:rsidRPr="001C6895">
              <w:rPr>
                <w:b/>
                <w:bCs/>
                <w:i/>
                <w:iCs/>
                <w:color w:val="000000"/>
                <w:sz w:val="20"/>
                <w:szCs w:val="20"/>
              </w:rPr>
              <w:t>2016</w:t>
            </w:r>
          </w:p>
        </w:tc>
        <w:tc>
          <w:tcPr>
            <w:tcW w:w="940" w:type="dxa"/>
            <w:tcBorders>
              <w:top w:val="nil"/>
              <w:left w:val="nil"/>
              <w:bottom w:val="single" w:sz="4" w:space="0" w:color="auto"/>
              <w:right w:val="single" w:sz="4" w:space="0" w:color="auto"/>
            </w:tcBorders>
            <w:noWrap/>
            <w:vAlign w:val="center"/>
          </w:tcPr>
          <w:p w:rsidR="00860B30" w:rsidRPr="001C6895" w:rsidRDefault="00860B30" w:rsidP="00112EEF">
            <w:pPr>
              <w:jc w:val="both"/>
              <w:rPr>
                <w:b/>
                <w:bCs/>
                <w:i/>
                <w:iCs/>
                <w:color w:val="000000"/>
                <w:sz w:val="20"/>
                <w:szCs w:val="20"/>
              </w:rPr>
            </w:pPr>
            <w:r w:rsidRPr="001C6895">
              <w:rPr>
                <w:b/>
                <w:bCs/>
                <w:i/>
                <w:iCs/>
                <w:color w:val="000000"/>
                <w:sz w:val="20"/>
                <w:szCs w:val="20"/>
              </w:rPr>
              <w:t>2017</w:t>
            </w:r>
          </w:p>
        </w:tc>
        <w:tc>
          <w:tcPr>
            <w:tcW w:w="940" w:type="dxa"/>
            <w:tcBorders>
              <w:top w:val="nil"/>
              <w:left w:val="nil"/>
              <w:bottom w:val="single" w:sz="4" w:space="0" w:color="auto"/>
              <w:right w:val="single" w:sz="4" w:space="0" w:color="auto"/>
            </w:tcBorders>
            <w:noWrap/>
            <w:vAlign w:val="center"/>
          </w:tcPr>
          <w:p w:rsidR="00860B30" w:rsidRPr="001C6895" w:rsidRDefault="00860B30" w:rsidP="00112EEF">
            <w:pPr>
              <w:jc w:val="both"/>
              <w:rPr>
                <w:b/>
                <w:bCs/>
                <w:i/>
                <w:iCs/>
                <w:color w:val="000000"/>
                <w:sz w:val="20"/>
                <w:szCs w:val="20"/>
              </w:rPr>
            </w:pPr>
            <w:r w:rsidRPr="001C6895">
              <w:rPr>
                <w:b/>
                <w:bCs/>
                <w:i/>
                <w:iCs/>
                <w:color w:val="000000"/>
                <w:sz w:val="20"/>
                <w:szCs w:val="20"/>
              </w:rPr>
              <w:t>2018</w:t>
            </w:r>
          </w:p>
        </w:tc>
        <w:tc>
          <w:tcPr>
            <w:tcW w:w="940" w:type="dxa"/>
            <w:tcBorders>
              <w:top w:val="nil"/>
              <w:left w:val="nil"/>
              <w:bottom w:val="single" w:sz="4" w:space="0" w:color="auto"/>
              <w:right w:val="single" w:sz="4" w:space="0" w:color="auto"/>
            </w:tcBorders>
            <w:noWrap/>
            <w:vAlign w:val="center"/>
          </w:tcPr>
          <w:p w:rsidR="00860B30" w:rsidRPr="001C6895" w:rsidRDefault="00860B30" w:rsidP="00112EEF">
            <w:pPr>
              <w:jc w:val="both"/>
              <w:rPr>
                <w:b/>
                <w:bCs/>
                <w:i/>
                <w:iCs/>
                <w:color w:val="000000"/>
                <w:sz w:val="20"/>
                <w:szCs w:val="20"/>
              </w:rPr>
            </w:pPr>
            <w:r w:rsidRPr="001C6895">
              <w:rPr>
                <w:b/>
                <w:bCs/>
                <w:i/>
                <w:iCs/>
                <w:color w:val="000000"/>
                <w:sz w:val="20"/>
                <w:szCs w:val="20"/>
              </w:rPr>
              <w:t>2019</w:t>
            </w:r>
          </w:p>
        </w:tc>
        <w:tc>
          <w:tcPr>
            <w:tcW w:w="940" w:type="dxa"/>
            <w:tcBorders>
              <w:top w:val="nil"/>
              <w:left w:val="nil"/>
              <w:bottom w:val="single" w:sz="4" w:space="0" w:color="auto"/>
              <w:right w:val="single" w:sz="4" w:space="0" w:color="auto"/>
            </w:tcBorders>
            <w:noWrap/>
            <w:vAlign w:val="center"/>
          </w:tcPr>
          <w:p w:rsidR="00860B30" w:rsidRPr="001C6895" w:rsidRDefault="00860B30" w:rsidP="00112EEF">
            <w:pPr>
              <w:jc w:val="both"/>
              <w:rPr>
                <w:b/>
                <w:bCs/>
                <w:i/>
                <w:iCs/>
                <w:color w:val="000000"/>
                <w:sz w:val="20"/>
                <w:szCs w:val="20"/>
              </w:rPr>
            </w:pPr>
            <w:r w:rsidRPr="001C6895">
              <w:rPr>
                <w:b/>
                <w:bCs/>
                <w:i/>
                <w:iCs/>
                <w:color w:val="000000"/>
                <w:sz w:val="20"/>
                <w:szCs w:val="20"/>
              </w:rPr>
              <w:t>2020</w:t>
            </w:r>
          </w:p>
        </w:tc>
        <w:tc>
          <w:tcPr>
            <w:tcW w:w="940" w:type="dxa"/>
            <w:tcBorders>
              <w:top w:val="nil"/>
              <w:left w:val="nil"/>
              <w:bottom w:val="single" w:sz="4" w:space="0" w:color="auto"/>
              <w:right w:val="single" w:sz="8" w:space="0" w:color="auto"/>
            </w:tcBorders>
            <w:noWrap/>
            <w:vAlign w:val="center"/>
          </w:tcPr>
          <w:p w:rsidR="00860B30" w:rsidRPr="001C6895" w:rsidRDefault="00860B30" w:rsidP="00112EEF">
            <w:pPr>
              <w:jc w:val="both"/>
              <w:rPr>
                <w:b/>
                <w:bCs/>
                <w:i/>
                <w:iCs/>
                <w:color w:val="000000"/>
                <w:sz w:val="20"/>
                <w:szCs w:val="20"/>
              </w:rPr>
            </w:pPr>
            <w:r w:rsidRPr="001C6895">
              <w:rPr>
                <w:b/>
                <w:bCs/>
                <w:i/>
                <w:iCs/>
                <w:color w:val="000000"/>
                <w:sz w:val="20"/>
                <w:szCs w:val="20"/>
              </w:rPr>
              <w:t>2021</w:t>
            </w:r>
          </w:p>
        </w:tc>
        <w:tc>
          <w:tcPr>
            <w:tcW w:w="940" w:type="dxa"/>
            <w:tcBorders>
              <w:top w:val="nil"/>
              <w:left w:val="nil"/>
              <w:bottom w:val="single" w:sz="4" w:space="0" w:color="auto"/>
              <w:right w:val="single" w:sz="4" w:space="0" w:color="auto"/>
            </w:tcBorders>
            <w:noWrap/>
            <w:vAlign w:val="center"/>
          </w:tcPr>
          <w:p w:rsidR="00860B30" w:rsidRPr="001C6895" w:rsidRDefault="00860B30" w:rsidP="00112EEF">
            <w:pPr>
              <w:jc w:val="both"/>
              <w:rPr>
                <w:b/>
                <w:bCs/>
                <w:i/>
                <w:iCs/>
                <w:color w:val="000000"/>
                <w:sz w:val="20"/>
                <w:szCs w:val="20"/>
              </w:rPr>
            </w:pPr>
            <w:r w:rsidRPr="001C6895">
              <w:rPr>
                <w:b/>
                <w:bCs/>
                <w:i/>
                <w:iCs/>
                <w:color w:val="000000"/>
                <w:sz w:val="20"/>
                <w:szCs w:val="20"/>
              </w:rPr>
              <w:t>2022</w:t>
            </w:r>
          </w:p>
        </w:tc>
        <w:tc>
          <w:tcPr>
            <w:tcW w:w="940" w:type="dxa"/>
            <w:tcBorders>
              <w:top w:val="nil"/>
              <w:left w:val="nil"/>
              <w:bottom w:val="single" w:sz="4" w:space="0" w:color="auto"/>
              <w:right w:val="single" w:sz="4" w:space="0" w:color="auto"/>
            </w:tcBorders>
            <w:noWrap/>
            <w:vAlign w:val="center"/>
          </w:tcPr>
          <w:p w:rsidR="00860B30" w:rsidRPr="001C6895" w:rsidRDefault="00860B30" w:rsidP="00112EEF">
            <w:pPr>
              <w:jc w:val="both"/>
              <w:rPr>
                <w:b/>
                <w:bCs/>
                <w:i/>
                <w:iCs/>
                <w:color w:val="000000"/>
                <w:sz w:val="20"/>
                <w:szCs w:val="20"/>
              </w:rPr>
            </w:pPr>
            <w:r w:rsidRPr="001C6895">
              <w:rPr>
                <w:b/>
                <w:bCs/>
                <w:i/>
                <w:iCs/>
                <w:color w:val="000000"/>
                <w:sz w:val="20"/>
                <w:szCs w:val="20"/>
              </w:rPr>
              <w:t>202</w:t>
            </w:r>
            <w:r>
              <w:rPr>
                <w:b/>
                <w:bCs/>
                <w:i/>
                <w:iCs/>
                <w:color w:val="000000"/>
                <w:sz w:val="20"/>
                <w:szCs w:val="20"/>
              </w:rPr>
              <w:t>4</w:t>
            </w:r>
          </w:p>
        </w:tc>
        <w:tc>
          <w:tcPr>
            <w:tcW w:w="940" w:type="dxa"/>
            <w:tcBorders>
              <w:top w:val="nil"/>
              <w:left w:val="nil"/>
              <w:bottom w:val="single" w:sz="4" w:space="0" w:color="auto"/>
              <w:right w:val="single" w:sz="4" w:space="0" w:color="auto"/>
            </w:tcBorders>
            <w:noWrap/>
            <w:vAlign w:val="center"/>
          </w:tcPr>
          <w:p w:rsidR="00860B30" w:rsidRPr="001C6895" w:rsidRDefault="00860B30" w:rsidP="00112EEF">
            <w:pPr>
              <w:jc w:val="both"/>
              <w:rPr>
                <w:b/>
                <w:bCs/>
                <w:i/>
                <w:iCs/>
                <w:color w:val="000000"/>
                <w:sz w:val="20"/>
                <w:szCs w:val="20"/>
              </w:rPr>
            </w:pPr>
            <w:r w:rsidRPr="001C6895">
              <w:rPr>
                <w:b/>
                <w:bCs/>
                <w:i/>
                <w:iCs/>
                <w:color w:val="000000"/>
                <w:sz w:val="20"/>
                <w:szCs w:val="20"/>
              </w:rPr>
              <w:t>202</w:t>
            </w:r>
            <w:r>
              <w:rPr>
                <w:b/>
                <w:bCs/>
                <w:i/>
                <w:iCs/>
                <w:color w:val="000000"/>
                <w:sz w:val="20"/>
                <w:szCs w:val="20"/>
              </w:rPr>
              <w:t>6</w:t>
            </w:r>
          </w:p>
        </w:tc>
        <w:tc>
          <w:tcPr>
            <w:tcW w:w="940" w:type="dxa"/>
            <w:tcBorders>
              <w:top w:val="nil"/>
              <w:left w:val="nil"/>
              <w:bottom w:val="single" w:sz="4" w:space="0" w:color="auto"/>
              <w:right w:val="single" w:sz="4" w:space="0" w:color="auto"/>
            </w:tcBorders>
            <w:noWrap/>
            <w:vAlign w:val="center"/>
          </w:tcPr>
          <w:p w:rsidR="00860B30" w:rsidRPr="001C6895" w:rsidRDefault="00860B30" w:rsidP="00112EEF">
            <w:pPr>
              <w:jc w:val="both"/>
              <w:rPr>
                <w:b/>
                <w:bCs/>
                <w:i/>
                <w:iCs/>
                <w:color w:val="000000"/>
                <w:sz w:val="20"/>
                <w:szCs w:val="20"/>
              </w:rPr>
            </w:pPr>
            <w:r w:rsidRPr="001C6895">
              <w:rPr>
                <w:b/>
                <w:bCs/>
                <w:i/>
                <w:iCs/>
                <w:color w:val="000000"/>
                <w:sz w:val="20"/>
                <w:szCs w:val="20"/>
              </w:rPr>
              <w:t>202</w:t>
            </w:r>
            <w:r>
              <w:rPr>
                <w:b/>
                <w:bCs/>
                <w:i/>
                <w:iCs/>
                <w:color w:val="000000"/>
                <w:sz w:val="20"/>
                <w:szCs w:val="20"/>
              </w:rPr>
              <w:t>8</w:t>
            </w:r>
          </w:p>
        </w:tc>
      </w:tr>
      <w:tr w:rsidR="00860B30" w:rsidTr="00112EEF">
        <w:trPr>
          <w:trHeight w:val="300"/>
          <w:tblHeader/>
        </w:trPr>
        <w:tc>
          <w:tcPr>
            <w:tcW w:w="1905" w:type="dxa"/>
            <w:tcBorders>
              <w:top w:val="nil"/>
              <w:left w:val="single" w:sz="4" w:space="0" w:color="auto"/>
              <w:bottom w:val="single" w:sz="4" w:space="0" w:color="auto"/>
              <w:right w:val="single" w:sz="4" w:space="0" w:color="auto"/>
            </w:tcBorders>
            <w:vAlign w:val="center"/>
          </w:tcPr>
          <w:p w:rsidR="00860B30" w:rsidRDefault="00860B30" w:rsidP="00112EEF">
            <w:pPr>
              <w:jc w:val="both"/>
              <w:rPr>
                <w:rFonts w:ascii="Calibri" w:hAnsi="Calibri"/>
                <w:color w:val="000000"/>
                <w:sz w:val="20"/>
                <w:szCs w:val="20"/>
              </w:rPr>
            </w:pPr>
            <w:r>
              <w:rPr>
                <w:rFonts w:ascii="Calibri" w:hAnsi="Calibri"/>
                <w:color w:val="000000"/>
                <w:sz w:val="20"/>
                <w:szCs w:val="20"/>
              </w:rPr>
              <w:t>1</w:t>
            </w:r>
          </w:p>
        </w:tc>
        <w:tc>
          <w:tcPr>
            <w:tcW w:w="1122" w:type="dxa"/>
            <w:tcBorders>
              <w:top w:val="nil"/>
              <w:left w:val="nil"/>
              <w:bottom w:val="single" w:sz="4" w:space="0" w:color="auto"/>
              <w:right w:val="single" w:sz="4" w:space="0" w:color="auto"/>
            </w:tcBorders>
            <w:noWrap/>
            <w:vAlign w:val="center"/>
          </w:tcPr>
          <w:p w:rsidR="00860B30" w:rsidRDefault="00860B30" w:rsidP="00112EEF">
            <w:pPr>
              <w:jc w:val="both"/>
              <w:rPr>
                <w:rFonts w:ascii="Calibri" w:hAnsi="Calibri"/>
                <w:color w:val="000000"/>
                <w:sz w:val="20"/>
                <w:szCs w:val="20"/>
              </w:rPr>
            </w:pPr>
            <w:r>
              <w:rPr>
                <w:rFonts w:ascii="Calibri" w:hAnsi="Calibri"/>
                <w:color w:val="000000"/>
                <w:sz w:val="20"/>
                <w:szCs w:val="20"/>
              </w:rPr>
              <w:t>2</w:t>
            </w:r>
          </w:p>
        </w:tc>
        <w:tc>
          <w:tcPr>
            <w:tcW w:w="1045" w:type="dxa"/>
            <w:tcBorders>
              <w:top w:val="nil"/>
              <w:left w:val="nil"/>
              <w:bottom w:val="single" w:sz="4" w:space="0" w:color="auto"/>
              <w:right w:val="single" w:sz="8" w:space="0" w:color="auto"/>
            </w:tcBorders>
            <w:noWrap/>
            <w:vAlign w:val="center"/>
          </w:tcPr>
          <w:p w:rsidR="00860B30" w:rsidRDefault="00860B30" w:rsidP="00112EEF">
            <w:pPr>
              <w:jc w:val="both"/>
              <w:rPr>
                <w:rFonts w:ascii="Calibri" w:hAnsi="Calibri"/>
                <w:color w:val="000000"/>
                <w:sz w:val="20"/>
                <w:szCs w:val="20"/>
              </w:rPr>
            </w:pPr>
            <w:r>
              <w:rPr>
                <w:rFonts w:ascii="Calibri" w:hAnsi="Calibri"/>
                <w:color w:val="000000"/>
                <w:sz w:val="20"/>
                <w:szCs w:val="20"/>
              </w:rPr>
              <w:t>3</w:t>
            </w:r>
          </w:p>
        </w:tc>
        <w:tc>
          <w:tcPr>
            <w:tcW w:w="786" w:type="dxa"/>
            <w:tcBorders>
              <w:top w:val="nil"/>
              <w:left w:val="nil"/>
              <w:bottom w:val="single" w:sz="4" w:space="0" w:color="auto"/>
              <w:right w:val="single" w:sz="4" w:space="0" w:color="auto"/>
            </w:tcBorders>
            <w:noWrap/>
            <w:vAlign w:val="center"/>
          </w:tcPr>
          <w:p w:rsidR="00860B30" w:rsidRDefault="00860B30" w:rsidP="00112EEF">
            <w:pPr>
              <w:jc w:val="both"/>
              <w:rPr>
                <w:rFonts w:ascii="Calibri" w:hAnsi="Calibri"/>
                <w:sz w:val="20"/>
                <w:szCs w:val="20"/>
              </w:rPr>
            </w:pPr>
            <w:r>
              <w:rPr>
                <w:rFonts w:ascii="Calibri" w:hAnsi="Calibri"/>
                <w:sz w:val="20"/>
                <w:szCs w:val="20"/>
              </w:rPr>
              <w:t>4</w:t>
            </w:r>
          </w:p>
        </w:tc>
        <w:tc>
          <w:tcPr>
            <w:tcW w:w="940" w:type="dxa"/>
            <w:tcBorders>
              <w:top w:val="nil"/>
              <w:left w:val="nil"/>
              <w:bottom w:val="single" w:sz="4" w:space="0" w:color="auto"/>
              <w:right w:val="single" w:sz="8" w:space="0" w:color="auto"/>
            </w:tcBorders>
            <w:noWrap/>
            <w:vAlign w:val="center"/>
          </w:tcPr>
          <w:p w:rsidR="00860B30" w:rsidRDefault="00860B30" w:rsidP="00112EEF">
            <w:pPr>
              <w:jc w:val="both"/>
              <w:rPr>
                <w:rFonts w:ascii="Calibri" w:hAnsi="Calibri"/>
                <w:sz w:val="20"/>
                <w:szCs w:val="20"/>
              </w:rPr>
            </w:pPr>
            <w:r>
              <w:rPr>
                <w:rFonts w:ascii="Calibri" w:hAnsi="Calibri"/>
                <w:sz w:val="20"/>
                <w:szCs w:val="20"/>
              </w:rPr>
              <w:t>5</w:t>
            </w:r>
          </w:p>
        </w:tc>
        <w:tc>
          <w:tcPr>
            <w:tcW w:w="940" w:type="dxa"/>
            <w:tcBorders>
              <w:top w:val="nil"/>
              <w:left w:val="nil"/>
              <w:bottom w:val="single" w:sz="4" w:space="0" w:color="auto"/>
              <w:right w:val="single" w:sz="4" w:space="0" w:color="auto"/>
            </w:tcBorders>
            <w:noWrap/>
            <w:vAlign w:val="center"/>
          </w:tcPr>
          <w:p w:rsidR="00860B30" w:rsidRDefault="00860B30" w:rsidP="00112EEF">
            <w:pPr>
              <w:jc w:val="both"/>
              <w:rPr>
                <w:rFonts w:ascii="Calibri" w:hAnsi="Calibri"/>
                <w:color w:val="000000"/>
                <w:sz w:val="20"/>
                <w:szCs w:val="20"/>
              </w:rPr>
            </w:pPr>
            <w:r>
              <w:rPr>
                <w:rFonts w:ascii="Calibri" w:hAnsi="Calibri"/>
                <w:color w:val="000000"/>
                <w:sz w:val="20"/>
                <w:szCs w:val="20"/>
              </w:rPr>
              <w:t>6</w:t>
            </w:r>
          </w:p>
        </w:tc>
        <w:tc>
          <w:tcPr>
            <w:tcW w:w="940" w:type="dxa"/>
            <w:tcBorders>
              <w:top w:val="nil"/>
              <w:left w:val="nil"/>
              <w:bottom w:val="single" w:sz="4" w:space="0" w:color="auto"/>
              <w:right w:val="single" w:sz="4" w:space="0" w:color="auto"/>
            </w:tcBorders>
            <w:noWrap/>
            <w:vAlign w:val="center"/>
          </w:tcPr>
          <w:p w:rsidR="00860B30" w:rsidRDefault="00860B30" w:rsidP="00112EEF">
            <w:pPr>
              <w:jc w:val="both"/>
              <w:rPr>
                <w:rFonts w:ascii="Calibri" w:hAnsi="Calibri"/>
                <w:color w:val="000000"/>
                <w:sz w:val="20"/>
                <w:szCs w:val="20"/>
              </w:rPr>
            </w:pPr>
            <w:r>
              <w:rPr>
                <w:rFonts w:ascii="Calibri" w:hAnsi="Calibri"/>
                <w:color w:val="000000"/>
                <w:sz w:val="20"/>
                <w:szCs w:val="20"/>
              </w:rPr>
              <w:t>7</w:t>
            </w:r>
          </w:p>
        </w:tc>
        <w:tc>
          <w:tcPr>
            <w:tcW w:w="940" w:type="dxa"/>
            <w:tcBorders>
              <w:top w:val="nil"/>
              <w:left w:val="nil"/>
              <w:bottom w:val="single" w:sz="4" w:space="0" w:color="auto"/>
              <w:right w:val="single" w:sz="4" w:space="0" w:color="auto"/>
            </w:tcBorders>
            <w:noWrap/>
            <w:vAlign w:val="center"/>
          </w:tcPr>
          <w:p w:rsidR="00860B30" w:rsidRDefault="00860B30" w:rsidP="00112EEF">
            <w:pPr>
              <w:jc w:val="both"/>
              <w:rPr>
                <w:rFonts w:ascii="Calibri" w:hAnsi="Calibri"/>
                <w:color w:val="000000"/>
                <w:sz w:val="20"/>
                <w:szCs w:val="20"/>
              </w:rPr>
            </w:pPr>
            <w:r>
              <w:rPr>
                <w:rFonts w:ascii="Calibri" w:hAnsi="Calibri"/>
                <w:color w:val="000000"/>
                <w:sz w:val="20"/>
                <w:szCs w:val="20"/>
              </w:rPr>
              <w:t>8</w:t>
            </w:r>
          </w:p>
        </w:tc>
        <w:tc>
          <w:tcPr>
            <w:tcW w:w="940" w:type="dxa"/>
            <w:tcBorders>
              <w:top w:val="nil"/>
              <w:left w:val="nil"/>
              <w:bottom w:val="single" w:sz="4" w:space="0" w:color="auto"/>
              <w:right w:val="single" w:sz="4" w:space="0" w:color="auto"/>
            </w:tcBorders>
            <w:noWrap/>
            <w:vAlign w:val="center"/>
          </w:tcPr>
          <w:p w:rsidR="00860B30" w:rsidRDefault="00860B30" w:rsidP="00112EEF">
            <w:pPr>
              <w:jc w:val="both"/>
              <w:rPr>
                <w:rFonts w:ascii="Calibri" w:hAnsi="Calibri"/>
                <w:color w:val="000000"/>
                <w:sz w:val="20"/>
                <w:szCs w:val="20"/>
              </w:rPr>
            </w:pPr>
            <w:r>
              <w:rPr>
                <w:rFonts w:ascii="Calibri" w:hAnsi="Calibri"/>
                <w:color w:val="000000"/>
                <w:sz w:val="20"/>
                <w:szCs w:val="20"/>
              </w:rPr>
              <w:t>9</w:t>
            </w:r>
          </w:p>
        </w:tc>
        <w:tc>
          <w:tcPr>
            <w:tcW w:w="940" w:type="dxa"/>
            <w:tcBorders>
              <w:top w:val="nil"/>
              <w:left w:val="nil"/>
              <w:bottom w:val="single" w:sz="4" w:space="0" w:color="auto"/>
              <w:right w:val="single" w:sz="8" w:space="0" w:color="auto"/>
            </w:tcBorders>
            <w:noWrap/>
            <w:vAlign w:val="center"/>
          </w:tcPr>
          <w:p w:rsidR="00860B30" w:rsidRDefault="00860B30" w:rsidP="00112EEF">
            <w:pPr>
              <w:jc w:val="both"/>
              <w:rPr>
                <w:rFonts w:ascii="Calibri" w:hAnsi="Calibri"/>
                <w:color w:val="000000"/>
                <w:sz w:val="20"/>
                <w:szCs w:val="20"/>
              </w:rPr>
            </w:pPr>
            <w:r>
              <w:rPr>
                <w:rFonts w:ascii="Calibri" w:hAnsi="Calibri"/>
                <w:color w:val="000000"/>
                <w:sz w:val="20"/>
                <w:szCs w:val="20"/>
              </w:rPr>
              <w:t>10</w:t>
            </w:r>
          </w:p>
        </w:tc>
        <w:tc>
          <w:tcPr>
            <w:tcW w:w="940" w:type="dxa"/>
            <w:tcBorders>
              <w:top w:val="nil"/>
              <w:left w:val="nil"/>
              <w:bottom w:val="single" w:sz="4" w:space="0" w:color="auto"/>
              <w:right w:val="single" w:sz="4" w:space="0" w:color="auto"/>
            </w:tcBorders>
            <w:noWrap/>
            <w:vAlign w:val="center"/>
          </w:tcPr>
          <w:p w:rsidR="00860B30" w:rsidRDefault="00860B30" w:rsidP="00112EEF">
            <w:pPr>
              <w:jc w:val="both"/>
              <w:rPr>
                <w:rFonts w:ascii="Calibri" w:hAnsi="Calibri"/>
                <w:color w:val="000000"/>
                <w:sz w:val="20"/>
                <w:szCs w:val="20"/>
              </w:rPr>
            </w:pPr>
            <w:r>
              <w:rPr>
                <w:rFonts w:ascii="Calibri" w:hAnsi="Calibri"/>
                <w:color w:val="000000"/>
                <w:sz w:val="20"/>
                <w:szCs w:val="20"/>
              </w:rPr>
              <w:t>11</w:t>
            </w:r>
          </w:p>
        </w:tc>
        <w:tc>
          <w:tcPr>
            <w:tcW w:w="940" w:type="dxa"/>
            <w:tcBorders>
              <w:top w:val="nil"/>
              <w:left w:val="nil"/>
              <w:bottom w:val="single" w:sz="4" w:space="0" w:color="auto"/>
              <w:right w:val="single" w:sz="4" w:space="0" w:color="auto"/>
            </w:tcBorders>
            <w:noWrap/>
            <w:vAlign w:val="center"/>
          </w:tcPr>
          <w:p w:rsidR="00860B30" w:rsidRDefault="00860B30" w:rsidP="00112EEF">
            <w:pPr>
              <w:jc w:val="both"/>
              <w:rPr>
                <w:rFonts w:ascii="Calibri" w:hAnsi="Calibri"/>
                <w:color w:val="000000"/>
                <w:sz w:val="20"/>
                <w:szCs w:val="20"/>
              </w:rPr>
            </w:pPr>
            <w:r>
              <w:rPr>
                <w:rFonts w:ascii="Calibri" w:hAnsi="Calibri"/>
                <w:color w:val="000000"/>
                <w:sz w:val="20"/>
                <w:szCs w:val="20"/>
              </w:rPr>
              <w:t>12</w:t>
            </w:r>
          </w:p>
        </w:tc>
        <w:tc>
          <w:tcPr>
            <w:tcW w:w="940" w:type="dxa"/>
            <w:tcBorders>
              <w:top w:val="nil"/>
              <w:left w:val="nil"/>
              <w:bottom w:val="single" w:sz="4" w:space="0" w:color="auto"/>
              <w:right w:val="single" w:sz="4" w:space="0" w:color="auto"/>
            </w:tcBorders>
            <w:noWrap/>
            <w:vAlign w:val="center"/>
          </w:tcPr>
          <w:p w:rsidR="00860B30" w:rsidRDefault="00860B30" w:rsidP="00112EEF">
            <w:pPr>
              <w:jc w:val="both"/>
              <w:rPr>
                <w:rFonts w:ascii="Calibri" w:hAnsi="Calibri"/>
                <w:color w:val="000000"/>
                <w:sz w:val="20"/>
                <w:szCs w:val="20"/>
              </w:rPr>
            </w:pPr>
            <w:r>
              <w:rPr>
                <w:rFonts w:ascii="Calibri" w:hAnsi="Calibri"/>
                <w:color w:val="000000"/>
                <w:sz w:val="20"/>
                <w:szCs w:val="20"/>
              </w:rPr>
              <w:t>13</w:t>
            </w:r>
          </w:p>
        </w:tc>
        <w:tc>
          <w:tcPr>
            <w:tcW w:w="940" w:type="dxa"/>
            <w:tcBorders>
              <w:top w:val="nil"/>
              <w:left w:val="nil"/>
              <w:bottom w:val="single" w:sz="4" w:space="0" w:color="auto"/>
              <w:right w:val="single" w:sz="4" w:space="0" w:color="auto"/>
            </w:tcBorders>
            <w:noWrap/>
            <w:vAlign w:val="center"/>
          </w:tcPr>
          <w:p w:rsidR="00860B30" w:rsidRDefault="00860B30" w:rsidP="00112EEF">
            <w:pPr>
              <w:jc w:val="both"/>
              <w:rPr>
                <w:rFonts w:ascii="Calibri" w:hAnsi="Calibri"/>
                <w:color w:val="000000"/>
                <w:sz w:val="20"/>
                <w:szCs w:val="20"/>
              </w:rPr>
            </w:pPr>
            <w:r>
              <w:rPr>
                <w:rFonts w:ascii="Calibri" w:hAnsi="Calibri"/>
                <w:color w:val="000000"/>
                <w:sz w:val="20"/>
                <w:szCs w:val="20"/>
              </w:rPr>
              <w:t>14</w:t>
            </w:r>
          </w:p>
        </w:tc>
      </w:tr>
      <w:tr w:rsidR="00860B30" w:rsidTr="00112EEF">
        <w:trPr>
          <w:trHeight w:val="300"/>
        </w:trPr>
        <w:tc>
          <w:tcPr>
            <w:tcW w:w="14258" w:type="dxa"/>
            <w:gridSpan w:val="14"/>
            <w:tcBorders>
              <w:top w:val="nil"/>
              <w:left w:val="single" w:sz="4" w:space="0" w:color="auto"/>
              <w:bottom w:val="nil"/>
              <w:right w:val="single" w:sz="4" w:space="0" w:color="000000"/>
            </w:tcBorders>
            <w:shd w:val="clear" w:color="000000" w:fill="FCD5B4"/>
            <w:noWrap/>
            <w:vAlign w:val="center"/>
          </w:tcPr>
          <w:p w:rsidR="00860B30" w:rsidRDefault="00860B30" w:rsidP="00112EEF">
            <w:pPr>
              <w:jc w:val="both"/>
              <w:rPr>
                <w:rFonts w:ascii="Calibri" w:hAnsi="Calibri"/>
                <w:color w:val="000000"/>
                <w:sz w:val="20"/>
                <w:szCs w:val="20"/>
              </w:rPr>
            </w:pPr>
            <w:r>
              <w:rPr>
                <w:rFonts w:ascii="Calibri" w:hAnsi="Calibri"/>
                <w:color w:val="000000"/>
                <w:sz w:val="20"/>
                <w:szCs w:val="20"/>
              </w:rPr>
              <w:t>Ежегодный процент повышения цен за счет естественного прироста</w:t>
            </w:r>
          </w:p>
        </w:tc>
      </w:tr>
      <w:tr w:rsidR="00860B30" w:rsidTr="00112EEF">
        <w:trPr>
          <w:trHeight w:val="300"/>
        </w:trPr>
        <w:tc>
          <w:tcPr>
            <w:tcW w:w="1905" w:type="dxa"/>
            <w:tcBorders>
              <w:top w:val="single" w:sz="4" w:space="0" w:color="auto"/>
              <w:left w:val="single" w:sz="4" w:space="0" w:color="auto"/>
              <w:bottom w:val="single" w:sz="4" w:space="0" w:color="auto"/>
              <w:right w:val="single" w:sz="4" w:space="0" w:color="auto"/>
            </w:tcBorders>
            <w:vAlign w:val="bottom"/>
          </w:tcPr>
          <w:p w:rsidR="00860B30" w:rsidRDefault="00860B30" w:rsidP="00112EEF">
            <w:pPr>
              <w:jc w:val="both"/>
              <w:rPr>
                <w:rFonts w:ascii="Calibri" w:hAnsi="Calibri"/>
                <w:color w:val="000000"/>
                <w:sz w:val="20"/>
                <w:szCs w:val="20"/>
              </w:rPr>
            </w:pPr>
            <w:r>
              <w:rPr>
                <w:rFonts w:ascii="Calibri" w:hAnsi="Calibri"/>
                <w:color w:val="000000"/>
                <w:sz w:val="20"/>
                <w:szCs w:val="20"/>
              </w:rPr>
              <w:t> </w:t>
            </w:r>
          </w:p>
        </w:tc>
        <w:tc>
          <w:tcPr>
            <w:tcW w:w="1122" w:type="dxa"/>
            <w:tcBorders>
              <w:top w:val="single" w:sz="4" w:space="0" w:color="auto"/>
              <w:left w:val="nil"/>
              <w:bottom w:val="single" w:sz="4" w:space="0" w:color="auto"/>
              <w:right w:val="single" w:sz="4" w:space="0" w:color="auto"/>
            </w:tcBorders>
            <w:noWrap/>
            <w:vAlign w:val="center"/>
          </w:tcPr>
          <w:p w:rsidR="00860B30" w:rsidRDefault="00860B30" w:rsidP="00112EEF">
            <w:pPr>
              <w:jc w:val="both"/>
              <w:rPr>
                <w:rFonts w:ascii="Calibri" w:hAnsi="Calibri"/>
                <w:color w:val="000000"/>
                <w:sz w:val="20"/>
                <w:szCs w:val="20"/>
              </w:rPr>
            </w:pPr>
            <w:r>
              <w:rPr>
                <w:rFonts w:ascii="Calibri" w:hAnsi="Calibri"/>
                <w:color w:val="000000"/>
                <w:sz w:val="20"/>
                <w:szCs w:val="20"/>
              </w:rPr>
              <w:t> </w:t>
            </w:r>
          </w:p>
        </w:tc>
        <w:tc>
          <w:tcPr>
            <w:tcW w:w="1045" w:type="dxa"/>
            <w:tcBorders>
              <w:top w:val="single" w:sz="4" w:space="0" w:color="auto"/>
              <w:left w:val="nil"/>
              <w:bottom w:val="single" w:sz="4" w:space="0" w:color="auto"/>
              <w:right w:val="single" w:sz="8" w:space="0" w:color="auto"/>
            </w:tcBorders>
            <w:noWrap/>
            <w:vAlign w:val="center"/>
          </w:tcPr>
          <w:p w:rsidR="00860B30" w:rsidRDefault="00860B30" w:rsidP="00112EEF">
            <w:pPr>
              <w:jc w:val="both"/>
              <w:rPr>
                <w:rFonts w:ascii="Calibri" w:hAnsi="Calibri"/>
                <w:color w:val="000000"/>
                <w:sz w:val="20"/>
                <w:szCs w:val="20"/>
              </w:rPr>
            </w:pPr>
            <w:r>
              <w:rPr>
                <w:rFonts w:ascii="Calibri" w:hAnsi="Calibri"/>
                <w:color w:val="000000"/>
                <w:sz w:val="20"/>
                <w:szCs w:val="20"/>
              </w:rPr>
              <w:t> </w:t>
            </w:r>
          </w:p>
        </w:tc>
        <w:tc>
          <w:tcPr>
            <w:tcW w:w="1726" w:type="dxa"/>
            <w:gridSpan w:val="2"/>
            <w:tcBorders>
              <w:top w:val="single" w:sz="4" w:space="0" w:color="auto"/>
              <w:left w:val="nil"/>
              <w:bottom w:val="single" w:sz="4" w:space="0" w:color="auto"/>
              <w:right w:val="single" w:sz="8" w:space="0" w:color="000000"/>
            </w:tcBorders>
            <w:noWrap/>
            <w:vAlign w:val="center"/>
          </w:tcPr>
          <w:p w:rsidR="00860B30" w:rsidRDefault="00860B30" w:rsidP="00112EEF">
            <w:pPr>
              <w:jc w:val="both"/>
              <w:rPr>
                <w:rFonts w:ascii="Calibri" w:hAnsi="Calibri"/>
                <w:sz w:val="20"/>
                <w:szCs w:val="20"/>
              </w:rPr>
            </w:pPr>
            <w:r>
              <w:rPr>
                <w:rFonts w:ascii="Calibri" w:hAnsi="Calibri"/>
                <w:sz w:val="20"/>
                <w:szCs w:val="20"/>
              </w:rPr>
              <w:t>к 2014</w:t>
            </w:r>
          </w:p>
        </w:tc>
        <w:tc>
          <w:tcPr>
            <w:tcW w:w="4700" w:type="dxa"/>
            <w:gridSpan w:val="5"/>
            <w:tcBorders>
              <w:top w:val="single" w:sz="4" w:space="0" w:color="auto"/>
              <w:left w:val="nil"/>
              <w:bottom w:val="single" w:sz="4" w:space="0" w:color="auto"/>
              <w:right w:val="single" w:sz="8" w:space="0" w:color="000000"/>
            </w:tcBorders>
            <w:noWrap/>
            <w:vAlign w:val="center"/>
          </w:tcPr>
          <w:p w:rsidR="00860B30" w:rsidRDefault="00860B30" w:rsidP="00112EEF">
            <w:pPr>
              <w:jc w:val="both"/>
              <w:rPr>
                <w:rFonts w:ascii="Calibri" w:hAnsi="Calibri"/>
                <w:color w:val="000000"/>
                <w:sz w:val="20"/>
                <w:szCs w:val="20"/>
              </w:rPr>
            </w:pPr>
            <w:r>
              <w:rPr>
                <w:rFonts w:ascii="Calibri" w:hAnsi="Calibri"/>
                <w:color w:val="000000"/>
                <w:sz w:val="20"/>
                <w:szCs w:val="20"/>
              </w:rPr>
              <w:t>к 2016</w:t>
            </w:r>
          </w:p>
        </w:tc>
        <w:tc>
          <w:tcPr>
            <w:tcW w:w="3760" w:type="dxa"/>
            <w:gridSpan w:val="4"/>
            <w:tcBorders>
              <w:top w:val="single" w:sz="4" w:space="0" w:color="auto"/>
              <w:left w:val="nil"/>
              <w:bottom w:val="single" w:sz="4" w:space="0" w:color="auto"/>
              <w:right w:val="nil"/>
            </w:tcBorders>
            <w:noWrap/>
            <w:vAlign w:val="center"/>
          </w:tcPr>
          <w:p w:rsidR="00860B30" w:rsidRDefault="00860B30" w:rsidP="00112EEF">
            <w:pPr>
              <w:jc w:val="both"/>
              <w:rPr>
                <w:rFonts w:ascii="Calibri" w:hAnsi="Calibri"/>
                <w:sz w:val="20"/>
                <w:szCs w:val="20"/>
              </w:rPr>
            </w:pPr>
            <w:r>
              <w:rPr>
                <w:rFonts w:ascii="Calibri" w:hAnsi="Calibri"/>
                <w:sz w:val="20"/>
                <w:szCs w:val="20"/>
              </w:rPr>
              <w:t>к 2021</w:t>
            </w:r>
          </w:p>
        </w:tc>
      </w:tr>
      <w:tr w:rsidR="00860B30" w:rsidTr="00112EEF">
        <w:trPr>
          <w:trHeight w:val="1020"/>
        </w:trPr>
        <w:tc>
          <w:tcPr>
            <w:tcW w:w="1905" w:type="dxa"/>
            <w:tcBorders>
              <w:top w:val="nil"/>
              <w:left w:val="single" w:sz="4" w:space="0" w:color="auto"/>
              <w:bottom w:val="single" w:sz="4" w:space="0" w:color="auto"/>
              <w:right w:val="single" w:sz="4" w:space="0" w:color="auto"/>
            </w:tcBorders>
            <w:vAlign w:val="center"/>
          </w:tcPr>
          <w:p w:rsidR="00860B30" w:rsidRDefault="00860B30" w:rsidP="00112EEF">
            <w:pPr>
              <w:jc w:val="both"/>
              <w:rPr>
                <w:rFonts w:ascii="Calibri" w:hAnsi="Calibri"/>
                <w:color w:val="000000"/>
                <w:sz w:val="20"/>
                <w:szCs w:val="20"/>
              </w:rPr>
            </w:pPr>
            <w:r>
              <w:rPr>
                <w:rFonts w:ascii="Calibri" w:hAnsi="Calibri"/>
                <w:color w:val="000000"/>
                <w:sz w:val="20"/>
                <w:szCs w:val="20"/>
              </w:rPr>
              <w:t xml:space="preserve">Рост цен на газ для населения (до 2019 года - оптовых цен, далее - надбавки ГРО и </w:t>
            </w:r>
            <w:proofErr w:type="spellStart"/>
            <w:r>
              <w:rPr>
                <w:rFonts w:ascii="Calibri" w:hAnsi="Calibri"/>
                <w:color w:val="000000"/>
                <w:sz w:val="20"/>
                <w:szCs w:val="20"/>
              </w:rPr>
              <w:t>ПССу</w:t>
            </w:r>
            <w:proofErr w:type="spellEnd"/>
            <w:r>
              <w:rPr>
                <w:rFonts w:ascii="Calibri" w:hAnsi="Calibri"/>
                <w:color w:val="000000"/>
                <w:sz w:val="20"/>
                <w:szCs w:val="20"/>
              </w:rPr>
              <w:t>)</w:t>
            </w:r>
          </w:p>
        </w:tc>
        <w:tc>
          <w:tcPr>
            <w:tcW w:w="1122" w:type="dxa"/>
            <w:tcBorders>
              <w:top w:val="nil"/>
              <w:left w:val="nil"/>
              <w:bottom w:val="single" w:sz="4" w:space="0" w:color="auto"/>
              <w:right w:val="single" w:sz="4" w:space="0" w:color="auto"/>
            </w:tcBorders>
            <w:noWrap/>
            <w:vAlign w:val="center"/>
          </w:tcPr>
          <w:p w:rsidR="00860B30" w:rsidRDefault="00860B30" w:rsidP="00112EEF">
            <w:pPr>
              <w:jc w:val="both"/>
              <w:rPr>
                <w:rFonts w:ascii="Calibri" w:hAnsi="Calibri"/>
                <w:color w:val="000000"/>
                <w:sz w:val="20"/>
                <w:szCs w:val="20"/>
              </w:rPr>
            </w:pPr>
            <w:r>
              <w:rPr>
                <w:rFonts w:ascii="Calibri" w:hAnsi="Calibri"/>
                <w:color w:val="000000"/>
                <w:sz w:val="20"/>
                <w:szCs w:val="20"/>
              </w:rPr>
              <w:t>%</w:t>
            </w:r>
          </w:p>
        </w:tc>
        <w:tc>
          <w:tcPr>
            <w:tcW w:w="1045" w:type="dxa"/>
            <w:tcBorders>
              <w:top w:val="nil"/>
              <w:left w:val="nil"/>
              <w:bottom w:val="single" w:sz="4" w:space="0" w:color="auto"/>
              <w:right w:val="nil"/>
            </w:tcBorders>
            <w:noWrap/>
            <w:vAlign w:val="center"/>
          </w:tcPr>
          <w:p w:rsidR="00860B30" w:rsidRPr="00C85F90" w:rsidRDefault="00860B30" w:rsidP="00112EEF">
            <w:pPr>
              <w:jc w:val="both"/>
              <w:rPr>
                <w:rFonts w:ascii="Calibri" w:hAnsi="Calibri"/>
                <w:sz w:val="20"/>
                <w:szCs w:val="20"/>
              </w:rPr>
            </w:pPr>
            <w:r w:rsidRPr="00C85F90">
              <w:rPr>
                <w:rFonts w:ascii="Calibri" w:hAnsi="Calibri"/>
                <w:sz w:val="20"/>
                <w:szCs w:val="20"/>
              </w:rPr>
              <w:t>138,8</w:t>
            </w:r>
          </w:p>
        </w:tc>
        <w:tc>
          <w:tcPr>
            <w:tcW w:w="786" w:type="dxa"/>
            <w:tcBorders>
              <w:top w:val="nil"/>
              <w:left w:val="single" w:sz="8" w:space="0" w:color="auto"/>
              <w:bottom w:val="single" w:sz="4" w:space="0" w:color="auto"/>
              <w:right w:val="single" w:sz="4" w:space="0" w:color="auto"/>
            </w:tcBorders>
            <w:noWrap/>
            <w:vAlign w:val="center"/>
          </w:tcPr>
          <w:p w:rsidR="00860B30" w:rsidRPr="00C85F90" w:rsidRDefault="00860B30" w:rsidP="00112EEF">
            <w:pPr>
              <w:jc w:val="both"/>
              <w:rPr>
                <w:rFonts w:ascii="Calibri" w:hAnsi="Calibri"/>
                <w:sz w:val="20"/>
                <w:szCs w:val="20"/>
              </w:rPr>
            </w:pPr>
            <w:r w:rsidRPr="00C85F90">
              <w:rPr>
                <w:rFonts w:ascii="Calibri" w:hAnsi="Calibri"/>
                <w:sz w:val="20"/>
                <w:szCs w:val="20"/>
              </w:rPr>
              <w:t>158,2</w:t>
            </w:r>
          </w:p>
        </w:tc>
        <w:tc>
          <w:tcPr>
            <w:tcW w:w="940" w:type="dxa"/>
            <w:tcBorders>
              <w:top w:val="nil"/>
              <w:left w:val="nil"/>
              <w:bottom w:val="single" w:sz="4" w:space="0" w:color="auto"/>
              <w:right w:val="single" w:sz="8" w:space="0" w:color="auto"/>
            </w:tcBorders>
            <w:noWrap/>
            <w:vAlign w:val="center"/>
          </w:tcPr>
          <w:p w:rsidR="00860B30" w:rsidRPr="00C85F90" w:rsidRDefault="00860B30" w:rsidP="00112EEF">
            <w:pPr>
              <w:jc w:val="both"/>
              <w:rPr>
                <w:rFonts w:ascii="Calibri" w:hAnsi="Calibri"/>
                <w:sz w:val="20"/>
                <w:szCs w:val="20"/>
              </w:rPr>
            </w:pPr>
            <w:r w:rsidRPr="00C85F90">
              <w:rPr>
                <w:rFonts w:ascii="Calibri" w:hAnsi="Calibri"/>
                <w:sz w:val="20"/>
                <w:szCs w:val="20"/>
              </w:rPr>
              <w:t>120,2</w:t>
            </w:r>
          </w:p>
        </w:tc>
        <w:tc>
          <w:tcPr>
            <w:tcW w:w="940" w:type="dxa"/>
            <w:tcBorders>
              <w:top w:val="nil"/>
              <w:left w:val="nil"/>
              <w:bottom w:val="single" w:sz="4" w:space="0" w:color="auto"/>
              <w:right w:val="single" w:sz="4" w:space="0" w:color="auto"/>
            </w:tcBorders>
            <w:noWrap/>
            <w:vAlign w:val="center"/>
          </w:tcPr>
          <w:p w:rsidR="00860B30" w:rsidRPr="00C85F90" w:rsidRDefault="00860B30" w:rsidP="00112EEF">
            <w:pPr>
              <w:jc w:val="both"/>
              <w:rPr>
                <w:rFonts w:ascii="Calibri" w:hAnsi="Calibri"/>
                <w:sz w:val="20"/>
                <w:szCs w:val="20"/>
              </w:rPr>
            </w:pPr>
            <w:r w:rsidRPr="00C85F90">
              <w:rPr>
                <w:rFonts w:ascii="Calibri" w:hAnsi="Calibri"/>
                <w:sz w:val="20"/>
                <w:szCs w:val="20"/>
              </w:rPr>
              <w:t>140,4</w:t>
            </w:r>
          </w:p>
        </w:tc>
        <w:tc>
          <w:tcPr>
            <w:tcW w:w="940" w:type="dxa"/>
            <w:tcBorders>
              <w:top w:val="nil"/>
              <w:left w:val="nil"/>
              <w:bottom w:val="single" w:sz="4" w:space="0" w:color="auto"/>
              <w:right w:val="single" w:sz="4" w:space="0" w:color="auto"/>
            </w:tcBorders>
            <w:noWrap/>
            <w:vAlign w:val="center"/>
          </w:tcPr>
          <w:p w:rsidR="00860B30" w:rsidRPr="00C85F90" w:rsidRDefault="00860B30" w:rsidP="00112EEF">
            <w:pPr>
              <w:jc w:val="both"/>
              <w:rPr>
                <w:rFonts w:ascii="Calibri" w:hAnsi="Calibri"/>
                <w:sz w:val="20"/>
                <w:szCs w:val="20"/>
              </w:rPr>
            </w:pPr>
            <w:r w:rsidRPr="00C85F90">
              <w:rPr>
                <w:rFonts w:ascii="Calibri" w:hAnsi="Calibri"/>
                <w:sz w:val="20"/>
                <w:szCs w:val="20"/>
              </w:rPr>
              <w:t>160,6</w:t>
            </w:r>
          </w:p>
        </w:tc>
        <w:tc>
          <w:tcPr>
            <w:tcW w:w="940" w:type="dxa"/>
            <w:tcBorders>
              <w:top w:val="nil"/>
              <w:left w:val="nil"/>
              <w:bottom w:val="single" w:sz="4" w:space="0" w:color="auto"/>
              <w:right w:val="single" w:sz="4" w:space="0" w:color="auto"/>
            </w:tcBorders>
            <w:noWrap/>
            <w:vAlign w:val="center"/>
          </w:tcPr>
          <w:p w:rsidR="00860B30" w:rsidRPr="00C85F90" w:rsidRDefault="00860B30" w:rsidP="00112EEF">
            <w:pPr>
              <w:jc w:val="both"/>
              <w:rPr>
                <w:rFonts w:ascii="Calibri" w:hAnsi="Calibri"/>
                <w:sz w:val="20"/>
                <w:szCs w:val="20"/>
              </w:rPr>
            </w:pPr>
            <w:r w:rsidRPr="00C85F90">
              <w:rPr>
                <w:rFonts w:ascii="Calibri" w:hAnsi="Calibri"/>
                <w:sz w:val="20"/>
                <w:szCs w:val="20"/>
              </w:rPr>
              <w:t>180,8</w:t>
            </w:r>
          </w:p>
        </w:tc>
        <w:tc>
          <w:tcPr>
            <w:tcW w:w="940" w:type="dxa"/>
            <w:tcBorders>
              <w:top w:val="nil"/>
              <w:left w:val="nil"/>
              <w:bottom w:val="single" w:sz="4" w:space="0" w:color="auto"/>
              <w:right w:val="single" w:sz="4" w:space="0" w:color="auto"/>
            </w:tcBorders>
            <w:noWrap/>
            <w:vAlign w:val="center"/>
          </w:tcPr>
          <w:p w:rsidR="00860B30" w:rsidRPr="00C85F90" w:rsidRDefault="00860B30" w:rsidP="00112EEF">
            <w:pPr>
              <w:jc w:val="both"/>
              <w:rPr>
                <w:rFonts w:ascii="Calibri" w:hAnsi="Calibri"/>
                <w:sz w:val="20"/>
                <w:szCs w:val="20"/>
              </w:rPr>
            </w:pPr>
            <w:r w:rsidRPr="00C85F90">
              <w:rPr>
                <w:rFonts w:ascii="Calibri" w:hAnsi="Calibri"/>
                <w:sz w:val="20"/>
                <w:szCs w:val="20"/>
              </w:rPr>
              <w:t>201,0</w:t>
            </w:r>
          </w:p>
        </w:tc>
        <w:tc>
          <w:tcPr>
            <w:tcW w:w="940" w:type="dxa"/>
            <w:tcBorders>
              <w:top w:val="nil"/>
              <w:left w:val="nil"/>
              <w:bottom w:val="single" w:sz="4" w:space="0" w:color="auto"/>
              <w:right w:val="single" w:sz="8" w:space="0" w:color="auto"/>
            </w:tcBorders>
            <w:noWrap/>
            <w:vAlign w:val="center"/>
          </w:tcPr>
          <w:p w:rsidR="00860B30" w:rsidRPr="00C85F90" w:rsidRDefault="00860B30" w:rsidP="00112EEF">
            <w:pPr>
              <w:jc w:val="both"/>
              <w:rPr>
                <w:rFonts w:ascii="Calibri" w:hAnsi="Calibri"/>
                <w:sz w:val="20"/>
                <w:szCs w:val="20"/>
              </w:rPr>
            </w:pPr>
            <w:r w:rsidRPr="00C85F90">
              <w:rPr>
                <w:rFonts w:ascii="Calibri" w:hAnsi="Calibri"/>
                <w:sz w:val="20"/>
                <w:szCs w:val="20"/>
              </w:rPr>
              <w:t>221,2</w:t>
            </w:r>
          </w:p>
        </w:tc>
        <w:tc>
          <w:tcPr>
            <w:tcW w:w="940" w:type="dxa"/>
            <w:tcBorders>
              <w:top w:val="nil"/>
              <w:left w:val="nil"/>
              <w:bottom w:val="single" w:sz="4" w:space="0" w:color="auto"/>
              <w:right w:val="single" w:sz="4" w:space="0" w:color="auto"/>
            </w:tcBorders>
            <w:noWrap/>
            <w:vAlign w:val="center"/>
          </w:tcPr>
          <w:p w:rsidR="00860B30" w:rsidRPr="00C85F90" w:rsidRDefault="00860B30" w:rsidP="00112EEF">
            <w:pPr>
              <w:jc w:val="both"/>
              <w:rPr>
                <w:rFonts w:ascii="Calibri" w:hAnsi="Calibri"/>
                <w:sz w:val="20"/>
                <w:szCs w:val="20"/>
              </w:rPr>
            </w:pPr>
            <w:r w:rsidRPr="00C85F90">
              <w:rPr>
                <w:rFonts w:ascii="Calibri" w:hAnsi="Calibri"/>
                <w:sz w:val="20"/>
                <w:szCs w:val="20"/>
              </w:rPr>
              <w:t>241,4</w:t>
            </w:r>
          </w:p>
        </w:tc>
        <w:tc>
          <w:tcPr>
            <w:tcW w:w="940" w:type="dxa"/>
            <w:tcBorders>
              <w:top w:val="nil"/>
              <w:left w:val="nil"/>
              <w:bottom w:val="single" w:sz="4" w:space="0" w:color="auto"/>
              <w:right w:val="single" w:sz="4" w:space="0" w:color="auto"/>
            </w:tcBorders>
            <w:noWrap/>
            <w:vAlign w:val="center"/>
          </w:tcPr>
          <w:p w:rsidR="00860B30" w:rsidRPr="00C85F90" w:rsidRDefault="00860B30" w:rsidP="00112EEF">
            <w:pPr>
              <w:jc w:val="both"/>
              <w:rPr>
                <w:rFonts w:ascii="Calibri" w:hAnsi="Calibri"/>
                <w:sz w:val="20"/>
                <w:szCs w:val="20"/>
              </w:rPr>
            </w:pPr>
            <w:r w:rsidRPr="00C85F90">
              <w:rPr>
                <w:rFonts w:ascii="Calibri" w:hAnsi="Calibri"/>
                <w:sz w:val="20"/>
                <w:szCs w:val="20"/>
              </w:rPr>
              <w:t>281,8</w:t>
            </w:r>
          </w:p>
        </w:tc>
        <w:tc>
          <w:tcPr>
            <w:tcW w:w="940" w:type="dxa"/>
            <w:tcBorders>
              <w:top w:val="nil"/>
              <w:left w:val="nil"/>
              <w:bottom w:val="single" w:sz="4" w:space="0" w:color="auto"/>
              <w:right w:val="single" w:sz="4" w:space="0" w:color="auto"/>
            </w:tcBorders>
            <w:noWrap/>
            <w:vAlign w:val="center"/>
          </w:tcPr>
          <w:p w:rsidR="00860B30" w:rsidRPr="00C85F90" w:rsidRDefault="00860B30" w:rsidP="00112EEF">
            <w:pPr>
              <w:jc w:val="both"/>
              <w:rPr>
                <w:rFonts w:ascii="Calibri" w:hAnsi="Calibri"/>
                <w:sz w:val="20"/>
                <w:szCs w:val="20"/>
              </w:rPr>
            </w:pPr>
            <w:r w:rsidRPr="00C85F90">
              <w:rPr>
                <w:rFonts w:ascii="Calibri" w:hAnsi="Calibri"/>
                <w:sz w:val="20"/>
                <w:szCs w:val="20"/>
              </w:rPr>
              <w:t>322,2</w:t>
            </w:r>
          </w:p>
        </w:tc>
        <w:tc>
          <w:tcPr>
            <w:tcW w:w="940" w:type="dxa"/>
            <w:tcBorders>
              <w:top w:val="nil"/>
              <w:left w:val="nil"/>
              <w:bottom w:val="single" w:sz="4" w:space="0" w:color="auto"/>
              <w:right w:val="single" w:sz="4" w:space="0" w:color="auto"/>
            </w:tcBorders>
            <w:noWrap/>
            <w:vAlign w:val="center"/>
          </w:tcPr>
          <w:p w:rsidR="00860B30" w:rsidRPr="00C85F90" w:rsidRDefault="00860B30" w:rsidP="00112EEF">
            <w:pPr>
              <w:jc w:val="both"/>
              <w:rPr>
                <w:rFonts w:ascii="Calibri" w:hAnsi="Calibri"/>
                <w:sz w:val="20"/>
                <w:szCs w:val="20"/>
              </w:rPr>
            </w:pPr>
            <w:r w:rsidRPr="00C85F90">
              <w:rPr>
                <w:rFonts w:ascii="Calibri" w:hAnsi="Calibri"/>
                <w:sz w:val="20"/>
                <w:szCs w:val="20"/>
              </w:rPr>
              <w:t>322,2</w:t>
            </w:r>
          </w:p>
        </w:tc>
      </w:tr>
      <w:tr w:rsidR="00860B30" w:rsidTr="00112EEF">
        <w:trPr>
          <w:trHeight w:val="1800"/>
        </w:trPr>
        <w:tc>
          <w:tcPr>
            <w:tcW w:w="1905" w:type="dxa"/>
            <w:tcBorders>
              <w:top w:val="nil"/>
              <w:left w:val="single" w:sz="4" w:space="0" w:color="auto"/>
              <w:bottom w:val="single" w:sz="4" w:space="0" w:color="auto"/>
              <w:right w:val="single" w:sz="4" w:space="0" w:color="auto"/>
            </w:tcBorders>
            <w:vAlign w:val="bottom"/>
          </w:tcPr>
          <w:p w:rsidR="00860B30" w:rsidRDefault="00860B30" w:rsidP="00112EEF">
            <w:pPr>
              <w:jc w:val="both"/>
              <w:rPr>
                <w:rFonts w:ascii="Calibri" w:hAnsi="Calibri"/>
                <w:color w:val="000000"/>
                <w:sz w:val="20"/>
                <w:szCs w:val="20"/>
              </w:rPr>
            </w:pPr>
            <w:r>
              <w:rPr>
                <w:rFonts w:ascii="Calibri" w:hAnsi="Calibri"/>
                <w:color w:val="000000"/>
                <w:sz w:val="20"/>
                <w:szCs w:val="20"/>
              </w:rPr>
              <w:t xml:space="preserve">Рост тарифов на электроэнергию для населения на </w:t>
            </w:r>
            <w:proofErr w:type="gramStart"/>
            <w:r>
              <w:rPr>
                <w:rFonts w:ascii="Calibri" w:hAnsi="Calibri"/>
                <w:color w:val="000000"/>
                <w:sz w:val="20"/>
                <w:szCs w:val="20"/>
              </w:rPr>
              <w:t>розничном</w:t>
            </w:r>
            <w:proofErr w:type="gramEnd"/>
            <w:r>
              <w:rPr>
                <w:rFonts w:ascii="Calibri" w:hAnsi="Calibri"/>
                <w:color w:val="000000"/>
                <w:sz w:val="20"/>
                <w:szCs w:val="20"/>
              </w:rPr>
              <w:t xml:space="preserve"> </w:t>
            </w:r>
            <w:proofErr w:type="spellStart"/>
            <w:r>
              <w:rPr>
                <w:rFonts w:ascii="Calibri" w:hAnsi="Calibri"/>
                <w:color w:val="000000"/>
                <w:sz w:val="20"/>
                <w:szCs w:val="20"/>
              </w:rPr>
              <w:t>рынкн</w:t>
            </w:r>
            <w:proofErr w:type="spellEnd"/>
            <w:r>
              <w:rPr>
                <w:rFonts w:ascii="Calibri" w:hAnsi="Calibri"/>
                <w:color w:val="000000"/>
                <w:sz w:val="20"/>
                <w:szCs w:val="20"/>
              </w:rPr>
              <w:t xml:space="preserve"> с учетом сверхнормативного потребления (</w:t>
            </w:r>
            <w:proofErr w:type="spellStart"/>
            <w:r>
              <w:rPr>
                <w:rFonts w:ascii="Calibri" w:hAnsi="Calibri"/>
                <w:color w:val="000000"/>
                <w:sz w:val="20"/>
                <w:szCs w:val="20"/>
              </w:rPr>
              <w:t>включаяя</w:t>
            </w:r>
            <w:proofErr w:type="spellEnd"/>
            <w:r>
              <w:rPr>
                <w:rFonts w:ascii="Calibri" w:hAnsi="Calibri"/>
                <w:color w:val="000000"/>
                <w:sz w:val="20"/>
                <w:szCs w:val="20"/>
              </w:rPr>
              <w:t xml:space="preserve"> льготные категории)</w:t>
            </w:r>
          </w:p>
        </w:tc>
        <w:tc>
          <w:tcPr>
            <w:tcW w:w="1122" w:type="dxa"/>
            <w:tcBorders>
              <w:top w:val="nil"/>
              <w:left w:val="nil"/>
              <w:bottom w:val="single" w:sz="4" w:space="0" w:color="auto"/>
              <w:right w:val="single" w:sz="4" w:space="0" w:color="auto"/>
            </w:tcBorders>
            <w:noWrap/>
            <w:vAlign w:val="center"/>
          </w:tcPr>
          <w:p w:rsidR="00860B30" w:rsidRDefault="00860B30" w:rsidP="00112EEF">
            <w:pPr>
              <w:jc w:val="both"/>
              <w:rPr>
                <w:rFonts w:ascii="Calibri" w:hAnsi="Calibri"/>
                <w:color w:val="000000"/>
                <w:sz w:val="20"/>
                <w:szCs w:val="20"/>
              </w:rPr>
            </w:pPr>
            <w:r>
              <w:rPr>
                <w:rFonts w:ascii="Calibri" w:hAnsi="Calibri"/>
                <w:color w:val="000000"/>
                <w:sz w:val="20"/>
                <w:szCs w:val="20"/>
              </w:rPr>
              <w:t>%</w:t>
            </w:r>
          </w:p>
        </w:tc>
        <w:tc>
          <w:tcPr>
            <w:tcW w:w="1045" w:type="dxa"/>
            <w:tcBorders>
              <w:top w:val="nil"/>
              <w:left w:val="nil"/>
              <w:bottom w:val="single" w:sz="4" w:space="0" w:color="auto"/>
              <w:right w:val="nil"/>
            </w:tcBorders>
            <w:noWrap/>
            <w:vAlign w:val="center"/>
          </w:tcPr>
          <w:p w:rsidR="00860B30" w:rsidRPr="00C85F90" w:rsidRDefault="00860B30" w:rsidP="00112EEF">
            <w:pPr>
              <w:jc w:val="both"/>
              <w:rPr>
                <w:rFonts w:ascii="Calibri" w:hAnsi="Calibri"/>
                <w:sz w:val="20"/>
                <w:szCs w:val="20"/>
              </w:rPr>
            </w:pPr>
            <w:r w:rsidRPr="00C85F90">
              <w:rPr>
                <w:rFonts w:ascii="Calibri" w:hAnsi="Calibri"/>
                <w:sz w:val="20"/>
                <w:szCs w:val="20"/>
              </w:rPr>
              <w:t>126,0</w:t>
            </w:r>
          </w:p>
        </w:tc>
        <w:tc>
          <w:tcPr>
            <w:tcW w:w="786" w:type="dxa"/>
            <w:tcBorders>
              <w:top w:val="nil"/>
              <w:left w:val="single" w:sz="8" w:space="0" w:color="auto"/>
              <w:bottom w:val="single" w:sz="4" w:space="0" w:color="auto"/>
              <w:right w:val="single" w:sz="4" w:space="0" w:color="auto"/>
            </w:tcBorders>
            <w:noWrap/>
            <w:vAlign w:val="center"/>
          </w:tcPr>
          <w:p w:rsidR="00860B30" w:rsidRPr="00C85F90" w:rsidRDefault="00860B30" w:rsidP="00112EEF">
            <w:pPr>
              <w:jc w:val="both"/>
              <w:rPr>
                <w:rFonts w:ascii="Calibri" w:hAnsi="Calibri"/>
                <w:sz w:val="20"/>
                <w:szCs w:val="20"/>
              </w:rPr>
            </w:pPr>
            <w:r w:rsidRPr="00C85F90">
              <w:rPr>
                <w:rFonts w:ascii="Calibri" w:hAnsi="Calibri"/>
                <w:sz w:val="20"/>
                <w:szCs w:val="20"/>
              </w:rPr>
              <w:t>139,0</w:t>
            </w:r>
          </w:p>
        </w:tc>
        <w:tc>
          <w:tcPr>
            <w:tcW w:w="940" w:type="dxa"/>
            <w:tcBorders>
              <w:top w:val="nil"/>
              <w:left w:val="nil"/>
              <w:bottom w:val="single" w:sz="4" w:space="0" w:color="auto"/>
              <w:right w:val="single" w:sz="8" w:space="0" w:color="auto"/>
            </w:tcBorders>
            <w:noWrap/>
            <w:vAlign w:val="center"/>
          </w:tcPr>
          <w:p w:rsidR="00860B30" w:rsidRPr="00C85F90" w:rsidRDefault="00860B30" w:rsidP="00112EEF">
            <w:pPr>
              <w:jc w:val="both"/>
              <w:rPr>
                <w:rFonts w:ascii="Calibri" w:hAnsi="Calibri"/>
                <w:sz w:val="20"/>
                <w:szCs w:val="20"/>
              </w:rPr>
            </w:pPr>
            <w:r w:rsidRPr="00C85F90">
              <w:rPr>
                <w:rFonts w:ascii="Calibri" w:hAnsi="Calibri"/>
                <w:sz w:val="20"/>
                <w:szCs w:val="20"/>
              </w:rPr>
              <w:t>152,0</w:t>
            </w:r>
          </w:p>
        </w:tc>
        <w:tc>
          <w:tcPr>
            <w:tcW w:w="940" w:type="dxa"/>
            <w:tcBorders>
              <w:top w:val="nil"/>
              <w:left w:val="nil"/>
              <w:bottom w:val="single" w:sz="4" w:space="0" w:color="auto"/>
              <w:right w:val="single" w:sz="4" w:space="0" w:color="auto"/>
            </w:tcBorders>
            <w:noWrap/>
            <w:vAlign w:val="center"/>
          </w:tcPr>
          <w:p w:rsidR="00860B30" w:rsidRPr="00C85F90" w:rsidRDefault="00860B30" w:rsidP="00112EEF">
            <w:pPr>
              <w:jc w:val="both"/>
              <w:rPr>
                <w:rFonts w:ascii="Calibri" w:hAnsi="Calibri"/>
                <w:sz w:val="20"/>
                <w:szCs w:val="20"/>
              </w:rPr>
            </w:pPr>
            <w:r w:rsidRPr="00C85F90">
              <w:rPr>
                <w:rFonts w:ascii="Calibri" w:hAnsi="Calibri"/>
                <w:sz w:val="20"/>
                <w:szCs w:val="20"/>
              </w:rPr>
              <w:t>115,8</w:t>
            </w:r>
          </w:p>
        </w:tc>
        <w:tc>
          <w:tcPr>
            <w:tcW w:w="940" w:type="dxa"/>
            <w:tcBorders>
              <w:top w:val="nil"/>
              <w:left w:val="nil"/>
              <w:bottom w:val="single" w:sz="4" w:space="0" w:color="auto"/>
              <w:right w:val="single" w:sz="4" w:space="0" w:color="auto"/>
            </w:tcBorders>
            <w:noWrap/>
            <w:vAlign w:val="center"/>
          </w:tcPr>
          <w:p w:rsidR="00860B30" w:rsidRPr="00C85F90" w:rsidRDefault="00860B30" w:rsidP="00112EEF">
            <w:pPr>
              <w:jc w:val="both"/>
              <w:rPr>
                <w:rFonts w:ascii="Calibri" w:hAnsi="Calibri"/>
                <w:sz w:val="20"/>
                <w:szCs w:val="20"/>
              </w:rPr>
            </w:pPr>
            <w:r w:rsidRPr="00C85F90">
              <w:rPr>
                <w:rFonts w:ascii="Calibri" w:hAnsi="Calibri"/>
                <w:sz w:val="20"/>
                <w:szCs w:val="20"/>
              </w:rPr>
              <w:t>131,6</w:t>
            </w:r>
          </w:p>
        </w:tc>
        <w:tc>
          <w:tcPr>
            <w:tcW w:w="940" w:type="dxa"/>
            <w:tcBorders>
              <w:top w:val="nil"/>
              <w:left w:val="nil"/>
              <w:bottom w:val="single" w:sz="4" w:space="0" w:color="auto"/>
              <w:right w:val="single" w:sz="4" w:space="0" w:color="auto"/>
            </w:tcBorders>
            <w:noWrap/>
            <w:vAlign w:val="center"/>
          </w:tcPr>
          <w:p w:rsidR="00860B30" w:rsidRPr="00C85F90" w:rsidRDefault="00860B30" w:rsidP="00112EEF">
            <w:pPr>
              <w:jc w:val="both"/>
              <w:rPr>
                <w:rFonts w:ascii="Calibri" w:hAnsi="Calibri"/>
                <w:sz w:val="20"/>
                <w:szCs w:val="20"/>
              </w:rPr>
            </w:pPr>
            <w:r w:rsidRPr="00C85F90">
              <w:rPr>
                <w:rFonts w:ascii="Calibri" w:hAnsi="Calibri"/>
                <w:sz w:val="20"/>
                <w:szCs w:val="20"/>
              </w:rPr>
              <w:t>147,4</w:t>
            </w:r>
          </w:p>
        </w:tc>
        <w:tc>
          <w:tcPr>
            <w:tcW w:w="940" w:type="dxa"/>
            <w:tcBorders>
              <w:top w:val="nil"/>
              <w:left w:val="nil"/>
              <w:bottom w:val="single" w:sz="4" w:space="0" w:color="auto"/>
              <w:right w:val="single" w:sz="4" w:space="0" w:color="auto"/>
            </w:tcBorders>
            <w:noWrap/>
            <w:vAlign w:val="center"/>
          </w:tcPr>
          <w:p w:rsidR="00860B30" w:rsidRPr="00C85F90" w:rsidRDefault="00860B30" w:rsidP="00112EEF">
            <w:pPr>
              <w:jc w:val="both"/>
              <w:rPr>
                <w:rFonts w:ascii="Calibri" w:hAnsi="Calibri"/>
                <w:sz w:val="20"/>
                <w:szCs w:val="20"/>
              </w:rPr>
            </w:pPr>
            <w:r w:rsidRPr="00C85F90">
              <w:rPr>
                <w:rFonts w:ascii="Calibri" w:hAnsi="Calibri"/>
                <w:sz w:val="20"/>
                <w:szCs w:val="20"/>
              </w:rPr>
              <w:t>163,2</w:t>
            </w:r>
          </w:p>
        </w:tc>
        <w:tc>
          <w:tcPr>
            <w:tcW w:w="940" w:type="dxa"/>
            <w:tcBorders>
              <w:top w:val="nil"/>
              <w:left w:val="nil"/>
              <w:bottom w:val="single" w:sz="4" w:space="0" w:color="auto"/>
              <w:right w:val="single" w:sz="8" w:space="0" w:color="auto"/>
            </w:tcBorders>
            <w:noWrap/>
            <w:vAlign w:val="center"/>
          </w:tcPr>
          <w:p w:rsidR="00860B30" w:rsidRPr="00C85F90" w:rsidRDefault="00860B30" w:rsidP="00112EEF">
            <w:pPr>
              <w:jc w:val="both"/>
              <w:rPr>
                <w:rFonts w:ascii="Calibri" w:hAnsi="Calibri"/>
                <w:sz w:val="20"/>
                <w:szCs w:val="20"/>
              </w:rPr>
            </w:pPr>
            <w:r w:rsidRPr="00C85F90">
              <w:rPr>
                <w:rFonts w:ascii="Calibri" w:hAnsi="Calibri"/>
                <w:sz w:val="20"/>
                <w:szCs w:val="20"/>
              </w:rPr>
              <w:t>179,0</w:t>
            </w:r>
          </w:p>
        </w:tc>
        <w:tc>
          <w:tcPr>
            <w:tcW w:w="940" w:type="dxa"/>
            <w:tcBorders>
              <w:top w:val="nil"/>
              <w:left w:val="nil"/>
              <w:bottom w:val="single" w:sz="4" w:space="0" w:color="auto"/>
              <w:right w:val="single" w:sz="4" w:space="0" w:color="auto"/>
            </w:tcBorders>
            <w:noWrap/>
            <w:vAlign w:val="center"/>
          </w:tcPr>
          <w:p w:rsidR="00860B30" w:rsidRPr="00C85F90" w:rsidRDefault="00860B30" w:rsidP="00112EEF">
            <w:pPr>
              <w:jc w:val="both"/>
              <w:rPr>
                <w:rFonts w:ascii="Calibri" w:hAnsi="Calibri"/>
                <w:sz w:val="20"/>
                <w:szCs w:val="20"/>
              </w:rPr>
            </w:pPr>
            <w:r w:rsidRPr="00C85F90">
              <w:rPr>
                <w:rFonts w:ascii="Calibri" w:hAnsi="Calibri"/>
                <w:sz w:val="20"/>
                <w:szCs w:val="20"/>
              </w:rPr>
              <w:t>110,8</w:t>
            </w:r>
          </w:p>
        </w:tc>
        <w:tc>
          <w:tcPr>
            <w:tcW w:w="940" w:type="dxa"/>
            <w:tcBorders>
              <w:top w:val="nil"/>
              <w:left w:val="nil"/>
              <w:bottom w:val="single" w:sz="4" w:space="0" w:color="auto"/>
              <w:right w:val="single" w:sz="4" w:space="0" w:color="auto"/>
            </w:tcBorders>
            <w:noWrap/>
            <w:vAlign w:val="center"/>
          </w:tcPr>
          <w:p w:rsidR="00860B30" w:rsidRPr="00C85F90" w:rsidRDefault="00860B30" w:rsidP="00112EEF">
            <w:pPr>
              <w:jc w:val="both"/>
              <w:rPr>
                <w:rFonts w:ascii="Calibri" w:hAnsi="Calibri"/>
                <w:sz w:val="20"/>
                <w:szCs w:val="20"/>
              </w:rPr>
            </w:pPr>
            <w:r w:rsidRPr="00C85F90">
              <w:rPr>
                <w:rFonts w:ascii="Calibri" w:hAnsi="Calibri"/>
                <w:sz w:val="20"/>
                <w:szCs w:val="20"/>
              </w:rPr>
              <w:t>132,4</w:t>
            </w:r>
          </w:p>
        </w:tc>
        <w:tc>
          <w:tcPr>
            <w:tcW w:w="940" w:type="dxa"/>
            <w:tcBorders>
              <w:top w:val="nil"/>
              <w:left w:val="nil"/>
              <w:bottom w:val="single" w:sz="4" w:space="0" w:color="auto"/>
              <w:right w:val="single" w:sz="4" w:space="0" w:color="auto"/>
            </w:tcBorders>
            <w:noWrap/>
            <w:vAlign w:val="center"/>
          </w:tcPr>
          <w:p w:rsidR="00860B30" w:rsidRPr="00C85F90" w:rsidRDefault="00860B30" w:rsidP="00112EEF">
            <w:pPr>
              <w:jc w:val="both"/>
              <w:rPr>
                <w:rFonts w:ascii="Calibri" w:hAnsi="Calibri"/>
                <w:sz w:val="20"/>
                <w:szCs w:val="20"/>
              </w:rPr>
            </w:pPr>
            <w:r w:rsidRPr="00C85F90">
              <w:rPr>
                <w:rFonts w:ascii="Calibri" w:hAnsi="Calibri"/>
                <w:sz w:val="20"/>
                <w:szCs w:val="20"/>
              </w:rPr>
              <w:t>154,0</w:t>
            </w:r>
          </w:p>
        </w:tc>
        <w:tc>
          <w:tcPr>
            <w:tcW w:w="940" w:type="dxa"/>
            <w:tcBorders>
              <w:top w:val="nil"/>
              <w:left w:val="nil"/>
              <w:bottom w:val="single" w:sz="4" w:space="0" w:color="auto"/>
              <w:right w:val="single" w:sz="4" w:space="0" w:color="auto"/>
            </w:tcBorders>
            <w:noWrap/>
            <w:vAlign w:val="center"/>
          </w:tcPr>
          <w:p w:rsidR="00860B30" w:rsidRPr="00C85F90" w:rsidRDefault="00860B30" w:rsidP="00112EEF">
            <w:pPr>
              <w:jc w:val="both"/>
              <w:rPr>
                <w:rFonts w:ascii="Calibri" w:hAnsi="Calibri"/>
                <w:sz w:val="20"/>
                <w:szCs w:val="20"/>
              </w:rPr>
            </w:pPr>
            <w:r w:rsidRPr="00C85F90">
              <w:rPr>
                <w:rFonts w:ascii="Calibri" w:hAnsi="Calibri"/>
                <w:sz w:val="20"/>
                <w:szCs w:val="20"/>
              </w:rPr>
              <w:t>114,0</w:t>
            </w:r>
          </w:p>
        </w:tc>
      </w:tr>
      <w:tr w:rsidR="00860B30" w:rsidTr="00112EEF">
        <w:trPr>
          <w:trHeight w:val="525"/>
        </w:trPr>
        <w:tc>
          <w:tcPr>
            <w:tcW w:w="1905" w:type="dxa"/>
            <w:tcBorders>
              <w:top w:val="nil"/>
              <w:left w:val="single" w:sz="4" w:space="0" w:color="auto"/>
              <w:bottom w:val="single" w:sz="4" w:space="0" w:color="auto"/>
              <w:right w:val="single" w:sz="4" w:space="0" w:color="auto"/>
            </w:tcBorders>
            <w:vAlign w:val="bottom"/>
          </w:tcPr>
          <w:p w:rsidR="00860B30" w:rsidRDefault="00860B30" w:rsidP="00112EEF">
            <w:pPr>
              <w:jc w:val="both"/>
              <w:rPr>
                <w:rFonts w:ascii="Calibri" w:hAnsi="Calibri"/>
                <w:sz w:val="20"/>
                <w:szCs w:val="20"/>
              </w:rPr>
            </w:pPr>
            <w:r>
              <w:rPr>
                <w:rFonts w:ascii="Calibri" w:hAnsi="Calibri"/>
                <w:sz w:val="20"/>
                <w:szCs w:val="20"/>
              </w:rPr>
              <w:t>Тепловая энергия рост тарифов</w:t>
            </w:r>
          </w:p>
        </w:tc>
        <w:tc>
          <w:tcPr>
            <w:tcW w:w="1122" w:type="dxa"/>
            <w:tcBorders>
              <w:top w:val="nil"/>
              <w:left w:val="nil"/>
              <w:bottom w:val="single" w:sz="4" w:space="0" w:color="auto"/>
              <w:right w:val="single" w:sz="4" w:space="0" w:color="auto"/>
            </w:tcBorders>
            <w:noWrap/>
            <w:vAlign w:val="center"/>
          </w:tcPr>
          <w:p w:rsidR="00860B30" w:rsidRDefault="00860B30" w:rsidP="00112EEF">
            <w:pPr>
              <w:jc w:val="both"/>
              <w:rPr>
                <w:rFonts w:ascii="Calibri" w:hAnsi="Calibri"/>
                <w:sz w:val="20"/>
                <w:szCs w:val="20"/>
              </w:rPr>
            </w:pPr>
            <w:r>
              <w:rPr>
                <w:rFonts w:ascii="Calibri" w:hAnsi="Calibri"/>
                <w:sz w:val="20"/>
                <w:szCs w:val="20"/>
              </w:rPr>
              <w:t>%</w:t>
            </w:r>
          </w:p>
        </w:tc>
        <w:tc>
          <w:tcPr>
            <w:tcW w:w="1045" w:type="dxa"/>
            <w:tcBorders>
              <w:top w:val="nil"/>
              <w:left w:val="nil"/>
              <w:bottom w:val="single" w:sz="4" w:space="0" w:color="auto"/>
              <w:right w:val="nil"/>
            </w:tcBorders>
            <w:noWrap/>
            <w:vAlign w:val="center"/>
          </w:tcPr>
          <w:p w:rsidR="00860B30" w:rsidRPr="00C85F90" w:rsidRDefault="00860B30" w:rsidP="00112EEF">
            <w:pPr>
              <w:jc w:val="both"/>
              <w:rPr>
                <w:rFonts w:ascii="Calibri" w:hAnsi="Calibri"/>
                <w:sz w:val="20"/>
                <w:szCs w:val="20"/>
              </w:rPr>
            </w:pPr>
            <w:r w:rsidRPr="00C85F90">
              <w:rPr>
                <w:rFonts w:ascii="Calibri" w:hAnsi="Calibri"/>
                <w:sz w:val="20"/>
                <w:szCs w:val="20"/>
              </w:rPr>
              <w:t>125,6</w:t>
            </w:r>
          </w:p>
        </w:tc>
        <w:tc>
          <w:tcPr>
            <w:tcW w:w="786" w:type="dxa"/>
            <w:tcBorders>
              <w:top w:val="nil"/>
              <w:left w:val="single" w:sz="8" w:space="0" w:color="auto"/>
              <w:bottom w:val="single" w:sz="4" w:space="0" w:color="auto"/>
              <w:right w:val="single" w:sz="4" w:space="0" w:color="auto"/>
            </w:tcBorders>
            <w:noWrap/>
            <w:vAlign w:val="center"/>
          </w:tcPr>
          <w:p w:rsidR="00860B30" w:rsidRPr="00C85F90" w:rsidRDefault="00860B30" w:rsidP="00112EEF">
            <w:pPr>
              <w:jc w:val="both"/>
              <w:rPr>
                <w:rFonts w:ascii="Calibri" w:hAnsi="Calibri"/>
                <w:sz w:val="20"/>
                <w:szCs w:val="20"/>
              </w:rPr>
            </w:pPr>
            <w:r w:rsidRPr="00C85F90">
              <w:rPr>
                <w:rFonts w:ascii="Calibri" w:hAnsi="Calibri"/>
                <w:sz w:val="20"/>
                <w:szCs w:val="20"/>
              </w:rPr>
              <w:t>138,6</w:t>
            </w:r>
          </w:p>
        </w:tc>
        <w:tc>
          <w:tcPr>
            <w:tcW w:w="940" w:type="dxa"/>
            <w:tcBorders>
              <w:top w:val="nil"/>
              <w:left w:val="nil"/>
              <w:bottom w:val="single" w:sz="4" w:space="0" w:color="auto"/>
              <w:right w:val="single" w:sz="8" w:space="0" w:color="auto"/>
            </w:tcBorders>
            <w:noWrap/>
            <w:vAlign w:val="center"/>
          </w:tcPr>
          <w:p w:rsidR="00860B30" w:rsidRPr="00C85F90" w:rsidRDefault="00860B30" w:rsidP="00112EEF">
            <w:pPr>
              <w:jc w:val="both"/>
              <w:rPr>
                <w:rFonts w:ascii="Calibri" w:hAnsi="Calibri"/>
                <w:sz w:val="20"/>
                <w:szCs w:val="20"/>
              </w:rPr>
            </w:pPr>
            <w:r w:rsidRPr="00C85F90">
              <w:rPr>
                <w:rFonts w:ascii="Calibri" w:hAnsi="Calibri"/>
                <w:sz w:val="20"/>
                <w:szCs w:val="20"/>
              </w:rPr>
              <w:t>151,6</w:t>
            </w:r>
          </w:p>
        </w:tc>
        <w:tc>
          <w:tcPr>
            <w:tcW w:w="940" w:type="dxa"/>
            <w:tcBorders>
              <w:top w:val="nil"/>
              <w:left w:val="nil"/>
              <w:bottom w:val="single" w:sz="4" w:space="0" w:color="auto"/>
              <w:right w:val="single" w:sz="4" w:space="0" w:color="auto"/>
            </w:tcBorders>
            <w:noWrap/>
            <w:vAlign w:val="center"/>
          </w:tcPr>
          <w:p w:rsidR="00860B30" w:rsidRPr="00C85F90" w:rsidRDefault="00860B30" w:rsidP="00112EEF">
            <w:pPr>
              <w:jc w:val="both"/>
              <w:rPr>
                <w:rFonts w:ascii="Calibri" w:hAnsi="Calibri"/>
                <w:sz w:val="20"/>
                <w:szCs w:val="20"/>
              </w:rPr>
            </w:pPr>
            <w:r w:rsidRPr="00C85F90">
              <w:rPr>
                <w:rFonts w:ascii="Calibri" w:hAnsi="Calibri"/>
                <w:sz w:val="20"/>
                <w:szCs w:val="20"/>
              </w:rPr>
              <w:t>106,8</w:t>
            </w:r>
          </w:p>
        </w:tc>
        <w:tc>
          <w:tcPr>
            <w:tcW w:w="940" w:type="dxa"/>
            <w:tcBorders>
              <w:top w:val="nil"/>
              <w:left w:val="nil"/>
              <w:bottom w:val="single" w:sz="4" w:space="0" w:color="auto"/>
              <w:right w:val="single" w:sz="4" w:space="0" w:color="auto"/>
            </w:tcBorders>
            <w:noWrap/>
            <w:vAlign w:val="center"/>
          </w:tcPr>
          <w:p w:rsidR="00860B30" w:rsidRPr="00C85F90" w:rsidRDefault="00860B30" w:rsidP="00112EEF">
            <w:pPr>
              <w:jc w:val="both"/>
              <w:rPr>
                <w:rFonts w:ascii="Calibri" w:hAnsi="Calibri"/>
                <w:sz w:val="20"/>
                <w:szCs w:val="20"/>
              </w:rPr>
            </w:pPr>
            <w:r w:rsidRPr="00C85F90">
              <w:rPr>
                <w:rFonts w:ascii="Calibri" w:hAnsi="Calibri"/>
                <w:sz w:val="20"/>
                <w:szCs w:val="20"/>
              </w:rPr>
              <w:t>113,6</w:t>
            </w:r>
          </w:p>
        </w:tc>
        <w:tc>
          <w:tcPr>
            <w:tcW w:w="940" w:type="dxa"/>
            <w:tcBorders>
              <w:top w:val="nil"/>
              <w:left w:val="nil"/>
              <w:bottom w:val="single" w:sz="4" w:space="0" w:color="auto"/>
              <w:right w:val="single" w:sz="4" w:space="0" w:color="auto"/>
            </w:tcBorders>
            <w:noWrap/>
            <w:vAlign w:val="center"/>
          </w:tcPr>
          <w:p w:rsidR="00860B30" w:rsidRPr="00C85F90" w:rsidRDefault="00860B30" w:rsidP="00112EEF">
            <w:pPr>
              <w:jc w:val="both"/>
              <w:rPr>
                <w:rFonts w:ascii="Calibri" w:hAnsi="Calibri"/>
                <w:sz w:val="20"/>
                <w:szCs w:val="20"/>
              </w:rPr>
            </w:pPr>
            <w:r w:rsidRPr="00C85F90">
              <w:rPr>
                <w:rFonts w:ascii="Calibri" w:hAnsi="Calibri"/>
                <w:sz w:val="20"/>
                <w:szCs w:val="20"/>
              </w:rPr>
              <w:t>120,4</w:t>
            </w:r>
          </w:p>
        </w:tc>
        <w:tc>
          <w:tcPr>
            <w:tcW w:w="940" w:type="dxa"/>
            <w:tcBorders>
              <w:top w:val="nil"/>
              <w:left w:val="nil"/>
              <w:bottom w:val="single" w:sz="4" w:space="0" w:color="auto"/>
              <w:right w:val="single" w:sz="4" w:space="0" w:color="auto"/>
            </w:tcBorders>
            <w:noWrap/>
            <w:vAlign w:val="center"/>
          </w:tcPr>
          <w:p w:rsidR="00860B30" w:rsidRPr="00C85F90" w:rsidRDefault="00860B30" w:rsidP="00112EEF">
            <w:pPr>
              <w:jc w:val="both"/>
              <w:rPr>
                <w:rFonts w:ascii="Calibri" w:hAnsi="Calibri"/>
                <w:sz w:val="20"/>
                <w:szCs w:val="20"/>
              </w:rPr>
            </w:pPr>
            <w:r w:rsidRPr="00C85F90">
              <w:rPr>
                <w:rFonts w:ascii="Calibri" w:hAnsi="Calibri"/>
                <w:sz w:val="20"/>
                <w:szCs w:val="20"/>
              </w:rPr>
              <w:t>127,2</w:t>
            </w:r>
          </w:p>
        </w:tc>
        <w:tc>
          <w:tcPr>
            <w:tcW w:w="940" w:type="dxa"/>
            <w:tcBorders>
              <w:top w:val="nil"/>
              <w:left w:val="nil"/>
              <w:bottom w:val="single" w:sz="4" w:space="0" w:color="auto"/>
              <w:right w:val="single" w:sz="8" w:space="0" w:color="auto"/>
            </w:tcBorders>
            <w:noWrap/>
            <w:vAlign w:val="center"/>
          </w:tcPr>
          <w:p w:rsidR="00860B30" w:rsidRPr="00C85F90" w:rsidRDefault="00860B30" w:rsidP="00112EEF">
            <w:pPr>
              <w:jc w:val="both"/>
              <w:rPr>
                <w:rFonts w:ascii="Calibri" w:hAnsi="Calibri"/>
                <w:sz w:val="20"/>
                <w:szCs w:val="20"/>
              </w:rPr>
            </w:pPr>
            <w:r w:rsidRPr="00C85F90">
              <w:rPr>
                <w:rFonts w:ascii="Calibri" w:hAnsi="Calibri"/>
                <w:sz w:val="20"/>
                <w:szCs w:val="20"/>
              </w:rPr>
              <w:t>134,0</w:t>
            </w:r>
          </w:p>
        </w:tc>
        <w:tc>
          <w:tcPr>
            <w:tcW w:w="940" w:type="dxa"/>
            <w:tcBorders>
              <w:top w:val="nil"/>
              <w:left w:val="nil"/>
              <w:bottom w:val="single" w:sz="4" w:space="0" w:color="auto"/>
              <w:right w:val="single" w:sz="4" w:space="0" w:color="auto"/>
            </w:tcBorders>
            <w:noWrap/>
            <w:vAlign w:val="center"/>
          </w:tcPr>
          <w:p w:rsidR="00860B30" w:rsidRPr="00C85F90" w:rsidRDefault="00860B30" w:rsidP="00112EEF">
            <w:pPr>
              <w:jc w:val="both"/>
              <w:rPr>
                <w:rFonts w:ascii="Calibri" w:hAnsi="Calibri"/>
                <w:sz w:val="20"/>
                <w:szCs w:val="20"/>
              </w:rPr>
            </w:pPr>
            <w:r w:rsidRPr="00C85F90">
              <w:rPr>
                <w:rFonts w:ascii="Calibri" w:hAnsi="Calibri"/>
                <w:sz w:val="20"/>
                <w:szCs w:val="20"/>
              </w:rPr>
              <w:t>105,4</w:t>
            </w:r>
          </w:p>
        </w:tc>
        <w:tc>
          <w:tcPr>
            <w:tcW w:w="940" w:type="dxa"/>
            <w:tcBorders>
              <w:top w:val="nil"/>
              <w:left w:val="nil"/>
              <w:bottom w:val="single" w:sz="4" w:space="0" w:color="auto"/>
              <w:right w:val="single" w:sz="4" w:space="0" w:color="auto"/>
            </w:tcBorders>
            <w:noWrap/>
            <w:vAlign w:val="center"/>
          </w:tcPr>
          <w:p w:rsidR="00860B30" w:rsidRPr="00C85F90" w:rsidRDefault="00860B30" w:rsidP="00112EEF">
            <w:pPr>
              <w:jc w:val="both"/>
              <w:rPr>
                <w:rFonts w:ascii="Calibri" w:hAnsi="Calibri"/>
                <w:sz w:val="20"/>
                <w:szCs w:val="20"/>
              </w:rPr>
            </w:pPr>
            <w:r w:rsidRPr="00C85F90">
              <w:rPr>
                <w:rFonts w:ascii="Calibri" w:hAnsi="Calibri"/>
                <w:sz w:val="20"/>
                <w:szCs w:val="20"/>
              </w:rPr>
              <w:t>116,2</w:t>
            </w:r>
          </w:p>
        </w:tc>
        <w:tc>
          <w:tcPr>
            <w:tcW w:w="940" w:type="dxa"/>
            <w:tcBorders>
              <w:top w:val="nil"/>
              <w:left w:val="nil"/>
              <w:bottom w:val="single" w:sz="4" w:space="0" w:color="auto"/>
              <w:right w:val="single" w:sz="4" w:space="0" w:color="auto"/>
            </w:tcBorders>
            <w:noWrap/>
            <w:vAlign w:val="center"/>
          </w:tcPr>
          <w:p w:rsidR="00860B30" w:rsidRPr="00C85F90" w:rsidRDefault="00860B30" w:rsidP="00112EEF">
            <w:pPr>
              <w:jc w:val="both"/>
              <w:rPr>
                <w:rFonts w:ascii="Calibri" w:hAnsi="Calibri"/>
                <w:sz w:val="20"/>
                <w:szCs w:val="20"/>
              </w:rPr>
            </w:pPr>
            <w:r w:rsidRPr="00C85F90">
              <w:rPr>
                <w:rFonts w:ascii="Calibri" w:hAnsi="Calibri"/>
                <w:sz w:val="20"/>
                <w:szCs w:val="20"/>
              </w:rPr>
              <w:t>127,0</w:t>
            </w:r>
          </w:p>
        </w:tc>
        <w:tc>
          <w:tcPr>
            <w:tcW w:w="940" w:type="dxa"/>
            <w:tcBorders>
              <w:top w:val="nil"/>
              <w:left w:val="nil"/>
              <w:bottom w:val="single" w:sz="4" w:space="0" w:color="auto"/>
              <w:right w:val="single" w:sz="4" w:space="0" w:color="auto"/>
            </w:tcBorders>
            <w:noWrap/>
            <w:vAlign w:val="center"/>
          </w:tcPr>
          <w:p w:rsidR="00860B30" w:rsidRPr="00C85F90" w:rsidRDefault="00860B30" w:rsidP="00112EEF">
            <w:pPr>
              <w:jc w:val="both"/>
              <w:rPr>
                <w:rFonts w:ascii="Calibri" w:hAnsi="Calibri"/>
                <w:sz w:val="20"/>
                <w:szCs w:val="20"/>
              </w:rPr>
            </w:pPr>
            <w:r w:rsidRPr="00C85F90">
              <w:rPr>
                <w:rFonts w:ascii="Calibri" w:hAnsi="Calibri"/>
                <w:sz w:val="20"/>
                <w:szCs w:val="20"/>
              </w:rPr>
              <w:t>107,5</w:t>
            </w:r>
          </w:p>
        </w:tc>
      </w:tr>
      <w:tr w:rsidR="00860B30" w:rsidTr="00112EEF">
        <w:trPr>
          <w:trHeight w:val="780"/>
        </w:trPr>
        <w:tc>
          <w:tcPr>
            <w:tcW w:w="1905" w:type="dxa"/>
            <w:tcBorders>
              <w:top w:val="nil"/>
              <w:left w:val="single" w:sz="4" w:space="0" w:color="auto"/>
              <w:bottom w:val="single" w:sz="4" w:space="0" w:color="auto"/>
              <w:right w:val="single" w:sz="4" w:space="0" w:color="auto"/>
            </w:tcBorders>
            <w:vAlign w:val="bottom"/>
          </w:tcPr>
          <w:p w:rsidR="00860B30" w:rsidRDefault="00860B30" w:rsidP="00112EEF">
            <w:pPr>
              <w:jc w:val="both"/>
              <w:rPr>
                <w:rFonts w:ascii="Calibri" w:hAnsi="Calibri"/>
                <w:sz w:val="20"/>
                <w:szCs w:val="20"/>
              </w:rPr>
            </w:pPr>
            <w:r>
              <w:rPr>
                <w:rFonts w:ascii="Calibri" w:hAnsi="Calibri"/>
                <w:sz w:val="20"/>
                <w:szCs w:val="20"/>
              </w:rPr>
              <w:t>Рост тарифов на услуги ЖКХ, в т.ч. Водоснабжение и водоотведение</w:t>
            </w:r>
          </w:p>
        </w:tc>
        <w:tc>
          <w:tcPr>
            <w:tcW w:w="1122" w:type="dxa"/>
            <w:tcBorders>
              <w:top w:val="nil"/>
              <w:left w:val="nil"/>
              <w:bottom w:val="single" w:sz="4" w:space="0" w:color="auto"/>
              <w:right w:val="single" w:sz="4" w:space="0" w:color="auto"/>
            </w:tcBorders>
            <w:noWrap/>
            <w:vAlign w:val="center"/>
          </w:tcPr>
          <w:p w:rsidR="00860B30" w:rsidRDefault="00860B30" w:rsidP="00112EEF">
            <w:pPr>
              <w:jc w:val="both"/>
              <w:rPr>
                <w:rFonts w:ascii="Calibri" w:hAnsi="Calibri"/>
                <w:sz w:val="20"/>
                <w:szCs w:val="20"/>
              </w:rPr>
            </w:pPr>
            <w:r>
              <w:rPr>
                <w:rFonts w:ascii="Calibri" w:hAnsi="Calibri"/>
                <w:sz w:val="20"/>
                <w:szCs w:val="20"/>
              </w:rPr>
              <w:t>%</w:t>
            </w:r>
          </w:p>
        </w:tc>
        <w:tc>
          <w:tcPr>
            <w:tcW w:w="1045" w:type="dxa"/>
            <w:tcBorders>
              <w:top w:val="nil"/>
              <w:left w:val="nil"/>
              <w:bottom w:val="single" w:sz="4" w:space="0" w:color="auto"/>
              <w:right w:val="nil"/>
            </w:tcBorders>
            <w:noWrap/>
            <w:vAlign w:val="center"/>
          </w:tcPr>
          <w:p w:rsidR="00860B30" w:rsidRPr="00C85F90" w:rsidRDefault="00860B30" w:rsidP="00112EEF">
            <w:pPr>
              <w:jc w:val="both"/>
              <w:rPr>
                <w:rFonts w:ascii="Calibri" w:hAnsi="Calibri"/>
                <w:sz w:val="20"/>
                <w:szCs w:val="20"/>
              </w:rPr>
            </w:pPr>
            <w:r w:rsidRPr="00C85F90">
              <w:rPr>
                <w:rFonts w:ascii="Calibri" w:hAnsi="Calibri"/>
                <w:sz w:val="20"/>
                <w:szCs w:val="20"/>
              </w:rPr>
              <w:t>124,0</w:t>
            </w:r>
          </w:p>
        </w:tc>
        <w:tc>
          <w:tcPr>
            <w:tcW w:w="786" w:type="dxa"/>
            <w:tcBorders>
              <w:top w:val="nil"/>
              <w:left w:val="single" w:sz="8" w:space="0" w:color="auto"/>
              <w:bottom w:val="single" w:sz="4" w:space="0" w:color="auto"/>
              <w:right w:val="single" w:sz="4" w:space="0" w:color="auto"/>
            </w:tcBorders>
            <w:noWrap/>
            <w:vAlign w:val="center"/>
          </w:tcPr>
          <w:p w:rsidR="00860B30" w:rsidRPr="00C85F90" w:rsidRDefault="00860B30" w:rsidP="00112EEF">
            <w:pPr>
              <w:jc w:val="both"/>
              <w:rPr>
                <w:rFonts w:ascii="Calibri" w:hAnsi="Calibri"/>
                <w:sz w:val="20"/>
                <w:szCs w:val="20"/>
              </w:rPr>
            </w:pPr>
            <w:r w:rsidRPr="00C85F90">
              <w:rPr>
                <w:rFonts w:ascii="Calibri" w:hAnsi="Calibri"/>
                <w:sz w:val="20"/>
                <w:szCs w:val="20"/>
              </w:rPr>
              <w:t>136,0</w:t>
            </w:r>
          </w:p>
        </w:tc>
        <w:tc>
          <w:tcPr>
            <w:tcW w:w="940" w:type="dxa"/>
            <w:tcBorders>
              <w:top w:val="nil"/>
              <w:left w:val="nil"/>
              <w:bottom w:val="single" w:sz="4" w:space="0" w:color="auto"/>
              <w:right w:val="single" w:sz="8" w:space="0" w:color="auto"/>
            </w:tcBorders>
            <w:noWrap/>
            <w:vAlign w:val="center"/>
          </w:tcPr>
          <w:p w:rsidR="00860B30" w:rsidRPr="00C85F90" w:rsidRDefault="00860B30" w:rsidP="00112EEF">
            <w:pPr>
              <w:jc w:val="both"/>
              <w:rPr>
                <w:rFonts w:ascii="Calibri" w:hAnsi="Calibri"/>
                <w:sz w:val="20"/>
                <w:szCs w:val="20"/>
              </w:rPr>
            </w:pPr>
            <w:r w:rsidRPr="00C85F90">
              <w:rPr>
                <w:rFonts w:ascii="Calibri" w:hAnsi="Calibri"/>
                <w:sz w:val="20"/>
                <w:szCs w:val="20"/>
              </w:rPr>
              <w:t>148,0</w:t>
            </w:r>
          </w:p>
        </w:tc>
        <w:tc>
          <w:tcPr>
            <w:tcW w:w="940" w:type="dxa"/>
            <w:tcBorders>
              <w:top w:val="nil"/>
              <w:left w:val="nil"/>
              <w:bottom w:val="single" w:sz="4" w:space="0" w:color="auto"/>
              <w:right w:val="single" w:sz="4" w:space="0" w:color="auto"/>
            </w:tcBorders>
            <w:noWrap/>
            <w:vAlign w:val="center"/>
          </w:tcPr>
          <w:p w:rsidR="00860B30" w:rsidRPr="00C85F90" w:rsidRDefault="00860B30" w:rsidP="00112EEF">
            <w:pPr>
              <w:jc w:val="both"/>
              <w:rPr>
                <w:rFonts w:ascii="Calibri" w:hAnsi="Calibri"/>
                <w:sz w:val="20"/>
                <w:szCs w:val="20"/>
              </w:rPr>
            </w:pPr>
            <w:r w:rsidRPr="00C85F90">
              <w:rPr>
                <w:rFonts w:ascii="Calibri" w:hAnsi="Calibri"/>
                <w:sz w:val="20"/>
                <w:szCs w:val="20"/>
              </w:rPr>
              <w:t>109,4</w:t>
            </w:r>
          </w:p>
        </w:tc>
        <w:tc>
          <w:tcPr>
            <w:tcW w:w="940" w:type="dxa"/>
            <w:tcBorders>
              <w:top w:val="nil"/>
              <w:left w:val="nil"/>
              <w:bottom w:val="single" w:sz="4" w:space="0" w:color="auto"/>
              <w:right w:val="single" w:sz="4" w:space="0" w:color="auto"/>
            </w:tcBorders>
            <w:noWrap/>
            <w:vAlign w:val="center"/>
          </w:tcPr>
          <w:p w:rsidR="00860B30" w:rsidRPr="00C85F90" w:rsidRDefault="00860B30" w:rsidP="00112EEF">
            <w:pPr>
              <w:jc w:val="both"/>
              <w:rPr>
                <w:rFonts w:ascii="Calibri" w:hAnsi="Calibri"/>
                <w:sz w:val="20"/>
                <w:szCs w:val="20"/>
              </w:rPr>
            </w:pPr>
            <w:r w:rsidRPr="00C85F90">
              <w:rPr>
                <w:rFonts w:ascii="Calibri" w:hAnsi="Calibri"/>
                <w:sz w:val="20"/>
                <w:szCs w:val="20"/>
              </w:rPr>
              <w:t>118,8</w:t>
            </w:r>
          </w:p>
        </w:tc>
        <w:tc>
          <w:tcPr>
            <w:tcW w:w="940" w:type="dxa"/>
            <w:tcBorders>
              <w:top w:val="nil"/>
              <w:left w:val="nil"/>
              <w:bottom w:val="single" w:sz="4" w:space="0" w:color="auto"/>
              <w:right w:val="single" w:sz="4" w:space="0" w:color="auto"/>
            </w:tcBorders>
            <w:noWrap/>
            <w:vAlign w:val="center"/>
          </w:tcPr>
          <w:p w:rsidR="00860B30" w:rsidRPr="00C85F90" w:rsidRDefault="00860B30" w:rsidP="00112EEF">
            <w:pPr>
              <w:jc w:val="both"/>
              <w:rPr>
                <w:rFonts w:ascii="Calibri" w:hAnsi="Calibri"/>
                <w:sz w:val="20"/>
                <w:szCs w:val="20"/>
              </w:rPr>
            </w:pPr>
            <w:r w:rsidRPr="00C85F90">
              <w:rPr>
                <w:rFonts w:ascii="Calibri" w:hAnsi="Calibri"/>
                <w:sz w:val="20"/>
                <w:szCs w:val="20"/>
              </w:rPr>
              <w:t>128,2</w:t>
            </w:r>
          </w:p>
        </w:tc>
        <w:tc>
          <w:tcPr>
            <w:tcW w:w="940" w:type="dxa"/>
            <w:tcBorders>
              <w:top w:val="nil"/>
              <w:left w:val="nil"/>
              <w:bottom w:val="single" w:sz="4" w:space="0" w:color="auto"/>
              <w:right w:val="single" w:sz="4" w:space="0" w:color="auto"/>
            </w:tcBorders>
            <w:noWrap/>
            <w:vAlign w:val="center"/>
          </w:tcPr>
          <w:p w:rsidR="00860B30" w:rsidRPr="00C85F90" w:rsidRDefault="00860B30" w:rsidP="00112EEF">
            <w:pPr>
              <w:jc w:val="both"/>
              <w:rPr>
                <w:rFonts w:ascii="Calibri" w:hAnsi="Calibri"/>
                <w:sz w:val="20"/>
                <w:szCs w:val="20"/>
              </w:rPr>
            </w:pPr>
            <w:r w:rsidRPr="00C85F90">
              <w:rPr>
                <w:rFonts w:ascii="Calibri" w:hAnsi="Calibri"/>
                <w:sz w:val="20"/>
                <w:szCs w:val="20"/>
              </w:rPr>
              <w:t>137,6</w:t>
            </w:r>
          </w:p>
        </w:tc>
        <w:tc>
          <w:tcPr>
            <w:tcW w:w="940" w:type="dxa"/>
            <w:tcBorders>
              <w:top w:val="nil"/>
              <w:left w:val="nil"/>
              <w:bottom w:val="single" w:sz="4" w:space="0" w:color="auto"/>
              <w:right w:val="single" w:sz="8" w:space="0" w:color="auto"/>
            </w:tcBorders>
            <w:noWrap/>
            <w:vAlign w:val="center"/>
          </w:tcPr>
          <w:p w:rsidR="00860B30" w:rsidRPr="00C85F90" w:rsidRDefault="00860B30" w:rsidP="00112EEF">
            <w:pPr>
              <w:jc w:val="both"/>
              <w:rPr>
                <w:rFonts w:ascii="Calibri" w:hAnsi="Calibri"/>
                <w:sz w:val="20"/>
                <w:szCs w:val="20"/>
              </w:rPr>
            </w:pPr>
            <w:r w:rsidRPr="00C85F90">
              <w:rPr>
                <w:rFonts w:ascii="Calibri" w:hAnsi="Calibri"/>
                <w:sz w:val="20"/>
                <w:szCs w:val="20"/>
              </w:rPr>
              <w:t>147,0</w:t>
            </w:r>
          </w:p>
        </w:tc>
        <w:tc>
          <w:tcPr>
            <w:tcW w:w="940" w:type="dxa"/>
            <w:tcBorders>
              <w:top w:val="nil"/>
              <w:left w:val="nil"/>
              <w:bottom w:val="single" w:sz="4" w:space="0" w:color="auto"/>
              <w:right w:val="single" w:sz="4" w:space="0" w:color="auto"/>
            </w:tcBorders>
            <w:noWrap/>
            <w:vAlign w:val="center"/>
          </w:tcPr>
          <w:p w:rsidR="00860B30" w:rsidRPr="00C85F90" w:rsidRDefault="00860B30" w:rsidP="00112EEF">
            <w:pPr>
              <w:jc w:val="both"/>
              <w:rPr>
                <w:rFonts w:ascii="Calibri" w:hAnsi="Calibri"/>
                <w:sz w:val="20"/>
                <w:szCs w:val="20"/>
              </w:rPr>
            </w:pPr>
            <w:r w:rsidRPr="00C85F90">
              <w:rPr>
                <w:rFonts w:ascii="Calibri" w:hAnsi="Calibri"/>
                <w:sz w:val="20"/>
                <w:szCs w:val="20"/>
              </w:rPr>
              <w:t>106,4</w:t>
            </w:r>
          </w:p>
        </w:tc>
        <w:tc>
          <w:tcPr>
            <w:tcW w:w="940" w:type="dxa"/>
            <w:tcBorders>
              <w:top w:val="nil"/>
              <w:left w:val="nil"/>
              <w:bottom w:val="single" w:sz="4" w:space="0" w:color="auto"/>
              <w:right w:val="single" w:sz="4" w:space="0" w:color="auto"/>
            </w:tcBorders>
            <w:noWrap/>
            <w:vAlign w:val="center"/>
          </w:tcPr>
          <w:p w:rsidR="00860B30" w:rsidRPr="00C85F90" w:rsidRDefault="00860B30" w:rsidP="00112EEF">
            <w:pPr>
              <w:jc w:val="both"/>
              <w:rPr>
                <w:rFonts w:ascii="Calibri" w:hAnsi="Calibri"/>
                <w:sz w:val="20"/>
                <w:szCs w:val="20"/>
              </w:rPr>
            </w:pPr>
            <w:r w:rsidRPr="00C85F90">
              <w:rPr>
                <w:rFonts w:ascii="Calibri" w:hAnsi="Calibri"/>
                <w:sz w:val="20"/>
                <w:szCs w:val="20"/>
              </w:rPr>
              <w:t>119,2</w:t>
            </w:r>
          </w:p>
        </w:tc>
        <w:tc>
          <w:tcPr>
            <w:tcW w:w="940" w:type="dxa"/>
            <w:tcBorders>
              <w:top w:val="nil"/>
              <w:left w:val="nil"/>
              <w:bottom w:val="single" w:sz="4" w:space="0" w:color="auto"/>
              <w:right w:val="single" w:sz="4" w:space="0" w:color="auto"/>
            </w:tcBorders>
            <w:noWrap/>
            <w:vAlign w:val="center"/>
          </w:tcPr>
          <w:p w:rsidR="00860B30" w:rsidRPr="00C85F90" w:rsidRDefault="00860B30" w:rsidP="00112EEF">
            <w:pPr>
              <w:jc w:val="both"/>
              <w:rPr>
                <w:rFonts w:ascii="Calibri" w:hAnsi="Calibri"/>
                <w:sz w:val="20"/>
                <w:szCs w:val="20"/>
              </w:rPr>
            </w:pPr>
            <w:r w:rsidRPr="00C85F90">
              <w:rPr>
                <w:rFonts w:ascii="Calibri" w:hAnsi="Calibri"/>
                <w:sz w:val="20"/>
                <w:szCs w:val="20"/>
              </w:rPr>
              <w:t>132,0</w:t>
            </w:r>
          </w:p>
        </w:tc>
        <w:tc>
          <w:tcPr>
            <w:tcW w:w="940" w:type="dxa"/>
            <w:tcBorders>
              <w:top w:val="nil"/>
              <w:left w:val="nil"/>
              <w:bottom w:val="single" w:sz="4" w:space="0" w:color="auto"/>
              <w:right w:val="single" w:sz="4" w:space="0" w:color="auto"/>
            </w:tcBorders>
            <w:noWrap/>
            <w:vAlign w:val="center"/>
          </w:tcPr>
          <w:p w:rsidR="00860B30" w:rsidRPr="00C85F90" w:rsidRDefault="00860B30" w:rsidP="00112EEF">
            <w:pPr>
              <w:jc w:val="both"/>
              <w:rPr>
                <w:rFonts w:ascii="Calibri" w:hAnsi="Calibri"/>
                <w:sz w:val="20"/>
                <w:szCs w:val="20"/>
              </w:rPr>
            </w:pPr>
            <w:r w:rsidRPr="00C85F90">
              <w:rPr>
                <w:rFonts w:ascii="Calibri" w:hAnsi="Calibri"/>
                <w:sz w:val="20"/>
                <w:szCs w:val="20"/>
              </w:rPr>
              <w:t>109,5</w:t>
            </w:r>
          </w:p>
        </w:tc>
      </w:tr>
      <w:tr w:rsidR="00860B30" w:rsidTr="00112EEF">
        <w:trPr>
          <w:trHeight w:val="300"/>
        </w:trPr>
        <w:tc>
          <w:tcPr>
            <w:tcW w:w="14258" w:type="dxa"/>
            <w:gridSpan w:val="14"/>
            <w:tcBorders>
              <w:top w:val="single" w:sz="4" w:space="0" w:color="auto"/>
              <w:left w:val="single" w:sz="4" w:space="0" w:color="auto"/>
              <w:bottom w:val="single" w:sz="4" w:space="0" w:color="auto"/>
              <w:right w:val="single" w:sz="4" w:space="0" w:color="000000"/>
            </w:tcBorders>
            <w:shd w:val="clear" w:color="000000" w:fill="FFFF00"/>
            <w:noWrap/>
            <w:vAlign w:val="bottom"/>
          </w:tcPr>
          <w:p w:rsidR="00860B30" w:rsidRDefault="00860B30" w:rsidP="00112EEF">
            <w:pPr>
              <w:jc w:val="both"/>
              <w:rPr>
                <w:rFonts w:ascii="Calibri" w:hAnsi="Calibri"/>
                <w:color w:val="000000"/>
                <w:sz w:val="20"/>
                <w:szCs w:val="20"/>
              </w:rPr>
            </w:pPr>
            <w:r>
              <w:rPr>
                <w:rFonts w:ascii="Calibri" w:hAnsi="Calibri"/>
                <w:color w:val="000000"/>
                <w:sz w:val="20"/>
                <w:szCs w:val="20"/>
              </w:rPr>
              <w:t>Газоснабжение</w:t>
            </w:r>
          </w:p>
        </w:tc>
      </w:tr>
      <w:tr w:rsidR="00860B30" w:rsidTr="00112EEF">
        <w:trPr>
          <w:trHeight w:val="1035"/>
        </w:trPr>
        <w:tc>
          <w:tcPr>
            <w:tcW w:w="1905" w:type="dxa"/>
            <w:tcBorders>
              <w:top w:val="nil"/>
              <w:left w:val="single" w:sz="4" w:space="0" w:color="auto"/>
              <w:bottom w:val="single" w:sz="4" w:space="0" w:color="auto"/>
              <w:right w:val="single" w:sz="4" w:space="0" w:color="auto"/>
            </w:tcBorders>
            <w:vAlign w:val="bottom"/>
          </w:tcPr>
          <w:p w:rsidR="00860B30" w:rsidRDefault="00860B30" w:rsidP="00112EEF">
            <w:pPr>
              <w:jc w:val="both"/>
              <w:rPr>
                <w:rFonts w:ascii="Calibri" w:hAnsi="Calibri"/>
                <w:color w:val="000000"/>
                <w:sz w:val="20"/>
                <w:szCs w:val="20"/>
              </w:rPr>
            </w:pPr>
            <w:r>
              <w:rPr>
                <w:rFonts w:ascii="Calibri" w:hAnsi="Calibri"/>
                <w:color w:val="000000"/>
                <w:sz w:val="20"/>
                <w:szCs w:val="20"/>
              </w:rPr>
              <w:t xml:space="preserve">Тариф с учетом инвестиционной составляющей в тарифе (инвестиционной </w:t>
            </w:r>
            <w:r>
              <w:rPr>
                <w:rFonts w:ascii="Calibri" w:hAnsi="Calibri"/>
                <w:color w:val="000000"/>
                <w:sz w:val="20"/>
                <w:szCs w:val="20"/>
              </w:rPr>
              <w:lastRenderedPageBreak/>
              <w:t>надбавки)</w:t>
            </w:r>
          </w:p>
        </w:tc>
        <w:tc>
          <w:tcPr>
            <w:tcW w:w="1122" w:type="dxa"/>
            <w:tcBorders>
              <w:top w:val="nil"/>
              <w:left w:val="nil"/>
              <w:bottom w:val="single" w:sz="4" w:space="0" w:color="auto"/>
              <w:right w:val="single" w:sz="4" w:space="0" w:color="auto"/>
            </w:tcBorders>
            <w:noWrap/>
            <w:vAlign w:val="center"/>
          </w:tcPr>
          <w:p w:rsidR="00860B30" w:rsidRDefault="00860B30" w:rsidP="00112EEF">
            <w:pPr>
              <w:jc w:val="both"/>
              <w:rPr>
                <w:rFonts w:ascii="Calibri" w:hAnsi="Calibri"/>
                <w:color w:val="000000"/>
                <w:sz w:val="20"/>
                <w:szCs w:val="20"/>
              </w:rPr>
            </w:pPr>
            <w:r>
              <w:rPr>
                <w:rFonts w:ascii="Calibri" w:hAnsi="Calibri"/>
                <w:color w:val="000000"/>
                <w:sz w:val="20"/>
                <w:szCs w:val="20"/>
              </w:rPr>
              <w:lastRenderedPageBreak/>
              <w:t>руб./м</w:t>
            </w:r>
            <w:proofErr w:type="gramStart"/>
            <w:r>
              <w:rPr>
                <w:rFonts w:ascii="Calibri" w:hAnsi="Calibri"/>
                <w:color w:val="000000"/>
                <w:sz w:val="20"/>
                <w:szCs w:val="20"/>
              </w:rPr>
              <w:t>.к</w:t>
            </w:r>
            <w:proofErr w:type="gramEnd"/>
            <w:r>
              <w:rPr>
                <w:rFonts w:ascii="Calibri" w:hAnsi="Calibri"/>
                <w:color w:val="000000"/>
                <w:sz w:val="20"/>
                <w:szCs w:val="20"/>
              </w:rPr>
              <w:t>уб</w:t>
            </w:r>
          </w:p>
        </w:tc>
        <w:tc>
          <w:tcPr>
            <w:tcW w:w="1045" w:type="dxa"/>
            <w:tcBorders>
              <w:top w:val="nil"/>
              <w:left w:val="nil"/>
              <w:bottom w:val="single" w:sz="4" w:space="0" w:color="auto"/>
              <w:right w:val="nil"/>
            </w:tcBorders>
            <w:noWrap/>
            <w:vAlign w:val="center"/>
          </w:tcPr>
          <w:p w:rsidR="00860B30" w:rsidRPr="00602968" w:rsidRDefault="00860B30" w:rsidP="00112EEF">
            <w:pPr>
              <w:jc w:val="both"/>
              <w:rPr>
                <w:rFonts w:ascii="Calibri" w:hAnsi="Calibri"/>
                <w:color w:val="000000"/>
                <w:sz w:val="20"/>
                <w:szCs w:val="20"/>
              </w:rPr>
            </w:pPr>
            <w:r w:rsidRPr="00602968">
              <w:rPr>
                <w:rFonts w:ascii="Calibri" w:hAnsi="Calibri"/>
                <w:color w:val="000000"/>
                <w:sz w:val="20"/>
                <w:szCs w:val="20"/>
              </w:rPr>
              <w:t>0,00</w:t>
            </w:r>
          </w:p>
        </w:tc>
        <w:tc>
          <w:tcPr>
            <w:tcW w:w="786" w:type="dxa"/>
            <w:tcBorders>
              <w:top w:val="nil"/>
              <w:left w:val="single" w:sz="8" w:space="0" w:color="auto"/>
              <w:bottom w:val="single" w:sz="4" w:space="0" w:color="auto"/>
              <w:right w:val="single" w:sz="4" w:space="0" w:color="auto"/>
            </w:tcBorders>
            <w:noWrap/>
            <w:vAlign w:val="center"/>
          </w:tcPr>
          <w:p w:rsidR="00860B30" w:rsidRPr="00602968" w:rsidRDefault="00860B30" w:rsidP="00112EEF">
            <w:pPr>
              <w:jc w:val="both"/>
              <w:rPr>
                <w:rFonts w:ascii="Calibri" w:hAnsi="Calibri"/>
                <w:color w:val="000000"/>
                <w:sz w:val="20"/>
                <w:szCs w:val="20"/>
              </w:rPr>
            </w:pPr>
            <w:r w:rsidRPr="00602968">
              <w:rPr>
                <w:rFonts w:ascii="Calibri" w:hAnsi="Calibri"/>
                <w:color w:val="000000"/>
                <w:sz w:val="20"/>
                <w:szCs w:val="20"/>
              </w:rPr>
              <w:t>0,00</w:t>
            </w:r>
          </w:p>
        </w:tc>
        <w:tc>
          <w:tcPr>
            <w:tcW w:w="940" w:type="dxa"/>
            <w:tcBorders>
              <w:top w:val="nil"/>
              <w:left w:val="nil"/>
              <w:bottom w:val="single" w:sz="4" w:space="0" w:color="auto"/>
              <w:right w:val="single" w:sz="8" w:space="0" w:color="auto"/>
            </w:tcBorders>
            <w:noWrap/>
            <w:vAlign w:val="center"/>
          </w:tcPr>
          <w:p w:rsidR="00860B30" w:rsidRPr="00602968" w:rsidRDefault="00860B30" w:rsidP="00112EEF">
            <w:pPr>
              <w:jc w:val="both"/>
              <w:rPr>
                <w:rFonts w:ascii="Calibri" w:hAnsi="Calibri"/>
                <w:color w:val="000000"/>
                <w:sz w:val="20"/>
                <w:szCs w:val="20"/>
              </w:rPr>
            </w:pPr>
            <w:r w:rsidRPr="00602968">
              <w:rPr>
                <w:rFonts w:ascii="Calibri" w:hAnsi="Calibri"/>
                <w:color w:val="000000"/>
                <w:sz w:val="20"/>
                <w:szCs w:val="20"/>
              </w:rPr>
              <w:t>0,00</w:t>
            </w:r>
          </w:p>
        </w:tc>
        <w:tc>
          <w:tcPr>
            <w:tcW w:w="940" w:type="dxa"/>
            <w:tcBorders>
              <w:top w:val="nil"/>
              <w:left w:val="nil"/>
              <w:bottom w:val="single" w:sz="4" w:space="0" w:color="auto"/>
              <w:right w:val="single" w:sz="4" w:space="0" w:color="auto"/>
            </w:tcBorders>
            <w:noWrap/>
            <w:vAlign w:val="center"/>
          </w:tcPr>
          <w:p w:rsidR="00860B30" w:rsidRPr="00602968" w:rsidRDefault="00860B30" w:rsidP="00112EEF">
            <w:pPr>
              <w:jc w:val="both"/>
              <w:rPr>
                <w:rFonts w:ascii="Calibri" w:hAnsi="Calibri"/>
                <w:color w:val="000000"/>
                <w:sz w:val="20"/>
                <w:szCs w:val="20"/>
              </w:rPr>
            </w:pPr>
            <w:r w:rsidRPr="00602968">
              <w:rPr>
                <w:rFonts w:ascii="Calibri" w:hAnsi="Calibri"/>
                <w:color w:val="000000"/>
                <w:sz w:val="20"/>
                <w:szCs w:val="20"/>
              </w:rPr>
              <w:t>0,00</w:t>
            </w:r>
          </w:p>
        </w:tc>
        <w:tc>
          <w:tcPr>
            <w:tcW w:w="940" w:type="dxa"/>
            <w:tcBorders>
              <w:top w:val="nil"/>
              <w:left w:val="nil"/>
              <w:bottom w:val="single" w:sz="4" w:space="0" w:color="auto"/>
              <w:right w:val="single" w:sz="4" w:space="0" w:color="auto"/>
            </w:tcBorders>
            <w:noWrap/>
            <w:vAlign w:val="center"/>
          </w:tcPr>
          <w:p w:rsidR="00860B30" w:rsidRPr="00602968" w:rsidRDefault="00860B30" w:rsidP="00112EEF">
            <w:pPr>
              <w:jc w:val="both"/>
              <w:rPr>
                <w:rFonts w:ascii="Calibri" w:hAnsi="Calibri"/>
                <w:color w:val="000000"/>
                <w:sz w:val="20"/>
                <w:szCs w:val="20"/>
              </w:rPr>
            </w:pPr>
            <w:r w:rsidRPr="00602968">
              <w:rPr>
                <w:rFonts w:ascii="Calibri" w:hAnsi="Calibri"/>
                <w:color w:val="000000"/>
                <w:sz w:val="20"/>
                <w:szCs w:val="20"/>
              </w:rPr>
              <w:t>0,00</w:t>
            </w:r>
          </w:p>
        </w:tc>
        <w:tc>
          <w:tcPr>
            <w:tcW w:w="940" w:type="dxa"/>
            <w:tcBorders>
              <w:top w:val="nil"/>
              <w:left w:val="nil"/>
              <w:bottom w:val="single" w:sz="4" w:space="0" w:color="auto"/>
              <w:right w:val="single" w:sz="4" w:space="0" w:color="auto"/>
            </w:tcBorders>
            <w:noWrap/>
            <w:vAlign w:val="center"/>
          </w:tcPr>
          <w:p w:rsidR="00860B30" w:rsidRPr="00602968" w:rsidRDefault="00860B30" w:rsidP="00112EEF">
            <w:pPr>
              <w:jc w:val="both"/>
              <w:rPr>
                <w:rFonts w:ascii="Calibri" w:hAnsi="Calibri"/>
                <w:color w:val="000000"/>
                <w:sz w:val="20"/>
                <w:szCs w:val="20"/>
              </w:rPr>
            </w:pPr>
            <w:r w:rsidRPr="00602968">
              <w:rPr>
                <w:rFonts w:ascii="Calibri" w:hAnsi="Calibri"/>
                <w:color w:val="000000"/>
                <w:sz w:val="20"/>
                <w:szCs w:val="20"/>
              </w:rPr>
              <w:t>0,00</w:t>
            </w:r>
          </w:p>
        </w:tc>
        <w:tc>
          <w:tcPr>
            <w:tcW w:w="940" w:type="dxa"/>
            <w:tcBorders>
              <w:top w:val="nil"/>
              <w:left w:val="nil"/>
              <w:bottom w:val="single" w:sz="4" w:space="0" w:color="auto"/>
              <w:right w:val="single" w:sz="4" w:space="0" w:color="auto"/>
            </w:tcBorders>
            <w:noWrap/>
            <w:vAlign w:val="center"/>
          </w:tcPr>
          <w:p w:rsidR="00860B30" w:rsidRPr="00602968" w:rsidRDefault="00860B30" w:rsidP="00112EEF">
            <w:pPr>
              <w:jc w:val="both"/>
              <w:rPr>
                <w:rFonts w:ascii="Calibri" w:hAnsi="Calibri"/>
                <w:color w:val="000000"/>
                <w:sz w:val="20"/>
                <w:szCs w:val="20"/>
              </w:rPr>
            </w:pPr>
            <w:r w:rsidRPr="00602968">
              <w:rPr>
                <w:rFonts w:ascii="Calibri" w:hAnsi="Calibri"/>
                <w:color w:val="000000"/>
                <w:sz w:val="20"/>
                <w:szCs w:val="20"/>
              </w:rPr>
              <w:t>0,00</w:t>
            </w:r>
          </w:p>
        </w:tc>
        <w:tc>
          <w:tcPr>
            <w:tcW w:w="940" w:type="dxa"/>
            <w:tcBorders>
              <w:top w:val="nil"/>
              <w:left w:val="nil"/>
              <w:bottom w:val="single" w:sz="4" w:space="0" w:color="auto"/>
              <w:right w:val="single" w:sz="8" w:space="0" w:color="auto"/>
            </w:tcBorders>
            <w:noWrap/>
            <w:vAlign w:val="center"/>
          </w:tcPr>
          <w:p w:rsidR="00860B30" w:rsidRPr="00602968" w:rsidRDefault="00860B30" w:rsidP="00112EEF">
            <w:pPr>
              <w:jc w:val="both"/>
              <w:rPr>
                <w:rFonts w:ascii="Calibri" w:hAnsi="Calibri"/>
                <w:color w:val="000000"/>
                <w:sz w:val="20"/>
                <w:szCs w:val="20"/>
              </w:rPr>
            </w:pPr>
            <w:r w:rsidRPr="00602968">
              <w:rPr>
                <w:rFonts w:ascii="Calibri" w:hAnsi="Calibri"/>
                <w:color w:val="000000"/>
                <w:sz w:val="20"/>
                <w:szCs w:val="20"/>
              </w:rPr>
              <w:t>0,00</w:t>
            </w:r>
          </w:p>
        </w:tc>
        <w:tc>
          <w:tcPr>
            <w:tcW w:w="940" w:type="dxa"/>
            <w:tcBorders>
              <w:top w:val="nil"/>
              <w:left w:val="nil"/>
              <w:bottom w:val="single" w:sz="4" w:space="0" w:color="auto"/>
              <w:right w:val="single" w:sz="4" w:space="0" w:color="auto"/>
            </w:tcBorders>
            <w:noWrap/>
            <w:vAlign w:val="center"/>
          </w:tcPr>
          <w:p w:rsidR="00860B30" w:rsidRPr="00602968" w:rsidRDefault="00860B30" w:rsidP="00112EEF">
            <w:pPr>
              <w:jc w:val="both"/>
              <w:rPr>
                <w:rFonts w:ascii="Calibri" w:hAnsi="Calibri"/>
                <w:color w:val="000000"/>
                <w:sz w:val="20"/>
                <w:szCs w:val="20"/>
              </w:rPr>
            </w:pPr>
            <w:r w:rsidRPr="00602968">
              <w:rPr>
                <w:rFonts w:ascii="Calibri" w:hAnsi="Calibri"/>
                <w:color w:val="000000"/>
                <w:sz w:val="20"/>
                <w:szCs w:val="20"/>
              </w:rPr>
              <w:t>0,00</w:t>
            </w:r>
          </w:p>
        </w:tc>
        <w:tc>
          <w:tcPr>
            <w:tcW w:w="940" w:type="dxa"/>
            <w:tcBorders>
              <w:top w:val="nil"/>
              <w:left w:val="nil"/>
              <w:bottom w:val="single" w:sz="4" w:space="0" w:color="auto"/>
              <w:right w:val="single" w:sz="4" w:space="0" w:color="auto"/>
            </w:tcBorders>
            <w:noWrap/>
            <w:vAlign w:val="center"/>
          </w:tcPr>
          <w:p w:rsidR="00860B30" w:rsidRPr="00602968" w:rsidRDefault="00860B30" w:rsidP="00112EEF">
            <w:pPr>
              <w:jc w:val="both"/>
              <w:rPr>
                <w:rFonts w:ascii="Calibri" w:hAnsi="Calibri"/>
                <w:color w:val="000000"/>
                <w:sz w:val="20"/>
                <w:szCs w:val="20"/>
              </w:rPr>
            </w:pPr>
            <w:r w:rsidRPr="00602968">
              <w:rPr>
                <w:rFonts w:ascii="Calibri" w:hAnsi="Calibri"/>
                <w:color w:val="000000"/>
                <w:sz w:val="20"/>
                <w:szCs w:val="20"/>
              </w:rPr>
              <w:t>0,00</w:t>
            </w:r>
          </w:p>
        </w:tc>
        <w:tc>
          <w:tcPr>
            <w:tcW w:w="940" w:type="dxa"/>
            <w:tcBorders>
              <w:top w:val="nil"/>
              <w:left w:val="nil"/>
              <w:bottom w:val="single" w:sz="4" w:space="0" w:color="auto"/>
              <w:right w:val="single" w:sz="4" w:space="0" w:color="auto"/>
            </w:tcBorders>
            <w:noWrap/>
            <w:vAlign w:val="center"/>
          </w:tcPr>
          <w:p w:rsidR="00860B30" w:rsidRPr="00602968" w:rsidRDefault="00860B30" w:rsidP="00112EEF">
            <w:pPr>
              <w:jc w:val="both"/>
              <w:rPr>
                <w:rFonts w:ascii="Calibri" w:hAnsi="Calibri"/>
                <w:color w:val="000000"/>
                <w:sz w:val="20"/>
                <w:szCs w:val="20"/>
              </w:rPr>
            </w:pPr>
            <w:r w:rsidRPr="00602968">
              <w:rPr>
                <w:rFonts w:ascii="Calibri" w:hAnsi="Calibri"/>
                <w:color w:val="000000"/>
                <w:sz w:val="20"/>
                <w:szCs w:val="20"/>
              </w:rPr>
              <w:t>0,00</w:t>
            </w:r>
          </w:p>
        </w:tc>
        <w:tc>
          <w:tcPr>
            <w:tcW w:w="940" w:type="dxa"/>
            <w:tcBorders>
              <w:top w:val="nil"/>
              <w:left w:val="nil"/>
              <w:bottom w:val="single" w:sz="4" w:space="0" w:color="auto"/>
              <w:right w:val="single" w:sz="4" w:space="0" w:color="auto"/>
            </w:tcBorders>
            <w:noWrap/>
            <w:vAlign w:val="center"/>
          </w:tcPr>
          <w:p w:rsidR="00860B30" w:rsidRPr="00602968" w:rsidRDefault="00860B30" w:rsidP="00112EEF">
            <w:pPr>
              <w:jc w:val="both"/>
              <w:rPr>
                <w:rFonts w:ascii="Calibri" w:hAnsi="Calibri"/>
                <w:color w:val="000000"/>
                <w:sz w:val="20"/>
                <w:szCs w:val="20"/>
              </w:rPr>
            </w:pPr>
            <w:r w:rsidRPr="00602968">
              <w:rPr>
                <w:rFonts w:ascii="Calibri" w:hAnsi="Calibri"/>
                <w:color w:val="000000"/>
                <w:sz w:val="20"/>
                <w:szCs w:val="20"/>
              </w:rPr>
              <w:t>0,00</w:t>
            </w:r>
          </w:p>
        </w:tc>
      </w:tr>
      <w:tr w:rsidR="00860B30" w:rsidTr="00112EEF">
        <w:trPr>
          <w:trHeight w:val="300"/>
        </w:trPr>
        <w:tc>
          <w:tcPr>
            <w:tcW w:w="1905" w:type="dxa"/>
            <w:tcBorders>
              <w:top w:val="nil"/>
              <w:left w:val="single" w:sz="4" w:space="0" w:color="auto"/>
              <w:bottom w:val="single" w:sz="4" w:space="0" w:color="auto"/>
              <w:right w:val="single" w:sz="4" w:space="0" w:color="auto"/>
            </w:tcBorders>
            <w:vAlign w:val="bottom"/>
          </w:tcPr>
          <w:p w:rsidR="00860B30" w:rsidRDefault="00860B30" w:rsidP="00112EEF">
            <w:pPr>
              <w:jc w:val="both"/>
              <w:rPr>
                <w:rFonts w:ascii="Calibri" w:hAnsi="Calibri"/>
                <w:color w:val="000000"/>
                <w:sz w:val="20"/>
                <w:szCs w:val="20"/>
              </w:rPr>
            </w:pPr>
            <w:r>
              <w:rPr>
                <w:rFonts w:ascii="Calibri" w:hAnsi="Calibri"/>
                <w:color w:val="000000"/>
                <w:sz w:val="20"/>
                <w:szCs w:val="20"/>
              </w:rPr>
              <w:lastRenderedPageBreak/>
              <w:t xml:space="preserve">Тариф </w:t>
            </w:r>
          </w:p>
        </w:tc>
        <w:tc>
          <w:tcPr>
            <w:tcW w:w="1122" w:type="dxa"/>
            <w:tcBorders>
              <w:top w:val="nil"/>
              <w:left w:val="nil"/>
              <w:bottom w:val="single" w:sz="4" w:space="0" w:color="auto"/>
              <w:right w:val="single" w:sz="4" w:space="0" w:color="auto"/>
            </w:tcBorders>
            <w:noWrap/>
            <w:vAlign w:val="center"/>
          </w:tcPr>
          <w:p w:rsidR="00860B30" w:rsidRDefault="00860B30" w:rsidP="00112EEF">
            <w:pPr>
              <w:jc w:val="both"/>
              <w:rPr>
                <w:rFonts w:ascii="Calibri" w:hAnsi="Calibri"/>
                <w:color w:val="000000"/>
                <w:sz w:val="20"/>
                <w:szCs w:val="20"/>
              </w:rPr>
            </w:pPr>
            <w:r>
              <w:rPr>
                <w:rFonts w:ascii="Calibri" w:hAnsi="Calibri"/>
                <w:color w:val="000000"/>
                <w:sz w:val="20"/>
                <w:szCs w:val="20"/>
              </w:rPr>
              <w:t>руб./м</w:t>
            </w:r>
            <w:proofErr w:type="gramStart"/>
            <w:r>
              <w:rPr>
                <w:rFonts w:ascii="Calibri" w:hAnsi="Calibri"/>
                <w:color w:val="000000"/>
                <w:sz w:val="20"/>
                <w:szCs w:val="20"/>
              </w:rPr>
              <w:t>.к</w:t>
            </w:r>
            <w:proofErr w:type="gramEnd"/>
            <w:r>
              <w:rPr>
                <w:rFonts w:ascii="Calibri" w:hAnsi="Calibri"/>
                <w:color w:val="000000"/>
                <w:sz w:val="20"/>
                <w:szCs w:val="20"/>
              </w:rPr>
              <w:t>уб</w:t>
            </w:r>
          </w:p>
        </w:tc>
        <w:tc>
          <w:tcPr>
            <w:tcW w:w="1045" w:type="dxa"/>
            <w:tcBorders>
              <w:top w:val="nil"/>
              <w:left w:val="nil"/>
              <w:bottom w:val="single" w:sz="4" w:space="0" w:color="auto"/>
              <w:right w:val="nil"/>
            </w:tcBorders>
            <w:noWrap/>
            <w:vAlign w:val="center"/>
          </w:tcPr>
          <w:p w:rsidR="00860B30" w:rsidRPr="00602968" w:rsidRDefault="00860B30" w:rsidP="00112EEF">
            <w:pPr>
              <w:jc w:val="both"/>
              <w:rPr>
                <w:rFonts w:ascii="Calibri" w:hAnsi="Calibri"/>
                <w:color w:val="000000"/>
                <w:sz w:val="20"/>
                <w:szCs w:val="20"/>
              </w:rPr>
            </w:pPr>
            <w:r w:rsidRPr="00602968">
              <w:rPr>
                <w:rFonts w:ascii="Calibri" w:hAnsi="Calibri"/>
                <w:color w:val="000000"/>
                <w:sz w:val="20"/>
                <w:szCs w:val="20"/>
              </w:rPr>
              <w:t>0,00</w:t>
            </w:r>
          </w:p>
        </w:tc>
        <w:tc>
          <w:tcPr>
            <w:tcW w:w="786" w:type="dxa"/>
            <w:tcBorders>
              <w:top w:val="nil"/>
              <w:left w:val="single" w:sz="8" w:space="0" w:color="auto"/>
              <w:bottom w:val="single" w:sz="4" w:space="0" w:color="auto"/>
              <w:right w:val="single" w:sz="4" w:space="0" w:color="auto"/>
            </w:tcBorders>
            <w:noWrap/>
            <w:vAlign w:val="center"/>
          </w:tcPr>
          <w:p w:rsidR="00860B30" w:rsidRPr="00602968" w:rsidRDefault="00860B30" w:rsidP="00112EEF">
            <w:pPr>
              <w:jc w:val="both"/>
              <w:rPr>
                <w:rFonts w:ascii="Calibri" w:hAnsi="Calibri"/>
                <w:color w:val="000000"/>
                <w:sz w:val="20"/>
                <w:szCs w:val="20"/>
              </w:rPr>
            </w:pPr>
            <w:r w:rsidRPr="00602968">
              <w:rPr>
                <w:rFonts w:ascii="Calibri" w:hAnsi="Calibri"/>
                <w:color w:val="000000"/>
                <w:sz w:val="20"/>
                <w:szCs w:val="20"/>
              </w:rPr>
              <w:t>0,00</w:t>
            </w:r>
          </w:p>
        </w:tc>
        <w:tc>
          <w:tcPr>
            <w:tcW w:w="940" w:type="dxa"/>
            <w:tcBorders>
              <w:top w:val="nil"/>
              <w:left w:val="nil"/>
              <w:bottom w:val="single" w:sz="4" w:space="0" w:color="auto"/>
              <w:right w:val="single" w:sz="8" w:space="0" w:color="auto"/>
            </w:tcBorders>
            <w:noWrap/>
            <w:vAlign w:val="center"/>
          </w:tcPr>
          <w:p w:rsidR="00860B30" w:rsidRPr="00602968" w:rsidRDefault="00860B30" w:rsidP="00112EEF">
            <w:pPr>
              <w:jc w:val="both"/>
              <w:rPr>
                <w:rFonts w:ascii="Calibri" w:hAnsi="Calibri"/>
                <w:color w:val="000000"/>
                <w:sz w:val="20"/>
                <w:szCs w:val="20"/>
              </w:rPr>
            </w:pPr>
            <w:r w:rsidRPr="00602968">
              <w:rPr>
                <w:rFonts w:ascii="Calibri" w:hAnsi="Calibri"/>
                <w:color w:val="000000"/>
                <w:sz w:val="20"/>
                <w:szCs w:val="20"/>
              </w:rPr>
              <w:t>0,00</w:t>
            </w:r>
          </w:p>
        </w:tc>
        <w:tc>
          <w:tcPr>
            <w:tcW w:w="940" w:type="dxa"/>
            <w:tcBorders>
              <w:top w:val="nil"/>
              <w:left w:val="nil"/>
              <w:bottom w:val="single" w:sz="4" w:space="0" w:color="auto"/>
              <w:right w:val="single" w:sz="4" w:space="0" w:color="auto"/>
            </w:tcBorders>
            <w:noWrap/>
            <w:vAlign w:val="center"/>
          </w:tcPr>
          <w:p w:rsidR="00860B30" w:rsidRPr="00602968" w:rsidRDefault="00860B30" w:rsidP="00112EEF">
            <w:pPr>
              <w:jc w:val="both"/>
              <w:rPr>
                <w:rFonts w:ascii="Calibri" w:hAnsi="Calibri"/>
                <w:color w:val="000000"/>
                <w:sz w:val="20"/>
                <w:szCs w:val="20"/>
              </w:rPr>
            </w:pPr>
            <w:r w:rsidRPr="00602968">
              <w:rPr>
                <w:rFonts w:ascii="Calibri" w:hAnsi="Calibri"/>
                <w:color w:val="000000"/>
                <w:sz w:val="20"/>
                <w:szCs w:val="20"/>
              </w:rPr>
              <w:t>0,00</w:t>
            </w:r>
          </w:p>
        </w:tc>
        <w:tc>
          <w:tcPr>
            <w:tcW w:w="940" w:type="dxa"/>
            <w:tcBorders>
              <w:top w:val="nil"/>
              <w:left w:val="nil"/>
              <w:bottom w:val="single" w:sz="4" w:space="0" w:color="auto"/>
              <w:right w:val="single" w:sz="4" w:space="0" w:color="auto"/>
            </w:tcBorders>
            <w:noWrap/>
            <w:vAlign w:val="center"/>
          </w:tcPr>
          <w:p w:rsidR="00860B30" w:rsidRPr="00602968" w:rsidRDefault="00860B30" w:rsidP="00112EEF">
            <w:pPr>
              <w:jc w:val="both"/>
              <w:rPr>
                <w:rFonts w:ascii="Calibri" w:hAnsi="Calibri"/>
                <w:color w:val="000000"/>
                <w:sz w:val="20"/>
                <w:szCs w:val="20"/>
              </w:rPr>
            </w:pPr>
            <w:r w:rsidRPr="00602968">
              <w:rPr>
                <w:rFonts w:ascii="Calibri" w:hAnsi="Calibri"/>
                <w:color w:val="000000"/>
                <w:sz w:val="20"/>
                <w:szCs w:val="20"/>
              </w:rPr>
              <w:t>0,00</w:t>
            </w:r>
          </w:p>
        </w:tc>
        <w:tc>
          <w:tcPr>
            <w:tcW w:w="940" w:type="dxa"/>
            <w:tcBorders>
              <w:top w:val="nil"/>
              <w:left w:val="nil"/>
              <w:bottom w:val="single" w:sz="4" w:space="0" w:color="auto"/>
              <w:right w:val="single" w:sz="4" w:space="0" w:color="auto"/>
            </w:tcBorders>
            <w:noWrap/>
            <w:vAlign w:val="center"/>
          </w:tcPr>
          <w:p w:rsidR="00860B30" w:rsidRPr="00602968" w:rsidRDefault="00860B30" w:rsidP="00112EEF">
            <w:pPr>
              <w:jc w:val="both"/>
              <w:rPr>
                <w:rFonts w:ascii="Calibri" w:hAnsi="Calibri"/>
                <w:color w:val="000000"/>
                <w:sz w:val="20"/>
                <w:szCs w:val="20"/>
              </w:rPr>
            </w:pPr>
            <w:r w:rsidRPr="00602968">
              <w:rPr>
                <w:rFonts w:ascii="Calibri" w:hAnsi="Calibri"/>
                <w:color w:val="000000"/>
                <w:sz w:val="20"/>
                <w:szCs w:val="20"/>
              </w:rPr>
              <w:t>0,00</w:t>
            </w:r>
          </w:p>
        </w:tc>
        <w:tc>
          <w:tcPr>
            <w:tcW w:w="940" w:type="dxa"/>
            <w:tcBorders>
              <w:top w:val="nil"/>
              <w:left w:val="nil"/>
              <w:bottom w:val="single" w:sz="4" w:space="0" w:color="auto"/>
              <w:right w:val="single" w:sz="4" w:space="0" w:color="auto"/>
            </w:tcBorders>
            <w:noWrap/>
            <w:vAlign w:val="center"/>
          </w:tcPr>
          <w:p w:rsidR="00860B30" w:rsidRPr="00602968" w:rsidRDefault="00860B30" w:rsidP="00112EEF">
            <w:pPr>
              <w:jc w:val="both"/>
              <w:rPr>
                <w:rFonts w:ascii="Calibri" w:hAnsi="Calibri"/>
                <w:color w:val="000000"/>
                <w:sz w:val="20"/>
                <w:szCs w:val="20"/>
              </w:rPr>
            </w:pPr>
            <w:r w:rsidRPr="00602968">
              <w:rPr>
                <w:rFonts w:ascii="Calibri" w:hAnsi="Calibri"/>
                <w:color w:val="000000"/>
                <w:sz w:val="20"/>
                <w:szCs w:val="20"/>
              </w:rPr>
              <w:t>0,00</w:t>
            </w:r>
          </w:p>
        </w:tc>
        <w:tc>
          <w:tcPr>
            <w:tcW w:w="940" w:type="dxa"/>
            <w:tcBorders>
              <w:top w:val="nil"/>
              <w:left w:val="nil"/>
              <w:bottom w:val="single" w:sz="4" w:space="0" w:color="auto"/>
              <w:right w:val="single" w:sz="8" w:space="0" w:color="auto"/>
            </w:tcBorders>
            <w:noWrap/>
            <w:vAlign w:val="center"/>
          </w:tcPr>
          <w:p w:rsidR="00860B30" w:rsidRPr="00602968" w:rsidRDefault="00860B30" w:rsidP="00112EEF">
            <w:pPr>
              <w:jc w:val="both"/>
              <w:rPr>
                <w:rFonts w:ascii="Calibri" w:hAnsi="Calibri"/>
                <w:color w:val="000000"/>
                <w:sz w:val="20"/>
                <w:szCs w:val="20"/>
              </w:rPr>
            </w:pPr>
            <w:r w:rsidRPr="00602968">
              <w:rPr>
                <w:rFonts w:ascii="Calibri" w:hAnsi="Calibri"/>
                <w:color w:val="000000"/>
                <w:sz w:val="20"/>
                <w:szCs w:val="20"/>
              </w:rPr>
              <w:t>0,00</w:t>
            </w:r>
          </w:p>
        </w:tc>
        <w:tc>
          <w:tcPr>
            <w:tcW w:w="940" w:type="dxa"/>
            <w:tcBorders>
              <w:top w:val="nil"/>
              <w:left w:val="nil"/>
              <w:bottom w:val="single" w:sz="4" w:space="0" w:color="auto"/>
              <w:right w:val="single" w:sz="4" w:space="0" w:color="auto"/>
            </w:tcBorders>
            <w:noWrap/>
            <w:vAlign w:val="center"/>
          </w:tcPr>
          <w:p w:rsidR="00860B30" w:rsidRPr="00602968" w:rsidRDefault="00860B30" w:rsidP="00112EEF">
            <w:pPr>
              <w:jc w:val="both"/>
              <w:rPr>
                <w:rFonts w:ascii="Calibri" w:hAnsi="Calibri"/>
                <w:color w:val="000000"/>
                <w:sz w:val="20"/>
                <w:szCs w:val="20"/>
              </w:rPr>
            </w:pPr>
            <w:r w:rsidRPr="00602968">
              <w:rPr>
                <w:rFonts w:ascii="Calibri" w:hAnsi="Calibri"/>
                <w:color w:val="000000"/>
                <w:sz w:val="20"/>
                <w:szCs w:val="20"/>
              </w:rPr>
              <w:t>0,00</w:t>
            </w:r>
          </w:p>
        </w:tc>
        <w:tc>
          <w:tcPr>
            <w:tcW w:w="940" w:type="dxa"/>
            <w:tcBorders>
              <w:top w:val="nil"/>
              <w:left w:val="nil"/>
              <w:bottom w:val="single" w:sz="4" w:space="0" w:color="auto"/>
              <w:right w:val="single" w:sz="4" w:space="0" w:color="auto"/>
            </w:tcBorders>
            <w:noWrap/>
            <w:vAlign w:val="center"/>
          </w:tcPr>
          <w:p w:rsidR="00860B30" w:rsidRPr="00602968" w:rsidRDefault="00860B30" w:rsidP="00112EEF">
            <w:pPr>
              <w:jc w:val="both"/>
              <w:rPr>
                <w:rFonts w:ascii="Calibri" w:hAnsi="Calibri"/>
                <w:color w:val="000000"/>
                <w:sz w:val="20"/>
                <w:szCs w:val="20"/>
              </w:rPr>
            </w:pPr>
            <w:r w:rsidRPr="00602968">
              <w:rPr>
                <w:rFonts w:ascii="Calibri" w:hAnsi="Calibri"/>
                <w:color w:val="000000"/>
                <w:sz w:val="20"/>
                <w:szCs w:val="20"/>
              </w:rPr>
              <w:t>0,00</w:t>
            </w:r>
          </w:p>
        </w:tc>
        <w:tc>
          <w:tcPr>
            <w:tcW w:w="940" w:type="dxa"/>
            <w:tcBorders>
              <w:top w:val="nil"/>
              <w:left w:val="nil"/>
              <w:bottom w:val="single" w:sz="4" w:space="0" w:color="auto"/>
              <w:right w:val="single" w:sz="4" w:space="0" w:color="auto"/>
            </w:tcBorders>
            <w:noWrap/>
            <w:vAlign w:val="center"/>
          </w:tcPr>
          <w:p w:rsidR="00860B30" w:rsidRPr="00602968" w:rsidRDefault="00860B30" w:rsidP="00112EEF">
            <w:pPr>
              <w:jc w:val="both"/>
              <w:rPr>
                <w:rFonts w:ascii="Calibri" w:hAnsi="Calibri"/>
                <w:color w:val="000000"/>
                <w:sz w:val="20"/>
                <w:szCs w:val="20"/>
              </w:rPr>
            </w:pPr>
            <w:r w:rsidRPr="00602968">
              <w:rPr>
                <w:rFonts w:ascii="Calibri" w:hAnsi="Calibri"/>
                <w:color w:val="000000"/>
                <w:sz w:val="20"/>
                <w:szCs w:val="20"/>
              </w:rPr>
              <w:t>0,00</w:t>
            </w:r>
          </w:p>
        </w:tc>
        <w:tc>
          <w:tcPr>
            <w:tcW w:w="940" w:type="dxa"/>
            <w:tcBorders>
              <w:top w:val="single" w:sz="4" w:space="0" w:color="auto"/>
              <w:left w:val="nil"/>
              <w:bottom w:val="single" w:sz="4" w:space="0" w:color="auto"/>
              <w:right w:val="single" w:sz="4" w:space="0" w:color="auto"/>
            </w:tcBorders>
            <w:noWrap/>
            <w:vAlign w:val="center"/>
          </w:tcPr>
          <w:p w:rsidR="00860B30" w:rsidRPr="00602968" w:rsidRDefault="00860B30" w:rsidP="00112EEF">
            <w:pPr>
              <w:jc w:val="both"/>
              <w:rPr>
                <w:rFonts w:ascii="Calibri" w:hAnsi="Calibri"/>
                <w:color w:val="000000"/>
                <w:sz w:val="20"/>
                <w:szCs w:val="20"/>
              </w:rPr>
            </w:pPr>
            <w:r w:rsidRPr="00602968">
              <w:rPr>
                <w:rFonts w:ascii="Calibri" w:hAnsi="Calibri"/>
                <w:color w:val="000000"/>
                <w:sz w:val="20"/>
                <w:szCs w:val="20"/>
              </w:rPr>
              <w:t>0,00</w:t>
            </w:r>
          </w:p>
        </w:tc>
      </w:tr>
      <w:tr w:rsidR="00860B30" w:rsidTr="00112EEF">
        <w:trPr>
          <w:trHeight w:val="525"/>
        </w:trPr>
        <w:tc>
          <w:tcPr>
            <w:tcW w:w="1905" w:type="dxa"/>
            <w:tcBorders>
              <w:top w:val="nil"/>
              <w:left w:val="single" w:sz="4" w:space="0" w:color="auto"/>
              <w:bottom w:val="single" w:sz="4" w:space="0" w:color="auto"/>
              <w:right w:val="single" w:sz="4" w:space="0" w:color="auto"/>
            </w:tcBorders>
            <w:vAlign w:val="bottom"/>
          </w:tcPr>
          <w:p w:rsidR="00860B30" w:rsidRDefault="00860B30" w:rsidP="00112EEF">
            <w:pPr>
              <w:jc w:val="both"/>
              <w:rPr>
                <w:rFonts w:ascii="Calibri" w:hAnsi="Calibri"/>
                <w:color w:val="000000"/>
                <w:sz w:val="20"/>
                <w:szCs w:val="20"/>
              </w:rPr>
            </w:pPr>
            <w:r>
              <w:rPr>
                <w:rFonts w:ascii="Calibri" w:hAnsi="Calibri"/>
                <w:color w:val="000000"/>
                <w:sz w:val="20"/>
                <w:szCs w:val="20"/>
              </w:rPr>
              <w:t>Инвестиционная составляющая</w:t>
            </w:r>
          </w:p>
        </w:tc>
        <w:tc>
          <w:tcPr>
            <w:tcW w:w="1122" w:type="dxa"/>
            <w:tcBorders>
              <w:top w:val="nil"/>
              <w:left w:val="nil"/>
              <w:bottom w:val="single" w:sz="4" w:space="0" w:color="auto"/>
              <w:right w:val="single" w:sz="4" w:space="0" w:color="auto"/>
            </w:tcBorders>
            <w:noWrap/>
            <w:vAlign w:val="center"/>
          </w:tcPr>
          <w:p w:rsidR="00860B30" w:rsidRDefault="00860B30" w:rsidP="00112EEF">
            <w:pPr>
              <w:jc w:val="both"/>
              <w:rPr>
                <w:rFonts w:ascii="Calibri" w:hAnsi="Calibri"/>
                <w:color w:val="000000"/>
                <w:sz w:val="20"/>
                <w:szCs w:val="20"/>
              </w:rPr>
            </w:pPr>
            <w:r>
              <w:rPr>
                <w:rFonts w:ascii="Calibri" w:hAnsi="Calibri"/>
                <w:color w:val="000000"/>
                <w:sz w:val="20"/>
                <w:szCs w:val="20"/>
              </w:rPr>
              <w:t>руб./м</w:t>
            </w:r>
            <w:proofErr w:type="gramStart"/>
            <w:r>
              <w:rPr>
                <w:rFonts w:ascii="Calibri" w:hAnsi="Calibri"/>
                <w:color w:val="000000"/>
                <w:sz w:val="20"/>
                <w:szCs w:val="20"/>
              </w:rPr>
              <w:t>.к</w:t>
            </w:r>
            <w:proofErr w:type="gramEnd"/>
            <w:r>
              <w:rPr>
                <w:rFonts w:ascii="Calibri" w:hAnsi="Calibri"/>
                <w:color w:val="000000"/>
                <w:sz w:val="20"/>
                <w:szCs w:val="20"/>
              </w:rPr>
              <w:t>уб</w:t>
            </w:r>
          </w:p>
        </w:tc>
        <w:tc>
          <w:tcPr>
            <w:tcW w:w="1045" w:type="dxa"/>
            <w:tcBorders>
              <w:top w:val="nil"/>
              <w:left w:val="nil"/>
              <w:bottom w:val="single" w:sz="4" w:space="0" w:color="auto"/>
              <w:right w:val="nil"/>
            </w:tcBorders>
            <w:noWrap/>
            <w:vAlign w:val="center"/>
          </w:tcPr>
          <w:p w:rsidR="00860B30" w:rsidRPr="00602968" w:rsidRDefault="00860B30" w:rsidP="00112EEF">
            <w:pPr>
              <w:jc w:val="both"/>
              <w:rPr>
                <w:rFonts w:ascii="Calibri" w:hAnsi="Calibri"/>
                <w:color w:val="000000"/>
                <w:sz w:val="20"/>
                <w:szCs w:val="20"/>
              </w:rPr>
            </w:pPr>
            <w:r w:rsidRPr="00602968">
              <w:rPr>
                <w:rFonts w:ascii="Calibri" w:hAnsi="Calibri"/>
                <w:color w:val="000000"/>
                <w:sz w:val="20"/>
                <w:szCs w:val="20"/>
              </w:rPr>
              <w:t>0</w:t>
            </w:r>
          </w:p>
        </w:tc>
        <w:tc>
          <w:tcPr>
            <w:tcW w:w="786" w:type="dxa"/>
            <w:tcBorders>
              <w:top w:val="nil"/>
              <w:left w:val="single" w:sz="8" w:space="0" w:color="auto"/>
              <w:bottom w:val="single" w:sz="4" w:space="0" w:color="auto"/>
              <w:right w:val="single" w:sz="4" w:space="0" w:color="auto"/>
            </w:tcBorders>
            <w:noWrap/>
            <w:vAlign w:val="center"/>
          </w:tcPr>
          <w:p w:rsidR="00860B30" w:rsidRPr="00602968" w:rsidRDefault="00860B30" w:rsidP="00112EEF">
            <w:pPr>
              <w:jc w:val="both"/>
              <w:rPr>
                <w:rFonts w:ascii="Calibri" w:hAnsi="Calibri"/>
                <w:color w:val="000000"/>
                <w:sz w:val="20"/>
                <w:szCs w:val="20"/>
              </w:rPr>
            </w:pPr>
            <w:r w:rsidRPr="00602968">
              <w:rPr>
                <w:rFonts w:ascii="Calibri" w:hAnsi="Calibri"/>
                <w:color w:val="000000"/>
                <w:sz w:val="20"/>
                <w:szCs w:val="20"/>
              </w:rPr>
              <w:t>0</w:t>
            </w:r>
          </w:p>
        </w:tc>
        <w:tc>
          <w:tcPr>
            <w:tcW w:w="940" w:type="dxa"/>
            <w:tcBorders>
              <w:top w:val="nil"/>
              <w:left w:val="nil"/>
              <w:bottom w:val="single" w:sz="4" w:space="0" w:color="auto"/>
              <w:right w:val="single" w:sz="8" w:space="0" w:color="auto"/>
            </w:tcBorders>
            <w:noWrap/>
            <w:vAlign w:val="center"/>
          </w:tcPr>
          <w:p w:rsidR="00860B30" w:rsidRDefault="00860B30" w:rsidP="00112EEF">
            <w:pPr>
              <w:jc w:val="both"/>
              <w:rPr>
                <w:rFonts w:ascii="Calibri" w:hAnsi="Calibri"/>
                <w:color w:val="000000"/>
                <w:sz w:val="20"/>
                <w:szCs w:val="20"/>
              </w:rPr>
            </w:pPr>
            <w:r>
              <w:rPr>
                <w:rFonts w:ascii="Calibri" w:hAnsi="Calibri"/>
                <w:color w:val="000000"/>
                <w:sz w:val="20"/>
                <w:szCs w:val="20"/>
              </w:rPr>
              <w:t>0</w:t>
            </w:r>
          </w:p>
        </w:tc>
        <w:tc>
          <w:tcPr>
            <w:tcW w:w="940" w:type="dxa"/>
            <w:tcBorders>
              <w:top w:val="nil"/>
              <w:left w:val="nil"/>
              <w:bottom w:val="single" w:sz="4" w:space="0" w:color="auto"/>
              <w:right w:val="single" w:sz="4" w:space="0" w:color="auto"/>
            </w:tcBorders>
            <w:noWrap/>
            <w:vAlign w:val="center"/>
          </w:tcPr>
          <w:p w:rsidR="00860B30" w:rsidRDefault="00860B30" w:rsidP="00112EEF">
            <w:pPr>
              <w:jc w:val="both"/>
              <w:rPr>
                <w:rFonts w:ascii="Calibri" w:hAnsi="Calibri"/>
                <w:color w:val="000000"/>
                <w:sz w:val="20"/>
                <w:szCs w:val="20"/>
              </w:rPr>
            </w:pPr>
            <w:r>
              <w:rPr>
                <w:rFonts w:ascii="Calibri" w:hAnsi="Calibri"/>
                <w:color w:val="000000"/>
                <w:sz w:val="20"/>
                <w:szCs w:val="20"/>
              </w:rPr>
              <w:t>0</w:t>
            </w:r>
          </w:p>
        </w:tc>
        <w:tc>
          <w:tcPr>
            <w:tcW w:w="940" w:type="dxa"/>
            <w:tcBorders>
              <w:top w:val="nil"/>
              <w:left w:val="nil"/>
              <w:bottom w:val="single" w:sz="4" w:space="0" w:color="auto"/>
              <w:right w:val="single" w:sz="4" w:space="0" w:color="auto"/>
            </w:tcBorders>
            <w:noWrap/>
            <w:vAlign w:val="center"/>
          </w:tcPr>
          <w:p w:rsidR="00860B30" w:rsidRDefault="00860B30" w:rsidP="00112EEF">
            <w:pPr>
              <w:jc w:val="both"/>
              <w:rPr>
                <w:rFonts w:ascii="Calibri" w:hAnsi="Calibri"/>
                <w:color w:val="000000"/>
                <w:sz w:val="20"/>
                <w:szCs w:val="20"/>
              </w:rPr>
            </w:pPr>
            <w:r>
              <w:rPr>
                <w:rFonts w:ascii="Calibri" w:hAnsi="Calibri"/>
                <w:color w:val="000000"/>
                <w:sz w:val="20"/>
                <w:szCs w:val="20"/>
              </w:rPr>
              <w:t>0</w:t>
            </w:r>
          </w:p>
        </w:tc>
        <w:tc>
          <w:tcPr>
            <w:tcW w:w="940" w:type="dxa"/>
            <w:tcBorders>
              <w:top w:val="nil"/>
              <w:left w:val="nil"/>
              <w:bottom w:val="single" w:sz="4" w:space="0" w:color="auto"/>
              <w:right w:val="single" w:sz="4" w:space="0" w:color="auto"/>
            </w:tcBorders>
            <w:noWrap/>
            <w:vAlign w:val="center"/>
          </w:tcPr>
          <w:p w:rsidR="00860B30" w:rsidRDefault="00860B30" w:rsidP="00112EEF">
            <w:pPr>
              <w:jc w:val="both"/>
              <w:rPr>
                <w:rFonts w:ascii="Calibri" w:hAnsi="Calibri"/>
                <w:color w:val="000000"/>
                <w:sz w:val="20"/>
                <w:szCs w:val="20"/>
              </w:rPr>
            </w:pPr>
            <w:r>
              <w:rPr>
                <w:rFonts w:ascii="Calibri" w:hAnsi="Calibri"/>
                <w:color w:val="000000"/>
                <w:sz w:val="20"/>
                <w:szCs w:val="20"/>
              </w:rPr>
              <w:t>0</w:t>
            </w:r>
          </w:p>
        </w:tc>
        <w:tc>
          <w:tcPr>
            <w:tcW w:w="940" w:type="dxa"/>
            <w:tcBorders>
              <w:top w:val="nil"/>
              <w:left w:val="nil"/>
              <w:bottom w:val="single" w:sz="4" w:space="0" w:color="auto"/>
              <w:right w:val="single" w:sz="4" w:space="0" w:color="auto"/>
            </w:tcBorders>
            <w:noWrap/>
            <w:vAlign w:val="center"/>
          </w:tcPr>
          <w:p w:rsidR="00860B30" w:rsidRDefault="00860B30" w:rsidP="00112EEF">
            <w:pPr>
              <w:jc w:val="both"/>
              <w:rPr>
                <w:rFonts w:ascii="Calibri" w:hAnsi="Calibri"/>
                <w:color w:val="000000"/>
                <w:sz w:val="20"/>
                <w:szCs w:val="20"/>
              </w:rPr>
            </w:pPr>
            <w:r>
              <w:rPr>
                <w:rFonts w:ascii="Calibri" w:hAnsi="Calibri"/>
                <w:color w:val="000000"/>
                <w:sz w:val="20"/>
                <w:szCs w:val="20"/>
              </w:rPr>
              <w:t>0</w:t>
            </w:r>
          </w:p>
        </w:tc>
        <w:tc>
          <w:tcPr>
            <w:tcW w:w="940" w:type="dxa"/>
            <w:tcBorders>
              <w:top w:val="nil"/>
              <w:left w:val="nil"/>
              <w:bottom w:val="single" w:sz="4" w:space="0" w:color="auto"/>
              <w:right w:val="single" w:sz="8" w:space="0" w:color="auto"/>
            </w:tcBorders>
            <w:noWrap/>
            <w:vAlign w:val="center"/>
          </w:tcPr>
          <w:p w:rsidR="00860B30" w:rsidRPr="00602968" w:rsidRDefault="00860B30" w:rsidP="00112EEF">
            <w:pPr>
              <w:jc w:val="both"/>
              <w:rPr>
                <w:rFonts w:ascii="Calibri" w:hAnsi="Calibri"/>
                <w:color w:val="000000"/>
                <w:sz w:val="20"/>
                <w:szCs w:val="20"/>
              </w:rPr>
            </w:pPr>
            <w:r w:rsidRPr="00602968">
              <w:rPr>
                <w:rFonts w:ascii="Calibri" w:hAnsi="Calibri"/>
                <w:color w:val="000000"/>
                <w:sz w:val="20"/>
                <w:szCs w:val="20"/>
              </w:rPr>
              <w:t>0</w:t>
            </w:r>
          </w:p>
        </w:tc>
        <w:tc>
          <w:tcPr>
            <w:tcW w:w="940" w:type="dxa"/>
            <w:tcBorders>
              <w:top w:val="nil"/>
              <w:left w:val="nil"/>
              <w:bottom w:val="single" w:sz="4" w:space="0" w:color="auto"/>
              <w:right w:val="single" w:sz="4" w:space="0" w:color="auto"/>
            </w:tcBorders>
            <w:noWrap/>
            <w:vAlign w:val="center"/>
          </w:tcPr>
          <w:p w:rsidR="00860B30" w:rsidRPr="00602968" w:rsidRDefault="00860B30" w:rsidP="00112EEF">
            <w:pPr>
              <w:jc w:val="both"/>
              <w:rPr>
                <w:rFonts w:ascii="Calibri" w:hAnsi="Calibri"/>
                <w:color w:val="000000"/>
                <w:sz w:val="20"/>
                <w:szCs w:val="20"/>
              </w:rPr>
            </w:pPr>
            <w:r w:rsidRPr="00602968">
              <w:rPr>
                <w:rFonts w:ascii="Calibri" w:hAnsi="Calibri"/>
                <w:color w:val="000000"/>
                <w:sz w:val="20"/>
                <w:szCs w:val="20"/>
              </w:rPr>
              <w:t>0</w:t>
            </w:r>
          </w:p>
        </w:tc>
        <w:tc>
          <w:tcPr>
            <w:tcW w:w="940" w:type="dxa"/>
            <w:tcBorders>
              <w:top w:val="nil"/>
              <w:left w:val="nil"/>
              <w:bottom w:val="single" w:sz="4" w:space="0" w:color="auto"/>
              <w:right w:val="single" w:sz="4" w:space="0" w:color="auto"/>
            </w:tcBorders>
            <w:noWrap/>
            <w:vAlign w:val="center"/>
          </w:tcPr>
          <w:p w:rsidR="00860B30" w:rsidRPr="00602968" w:rsidRDefault="00860B30" w:rsidP="00112EEF">
            <w:pPr>
              <w:jc w:val="both"/>
              <w:rPr>
                <w:rFonts w:ascii="Calibri" w:hAnsi="Calibri"/>
                <w:color w:val="000000"/>
                <w:sz w:val="20"/>
                <w:szCs w:val="20"/>
              </w:rPr>
            </w:pPr>
            <w:r w:rsidRPr="00602968">
              <w:rPr>
                <w:rFonts w:ascii="Calibri" w:hAnsi="Calibri"/>
                <w:color w:val="000000"/>
                <w:sz w:val="20"/>
                <w:szCs w:val="20"/>
              </w:rPr>
              <w:t>0</w:t>
            </w:r>
          </w:p>
        </w:tc>
        <w:tc>
          <w:tcPr>
            <w:tcW w:w="940" w:type="dxa"/>
            <w:tcBorders>
              <w:top w:val="nil"/>
              <w:left w:val="nil"/>
              <w:bottom w:val="single" w:sz="4" w:space="0" w:color="auto"/>
              <w:right w:val="single" w:sz="4" w:space="0" w:color="auto"/>
            </w:tcBorders>
            <w:noWrap/>
            <w:vAlign w:val="center"/>
          </w:tcPr>
          <w:p w:rsidR="00860B30" w:rsidRPr="00602968" w:rsidRDefault="00860B30" w:rsidP="00112EEF">
            <w:pPr>
              <w:jc w:val="both"/>
              <w:rPr>
                <w:rFonts w:ascii="Calibri" w:hAnsi="Calibri"/>
                <w:color w:val="000000"/>
                <w:sz w:val="20"/>
                <w:szCs w:val="20"/>
              </w:rPr>
            </w:pPr>
            <w:r w:rsidRPr="00602968">
              <w:rPr>
                <w:rFonts w:ascii="Calibri" w:hAnsi="Calibri"/>
                <w:color w:val="000000"/>
                <w:sz w:val="20"/>
                <w:szCs w:val="20"/>
              </w:rPr>
              <w:t>0</w:t>
            </w:r>
          </w:p>
        </w:tc>
        <w:tc>
          <w:tcPr>
            <w:tcW w:w="940" w:type="dxa"/>
            <w:tcBorders>
              <w:top w:val="nil"/>
              <w:left w:val="nil"/>
              <w:bottom w:val="single" w:sz="4" w:space="0" w:color="auto"/>
              <w:right w:val="single" w:sz="4" w:space="0" w:color="auto"/>
            </w:tcBorders>
            <w:noWrap/>
            <w:vAlign w:val="center"/>
          </w:tcPr>
          <w:p w:rsidR="00860B30" w:rsidRDefault="00860B30" w:rsidP="00112EEF">
            <w:pPr>
              <w:jc w:val="both"/>
              <w:rPr>
                <w:rFonts w:ascii="Calibri" w:hAnsi="Calibri"/>
                <w:color w:val="000000"/>
                <w:sz w:val="20"/>
                <w:szCs w:val="20"/>
              </w:rPr>
            </w:pPr>
            <w:r>
              <w:rPr>
                <w:rFonts w:ascii="Calibri" w:hAnsi="Calibri"/>
                <w:color w:val="000000"/>
                <w:sz w:val="20"/>
                <w:szCs w:val="20"/>
              </w:rPr>
              <w:t>0</w:t>
            </w:r>
          </w:p>
        </w:tc>
      </w:tr>
      <w:tr w:rsidR="00860B30" w:rsidTr="00112EEF">
        <w:trPr>
          <w:trHeight w:val="300"/>
        </w:trPr>
        <w:tc>
          <w:tcPr>
            <w:tcW w:w="14258" w:type="dxa"/>
            <w:gridSpan w:val="14"/>
            <w:tcBorders>
              <w:top w:val="single" w:sz="4" w:space="0" w:color="auto"/>
              <w:left w:val="single" w:sz="4" w:space="0" w:color="auto"/>
              <w:bottom w:val="single" w:sz="4" w:space="0" w:color="auto"/>
              <w:right w:val="single" w:sz="4" w:space="0" w:color="auto"/>
            </w:tcBorders>
            <w:shd w:val="clear" w:color="000000" w:fill="FFFF00"/>
            <w:noWrap/>
            <w:vAlign w:val="bottom"/>
          </w:tcPr>
          <w:p w:rsidR="00860B30" w:rsidRPr="00A03DF7" w:rsidRDefault="00860B30" w:rsidP="00112EEF">
            <w:pPr>
              <w:jc w:val="both"/>
              <w:rPr>
                <w:rFonts w:ascii="Calibri" w:hAnsi="Calibri"/>
                <w:color w:val="000000"/>
                <w:sz w:val="20"/>
                <w:szCs w:val="20"/>
                <w:highlight w:val="yellow"/>
              </w:rPr>
            </w:pPr>
            <w:r w:rsidRPr="00A03DF7">
              <w:rPr>
                <w:rFonts w:ascii="Calibri" w:hAnsi="Calibri"/>
                <w:color w:val="000000"/>
                <w:sz w:val="20"/>
                <w:szCs w:val="20"/>
                <w:highlight w:val="yellow"/>
              </w:rPr>
              <w:t>Электроснабжение</w:t>
            </w:r>
          </w:p>
        </w:tc>
      </w:tr>
      <w:tr w:rsidR="00860B30" w:rsidTr="00112EEF">
        <w:trPr>
          <w:trHeight w:val="1035"/>
        </w:trPr>
        <w:tc>
          <w:tcPr>
            <w:tcW w:w="1905" w:type="dxa"/>
            <w:tcBorders>
              <w:top w:val="nil"/>
              <w:left w:val="single" w:sz="4" w:space="0" w:color="auto"/>
              <w:bottom w:val="single" w:sz="4" w:space="0" w:color="auto"/>
              <w:right w:val="single" w:sz="4" w:space="0" w:color="auto"/>
            </w:tcBorders>
            <w:vAlign w:val="bottom"/>
          </w:tcPr>
          <w:p w:rsidR="00860B30" w:rsidRDefault="00860B30" w:rsidP="00112EEF">
            <w:pPr>
              <w:jc w:val="both"/>
              <w:rPr>
                <w:rFonts w:ascii="Calibri" w:hAnsi="Calibri"/>
                <w:color w:val="000000"/>
                <w:sz w:val="20"/>
                <w:szCs w:val="20"/>
              </w:rPr>
            </w:pPr>
            <w:r>
              <w:rPr>
                <w:rFonts w:ascii="Calibri" w:hAnsi="Calibri"/>
                <w:color w:val="000000"/>
                <w:sz w:val="20"/>
                <w:szCs w:val="20"/>
              </w:rPr>
              <w:t>Тариф с учетом инвестиционной составляющей в тарифе (инвестиционной надбавки)</w:t>
            </w:r>
          </w:p>
        </w:tc>
        <w:tc>
          <w:tcPr>
            <w:tcW w:w="1122" w:type="dxa"/>
            <w:tcBorders>
              <w:top w:val="nil"/>
              <w:left w:val="nil"/>
              <w:bottom w:val="single" w:sz="4" w:space="0" w:color="auto"/>
              <w:right w:val="single" w:sz="4" w:space="0" w:color="auto"/>
            </w:tcBorders>
            <w:noWrap/>
            <w:vAlign w:val="center"/>
          </w:tcPr>
          <w:p w:rsidR="00860B30" w:rsidRDefault="00860B30" w:rsidP="00112EEF">
            <w:pPr>
              <w:jc w:val="both"/>
              <w:rPr>
                <w:rFonts w:ascii="Calibri" w:hAnsi="Calibri"/>
                <w:color w:val="000000"/>
                <w:sz w:val="20"/>
                <w:szCs w:val="20"/>
              </w:rPr>
            </w:pPr>
            <w:r>
              <w:rPr>
                <w:rFonts w:ascii="Calibri" w:hAnsi="Calibri"/>
                <w:color w:val="000000"/>
                <w:sz w:val="20"/>
                <w:szCs w:val="20"/>
              </w:rPr>
              <w:t>руб./кВт*</w:t>
            </w:r>
            <w:proofErr w:type="gramStart"/>
            <w:r>
              <w:rPr>
                <w:rFonts w:ascii="Calibri" w:hAnsi="Calibri"/>
                <w:color w:val="000000"/>
                <w:sz w:val="20"/>
                <w:szCs w:val="20"/>
              </w:rPr>
              <w:t>ч</w:t>
            </w:r>
            <w:proofErr w:type="gramEnd"/>
          </w:p>
        </w:tc>
        <w:tc>
          <w:tcPr>
            <w:tcW w:w="1045" w:type="dxa"/>
            <w:tcBorders>
              <w:top w:val="nil"/>
              <w:left w:val="nil"/>
              <w:bottom w:val="single" w:sz="4" w:space="0" w:color="auto"/>
              <w:right w:val="nil"/>
            </w:tcBorders>
            <w:noWrap/>
            <w:vAlign w:val="center"/>
          </w:tcPr>
          <w:p w:rsidR="00860B30" w:rsidRPr="00C85F90" w:rsidRDefault="00860B30" w:rsidP="00112EEF">
            <w:pPr>
              <w:jc w:val="both"/>
              <w:rPr>
                <w:rFonts w:ascii="Calibri" w:hAnsi="Calibri"/>
                <w:sz w:val="20"/>
                <w:szCs w:val="20"/>
              </w:rPr>
            </w:pPr>
            <w:r w:rsidRPr="00C85F90">
              <w:rPr>
                <w:rFonts w:ascii="Calibri" w:hAnsi="Calibri"/>
                <w:sz w:val="20"/>
                <w:szCs w:val="20"/>
              </w:rPr>
              <w:t>3,30</w:t>
            </w:r>
          </w:p>
        </w:tc>
        <w:tc>
          <w:tcPr>
            <w:tcW w:w="786" w:type="dxa"/>
            <w:tcBorders>
              <w:top w:val="nil"/>
              <w:left w:val="single" w:sz="8" w:space="0" w:color="auto"/>
              <w:bottom w:val="single" w:sz="4" w:space="0" w:color="auto"/>
              <w:right w:val="single" w:sz="4" w:space="0" w:color="auto"/>
            </w:tcBorders>
            <w:noWrap/>
            <w:vAlign w:val="center"/>
          </w:tcPr>
          <w:p w:rsidR="00860B30" w:rsidRPr="00C85F90" w:rsidRDefault="00860B30" w:rsidP="00112EEF">
            <w:pPr>
              <w:jc w:val="both"/>
              <w:rPr>
                <w:rFonts w:ascii="Calibri" w:hAnsi="Calibri"/>
                <w:sz w:val="20"/>
                <w:szCs w:val="20"/>
              </w:rPr>
            </w:pPr>
            <w:r w:rsidRPr="00C85F90">
              <w:rPr>
                <w:rFonts w:ascii="Calibri" w:hAnsi="Calibri"/>
                <w:sz w:val="20"/>
                <w:szCs w:val="20"/>
              </w:rPr>
              <w:t>3,64</w:t>
            </w:r>
          </w:p>
        </w:tc>
        <w:tc>
          <w:tcPr>
            <w:tcW w:w="940" w:type="dxa"/>
            <w:tcBorders>
              <w:top w:val="nil"/>
              <w:left w:val="nil"/>
              <w:bottom w:val="single" w:sz="4" w:space="0" w:color="auto"/>
              <w:right w:val="single" w:sz="8" w:space="0" w:color="auto"/>
            </w:tcBorders>
            <w:noWrap/>
            <w:vAlign w:val="center"/>
          </w:tcPr>
          <w:p w:rsidR="00860B30" w:rsidRPr="00C85F90" w:rsidRDefault="00860B30" w:rsidP="00112EEF">
            <w:pPr>
              <w:jc w:val="both"/>
              <w:rPr>
                <w:rFonts w:ascii="Calibri" w:hAnsi="Calibri"/>
                <w:sz w:val="20"/>
                <w:szCs w:val="20"/>
              </w:rPr>
            </w:pPr>
            <w:r w:rsidRPr="00C85F90">
              <w:rPr>
                <w:rFonts w:ascii="Calibri" w:hAnsi="Calibri"/>
                <w:sz w:val="20"/>
                <w:szCs w:val="20"/>
              </w:rPr>
              <w:t>3,98</w:t>
            </w:r>
          </w:p>
        </w:tc>
        <w:tc>
          <w:tcPr>
            <w:tcW w:w="940" w:type="dxa"/>
            <w:tcBorders>
              <w:top w:val="nil"/>
              <w:left w:val="nil"/>
              <w:bottom w:val="single" w:sz="4" w:space="0" w:color="auto"/>
              <w:right w:val="single" w:sz="4" w:space="0" w:color="auto"/>
            </w:tcBorders>
            <w:noWrap/>
            <w:vAlign w:val="center"/>
          </w:tcPr>
          <w:p w:rsidR="00860B30" w:rsidRPr="00C85F90" w:rsidRDefault="00860B30" w:rsidP="00112EEF">
            <w:pPr>
              <w:jc w:val="both"/>
              <w:rPr>
                <w:rFonts w:ascii="Calibri" w:hAnsi="Calibri"/>
                <w:sz w:val="20"/>
                <w:szCs w:val="20"/>
              </w:rPr>
            </w:pPr>
            <w:r w:rsidRPr="00C85F90">
              <w:rPr>
                <w:rFonts w:ascii="Calibri" w:hAnsi="Calibri"/>
                <w:sz w:val="20"/>
                <w:szCs w:val="20"/>
              </w:rPr>
              <w:t>4,61</w:t>
            </w:r>
          </w:p>
        </w:tc>
        <w:tc>
          <w:tcPr>
            <w:tcW w:w="940" w:type="dxa"/>
            <w:tcBorders>
              <w:top w:val="nil"/>
              <w:left w:val="nil"/>
              <w:bottom w:val="single" w:sz="4" w:space="0" w:color="auto"/>
              <w:right w:val="single" w:sz="4" w:space="0" w:color="auto"/>
            </w:tcBorders>
            <w:noWrap/>
            <w:vAlign w:val="center"/>
          </w:tcPr>
          <w:p w:rsidR="00860B30" w:rsidRPr="00C85F90" w:rsidRDefault="00860B30" w:rsidP="00112EEF">
            <w:pPr>
              <w:jc w:val="both"/>
              <w:rPr>
                <w:rFonts w:ascii="Calibri" w:hAnsi="Calibri"/>
                <w:sz w:val="20"/>
                <w:szCs w:val="20"/>
              </w:rPr>
            </w:pPr>
            <w:r w:rsidRPr="00C85F90">
              <w:rPr>
                <w:rFonts w:ascii="Calibri" w:hAnsi="Calibri"/>
                <w:sz w:val="20"/>
                <w:szCs w:val="20"/>
              </w:rPr>
              <w:t>5,24</w:t>
            </w:r>
          </w:p>
        </w:tc>
        <w:tc>
          <w:tcPr>
            <w:tcW w:w="940" w:type="dxa"/>
            <w:tcBorders>
              <w:top w:val="nil"/>
              <w:left w:val="nil"/>
              <w:bottom w:val="single" w:sz="4" w:space="0" w:color="auto"/>
              <w:right w:val="single" w:sz="4" w:space="0" w:color="auto"/>
            </w:tcBorders>
            <w:noWrap/>
            <w:vAlign w:val="center"/>
          </w:tcPr>
          <w:p w:rsidR="00860B30" w:rsidRPr="00C85F90" w:rsidRDefault="00860B30" w:rsidP="00112EEF">
            <w:pPr>
              <w:jc w:val="both"/>
              <w:rPr>
                <w:rFonts w:ascii="Calibri" w:hAnsi="Calibri"/>
                <w:sz w:val="20"/>
                <w:szCs w:val="20"/>
              </w:rPr>
            </w:pPr>
            <w:r w:rsidRPr="00C85F90">
              <w:rPr>
                <w:rFonts w:ascii="Calibri" w:hAnsi="Calibri"/>
                <w:sz w:val="20"/>
                <w:szCs w:val="20"/>
              </w:rPr>
              <w:t>5,87</w:t>
            </w:r>
          </w:p>
        </w:tc>
        <w:tc>
          <w:tcPr>
            <w:tcW w:w="940" w:type="dxa"/>
            <w:tcBorders>
              <w:top w:val="nil"/>
              <w:left w:val="nil"/>
              <w:bottom w:val="single" w:sz="4" w:space="0" w:color="auto"/>
              <w:right w:val="single" w:sz="4" w:space="0" w:color="auto"/>
            </w:tcBorders>
            <w:noWrap/>
            <w:vAlign w:val="center"/>
          </w:tcPr>
          <w:p w:rsidR="00860B30" w:rsidRPr="00C85F90" w:rsidRDefault="00860B30" w:rsidP="00112EEF">
            <w:pPr>
              <w:jc w:val="both"/>
              <w:rPr>
                <w:rFonts w:ascii="Calibri" w:hAnsi="Calibri"/>
                <w:sz w:val="20"/>
                <w:szCs w:val="20"/>
              </w:rPr>
            </w:pPr>
            <w:r w:rsidRPr="00C85F90">
              <w:rPr>
                <w:rFonts w:ascii="Calibri" w:hAnsi="Calibri"/>
                <w:sz w:val="20"/>
                <w:szCs w:val="20"/>
              </w:rPr>
              <w:t>6,50</w:t>
            </w:r>
          </w:p>
        </w:tc>
        <w:tc>
          <w:tcPr>
            <w:tcW w:w="940" w:type="dxa"/>
            <w:tcBorders>
              <w:top w:val="nil"/>
              <w:left w:val="nil"/>
              <w:bottom w:val="single" w:sz="4" w:space="0" w:color="auto"/>
              <w:right w:val="single" w:sz="8" w:space="0" w:color="auto"/>
            </w:tcBorders>
            <w:noWrap/>
            <w:vAlign w:val="center"/>
          </w:tcPr>
          <w:p w:rsidR="00860B30" w:rsidRPr="00C85F90" w:rsidRDefault="00860B30" w:rsidP="00112EEF">
            <w:pPr>
              <w:jc w:val="both"/>
              <w:rPr>
                <w:rFonts w:ascii="Calibri" w:hAnsi="Calibri"/>
                <w:sz w:val="20"/>
                <w:szCs w:val="20"/>
              </w:rPr>
            </w:pPr>
            <w:r w:rsidRPr="00C85F90">
              <w:rPr>
                <w:rFonts w:ascii="Calibri" w:hAnsi="Calibri"/>
                <w:sz w:val="20"/>
                <w:szCs w:val="20"/>
              </w:rPr>
              <w:t>7,13</w:t>
            </w:r>
          </w:p>
        </w:tc>
        <w:tc>
          <w:tcPr>
            <w:tcW w:w="940" w:type="dxa"/>
            <w:tcBorders>
              <w:top w:val="nil"/>
              <w:left w:val="nil"/>
              <w:bottom w:val="single" w:sz="4" w:space="0" w:color="auto"/>
              <w:right w:val="single" w:sz="4" w:space="0" w:color="auto"/>
            </w:tcBorders>
            <w:noWrap/>
            <w:vAlign w:val="center"/>
          </w:tcPr>
          <w:p w:rsidR="00860B30" w:rsidRPr="00C85F90" w:rsidRDefault="00860B30" w:rsidP="00112EEF">
            <w:pPr>
              <w:jc w:val="both"/>
              <w:rPr>
                <w:rFonts w:ascii="Calibri" w:hAnsi="Calibri"/>
                <w:sz w:val="20"/>
                <w:szCs w:val="20"/>
              </w:rPr>
            </w:pPr>
            <w:r w:rsidRPr="00C85F90">
              <w:rPr>
                <w:rFonts w:ascii="Calibri" w:hAnsi="Calibri"/>
                <w:sz w:val="20"/>
                <w:szCs w:val="20"/>
              </w:rPr>
              <w:t>7,90</w:t>
            </w:r>
          </w:p>
        </w:tc>
        <w:tc>
          <w:tcPr>
            <w:tcW w:w="940" w:type="dxa"/>
            <w:tcBorders>
              <w:top w:val="nil"/>
              <w:left w:val="nil"/>
              <w:bottom w:val="single" w:sz="4" w:space="0" w:color="auto"/>
              <w:right w:val="single" w:sz="4" w:space="0" w:color="auto"/>
            </w:tcBorders>
            <w:noWrap/>
            <w:vAlign w:val="center"/>
          </w:tcPr>
          <w:p w:rsidR="00860B30" w:rsidRPr="00C85F90" w:rsidRDefault="00860B30" w:rsidP="00112EEF">
            <w:pPr>
              <w:jc w:val="both"/>
              <w:rPr>
                <w:rFonts w:ascii="Calibri" w:hAnsi="Calibri"/>
                <w:color w:val="000000"/>
                <w:sz w:val="20"/>
                <w:szCs w:val="20"/>
              </w:rPr>
            </w:pPr>
            <w:r w:rsidRPr="00C85F90">
              <w:rPr>
                <w:rFonts w:ascii="Calibri" w:hAnsi="Calibri"/>
                <w:color w:val="000000"/>
                <w:sz w:val="20"/>
                <w:szCs w:val="20"/>
              </w:rPr>
              <w:t>9,44</w:t>
            </w:r>
          </w:p>
        </w:tc>
        <w:tc>
          <w:tcPr>
            <w:tcW w:w="940" w:type="dxa"/>
            <w:tcBorders>
              <w:top w:val="nil"/>
              <w:left w:val="nil"/>
              <w:bottom w:val="single" w:sz="4" w:space="0" w:color="auto"/>
              <w:right w:val="single" w:sz="4" w:space="0" w:color="auto"/>
            </w:tcBorders>
            <w:noWrap/>
            <w:vAlign w:val="center"/>
          </w:tcPr>
          <w:p w:rsidR="00860B30" w:rsidRPr="00C85F90" w:rsidRDefault="00860B30" w:rsidP="00112EEF">
            <w:pPr>
              <w:jc w:val="both"/>
              <w:rPr>
                <w:rFonts w:ascii="Calibri" w:hAnsi="Calibri"/>
                <w:color w:val="000000"/>
                <w:sz w:val="20"/>
                <w:szCs w:val="20"/>
              </w:rPr>
            </w:pPr>
            <w:r w:rsidRPr="00C85F90">
              <w:rPr>
                <w:rFonts w:ascii="Calibri" w:hAnsi="Calibri"/>
                <w:color w:val="000000"/>
                <w:sz w:val="20"/>
                <w:szCs w:val="20"/>
              </w:rPr>
              <w:t>10,98</w:t>
            </w:r>
          </w:p>
        </w:tc>
        <w:tc>
          <w:tcPr>
            <w:tcW w:w="940" w:type="dxa"/>
            <w:tcBorders>
              <w:top w:val="nil"/>
              <w:left w:val="nil"/>
              <w:bottom w:val="single" w:sz="4" w:space="0" w:color="auto"/>
              <w:right w:val="single" w:sz="4" w:space="0" w:color="auto"/>
            </w:tcBorders>
            <w:noWrap/>
            <w:vAlign w:val="center"/>
          </w:tcPr>
          <w:p w:rsidR="00860B30" w:rsidRPr="00C85F90" w:rsidRDefault="00860B30" w:rsidP="00112EEF">
            <w:pPr>
              <w:jc w:val="both"/>
              <w:rPr>
                <w:rFonts w:ascii="Calibri" w:hAnsi="Calibri"/>
                <w:color w:val="000000"/>
                <w:sz w:val="20"/>
                <w:szCs w:val="20"/>
              </w:rPr>
            </w:pPr>
            <w:r w:rsidRPr="00C85F90">
              <w:rPr>
                <w:rFonts w:ascii="Calibri" w:hAnsi="Calibri"/>
                <w:color w:val="000000"/>
                <w:sz w:val="20"/>
                <w:szCs w:val="20"/>
              </w:rPr>
              <w:t>12,51</w:t>
            </w:r>
          </w:p>
        </w:tc>
      </w:tr>
      <w:tr w:rsidR="00860B30" w:rsidTr="00112EEF">
        <w:trPr>
          <w:trHeight w:val="300"/>
        </w:trPr>
        <w:tc>
          <w:tcPr>
            <w:tcW w:w="1905" w:type="dxa"/>
            <w:tcBorders>
              <w:top w:val="nil"/>
              <w:left w:val="single" w:sz="4" w:space="0" w:color="auto"/>
              <w:bottom w:val="single" w:sz="4" w:space="0" w:color="auto"/>
              <w:right w:val="single" w:sz="4" w:space="0" w:color="auto"/>
            </w:tcBorders>
            <w:vAlign w:val="bottom"/>
          </w:tcPr>
          <w:p w:rsidR="00860B30" w:rsidRDefault="00860B30" w:rsidP="00112EEF">
            <w:pPr>
              <w:jc w:val="both"/>
              <w:rPr>
                <w:rFonts w:ascii="Calibri" w:hAnsi="Calibri"/>
                <w:color w:val="000000"/>
                <w:sz w:val="20"/>
                <w:szCs w:val="20"/>
              </w:rPr>
            </w:pPr>
            <w:r>
              <w:rPr>
                <w:rFonts w:ascii="Calibri" w:hAnsi="Calibri"/>
                <w:color w:val="000000"/>
                <w:sz w:val="20"/>
                <w:szCs w:val="20"/>
              </w:rPr>
              <w:t xml:space="preserve">Тариф </w:t>
            </w:r>
          </w:p>
        </w:tc>
        <w:tc>
          <w:tcPr>
            <w:tcW w:w="1122" w:type="dxa"/>
            <w:tcBorders>
              <w:top w:val="nil"/>
              <w:left w:val="nil"/>
              <w:bottom w:val="single" w:sz="4" w:space="0" w:color="auto"/>
              <w:right w:val="single" w:sz="4" w:space="0" w:color="auto"/>
            </w:tcBorders>
            <w:noWrap/>
            <w:vAlign w:val="center"/>
          </w:tcPr>
          <w:p w:rsidR="00860B30" w:rsidRDefault="00860B30" w:rsidP="00112EEF">
            <w:pPr>
              <w:jc w:val="both"/>
              <w:rPr>
                <w:rFonts w:ascii="Calibri" w:hAnsi="Calibri"/>
                <w:color w:val="000000"/>
                <w:sz w:val="20"/>
                <w:szCs w:val="20"/>
              </w:rPr>
            </w:pPr>
            <w:r>
              <w:rPr>
                <w:rFonts w:ascii="Calibri" w:hAnsi="Calibri"/>
                <w:color w:val="000000"/>
                <w:sz w:val="20"/>
                <w:szCs w:val="20"/>
              </w:rPr>
              <w:t>руб./кВт*</w:t>
            </w:r>
            <w:proofErr w:type="gramStart"/>
            <w:r>
              <w:rPr>
                <w:rFonts w:ascii="Calibri" w:hAnsi="Calibri"/>
                <w:color w:val="000000"/>
                <w:sz w:val="20"/>
                <w:szCs w:val="20"/>
              </w:rPr>
              <w:t>ч</w:t>
            </w:r>
            <w:proofErr w:type="gramEnd"/>
          </w:p>
        </w:tc>
        <w:tc>
          <w:tcPr>
            <w:tcW w:w="1045" w:type="dxa"/>
            <w:tcBorders>
              <w:top w:val="nil"/>
              <w:left w:val="nil"/>
              <w:bottom w:val="single" w:sz="4" w:space="0" w:color="auto"/>
              <w:right w:val="nil"/>
            </w:tcBorders>
            <w:noWrap/>
            <w:vAlign w:val="center"/>
          </w:tcPr>
          <w:p w:rsidR="00860B30" w:rsidRPr="00C85F90" w:rsidRDefault="00860B30" w:rsidP="00112EEF">
            <w:pPr>
              <w:jc w:val="both"/>
              <w:rPr>
                <w:rFonts w:ascii="Calibri" w:hAnsi="Calibri"/>
                <w:sz w:val="20"/>
                <w:szCs w:val="20"/>
              </w:rPr>
            </w:pPr>
            <w:r w:rsidRPr="00C85F90">
              <w:rPr>
                <w:rFonts w:ascii="Calibri" w:hAnsi="Calibri"/>
                <w:sz w:val="20"/>
                <w:szCs w:val="20"/>
              </w:rPr>
              <w:t>3,30</w:t>
            </w:r>
          </w:p>
        </w:tc>
        <w:tc>
          <w:tcPr>
            <w:tcW w:w="786" w:type="dxa"/>
            <w:tcBorders>
              <w:top w:val="nil"/>
              <w:left w:val="single" w:sz="8" w:space="0" w:color="auto"/>
              <w:bottom w:val="single" w:sz="4" w:space="0" w:color="auto"/>
              <w:right w:val="single" w:sz="4" w:space="0" w:color="auto"/>
            </w:tcBorders>
            <w:noWrap/>
            <w:vAlign w:val="center"/>
          </w:tcPr>
          <w:p w:rsidR="00860B30" w:rsidRPr="00C85F90" w:rsidRDefault="00860B30" w:rsidP="00112EEF">
            <w:pPr>
              <w:jc w:val="both"/>
              <w:rPr>
                <w:rFonts w:ascii="Calibri" w:hAnsi="Calibri"/>
                <w:sz w:val="20"/>
                <w:szCs w:val="20"/>
              </w:rPr>
            </w:pPr>
            <w:r w:rsidRPr="00C85F90">
              <w:rPr>
                <w:rFonts w:ascii="Calibri" w:hAnsi="Calibri"/>
                <w:sz w:val="20"/>
                <w:szCs w:val="20"/>
              </w:rPr>
              <w:t>3,64</w:t>
            </w:r>
          </w:p>
        </w:tc>
        <w:tc>
          <w:tcPr>
            <w:tcW w:w="940" w:type="dxa"/>
            <w:tcBorders>
              <w:top w:val="nil"/>
              <w:left w:val="nil"/>
              <w:bottom w:val="single" w:sz="4" w:space="0" w:color="auto"/>
              <w:right w:val="single" w:sz="8" w:space="0" w:color="auto"/>
            </w:tcBorders>
            <w:noWrap/>
            <w:vAlign w:val="center"/>
          </w:tcPr>
          <w:p w:rsidR="00860B30" w:rsidRPr="00C85F90" w:rsidRDefault="00860B30" w:rsidP="00112EEF">
            <w:pPr>
              <w:jc w:val="both"/>
              <w:rPr>
                <w:rFonts w:ascii="Calibri" w:hAnsi="Calibri"/>
                <w:sz w:val="20"/>
                <w:szCs w:val="20"/>
              </w:rPr>
            </w:pPr>
            <w:r w:rsidRPr="00C85F90">
              <w:rPr>
                <w:rFonts w:ascii="Calibri" w:hAnsi="Calibri"/>
                <w:sz w:val="20"/>
                <w:szCs w:val="20"/>
              </w:rPr>
              <w:t>3,98</w:t>
            </w:r>
          </w:p>
        </w:tc>
        <w:tc>
          <w:tcPr>
            <w:tcW w:w="940" w:type="dxa"/>
            <w:tcBorders>
              <w:top w:val="nil"/>
              <w:left w:val="nil"/>
              <w:bottom w:val="single" w:sz="4" w:space="0" w:color="auto"/>
              <w:right w:val="single" w:sz="4" w:space="0" w:color="auto"/>
            </w:tcBorders>
            <w:noWrap/>
            <w:vAlign w:val="center"/>
          </w:tcPr>
          <w:p w:rsidR="00860B30" w:rsidRPr="00C85F90" w:rsidRDefault="00860B30" w:rsidP="00112EEF">
            <w:pPr>
              <w:jc w:val="both"/>
              <w:rPr>
                <w:rFonts w:ascii="Calibri" w:hAnsi="Calibri"/>
                <w:sz w:val="20"/>
                <w:szCs w:val="20"/>
              </w:rPr>
            </w:pPr>
            <w:r w:rsidRPr="00C85F90">
              <w:rPr>
                <w:rFonts w:ascii="Calibri" w:hAnsi="Calibri"/>
                <w:sz w:val="20"/>
                <w:szCs w:val="20"/>
              </w:rPr>
              <w:t>4,61</w:t>
            </w:r>
          </w:p>
        </w:tc>
        <w:tc>
          <w:tcPr>
            <w:tcW w:w="940" w:type="dxa"/>
            <w:tcBorders>
              <w:top w:val="nil"/>
              <w:left w:val="nil"/>
              <w:bottom w:val="single" w:sz="4" w:space="0" w:color="auto"/>
              <w:right w:val="single" w:sz="4" w:space="0" w:color="auto"/>
            </w:tcBorders>
            <w:noWrap/>
            <w:vAlign w:val="center"/>
          </w:tcPr>
          <w:p w:rsidR="00860B30" w:rsidRPr="00C85F90" w:rsidRDefault="00860B30" w:rsidP="00112EEF">
            <w:pPr>
              <w:jc w:val="both"/>
              <w:rPr>
                <w:rFonts w:ascii="Calibri" w:hAnsi="Calibri"/>
                <w:sz w:val="20"/>
                <w:szCs w:val="20"/>
              </w:rPr>
            </w:pPr>
            <w:r w:rsidRPr="00C85F90">
              <w:rPr>
                <w:rFonts w:ascii="Calibri" w:hAnsi="Calibri"/>
                <w:sz w:val="20"/>
                <w:szCs w:val="20"/>
              </w:rPr>
              <w:t>5,24</w:t>
            </w:r>
          </w:p>
        </w:tc>
        <w:tc>
          <w:tcPr>
            <w:tcW w:w="940" w:type="dxa"/>
            <w:tcBorders>
              <w:top w:val="nil"/>
              <w:left w:val="nil"/>
              <w:bottom w:val="single" w:sz="4" w:space="0" w:color="auto"/>
              <w:right w:val="single" w:sz="4" w:space="0" w:color="auto"/>
            </w:tcBorders>
            <w:noWrap/>
            <w:vAlign w:val="center"/>
          </w:tcPr>
          <w:p w:rsidR="00860B30" w:rsidRPr="00C85F90" w:rsidRDefault="00860B30" w:rsidP="00112EEF">
            <w:pPr>
              <w:jc w:val="both"/>
              <w:rPr>
                <w:rFonts w:ascii="Calibri" w:hAnsi="Calibri"/>
                <w:sz w:val="20"/>
                <w:szCs w:val="20"/>
              </w:rPr>
            </w:pPr>
            <w:r w:rsidRPr="00C85F90">
              <w:rPr>
                <w:rFonts w:ascii="Calibri" w:hAnsi="Calibri"/>
                <w:sz w:val="20"/>
                <w:szCs w:val="20"/>
              </w:rPr>
              <w:t>5,87</w:t>
            </w:r>
          </w:p>
        </w:tc>
        <w:tc>
          <w:tcPr>
            <w:tcW w:w="940" w:type="dxa"/>
            <w:tcBorders>
              <w:top w:val="nil"/>
              <w:left w:val="nil"/>
              <w:bottom w:val="single" w:sz="4" w:space="0" w:color="auto"/>
              <w:right w:val="single" w:sz="4" w:space="0" w:color="auto"/>
            </w:tcBorders>
            <w:noWrap/>
            <w:vAlign w:val="center"/>
          </w:tcPr>
          <w:p w:rsidR="00860B30" w:rsidRPr="00C85F90" w:rsidRDefault="00860B30" w:rsidP="00112EEF">
            <w:pPr>
              <w:jc w:val="both"/>
              <w:rPr>
                <w:rFonts w:ascii="Calibri" w:hAnsi="Calibri"/>
                <w:sz w:val="20"/>
                <w:szCs w:val="20"/>
              </w:rPr>
            </w:pPr>
            <w:r w:rsidRPr="00C85F90">
              <w:rPr>
                <w:rFonts w:ascii="Calibri" w:hAnsi="Calibri"/>
                <w:sz w:val="20"/>
                <w:szCs w:val="20"/>
              </w:rPr>
              <w:t>6,50</w:t>
            </w:r>
          </w:p>
        </w:tc>
        <w:tc>
          <w:tcPr>
            <w:tcW w:w="940" w:type="dxa"/>
            <w:tcBorders>
              <w:top w:val="nil"/>
              <w:left w:val="nil"/>
              <w:bottom w:val="single" w:sz="4" w:space="0" w:color="auto"/>
              <w:right w:val="single" w:sz="8" w:space="0" w:color="auto"/>
            </w:tcBorders>
            <w:noWrap/>
            <w:vAlign w:val="center"/>
          </w:tcPr>
          <w:p w:rsidR="00860B30" w:rsidRPr="00C85F90" w:rsidRDefault="00860B30" w:rsidP="00112EEF">
            <w:pPr>
              <w:jc w:val="both"/>
              <w:rPr>
                <w:rFonts w:ascii="Calibri" w:hAnsi="Calibri"/>
                <w:sz w:val="20"/>
                <w:szCs w:val="20"/>
              </w:rPr>
            </w:pPr>
            <w:r w:rsidRPr="00C85F90">
              <w:rPr>
                <w:rFonts w:ascii="Calibri" w:hAnsi="Calibri"/>
                <w:sz w:val="20"/>
                <w:szCs w:val="20"/>
              </w:rPr>
              <w:t>7,13</w:t>
            </w:r>
          </w:p>
        </w:tc>
        <w:tc>
          <w:tcPr>
            <w:tcW w:w="940" w:type="dxa"/>
            <w:tcBorders>
              <w:top w:val="nil"/>
              <w:left w:val="nil"/>
              <w:bottom w:val="single" w:sz="4" w:space="0" w:color="auto"/>
              <w:right w:val="single" w:sz="4" w:space="0" w:color="auto"/>
            </w:tcBorders>
            <w:noWrap/>
            <w:vAlign w:val="center"/>
          </w:tcPr>
          <w:p w:rsidR="00860B30" w:rsidRPr="00C85F90" w:rsidRDefault="00860B30" w:rsidP="00112EEF">
            <w:pPr>
              <w:jc w:val="both"/>
              <w:rPr>
                <w:rFonts w:ascii="Calibri" w:hAnsi="Calibri"/>
                <w:sz w:val="20"/>
                <w:szCs w:val="20"/>
              </w:rPr>
            </w:pPr>
            <w:r w:rsidRPr="00C85F90">
              <w:rPr>
                <w:rFonts w:ascii="Calibri" w:hAnsi="Calibri"/>
                <w:sz w:val="20"/>
                <w:szCs w:val="20"/>
              </w:rPr>
              <w:t>7,90</w:t>
            </w:r>
          </w:p>
        </w:tc>
        <w:tc>
          <w:tcPr>
            <w:tcW w:w="940" w:type="dxa"/>
            <w:tcBorders>
              <w:top w:val="nil"/>
              <w:left w:val="nil"/>
              <w:bottom w:val="single" w:sz="4" w:space="0" w:color="auto"/>
              <w:right w:val="single" w:sz="4" w:space="0" w:color="auto"/>
            </w:tcBorders>
            <w:noWrap/>
            <w:vAlign w:val="center"/>
          </w:tcPr>
          <w:p w:rsidR="00860B30" w:rsidRPr="00C85F90" w:rsidRDefault="00860B30" w:rsidP="00112EEF">
            <w:pPr>
              <w:jc w:val="both"/>
              <w:rPr>
                <w:rFonts w:ascii="Calibri" w:hAnsi="Calibri"/>
                <w:color w:val="000000"/>
                <w:sz w:val="20"/>
                <w:szCs w:val="20"/>
              </w:rPr>
            </w:pPr>
            <w:r w:rsidRPr="00C85F90">
              <w:rPr>
                <w:rFonts w:ascii="Calibri" w:hAnsi="Calibri"/>
                <w:color w:val="000000"/>
                <w:sz w:val="20"/>
                <w:szCs w:val="20"/>
              </w:rPr>
              <w:t>9,44</w:t>
            </w:r>
          </w:p>
        </w:tc>
        <w:tc>
          <w:tcPr>
            <w:tcW w:w="940" w:type="dxa"/>
            <w:tcBorders>
              <w:top w:val="nil"/>
              <w:left w:val="nil"/>
              <w:bottom w:val="single" w:sz="4" w:space="0" w:color="auto"/>
              <w:right w:val="single" w:sz="4" w:space="0" w:color="auto"/>
            </w:tcBorders>
            <w:noWrap/>
            <w:vAlign w:val="center"/>
          </w:tcPr>
          <w:p w:rsidR="00860B30" w:rsidRPr="00C85F90" w:rsidRDefault="00860B30" w:rsidP="00112EEF">
            <w:pPr>
              <w:jc w:val="both"/>
              <w:rPr>
                <w:rFonts w:ascii="Calibri" w:hAnsi="Calibri"/>
                <w:color w:val="000000"/>
                <w:sz w:val="20"/>
                <w:szCs w:val="20"/>
              </w:rPr>
            </w:pPr>
            <w:r w:rsidRPr="00C85F90">
              <w:rPr>
                <w:rFonts w:ascii="Calibri" w:hAnsi="Calibri"/>
                <w:color w:val="000000"/>
                <w:sz w:val="20"/>
                <w:szCs w:val="20"/>
              </w:rPr>
              <w:t>10,98</w:t>
            </w:r>
          </w:p>
        </w:tc>
        <w:tc>
          <w:tcPr>
            <w:tcW w:w="940" w:type="dxa"/>
            <w:tcBorders>
              <w:top w:val="nil"/>
              <w:left w:val="nil"/>
              <w:bottom w:val="single" w:sz="4" w:space="0" w:color="auto"/>
              <w:right w:val="single" w:sz="4" w:space="0" w:color="auto"/>
            </w:tcBorders>
            <w:noWrap/>
            <w:vAlign w:val="center"/>
          </w:tcPr>
          <w:p w:rsidR="00860B30" w:rsidRPr="00C85F90" w:rsidRDefault="00860B30" w:rsidP="00112EEF">
            <w:pPr>
              <w:jc w:val="both"/>
              <w:rPr>
                <w:rFonts w:ascii="Calibri" w:hAnsi="Calibri"/>
                <w:color w:val="000000"/>
                <w:sz w:val="20"/>
                <w:szCs w:val="20"/>
              </w:rPr>
            </w:pPr>
            <w:r w:rsidRPr="00C85F90">
              <w:rPr>
                <w:rFonts w:ascii="Calibri" w:hAnsi="Calibri"/>
                <w:color w:val="000000"/>
                <w:sz w:val="20"/>
                <w:szCs w:val="20"/>
              </w:rPr>
              <w:t>12,51</w:t>
            </w:r>
          </w:p>
        </w:tc>
      </w:tr>
      <w:tr w:rsidR="00860B30" w:rsidTr="00112EEF">
        <w:trPr>
          <w:trHeight w:val="525"/>
        </w:trPr>
        <w:tc>
          <w:tcPr>
            <w:tcW w:w="1905" w:type="dxa"/>
            <w:tcBorders>
              <w:top w:val="nil"/>
              <w:left w:val="single" w:sz="4" w:space="0" w:color="auto"/>
              <w:bottom w:val="single" w:sz="4" w:space="0" w:color="auto"/>
              <w:right w:val="single" w:sz="4" w:space="0" w:color="auto"/>
            </w:tcBorders>
            <w:vAlign w:val="bottom"/>
          </w:tcPr>
          <w:p w:rsidR="00860B30" w:rsidRDefault="00860B30" w:rsidP="00112EEF">
            <w:pPr>
              <w:jc w:val="both"/>
              <w:rPr>
                <w:rFonts w:ascii="Calibri" w:hAnsi="Calibri"/>
                <w:color w:val="000000"/>
                <w:sz w:val="20"/>
                <w:szCs w:val="20"/>
              </w:rPr>
            </w:pPr>
            <w:r>
              <w:rPr>
                <w:rFonts w:ascii="Calibri" w:hAnsi="Calibri"/>
                <w:color w:val="000000"/>
                <w:sz w:val="20"/>
                <w:szCs w:val="20"/>
              </w:rPr>
              <w:t>Инвестиционная составляющая</w:t>
            </w:r>
          </w:p>
        </w:tc>
        <w:tc>
          <w:tcPr>
            <w:tcW w:w="1122" w:type="dxa"/>
            <w:tcBorders>
              <w:top w:val="nil"/>
              <w:left w:val="nil"/>
              <w:bottom w:val="single" w:sz="4" w:space="0" w:color="auto"/>
              <w:right w:val="single" w:sz="4" w:space="0" w:color="auto"/>
            </w:tcBorders>
            <w:noWrap/>
            <w:vAlign w:val="center"/>
          </w:tcPr>
          <w:p w:rsidR="00860B30" w:rsidRDefault="00860B30" w:rsidP="00112EEF">
            <w:pPr>
              <w:jc w:val="both"/>
              <w:rPr>
                <w:rFonts w:ascii="Calibri" w:hAnsi="Calibri"/>
                <w:color w:val="000000"/>
                <w:sz w:val="20"/>
                <w:szCs w:val="20"/>
              </w:rPr>
            </w:pPr>
            <w:r>
              <w:rPr>
                <w:rFonts w:ascii="Calibri" w:hAnsi="Calibri"/>
                <w:color w:val="000000"/>
                <w:sz w:val="20"/>
                <w:szCs w:val="20"/>
              </w:rPr>
              <w:t>руб./кВт*</w:t>
            </w:r>
            <w:proofErr w:type="gramStart"/>
            <w:r>
              <w:rPr>
                <w:rFonts w:ascii="Calibri" w:hAnsi="Calibri"/>
                <w:color w:val="000000"/>
                <w:sz w:val="20"/>
                <w:szCs w:val="20"/>
              </w:rPr>
              <w:t>ч</w:t>
            </w:r>
            <w:proofErr w:type="gramEnd"/>
          </w:p>
        </w:tc>
        <w:tc>
          <w:tcPr>
            <w:tcW w:w="1045" w:type="dxa"/>
            <w:tcBorders>
              <w:top w:val="nil"/>
              <w:left w:val="nil"/>
              <w:bottom w:val="single" w:sz="4" w:space="0" w:color="auto"/>
              <w:right w:val="single" w:sz="8" w:space="0" w:color="auto"/>
            </w:tcBorders>
            <w:noWrap/>
            <w:vAlign w:val="center"/>
          </w:tcPr>
          <w:p w:rsidR="00860B30" w:rsidRDefault="00860B30" w:rsidP="00112EEF">
            <w:pPr>
              <w:jc w:val="both"/>
              <w:rPr>
                <w:rFonts w:ascii="Calibri" w:hAnsi="Calibri"/>
                <w:color w:val="000000"/>
                <w:sz w:val="20"/>
                <w:szCs w:val="20"/>
              </w:rPr>
            </w:pPr>
            <w:r>
              <w:rPr>
                <w:rFonts w:ascii="Calibri" w:hAnsi="Calibri"/>
                <w:color w:val="000000"/>
                <w:sz w:val="20"/>
                <w:szCs w:val="20"/>
              </w:rPr>
              <w:t>0</w:t>
            </w:r>
          </w:p>
        </w:tc>
        <w:tc>
          <w:tcPr>
            <w:tcW w:w="786" w:type="dxa"/>
            <w:tcBorders>
              <w:top w:val="nil"/>
              <w:left w:val="nil"/>
              <w:bottom w:val="single" w:sz="4" w:space="0" w:color="auto"/>
              <w:right w:val="nil"/>
            </w:tcBorders>
            <w:noWrap/>
            <w:vAlign w:val="center"/>
          </w:tcPr>
          <w:p w:rsidR="00860B30" w:rsidRDefault="00860B30" w:rsidP="00112EEF">
            <w:pPr>
              <w:jc w:val="both"/>
              <w:rPr>
                <w:rFonts w:ascii="Calibri" w:hAnsi="Calibri"/>
                <w:color w:val="000000"/>
                <w:sz w:val="20"/>
                <w:szCs w:val="20"/>
              </w:rPr>
            </w:pPr>
            <w:r>
              <w:rPr>
                <w:rFonts w:ascii="Calibri" w:hAnsi="Calibri"/>
                <w:color w:val="000000"/>
                <w:sz w:val="20"/>
                <w:szCs w:val="20"/>
              </w:rPr>
              <w:t>0</w:t>
            </w:r>
          </w:p>
        </w:tc>
        <w:tc>
          <w:tcPr>
            <w:tcW w:w="940" w:type="dxa"/>
            <w:tcBorders>
              <w:top w:val="nil"/>
              <w:left w:val="single" w:sz="4" w:space="0" w:color="auto"/>
              <w:bottom w:val="single" w:sz="4" w:space="0" w:color="auto"/>
              <w:right w:val="nil"/>
            </w:tcBorders>
            <w:noWrap/>
            <w:vAlign w:val="center"/>
          </w:tcPr>
          <w:p w:rsidR="00860B30" w:rsidRDefault="00860B30" w:rsidP="00112EEF">
            <w:pPr>
              <w:jc w:val="both"/>
              <w:rPr>
                <w:rFonts w:ascii="Calibri" w:hAnsi="Calibri"/>
                <w:color w:val="000000"/>
                <w:sz w:val="20"/>
                <w:szCs w:val="20"/>
              </w:rPr>
            </w:pPr>
            <w:r>
              <w:rPr>
                <w:rFonts w:ascii="Calibri" w:hAnsi="Calibri"/>
                <w:color w:val="000000"/>
                <w:sz w:val="20"/>
                <w:szCs w:val="20"/>
              </w:rPr>
              <w:t>0</w:t>
            </w:r>
          </w:p>
        </w:tc>
        <w:tc>
          <w:tcPr>
            <w:tcW w:w="940" w:type="dxa"/>
            <w:tcBorders>
              <w:top w:val="nil"/>
              <w:left w:val="single" w:sz="4" w:space="0" w:color="auto"/>
              <w:bottom w:val="single" w:sz="4" w:space="0" w:color="auto"/>
              <w:right w:val="nil"/>
            </w:tcBorders>
            <w:noWrap/>
            <w:vAlign w:val="center"/>
          </w:tcPr>
          <w:p w:rsidR="00860B30" w:rsidRDefault="00860B30" w:rsidP="00112EEF">
            <w:pPr>
              <w:jc w:val="both"/>
              <w:rPr>
                <w:rFonts w:ascii="Calibri" w:hAnsi="Calibri"/>
                <w:color w:val="000000"/>
                <w:sz w:val="20"/>
                <w:szCs w:val="20"/>
              </w:rPr>
            </w:pPr>
            <w:r>
              <w:rPr>
                <w:rFonts w:ascii="Calibri" w:hAnsi="Calibri"/>
                <w:color w:val="000000"/>
                <w:sz w:val="20"/>
                <w:szCs w:val="20"/>
              </w:rPr>
              <w:t>0</w:t>
            </w:r>
          </w:p>
        </w:tc>
        <w:tc>
          <w:tcPr>
            <w:tcW w:w="940" w:type="dxa"/>
            <w:tcBorders>
              <w:top w:val="nil"/>
              <w:left w:val="single" w:sz="4" w:space="0" w:color="auto"/>
              <w:bottom w:val="single" w:sz="4" w:space="0" w:color="auto"/>
              <w:right w:val="nil"/>
            </w:tcBorders>
            <w:noWrap/>
            <w:vAlign w:val="center"/>
          </w:tcPr>
          <w:p w:rsidR="00860B30" w:rsidRDefault="00860B30" w:rsidP="00112EEF">
            <w:pPr>
              <w:jc w:val="both"/>
              <w:rPr>
                <w:rFonts w:ascii="Calibri" w:hAnsi="Calibri"/>
                <w:color w:val="000000"/>
                <w:sz w:val="20"/>
                <w:szCs w:val="20"/>
              </w:rPr>
            </w:pPr>
            <w:r>
              <w:rPr>
                <w:rFonts w:ascii="Calibri" w:hAnsi="Calibri"/>
                <w:color w:val="000000"/>
                <w:sz w:val="20"/>
                <w:szCs w:val="20"/>
              </w:rPr>
              <w:t>0</w:t>
            </w:r>
          </w:p>
        </w:tc>
        <w:tc>
          <w:tcPr>
            <w:tcW w:w="940" w:type="dxa"/>
            <w:tcBorders>
              <w:top w:val="nil"/>
              <w:left w:val="single" w:sz="4" w:space="0" w:color="auto"/>
              <w:bottom w:val="single" w:sz="4" w:space="0" w:color="auto"/>
              <w:right w:val="nil"/>
            </w:tcBorders>
            <w:noWrap/>
            <w:vAlign w:val="center"/>
          </w:tcPr>
          <w:p w:rsidR="00860B30" w:rsidRDefault="00860B30" w:rsidP="00112EEF">
            <w:pPr>
              <w:jc w:val="both"/>
              <w:rPr>
                <w:rFonts w:ascii="Calibri" w:hAnsi="Calibri"/>
                <w:color w:val="000000"/>
                <w:sz w:val="20"/>
                <w:szCs w:val="20"/>
              </w:rPr>
            </w:pPr>
            <w:r>
              <w:rPr>
                <w:rFonts w:ascii="Calibri" w:hAnsi="Calibri"/>
                <w:color w:val="000000"/>
                <w:sz w:val="20"/>
                <w:szCs w:val="20"/>
              </w:rPr>
              <w:t>0</w:t>
            </w:r>
          </w:p>
        </w:tc>
        <w:tc>
          <w:tcPr>
            <w:tcW w:w="940" w:type="dxa"/>
            <w:tcBorders>
              <w:top w:val="nil"/>
              <w:left w:val="single" w:sz="4" w:space="0" w:color="auto"/>
              <w:bottom w:val="single" w:sz="4" w:space="0" w:color="auto"/>
              <w:right w:val="nil"/>
            </w:tcBorders>
            <w:noWrap/>
            <w:vAlign w:val="center"/>
          </w:tcPr>
          <w:p w:rsidR="00860B30" w:rsidRDefault="00860B30" w:rsidP="00112EEF">
            <w:pPr>
              <w:jc w:val="both"/>
              <w:rPr>
                <w:rFonts w:ascii="Calibri" w:hAnsi="Calibri"/>
                <w:color w:val="000000"/>
                <w:sz w:val="20"/>
                <w:szCs w:val="20"/>
              </w:rPr>
            </w:pPr>
            <w:r>
              <w:rPr>
                <w:rFonts w:ascii="Calibri" w:hAnsi="Calibri"/>
                <w:color w:val="000000"/>
                <w:sz w:val="20"/>
                <w:szCs w:val="20"/>
              </w:rPr>
              <w:t>0</w:t>
            </w:r>
          </w:p>
        </w:tc>
        <w:tc>
          <w:tcPr>
            <w:tcW w:w="940" w:type="dxa"/>
            <w:tcBorders>
              <w:top w:val="nil"/>
              <w:left w:val="single" w:sz="4" w:space="0" w:color="auto"/>
              <w:bottom w:val="single" w:sz="4" w:space="0" w:color="auto"/>
              <w:right w:val="single" w:sz="8" w:space="0" w:color="auto"/>
            </w:tcBorders>
            <w:noWrap/>
            <w:vAlign w:val="center"/>
          </w:tcPr>
          <w:p w:rsidR="00860B30" w:rsidRDefault="00860B30" w:rsidP="00112EEF">
            <w:pPr>
              <w:jc w:val="both"/>
              <w:rPr>
                <w:rFonts w:ascii="Calibri" w:hAnsi="Calibri"/>
                <w:color w:val="000000"/>
                <w:sz w:val="20"/>
                <w:szCs w:val="20"/>
              </w:rPr>
            </w:pPr>
            <w:r>
              <w:rPr>
                <w:rFonts w:ascii="Calibri" w:hAnsi="Calibri"/>
                <w:color w:val="000000"/>
                <w:sz w:val="20"/>
                <w:szCs w:val="20"/>
              </w:rPr>
              <w:t>0</w:t>
            </w:r>
          </w:p>
        </w:tc>
        <w:tc>
          <w:tcPr>
            <w:tcW w:w="940" w:type="dxa"/>
            <w:tcBorders>
              <w:top w:val="nil"/>
              <w:left w:val="nil"/>
              <w:bottom w:val="single" w:sz="4" w:space="0" w:color="auto"/>
              <w:right w:val="nil"/>
            </w:tcBorders>
            <w:noWrap/>
            <w:vAlign w:val="center"/>
          </w:tcPr>
          <w:p w:rsidR="00860B30" w:rsidRDefault="00860B30" w:rsidP="00112EEF">
            <w:pPr>
              <w:jc w:val="both"/>
              <w:rPr>
                <w:rFonts w:ascii="Calibri" w:hAnsi="Calibri"/>
                <w:color w:val="000000"/>
                <w:sz w:val="20"/>
                <w:szCs w:val="20"/>
              </w:rPr>
            </w:pPr>
            <w:r>
              <w:rPr>
                <w:rFonts w:ascii="Calibri" w:hAnsi="Calibri"/>
                <w:color w:val="000000"/>
                <w:sz w:val="20"/>
                <w:szCs w:val="20"/>
              </w:rPr>
              <w:t>0</w:t>
            </w:r>
          </w:p>
        </w:tc>
        <w:tc>
          <w:tcPr>
            <w:tcW w:w="940" w:type="dxa"/>
            <w:tcBorders>
              <w:top w:val="nil"/>
              <w:left w:val="single" w:sz="4" w:space="0" w:color="auto"/>
              <w:bottom w:val="single" w:sz="4" w:space="0" w:color="auto"/>
              <w:right w:val="nil"/>
            </w:tcBorders>
            <w:noWrap/>
            <w:vAlign w:val="center"/>
          </w:tcPr>
          <w:p w:rsidR="00860B30" w:rsidRDefault="00860B30" w:rsidP="00112EEF">
            <w:pPr>
              <w:jc w:val="both"/>
              <w:rPr>
                <w:rFonts w:ascii="Calibri" w:hAnsi="Calibri"/>
                <w:color w:val="000000"/>
                <w:sz w:val="20"/>
                <w:szCs w:val="20"/>
              </w:rPr>
            </w:pPr>
            <w:r>
              <w:rPr>
                <w:rFonts w:ascii="Calibri" w:hAnsi="Calibri"/>
                <w:color w:val="000000"/>
                <w:sz w:val="20"/>
                <w:szCs w:val="20"/>
              </w:rPr>
              <w:t>0</w:t>
            </w:r>
          </w:p>
        </w:tc>
        <w:tc>
          <w:tcPr>
            <w:tcW w:w="940" w:type="dxa"/>
            <w:tcBorders>
              <w:top w:val="nil"/>
              <w:left w:val="single" w:sz="4" w:space="0" w:color="auto"/>
              <w:bottom w:val="single" w:sz="4" w:space="0" w:color="auto"/>
              <w:right w:val="nil"/>
            </w:tcBorders>
            <w:noWrap/>
            <w:vAlign w:val="center"/>
          </w:tcPr>
          <w:p w:rsidR="00860B30" w:rsidRDefault="00860B30" w:rsidP="00112EEF">
            <w:pPr>
              <w:jc w:val="both"/>
              <w:rPr>
                <w:rFonts w:ascii="Calibri" w:hAnsi="Calibri"/>
                <w:color w:val="000000"/>
                <w:sz w:val="20"/>
                <w:szCs w:val="20"/>
              </w:rPr>
            </w:pPr>
            <w:r>
              <w:rPr>
                <w:rFonts w:ascii="Calibri" w:hAnsi="Calibri"/>
                <w:color w:val="000000"/>
                <w:sz w:val="20"/>
                <w:szCs w:val="20"/>
              </w:rPr>
              <w:t>0</w:t>
            </w:r>
          </w:p>
        </w:tc>
        <w:tc>
          <w:tcPr>
            <w:tcW w:w="940" w:type="dxa"/>
            <w:tcBorders>
              <w:top w:val="nil"/>
              <w:left w:val="single" w:sz="4" w:space="0" w:color="auto"/>
              <w:bottom w:val="single" w:sz="4" w:space="0" w:color="auto"/>
              <w:right w:val="single" w:sz="4" w:space="0" w:color="auto"/>
            </w:tcBorders>
            <w:noWrap/>
            <w:vAlign w:val="center"/>
          </w:tcPr>
          <w:p w:rsidR="00860B30" w:rsidRDefault="00860B30" w:rsidP="00112EEF">
            <w:pPr>
              <w:jc w:val="both"/>
              <w:rPr>
                <w:rFonts w:ascii="Calibri" w:hAnsi="Calibri"/>
                <w:color w:val="000000"/>
                <w:sz w:val="20"/>
                <w:szCs w:val="20"/>
              </w:rPr>
            </w:pPr>
            <w:r>
              <w:rPr>
                <w:rFonts w:ascii="Calibri" w:hAnsi="Calibri"/>
                <w:color w:val="000000"/>
                <w:sz w:val="20"/>
                <w:szCs w:val="20"/>
              </w:rPr>
              <w:t>0</w:t>
            </w:r>
          </w:p>
        </w:tc>
      </w:tr>
      <w:tr w:rsidR="00860B30" w:rsidTr="00112EEF">
        <w:trPr>
          <w:trHeight w:val="300"/>
        </w:trPr>
        <w:tc>
          <w:tcPr>
            <w:tcW w:w="14258" w:type="dxa"/>
            <w:gridSpan w:val="14"/>
            <w:tcBorders>
              <w:top w:val="single" w:sz="4" w:space="0" w:color="auto"/>
              <w:left w:val="single" w:sz="4" w:space="0" w:color="auto"/>
              <w:bottom w:val="single" w:sz="4" w:space="0" w:color="auto"/>
              <w:right w:val="single" w:sz="4" w:space="0" w:color="auto"/>
            </w:tcBorders>
            <w:shd w:val="clear" w:color="000000" w:fill="FFFF00"/>
            <w:noWrap/>
            <w:vAlign w:val="bottom"/>
          </w:tcPr>
          <w:p w:rsidR="00860B30" w:rsidRPr="00A03DF7" w:rsidRDefault="00860B30" w:rsidP="00112EEF">
            <w:pPr>
              <w:jc w:val="both"/>
              <w:rPr>
                <w:rFonts w:ascii="Calibri" w:hAnsi="Calibri"/>
                <w:color w:val="000000"/>
                <w:sz w:val="20"/>
                <w:szCs w:val="20"/>
                <w:highlight w:val="yellow"/>
              </w:rPr>
            </w:pPr>
            <w:r w:rsidRPr="00A03DF7">
              <w:rPr>
                <w:rFonts w:ascii="Calibri" w:hAnsi="Calibri"/>
                <w:color w:val="000000"/>
                <w:sz w:val="20"/>
                <w:szCs w:val="20"/>
                <w:highlight w:val="yellow"/>
              </w:rPr>
              <w:t>Теплоснабжение</w:t>
            </w:r>
          </w:p>
        </w:tc>
      </w:tr>
      <w:tr w:rsidR="00860B30" w:rsidTr="00112EEF">
        <w:trPr>
          <w:trHeight w:val="1035"/>
        </w:trPr>
        <w:tc>
          <w:tcPr>
            <w:tcW w:w="1905" w:type="dxa"/>
            <w:tcBorders>
              <w:top w:val="nil"/>
              <w:left w:val="single" w:sz="4" w:space="0" w:color="auto"/>
              <w:bottom w:val="single" w:sz="4" w:space="0" w:color="auto"/>
              <w:right w:val="single" w:sz="4" w:space="0" w:color="auto"/>
            </w:tcBorders>
            <w:vAlign w:val="bottom"/>
          </w:tcPr>
          <w:p w:rsidR="00860B30" w:rsidRDefault="00860B30" w:rsidP="00112EEF">
            <w:pPr>
              <w:jc w:val="both"/>
              <w:rPr>
                <w:rFonts w:ascii="Calibri" w:hAnsi="Calibri"/>
                <w:color w:val="000000"/>
                <w:sz w:val="20"/>
                <w:szCs w:val="20"/>
              </w:rPr>
            </w:pPr>
            <w:r>
              <w:rPr>
                <w:rFonts w:ascii="Calibri" w:hAnsi="Calibri"/>
                <w:color w:val="000000"/>
                <w:sz w:val="20"/>
                <w:szCs w:val="20"/>
              </w:rPr>
              <w:t>Тариф с учетом инвестиционной составляющей в тарифе (инвестиционной надбавки)</w:t>
            </w:r>
          </w:p>
        </w:tc>
        <w:tc>
          <w:tcPr>
            <w:tcW w:w="1122" w:type="dxa"/>
            <w:tcBorders>
              <w:top w:val="nil"/>
              <w:left w:val="nil"/>
              <w:bottom w:val="single" w:sz="4" w:space="0" w:color="auto"/>
              <w:right w:val="single" w:sz="4" w:space="0" w:color="auto"/>
            </w:tcBorders>
            <w:noWrap/>
            <w:vAlign w:val="center"/>
          </w:tcPr>
          <w:p w:rsidR="00860B30" w:rsidRDefault="00860B30" w:rsidP="00112EEF">
            <w:pPr>
              <w:jc w:val="both"/>
              <w:rPr>
                <w:rFonts w:ascii="Calibri" w:hAnsi="Calibri"/>
                <w:color w:val="000000"/>
                <w:sz w:val="20"/>
                <w:szCs w:val="20"/>
              </w:rPr>
            </w:pPr>
            <w:r>
              <w:rPr>
                <w:rFonts w:ascii="Calibri" w:hAnsi="Calibri"/>
                <w:color w:val="000000"/>
                <w:sz w:val="20"/>
                <w:szCs w:val="20"/>
              </w:rPr>
              <w:t>руб./Гкал</w:t>
            </w:r>
          </w:p>
        </w:tc>
        <w:tc>
          <w:tcPr>
            <w:tcW w:w="1045" w:type="dxa"/>
            <w:tcBorders>
              <w:top w:val="nil"/>
              <w:left w:val="nil"/>
              <w:bottom w:val="single" w:sz="4" w:space="0" w:color="auto"/>
              <w:right w:val="nil"/>
            </w:tcBorders>
            <w:noWrap/>
            <w:vAlign w:val="center"/>
          </w:tcPr>
          <w:p w:rsidR="00860B30" w:rsidRPr="00602968" w:rsidRDefault="00860B30" w:rsidP="00112EEF">
            <w:pPr>
              <w:jc w:val="both"/>
              <w:rPr>
                <w:rFonts w:ascii="Calibri" w:hAnsi="Calibri"/>
                <w:color w:val="000000"/>
                <w:sz w:val="20"/>
                <w:szCs w:val="20"/>
              </w:rPr>
            </w:pPr>
            <w:r w:rsidRPr="00602968">
              <w:rPr>
                <w:rFonts w:ascii="Calibri" w:hAnsi="Calibri"/>
                <w:color w:val="000000"/>
                <w:sz w:val="20"/>
                <w:szCs w:val="20"/>
              </w:rPr>
              <w:t>1961,6</w:t>
            </w:r>
          </w:p>
        </w:tc>
        <w:tc>
          <w:tcPr>
            <w:tcW w:w="786" w:type="dxa"/>
            <w:tcBorders>
              <w:top w:val="nil"/>
              <w:left w:val="single" w:sz="8" w:space="0" w:color="auto"/>
              <w:bottom w:val="single" w:sz="4" w:space="0" w:color="auto"/>
              <w:right w:val="single" w:sz="4" w:space="0" w:color="auto"/>
            </w:tcBorders>
            <w:noWrap/>
            <w:vAlign w:val="center"/>
          </w:tcPr>
          <w:p w:rsidR="00860B30" w:rsidRPr="00602968" w:rsidRDefault="00860B30" w:rsidP="00112EEF">
            <w:pPr>
              <w:jc w:val="both"/>
              <w:rPr>
                <w:rFonts w:ascii="Calibri" w:hAnsi="Calibri"/>
                <w:color w:val="000000"/>
                <w:sz w:val="20"/>
                <w:szCs w:val="20"/>
              </w:rPr>
            </w:pPr>
            <w:r w:rsidRPr="00602968">
              <w:rPr>
                <w:rFonts w:ascii="Calibri" w:hAnsi="Calibri"/>
                <w:color w:val="000000"/>
                <w:sz w:val="20"/>
                <w:szCs w:val="20"/>
              </w:rPr>
              <w:t>2164,7</w:t>
            </w:r>
          </w:p>
        </w:tc>
        <w:tc>
          <w:tcPr>
            <w:tcW w:w="940" w:type="dxa"/>
            <w:tcBorders>
              <w:top w:val="nil"/>
              <w:left w:val="nil"/>
              <w:bottom w:val="single" w:sz="4" w:space="0" w:color="auto"/>
              <w:right w:val="single" w:sz="8" w:space="0" w:color="auto"/>
            </w:tcBorders>
            <w:noWrap/>
            <w:vAlign w:val="center"/>
          </w:tcPr>
          <w:p w:rsidR="00860B30" w:rsidRPr="00184D33" w:rsidRDefault="00860B30" w:rsidP="00112EEF">
            <w:pPr>
              <w:jc w:val="center"/>
              <w:rPr>
                <w:rFonts w:ascii="Calibri" w:hAnsi="Calibri"/>
                <w:sz w:val="20"/>
                <w:szCs w:val="20"/>
              </w:rPr>
            </w:pPr>
            <w:r w:rsidRPr="00184D33">
              <w:rPr>
                <w:rFonts w:ascii="Calibri" w:hAnsi="Calibri"/>
                <w:sz w:val="20"/>
                <w:szCs w:val="20"/>
              </w:rPr>
              <w:t>3653,26</w:t>
            </w:r>
          </w:p>
        </w:tc>
        <w:tc>
          <w:tcPr>
            <w:tcW w:w="940" w:type="dxa"/>
            <w:tcBorders>
              <w:top w:val="nil"/>
              <w:left w:val="nil"/>
              <w:bottom w:val="single" w:sz="4" w:space="0" w:color="auto"/>
              <w:right w:val="single" w:sz="4" w:space="0" w:color="auto"/>
            </w:tcBorders>
            <w:noWrap/>
            <w:vAlign w:val="center"/>
          </w:tcPr>
          <w:p w:rsidR="00860B30" w:rsidRPr="00184D33" w:rsidRDefault="00860B30" w:rsidP="00112EEF">
            <w:pPr>
              <w:jc w:val="center"/>
              <w:rPr>
                <w:rFonts w:ascii="Calibri" w:hAnsi="Calibri"/>
                <w:sz w:val="20"/>
                <w:szCs w:val="20"/>
              </w:rPr>
            </w:pPr>
            <w:r w:rsidRPr="00184D33">
              <w:rPr>
                <w:rFonts w:ascii="Calibri" w:hAnsi="Calibri"/>
                <w:sz w:val="20"/>
                <w:szCs w:val="20"/>
              </w:rPr>
              <w:t>3814,26</w:t>
            </w:r>
          </w:p>
        </w:tc>
        <w:tc>
          <w:tcPr>
            <w:tcW w:w="940" w:type="dxa"/>
            <w:tcBorders>
              <w:top w:val="nil"/>
              <w:left w:val="nil"/>
              <w:bottom w:val="single" w:sz="4" w:space="0" w:color="auto"/>
              <w:right w:val="single" w:sz="4" w:space="0" w:color="auto"/>
            </w:tcBorders>
            <w:noWrap/>
            <w:vAlign w:val="center"/>
          </w:tcPr>
          <w:p w:rsidR="00860B30" w:rsidRPr="00184D33" w:rsidRDefault="00860B30" w:rsidP="00112EEF">
            <w:pPr>
              <w:jc w:val="center"/>
              <w:rPr>
                <w:rFonts w:ascii="Calibri" w:hAnsi="Calibri"/>
                <w:sz w:val="20"/>
                <w:szCs w:val="20"/>
              </w:rPr>
            </w:pPr>
            <w:r w:rsidRPr="00184D33">
              <w:rPr>
                <w:rFonts w:ascii="Calibri" w:hAnsi="Calibri"/>
                <w:sz w:val="20"/>
                <w:szCs w:val="20"/>
              </w:rPr>
              <w:t>3975,26</w:t>
            </w:r>
          </w:p>
        </w:tc>
        <w:tc>
          <w:tcPr>
            <w:tcW w:w="940" w:type="dxa"/>
            <w:tcBorders>
              <w:top w:val="nil"/>
              <w:left w:val="nil"/>
              <w:bottom w:val="single" w:sz="4" w:space="0" w:color="auto"/>
              <w:right w:val="single" w:sz="4" w:space="0" w:color="auto"/>
            </w:tcBorders>
            <w:noWrap/>
            <w:vAlign w:val="center"/>
          </w:tcPr>
          <w:p w:rsidR="00860B30" w:rsidRPr="00184D33" w:rsidRDefault="00860B30" w:rsidP="00112EEF">
            <w:pPr>
              <w:jc w:val="center"/>
              <w:rPr>
                <w:rFonts w:ascii="Calibri" w:hAnsi="Calibri"/>
                <w:sz w:val="20"/>
                <w:szCs w:val="20"/>
              </w:rPr>
            </w:pPr>
            <w:r w:rsidRPr="00184D33">
              <w:rPr>
                <w:rFonts w:ascii="Calibri" w:hAnsi="Calibri"/>
                <w:sz w:val="20"/>
                <w:szCs w:val="20"/>
              </w:rPr>
              <w:t>4136,26</w:t>
            </w:r>
          </w:p>
        </w:tc>
        <w:tc>
          <w:tcPr>
            <w:tcW w:w="940" w:type="dxa"/>
            <w:tcBorders>
              <w:top w:val="nil"/>
              <w:left w:val="nil"/>
              <w:bottom w:val="single" w:sz="4" w:space="0" w:color="auto"/>
              <w:right w:val="single" w:sz="4" w:space="0" w:color="auto"/>
            </w:tcBorders>
            <w:noWrap/>
            <w:vAlign w:val="center"/>
          </w:tcPr>
          <w:p w:rsidR="00860B30" w:rsidRPr="00184D33" w:rsidRDefault="00860B30" w:rsidP="00112EEF">
            <w:pPr>
              <w:jc w:val="center"/>
              <w:rPr>
                <w:rFonts w:ascii="Calibri" w:hAnsi="Calibri"/>
                <w:sz w:val="20"/>
                <w:szCs w:val="20"/>
              </w:rPr>
            </w:pPr>
            <w:r w:rsidRPr="00184D33">
              <w:rPr>
                <w:rFonts w:ascii="Calibri" w:hAnsi="Calibri"/>
                <w:sz w:val="20"/>
                <w:szCs w:val="20"/>
              </w:rPr>
              <w:t>4297,26</w:t>
            </w:r>
          </w:p>
        </w:tc>
        <w:tc>
          <w:tcPr>
            <w:tcW w:w="940" w:type="dxa"/>
            <w:tcBorders>
              <w:top w:val="nil"/>
              <w:left w:val="nil"/>
              <w:bottom w:val="single" w:sz="4" w:space="0" w:color="auto"/>
              <w:right w:val="single" w:sz="8" w:space="0" w:color="auto"/>
            </w:tcBorders>
            <w:noWrap/>
            <w:vAlign w:val="center"/>
          </w:tcPr>
          <w:p w:rsidR="00860B30" w:rsidRPr="00184D33" w:rsidRDefault="00860B30" w:rsidP="00112EEF">
            <w:pPr>
              <w:jc w:val="center"/>
              <w:rPr>
                <w:rFonts w:ascii="Calibri" w:hAnsi="Calibri"/>
                <w:sz w:val="20"/>
                <w:szCs w:val="20"/>
              </w:rPr>
            </w:pPr>
            <w:r w:rsidRPr="00184D33">
              <w:rPr>
                <w:rFonts w:ascii="Calibri" w:hAnsi="Calibri"/>
                <w:sz w:val="20"/>
                <w:szCs w:val="20"/>
              </w:rPr>
              <w:t>4458,26</w:t>
            </w:r>
          </w:p>
        </w:tc>
        <w:tc>
          <w:tcPr>
            <w:tcW w:w="940" w:type="dxa"/>
            <w:tcBorders>
              <w:top w:val="nil"/>
              <w:left w:val="nil"/>
              <w:bottom w:val="single" w:sz="4" w:space="0" w:color="auto"/>
              <w:right w:val="single" w:sz="4" w:space="0" w:color="auto"/>
            </w:tcBorders>
            <w:noWrap/>
            <w:vAlign w:val="center"/>
          </w:tcPr>
          <w:p w:rsidR="00860B30" w:rsidRPr="00184D33" w:rsidRDefault="00860B30" w:rsidP="00112EEF">
            <w:pPr>
              <w:jc w:val="center"/>
              <w:rPr>
                <w:rFonts w:ascii="Calibri" w:hAnsi="Calibri"/>
                <w:sz w:val="20"/>
                <w:szCs w:val="20"/>
              </w:rPr>
            </w:pPr>
            <w:r w:rsidRPr="00184D33">
              <w:rPr>
                <w:rFonts w:ascii="Calibri" w:hAnsi="Calibri"/>
                <w:sz w:val="20"/>
                <w:szCs w:val="20"/>
              </w:rPr>
              <w:t>4629,56</w:t>
            </w:r>
          </w:p>
        </w:tc>
        <w:tc>
          <w:tcPr>
            <w:tcW w:w="940" w:type="dxa"/>
            <w:tcBorders>
              <w:top w:val="nil"/>
              <w:left w:val="nil"/>
              <w:bottom w:val="single" w:sz="4" w:space="0" w:color="auto"/>
              <w:right w:val="single" w:sz="4" w:space="0" w:color="auto"/>
            </w:tcBorders>
            <w:noWrap/>
            <w:vAlign w:val="center"/>
          </w:tcPr>
          <w:p w:rsidR="00860B30" w:rsidRPr="00184D33" w:rsidRDefault="00860B30" w:rsidP="00112EEF">
            <w:pPr>
              <w:jc w:val="center"/>
              <w:rPr>
                <w:rFonts w:ascii="Calibri" w:hAnsi="Calibri"/>
                <w:sz w:val="20"/>
                <w:szCs w:val="20"/>
              </w:rPr>
            </w:pPr>
            <w:r w:rsidRPr="00184D33">
              <w:rPr>
                <w:rFonts w:ascii="Calibri" w:hAnsi="Calibri"/>
                <w:sz w:val="20"/>
                <w:szCs w:val="20"/>
              </w:rPr>
              <w:t>4972,26</w:t>
            </w:r>
          </w:p>
        </w:tc>
        <w:tc>
          <w:tcPr>
            <w:tcW w:w="940" w:type="dxa"/>
            <w:tcBorders>
              <w:top w:val="nil"/>
              <w:left w:val="nil"/>
              <w:bottom w:val="single" w:sz="4" w:space="0" w:color="auto"/>
              <w:right w:val="single" w:sz="4" w:space="0" w:color="auto"/>
            </w:tcBorders>
            <w:noWrap/>
            <w:vAlign w:val="center"/>
          </w:tcPr>
          <w:p w:rsidR="00860B30" w:rsidRPr="00184D33" w:rsidRDefault="00860B30" w:rsidP="00112EEF">
            <w:pPr>
              <w:jc w:val="center"/>
              <w:rPr>
                <w:rFonts w:ascii="Calibri" w:hAnsi="Calibri"/>
                <w:sz w:val="20"/>
                <w:szCs w:val="20"/>
              </w:rPr>
            </w:pPr>
            <w:r w:rsidRPr="00184D33">
              <w:rPr>
                <w:rFonts w:ascii="Calibri" w:hAnsi="Calibri"/>
                <w:sz w:val="20"/>
                <w:szCs w:val="20"/>
              </w:rPr>
              <w:t>5314,86</w:t>
            </w:r>
          </w:p>
        </w:tc>
        <w:tc>
          <w:tcPr>
            <w:tcW w:w="940" w:type="dxa"/>
            <w:tcBorders>
              <w:top w:val="nil"/>
              <w:left w:val="nil"/>
              <w:bottom w:val="single" w:sz="4" w:space="0" w:color="auto"/>
              <w:right w:val="single" w:sz="4" w:space="0" w:color="auto"/>
            </w:tcBorders>
            <w:noWrap/>
            <w:vAlign w:val="center"/>
          </w:tcPr>
          <w:p w:rsidR="00860B30" w:rsidRPr="00184D33" w:rsidRDefault="00860B30" w:rsidP="00112EEF">
            <w:pPr>
              <w:jc w:val="center"/>
              <w:rPr>
                <w:rFonts w:ascii="Calibri" w:hAnsi="Calibri"/>
                <w:sz w:val="20"/>
                <w:szCs w:val="20"/>
              </w:rPr>
            </w:pPr>
            <w:r w:rsidRPr="00184D33">
              <w:rPr>
                <w:rFonts w:ascii="Calibri" w:hAnsi="Calibri"/>
                <w:sz w:val="20"/>
                <w:szCs w:val="20"/>
              </w:rPr>
              <w:t>5617,06</w:t>
            </w:r>
          </w:p>
        </w:tc>
      </w:tr>
      <w:tr w:rsidR="00860B30" w:rsidTr="00112EEF">
        <w:trPr>
          <w:trHeight w:val="300"/>
        </w:trPr>
        <w:tc>
          <w:tcPr>
            <w:tcW w:w="1905" w:type="dxa"/>
            <w:tcBorders>
              <w:top w:val="nil"/>
              <w:left w:val="single" w:sz="4" w:space="0" w:color="auto"/>
              <w:bottom w:val="single" w:sz="4" w:space="0" w:color="auto"/>
              <w:right w:val="single" w:sz="4" w:space="0" w:color="auto"/>
            </w:tcBorders>
            <w:vAlign w:val="bottom"/>
          </w:tcPr>
          <w:p w:rsidR="00860B30" w:rsidRDefault="00860B30" w:rsidP="00112EEF">
            <w:pPr>
              <w:jc w:val="both"/>
              <w:rPr>
                <w:rFonts w:ascii="Calibri" w:hAnsi="Calibri"/>
                <w:color w:val="000000"/>
                <w:sz w:val="20"/>
                <w:szCs w:val="20"/>
              </w:rPr>
            </w:pPr>
            <w:r>
              <w:rPr>
                <w:rFonts w:ascii="Calibri" w:hAnsi="Calibri"/>
                <w:color w:val="000000"/>
                <w:sz w:val="20"/>
                <w:szCs w:val="20"/>
              </w:rPr>
              <w:t xml:space="preserve">Тариф </w:t>
            </w:r>
          </w:p>
        </w:tc>
        <w:tc>
          <w:tcPr>
            <w:tcW w:w="1122" w:type="dxa"/>
            <w:tcBorders>
              <w:top w:val="nil"/>
              <w:left w:val="nil"/>
              <w:bottom w:val="single" w:sz="4" w:space="0" w:color="auto"/>
              <w:right w:val="single" w:sz="4" w:space="0" w:color="auto"/>
            </w:tcBorders>
            <w:noWrap/>
            <w:vAlign w:val="center"/>
          </w:tcPr>
          <w:p w:rsidR="00860B30" w:rsidRDefault="00860B30" w:rsidP="00112EEF">
            <w:pPr>
              <w:jc w:val="both"/>
              <w:rPr>
                <w:rFonts w:ascii="Calibri" w:hAnsi="Calibri"/>
                <w:color w:val="000000"/>
                <w:sz w:val="20"/>
                <w:szCs w:val="20"/>
              </w:rPr>
            </w:pPr>
            <w:r>
              <w:rPr>
                <w:rFonts w:ascii="Calibri" w:hAnsi="Calibri"/>
                <w:color w:val="000000"/>
                <w:sz w:val="20"/>
                <w:szCs w:val="20"/>
              </w:rPr>
              <w:t>руб./Гкал</w:t>
            </w:r>
          </w:p>
        </w:tc>
        <w:tc>
          <w:tcPr>
            <w:tcW w:w="1045" w:type="dxa"/>
            <w:tcBorders>
              <w:top w:val="nil"/>
              <w:left w:val="nil"/>
              <w:bottom w:val="single" w:sz="4" w:space="0" w:color="auto"/>
              <w:right w:val="nil"/>
            </w:tcBorders>
            <w:noWrap/>
            <w:vAlign w:val="center"/>
          </w:tcPr>
          <w:p w:rsidR="00860B30" w:rsidRPr="00602968" w:rsidRDefault="00860B30" w:rsidP="00112EEF">
            <w:pPr>
              <w:jc w:val="both"/>
              <w:rPr>
                <w:rFonts w:ascii="Calibri" w:hAnsi="Calibri"/>
                <w:color w:val="000000"/>
                <w:sz w:val="20"/>
                <w:szCs w:val="20"/>
              </w:rPr>
            </w:pPr>
            <w:r w:rsidRPr="00602968">
              <w:rPr>
                <w:rFonts w:ascii="Calibri" w:hAnsi="Calibri"/>
                <w:color w:val="000000"/>
                <w:sz w:val="20"/>
                <w:szCs w:val="20"/>
              </w:rPr>
              <w:t>1961,6</w:t>
            </w:r>
          </w:p>
        </w:tc>
        <w:tc>
          <w:tcPr>
            <w:tcW w:w="786" w:type="dxa"/>
            <w:tcBorders>
              <w:top w:val="nil"/>
              <w:left w:val="single" w:sz="8" w:space="0" w:color="auto"/>
              <w:bottom w:val="single" w:sz="4" w:space="0" w:color="auto"/>
              <w:right w:val="single" w:sz="4" w:space="0" w:color="auto"/>
            </w:tcBorders>
            <w:noWrap/>
            <w:vAlign w:val="center"/>
          </w:tcPr>
          <w:p w:rsidR="00860B30" w:rsidRPr="00602968" w:rsidRDefault="00860B30" w:rsidP="00112EEF">
            <w:pPr>
              <w:jc w:val="both"/>
              <w:rPr>
                <w:rFonts w:ascii="Calibri" w:hAnsi="Calibri"/>
                <w:color w:val="000000"/>
                <w:sz w:val="20"/>
                <w:szCs w:val="20"/>
              </w:rPr>
            </w:pPr>
            <w:r w:rsidRPr="00602968">
              <w:rPr>
                <w:rFonts w:ascii="Calibri" w:hAnsi="Calibri"/>
                <w:color w:val="000000"/>
                <w:sz w:val="20"/>
                <w:szCs w:val="20"/>
              </w:rPr>
              <w:t>2164,7</w:t>
            </w:r>
          </w:p>
        </w:tc>
        <w:tc>
          <w:tcPr>
            <w:tcW w:w="940" w:type="dxa"/>
            <w:tcBorders>
              <w:top w:val="nil"/>
              <w:left w:val="nil"/>
              <w:bottom w:val="single" w:sz="4" w:space="0" w:color="auto"/>
              <w:right w:val="single" w:sz="8" w:space="0" w:color="auto"/>
            </w:tcBorders>
            <w:noWrap/>
            <w:vAlign w:val="center"/>
          </w:tcPr>
          <w:p w:rsidR="00860B30" w:rsidRPr="00184D33" w:rsidRDefault="00860B30" w:rsidP="00112EEF">
            <w:pPr>
              <w:jc w:val="center"/>
              <w:rPr>
                <w:rFonts w:ascii="Calibri" w:hAnsi="Calibri"/>
                <w:sz w:val="20"/>
                <w:szCs w:val="20"/>
              </w:rPr>
            </w:pPr>
            <w:r w:rsidRPr="00184D33">
              <w:rPr>
                <w:rFonts w:ascii="Calibri" w:hAnsi="Calibri"/>
                <w:sz w:val="20"/>
                <w:szCs w:val="20"/>
              </w:rPr>
              <w:t>2367,7</w:t>
            </w:r>
          </w:p>
        </w:tc>
        <w:tc>
          <w:tcPr>
            <w:tcW w:w="940" w:type="dxa"/>
            <w:tcBorders>
              <w:top w:val="nil"/>
              <w:left w:val="nil"/>
              <w:bottom w:val="single" w:sz="4" w:space="0" w:color="auto"/>
              <w:right w:val="single" w:sz="4" w:space="0" w:color="auto"/>
            </w:tcBorders>
            <w:noWrap/>
            <w:vAlign w:val="center"/>
          </w:tcPr>
          <w:p w:rsidR="00860B30" w:rsidRPr="00184D33" w:rsidRDefault="00860B30" w:rsidP="00112EEF">
            <w:pPr>
              <w:jc w:val="center"/>
              <w:rPr>
                <w:rFonts w:ascii="Calibri" w:hAnsi="Calibri"/>
                <w:sz w:val="20"/>
                <w:szCs w:val="20"/>
              </w:rPr>
            </w:pPr>
            <w:r w:rsidRPr="00184D33">
              <w:rPr>
                <w:rFonts w:ascii="Calibri" w:hAnsi="Calibri"/>
                <w:sz w:val="20"/>
                <w:szCs w:val="20"/>
              </w:rPr>
              <w:t>2528,7</w:t>
            </w:r>
          </w:p>
        </w:tc>
        <w:tc>
          <w:tcPr>
            <w:tcW w:w="940" w:type="dxa"/>
            <w:tcBorders>
              <w:top w:val="nil"/>
              <w:left w:val="nil"/>
              <w:bottom w:val="single" w:sz="4" w:space="0" w:color="auto"/>
              <w:right w:val="single" w:sz="4" w:space="0" w:color="auto"/>
            </w:tcBorders>
            <w:noWrap/>
            <w:vAlign w:val="center"/>
          </w:tcPr>
          <w:p w:rsidR="00860B30" w:rsidRPr="00184D33" w:rsidRDefault="00860B30" w:rsidP="00112EEF">
            <w:pPr>
              <w:jc w:val="center"/>
              <w:rPr>
                <w:rFonts w:ascii="Calibri" w:hAnsi="Calibri"/>
                <w:sz w:val="20"/>
                <w:szCs w:val="20"/>
              </w:rPr>
            </w:pPr>
            <w:r w:rsidRPr="00184D33">
              <w:rPr>
                <w:rFonts w:ascii="Calibri" w:hAnsi="Calibri"/>
                <w:sz w:val="20"/>
                <w:szCs w:val="20"/>
              </w:rPr>
              <w:t>2689,7</w:t>
            </w:r>
          </w:p>
        </w:tc>
        <w:tc>
          <w:tcPr>
            <w:tcW w:w="940" w:type="dxa"/>
            <w:tcBorders>
              <w:top w:val="nil"/>
              <w:left w:val="nil"/>
              <w:bottom w:val="single" w:sz="4" w:space="0" w:color="auto"/>
              <w:right w:val="single" w:sz="4" w:space="0" w:color="auto"/>
            </w:tcBorders>
            <w:noWrap/>
            <w:vAlign w:val="center"/>
          </w:tcPr>
          <w:p w:rsidR="00860B30" w:rsidRPr="00184D33" w:rsidRDefault="00860B30" w:rsidP="00112EEF">
            <w:pPr>
              <w:jc w:val="center"/>
              <w:rPr>
                <w:rFonts w:ascii="Calibri" w:hAnsi="Calibri"/>
                <w:sz w:val="20"/>
                <w:szCs w:val="20"/>
              </w:rPr>
            </w:pPr>
            <w:r w:rsidRPr="00184D33">
              <w:rPr>
                <w:rFonts w:ascii="Calibri" w:hAnsi="Calibri"/>
                <w:sz w:val="20"/>
                <w:szCs w:val="20"/>
              </w:rPr>
              <w:t>2850,7</w:t>
            </w:r>
          </w:p>
        </w:tc>
        <w:tc>
          <w:tcPr>
            <w:tcW w:w="940" w:type="dxa"/>
            <w:tcBorders>
              <w:top w:val="nil"/>
              <w:left w:val="nil"/>
              <w:bottom w:val="single" w:sz="4" w:space="0" w:color="auto"/>
              <w:right w:val="single" w:sz="4" w:space="0" w:color="auto"/>
            </w:tcBorders>
            <w:noWrap/>
            <w:vAlign w:val="center"/>
          </w:tcPr>
          <w:p w:rsidR="00860B30" w:rsidRPr="00184D33" w:rsidRDefault="00860B30" w:rsidP="00112EEF">
            <w:pPr>
              <w:jc w:val="center"/>
              <w:rPr>
                <w:rFonts w:ascii="Calibri" w:hAnsi="Calibri"/>
                <w:sz w:val="20"/>
                <w:szCs w:val="20"/>
              </w:rPr>
            </w:pPr>
            <w:r w:rsidRPr="00184D33">
              <w:rPr>
                <w:rFonts w:ascii="Calibri" w:hAnsi="Calibri"/>
                <w:sz w:val="20"/>
                <w:szCs w:val="20"/>
              </w:rPr>
              <w:t>3011,7</w:t>
            </w:r>
          </w:p>
        </w:tc>
        <w:tc>
          <w:tcPr>
            <w:tcW w:w="940" w:type="dxa"/>
            <w:tcBorders>
              <w:top w:val="nil"/>
              <w:left w:val="nil"/>
              <w:bottom w:val="single" w:sz="4" w:space="0" w:color="auto"/>
              <w:right w:val="single" w:sz="8" w:space="0" w:color="auto"/>
            </w:tcBorders>
            <w:noWrap/>
            <w:vAlign w:val="center"/>
          </w:tcPr>
          <w:p w:rsidR="00860B30" w:rsidRPr="00184D33" w:rsidRDefault="00860B30" w:rsidP="00112EEF">
            <w:pPr>
              <w:jc w:val="center"/>
              <w:rPr>
                <w:rFonts w:ascii="Calibri" w:hAnsi="Calibri"/>
                <w:sz w:val="20"/>
                <w:szCs w:val="20"/>
              </w:rPr>
            </w:pPr>
            <w:r w:rsidRPr="00184D33">
              <w:rPr>
                <w:rFonts w:ascii="Calibri" w:hAnsi="Calibri"/>
                <w:sz w:val="20"/>
                <w:szCs w:val="20"/>
              </w:rPr>
              <w:t>3172,7</w:t>
            </w:r>
          </w:p>
        </w:tc>
        <w:tc>
          <w:tcPr>
            <w:tcW w:w="940" w:type="dxa"/>
            <w:tcBorders>
              <w:top w:val="nil"/>
              <w:left w:val="nil"/>
              <w:bottom w:val="single" w:sz="4" w:space="0" w:color="auto"/>
              <w:right w:val="single" w:sz="4" w:space="0" w:color="auto"/>
            </w:tcBorders>
            <w:noWrap/>
            <w:vAlign w:val="center"/>
          </w:tcPr>
          <w:p w:rsidR="00860B30" w:rsidRPr="00184D33" w:rsidRDefault="00860B30" w:rsidP="00112EEF">
            <w:pPr>
              <w:jc w:val="center"/>
              <w:rPr>
                <w:rFonts w:ascii="Calibri" w:hAnsi="Calibri"/>
                <w:sz w:val="20"/>
                <w:szCs w:val="20"/>
              </w:rPr>
            </w:pPr>
            <w:r w:rsidRPr="00184D33">
              <w:rPr>
                <w:rFonts w:ascii="Calibri" w:hAnsi="Calibri"/>
                <w:sz w:val="20"/>
                <w:szCs w:val="20"/>
              </w:rPr>
              <w:t>3344</w:t>
            </w:r>
          </w:p>
        </w:tc>
        <w:tc>
          <w:tcPr>
            <w:tcW w:w="940" w:type="dxa"/>
            <w:tcBorders>
              <w:top w:val="nil"/>
              <w:left w:val="nil"/>
              <w:bottom w:val="single" w:sz="4" w:space="0" w:color="auto"/>
              <w:right w:val="single" w:sz="4" w:space="0" w:color="auto"/>
            </w:tcBorders>
            <w:noWrap/>
            <w:vAlign w:val="center"/>
          </w:tcPr>
          <w:p w:rsidR="00860B30" w:rsidRPr="00184D33" w:rsidRDefault="00860B30" w:rsidP="00112EEF">
            <w:pPr>
              <w:jc w:val="center"/>
              <w:rPr>
                <w:rFonts w:ascii="Calibri" w:hAnsi="Calibri"/>
                <w:sz w:val="20"/>
                <w:szCs w:val="20"/>
              </w:rPr>
            </w:pPr>
            <w:r w:rsidRPr="00184D33">
              <w:rPr>
                <w:rFonts w:ascii="Calibri" w:hAnsi="Calibri"/>
                <w:sz w:val="20"/>
                <w:szCs w:val="20"/>
              </w:rPr>
              <w:t>3686,7</w:t>
            </w:r>
          </w:p>
        </w:tc>
        <w:tc>
          <w:tcPr>
            <w:tcW w:w="940" w:type="dxa"/>
            <w:tcBorders>
              <w:top w:val="nil"/>
              <w:left w:val="nil"/>
              <w:bottom w:val="single" w:sz="4" w:space="0" w:color="auto"/>
              <w:right w:val="single" w:sz="4" w:space="0" w:color="auto"/>
            </w:tcBorders>
            <w:noWrap/>
            <w:vAlign w:val="center"/>
          </w:tcPr>
          <w:p w:rsidR="00860B30" w:rsidRPr="00184D33" w:rsidRDefault="00860B30" w:rsidP="00112EEF">
            <w:pPr>
              <w:jc w:val="center"/>
              <w:rPr>
                <w:rFonts w:ascii="Calibri" w:hAnsi="Calibri"/>
                <w:sz w:val="20"/>
                <w:szCs w:val="20"/>
              </w:rPr>
            </w:pPr>
            <w:r w:rsidRPr="00184D33">
              <w:rPr>
                <w:rFonts w:ascii="Calibri" w:hAnsi="Calibri"/>
                <w:sz w:val="20"/>
                <w:szCs w:val="20"/>
              </w:rPr>
              <w:t>4029,3</w:t>
            </w:r>
          </w:p>
        </w:tc>
        <w:tc>
          <w:tcPr>
            <w:tcW w:w="940" w:type="dxa"/>
            <w:tcBorders>
              <w:top w:val="nil"/>
              <w:left w:val="nil"/>
              <w:bottom w:val="single" w:sz="4" w:space="0" w:color="auto"/>
              <w:right w:val="single" w:sz="4" w:space="0" w:color="auto"/>
            </w:tcBorders>
            <w:noWrap/>
            <w:vAlign w:val="center"/>
          </w:tcPr>
          <w:p w:rsidR="00860B30" w:rsidRPr="00184D33" w:rsidRDefault="00860B30" w:rsidP="00112EEF">
            <w:pPr>
              <w:jc w:val="center"/>
              <w:rPr>
                <w:rFonts w:ascii="Calibri" w:hAnsi="Calibri"/>
                <w:sz w:val="20"/>
                <w:szCs w:val="20"/>
              </w:rPr>
            </w:pPr>
            <w:r w:rsidRPr="00184D33">
              <w:rPr>
                <w:rFonts w:ascii="Calibri" w:hAnsi="Calibri"/>
                <w:sz w:val="20"/>
                <w:szCs w:val="20"/>
              </w:rPr>
              <w:t>4331,5</w:t>
            </w:r>
          </w:p>
        </w:tc>
      </w:tr>
      <w:tr w:rsidR="00860B30" w:rsidTr="00112EEF">
        <w:trPr>
          <w:trHeight w:val="525"/>
        </w:trPr>
        <w:tc>
          <w:tcPr>
            <w:tcW w:w="1905" w:type="dxa"/>
            <w:tcBorders>
              <w:top w:val="nil"/>
              <w:left w:val="single" w:sz="4" w:space="0" w:color="auto"/>
              <w:bottom w:val="single" w:sz="4" w:space="0" w:color="auto"/>
              <w:right w:val="single" w:sz="4" w:space="0" w:color="auto"/>
            </w:tcBorders>
            <w:vAlign w:val="bottom"/>
          </w:tcPr>
          <w:p w:rsidR="00860B30" w:rsidRDefault="00860B30" w:rsidP="00112EEF">
            <w:pPr>
              <w:jc w:val="both"/>
              <w:rPr>
                <w:rFonts w:ascii="Calibri" w:hAnsi="Calibri"/>
                <w:color w:val="000000"/>
                <w:sz w:val="20"/>
                <w:szCs w:val="20"/>
              </w:rPr>
            </w:pPr>
            <w:r>
              <w:rPr>
                <w:rFonts w:ascii="Calibri" w:hAnsi="Calibri"/>
                <w:color w:val="000000"/>
                <w:sz w:val="20"/>
                <w:szCs w:val="20"/>
              </w:rPr>
              <w:t>Инвестиционная составляющая</w:t>
            </w:r>
          </w:p>
        </w:tc>
        <w:tc>
          <w:tcPr>
            <w:tcW w:w="1122" w:type="dxa"/>
            <w:tcBorders>
              <w:top w:val="nil"/>
              <w:left w:val="nil"/>
              <w:bottom w:val="single" w:sz="4" w:space="0" w:color="auto"/>
              <w:right w:val="single" w:sz="4" w:space="0" w:color="auto"/>
            </w:tcBorders>
            <w:noWrap/>
            <w:vAlign w:val="center"/>
          </w:tcPr>
          <w:p w:rsidR="00860B30" w:rsidRDefault="00860B30" w:rsidP="00112EEF">
            <w:pPr>
              <w:jc w:val="both"/>
              <w:rPr>
                <w:rFonts w:ascii="Calibri" w:hAnsi="Calibri"/>
                <w:color w:val="000000"/>
                <w:sz w:val="20"/>
                <w:szCs w:val="20"/>
              </w:rPr>
            </w:pPr>
            <w:r>
              <w:rPr>
                <w:rFonts w:ascii="Calibri" w:hAnsi="Calibri"/>
                <w:color w:val="000000"/>
                <w:sz w:val="20"/>
                <w:szCs w:val="20"/>
              </w:rPr>
              <w:t>руб./Гкал</w:t>
            </w:r>
          </w:p>
        </w:tc>
        <w:tc>
          <w:tcPr>
            <w:tcW w:w="1045" w:type="dxa"/>
            <w:tcBorders>
              <w:top w:val="nil"/>
              <w:left w:val="nil"/>
              <w:bottom w:val="single" w:sz="4" w:space="0" w:color="auto"/>
              <w:right w:val="single" w:sz="8" w:space="0" w:color="auto"/>
            </w:tcBorders>
            <w:noWrap/>
            <w:vAlign w:val="center"/>
          </w:tcPr>
          <w:p w:rsidR="00860B30" w:rsidRDefault="00860B30" w:rsidP="00112EEF">
            <w:pPr>
              <w:jc w:val="both"/>
              <w:rPr>
                <w:rFonts w:ascii="Calibri" w:hAnsi="Calibri"/>
                <w:color w:val="000000"/>
                <w:sz w:val="20"/>
                <w:szCs w:val="20"/>
              </w:rPr>
            </w:pPr>
            <w:r>
              <w:rPr>
                <w:rFonts w:ascii="Calibri" w:hAnsi="Calibri"/>
                <w:color w:val="000000"/>
                <w:sz w:val="20"/>
                <w:szCs w:val="20"/>
              </w:rPr>
              <w:t>0</w:t>
            </w:r>
          </w:p>
        </w:tc>
        <w:tc>
          <w:tcPr>
            <w:tcW w:w="786" w:type="dxa"/>
            <w:tcBorders>
              <w:top w:val="nil"/>
              <w:left w:val="nil"/>
              <w:bottom w:val="single" w:sz="4" w:space="0" w:color="auto"/>
              <w:right w:val="nil"/>
            </w:tcBorders>
            <w:noWrap/>
            <w:vAlign w:val="center"/>
          </w:tcPr>
          <w:p w:rsidR="00860B30" w:rsidRDefault="00860B30" w:rsidP="00112EEF">
            <w:pPr>
              <w:jc w:val="both"/>
              <w:rPr>
                <w:rFonts w:ascii="Calibri" w:hAnsi="Calibri"/>
                <w:color w:val="000000"/>
                <w:sz w:val="20"/>
                <w:szCs w:val="20"/>
              </w:rPr>
            </w:pPr>
            <w:r>
              <w:rPr>
                <w:rFonts w:ascii="Calibri" w:hAnsi="Calibri"/>
                <w:color w:val="000000"/>
                <w:sz w:val="20"/>
                <w:szCs w:val="20"/>
              </w:rPr>
              <w:t>0</w:t>
            </w:r>
          </w:p>
        </w:tc>
        <w:tc>
          <w:tcPr>
            <w:tcW w:w="940" w:type="dxa"/>
            <w:tcBorders>
              <w:top w:val="nil"/>
              <w:left w:val="single" w:sz="4" w:space="0" w:color="auto"/>
              <w:bottom w:val="single" w:sz="4" w:space="0" w:color="auto"/>
              <w:right w:val="single" w:sz="8" w:space="0" w:color="auto"/>
            </w:tcBorders>
            <w:noWrap/>
            <w:vAlign w:val="bottom"/>
          </w:tcPr>
          <w:p w:rsidR="00860B30" w:rsidRDefault="00860B30" w:rsidP="00112EEF">
            <w:pPr>
              <w:jc w:val="right"/>
              <w:rPr>
                <w:rFonts w:ascii="Calibri" w:hAnsi="Calibri"/>
                <w:color w:val="000000"/>
                <w:sz w:val="22"/>
                <w:szCs w:val="22"/>
              </w:rPr>
            </w:pPr>
            <w:r>
              <w:rPr>
                <w:rFonts w:ascii="Calibri" w:hAnsi="Calibri"/>
                <w:color w:val="000000"/>
                <w:sz w:val="22"/>
                <w:szCs w:val="22"/>
              </w:rPr>
              <w:t>1285,56</w:t>
            </w:r>
          </w:p>
        </w:tc>
        <w:tc>
          <w:tcPr>
            <w:tcW w:w="940" w:type="dxa"/>
            <w:tcBorders>
              <w:top w:val="nil"/>
              <w:left w:val="nil"/>
              <w:bottom w:val="single" w:sz="4" w:space="0" w:color="auto"/>
              <w:right w:val="nil"/>
            </w:tcBorders>
            <w:noWrap/>
            <w:vAlign w:val="bottom"/>
          </w:tcPr>
          <w:p w:rsidR="00860B30" w:rsidRDefault="00860B30" w:rsidP="00112EEF">
            <w:pPr>
              <w:jc w:val="right"/>
              <w:rPr>
                <w:rFonts w:ascii="Calibri" w:hAnsi="Calibri"/>
                <w:color w:val="000000"/>
                <w:sz w:val="22"/>
                <w:szCs w:val="22"/>
              </w:rPr>
            </w:pPr>
            <w:r>
              <w:rPr>
                <w:rFonts w:ascii="Calibri" w:hAnsi="Calibri"/>
                <w:color w:val="000000"/>
                <w:sz w:val="22"/>
                <w:szCs w:val="22"/>
              </w:rPr>
              <w:t>1285,56</w:t>
            </w:r>
          </w:p>
        </w:tc>
        <w:tc>
          <w:tcPr>
            <w:tcW w:w="940" w:type="dxa"/>
            <w:tcBorders>
              <w:top w:val="nil"/>
              <w:left w:val="single" w:sz="4" w:space="0" w:color="auto"/>
              <w:bottom w:val="single" w:sz="4" w:space="0" w:color="auto"/>
              <w:right w:val="nil"/>
            </w:tcBorders>
            <w:noWrap/>
            <w:vAlign w:val="bottom"/>
          </w:tcPr>
          <w:p w:rsidR="00860B30" w:rsidRDefault="00860B30" w:rsidP="00112EEF">
            <w:pPr>
              <w:jc w:val="right"/>
              <w:rPr>
                <w:rFonts w:ascii="Calibri" w:hAnsi="Calibri"/>
                <w:color w:val="000000"/>
                <w:sz w:val="22"/>
                <w:szCs w:val="22"/>
              </w:rPr>
            </w:pPr>
            <w:r>
              <w:rPr>
                <w:rFonts w:ascii="Calibri" w:hAnsi="Calibri"/>
                <w:color w:val="000000"/>
                <w:sz w:val="22"/>
                <w:szCs w:val="22"/>
              </w:rPr>
              <w:t>1285,56</w:t>
            </w:r>
          </w:p>
        </w:tc>
        <w:tc>
          <w:tcPr>
            <w:tcW w:w="940" w:type="dxa"/>
            <w:tcBorders>
              <w:top w:val="nil"/>
              <w:left w:val="single" w:sz="4" w:space="0" w:color="auto"/>
              <w:bottom w:val="single" w:sz="4" w:space="0" w:color="auto"/>
              <w:right w:val="nil"/>
            </w:tcBorders>
            <w:noWrap/>
            <w:vAlign w:val="bottom"/>
          </w:tcPr>
          <w:p w:rsidR="00860B30" w:rsidRDefault="00860B30" w:rsidP="00112EEF">
            <w:pPr>
              <w:jc w:val="right"/>
              <w:rPr>
                <w:rFonts w:ascii="Calibri" w:hAnsi="Calibri"/>
                <w:color w:val="000000"/>
                <w:sz w:val="22"/>
                <w:szCs w:val="22"/>
              </w:rPr>
            </w:pPr>
            <w:r>
              <w:rPr>
                <w:rFonts w:ascii="Calibri" w:hAnsi="Calibri"/>
                <w:color w:val="000000"/>
                <w:sz w:val="22"/>
                <w:szCs w:val="22"/>
              </w:rPr>
              <w:t>1285,56</w:t>
            </w:r>
          </w:p>
        </w:tc>
        <w:tc>
          <w:tcPr>
            <w:tcW w:w="940" w:type="dxa"/>
            <w:tcBorders>
              <w:top w:val="nil"/>
              <w:left w:val="single" w:sz="4" w:space="0" w:color="auto"/>
              <w:bottom w:val="single" w:sz="4" w:space="0" w:color="auto"/>
              <w:right w:val="nil"/>
            </w:tcBorders>
            <w:noWrap/>
            <w:vAlign w:val="bottom"/>
          </w:tcPr>
          <w:p w:rsidR="00860B30" w:rsidRDefault="00860B30" w:rsidP="00112EEF">
            <w:pPr>
              <w:jc w:val="right"/>
              <w:rPr>
                <w:rFonts w:ascii="Calibri" w:hAnsi="Calibri"/>
                <w:color w:val="000000"/>
                <w:sz w:val="22"/>
                <w:szCs w:val="22"/>
              </w:rPr>
            </w:pPr>
            <w:r>
              <w:rPr>
                <w:rFonts w:ascii="Calibri" w:hAnsi="Calibri"/>
                <w:color w:val="000000"/>
                <w:sz w:val="22"/>
                <w:szCs w:val="22"/>
              </w:rPr>
              <w:t>1285,56</w:t>
            </w:r>
          </w:p>
        </w:tc>
        <w:tc>
          <w:tcPr>
            <w:tcW w:w="940" w:type="dxa"/>
            <w:tcBorders>
              <w:top w:val="nil"/>
              <w:left w:val="single" w:sz="4" w:space="0" w:color="auto"/>
              <w:bottom w:val="single" w:sz="4" w:space="0" w:color="auto"/>
              <w:right w:val="single" w:sz="8" w:space="0" w:color="auto"/>
            </w:tcBorders>
            <w:noWrap/>
            <w:vAlign w:val="bottom"/>
          </w:tcPr>
          <w:p w:rsidR="00860B30" w:rsidRDefault="00860B30" w:rsidP="00112EEF">
            <w:pPr>
              <w:jc w:val="right"/>
              <w:rPr>
                <w:rFonts w:ascii="Calibri" w:hAnsi="Calibri"/>
                <w:color w:val="000000"/>
                <w:sz w:val="22"/>
                <w:szCs w:val="22"/>
              </w:rPr>
            </w:pPr>
            <w:r>
              <w:rPr>
                <w:rFonts w:ascii="Calibri" w:hAnsi="Calibri"/>
                <w:color w:val="000000"/>
                <w:sz w:val="22"/>
                <w:szCs w:val="22"/>
              </w:rPr>
              <w:t>1285,56</w:t>
            </w:r>
          </w:p>
        </w:tc>
        <w:tc>
          <w:tcPr>
            <w:tcW w:w="940" w:type="dxa"/>
            <w:tcBorders>
              <w:top w:val="nil"/>
              <w:left w:val="nil"/>
              <w:bottom w:val="single" w:sz="4" w:space="0" w:color="auto"/>
              <w:right w:val="nil"/>
            </w:tcBorders>
            <w:noWrap/>
            <w:vAlign w:val="bottom"/>
          </w:tcPr>
          <w:p w:rsidR="00860B30" w:rsidRDefault="00860B30" w:rsidP="00112EEF">
            <w:pPr>
              <w:jc w:val="right"/>
              <w:rPr>
                <w:rFonts w:ascii="Calibri" w:hAnsi="Calibri"/>
                <w:color w:val="000000"/>
                <w:sz w:val="22"/>
                <w:szCs w:val="22"/>
              </w:rPr>
            </w:pPr>
            <w:r>
              <w:rPr>
                <w:rFonts w:ascii="Calibri" w:hAnsi="Calibri"/>
                <w:color w:val="000000"/>
                <w:sz w:val="22"/>
                <w:szCs w:val="22"/>
              </w:rPr>
              <w:t>1285,56</w:t>
            </w:r>
          </w:p>
        </w:tc>
        <w:tc>
          <w:tcPr>
            <w:tcW w:w="940" w:type="dxa"/>
            <w:tcBorders>
              <w:top w:val="nil"/>
              <w:left w:val="single" w:sz="4" w:space="0" w:color="auto"/>
              <w:bottom w:val="single" w:sz="4" w:space="0" w:color="auto"/>
              <w:right w:val="nil"/>
            </w:tcBorders>
            <w:noWrap/>
            <w:vAlign w:val="bottom"/>
          </w:tcPr>
          <w:p w:rsidR="00860B30" w:rsidRDefault="00860B30" w:rsidP="00112EEF">
            <w:pPr>
              <w:jc w:val="right"/>
              <w:rPr>
                <w:rFonts w:ascii="Calibri" w:hAnsi="Calibri"/>
                <w:color w:val="000000"/>
                <w:sz w:val="22"/>
                <w:szCs w:val="22"/>
              </w:rPr>
            </w:pPr>
            <w:r>
              <w:rPr>
                <w:rFonts w:ascii="Calibri" w:hAnsi="Calibri"/>
                <w:color w:val="000000"/>
                <w:sz w:val="22"/>
                <w:szCs w:val="22"/>
              </w:rPr>
              <w:t>1285,56</w:t>
            </w:r>
          </w:p>
        </w:tc>
        <w:tc>
          <w:tcPr>
            <w:tcW w:w="940" w:type="dxa"/>
            <w:tcBorders>
              <w:top w:val="nil"/>
              <w:left w:val="single" w:sz="4" w:space="0" w:color="auto"/>
              <w:bottom w:val="single" w:sz="4" w:space="0" w:color="auto"/>
              <w:right w:val="nil"/>
            </w:tcBorders>
            <w:noWrap/>
            <w:vAlign w:val="bottom"/>
          </w:tcPr>
          <w:p w:rsidR="00860B30" w:rsidRDefault="00860B30" w:rsidP="00112EEF">
            <w:pPr>
              <w:jc w:val="right"/>
              <w:rPr>
                <w:rFonts w:ascii="Calibri" w:hAnsi="Calibri"/>
                <w:color w:val="000000"/>
                <w:sz w:val="22"/>
                <w:szCs w:val="22"/>
              </w:rPr>
            </w:pPr>
            <w:r>
              <w:rPr>
                <w:rFonts w:ascii="Calibri" w:hAnsi="Calibri"/>
                <w:color w:val="000000"/>
                <w:sz w:val="22"/>
                <w:szCs w:val="22"/>
              </w:rPr>
              <w:t>1285,56</w:t>
            </w:r>
          </w:p>
        </w:tc>
        <w:tc>
          <w:tcPr>
            <w:tcW w:w="940" w:type="dxa"/>
            <w:tcBorders>
              <w:top w:val="nil"/>
              <w:left w:val="single" w:sz="4" w:space="0" w:color="auto"/>
              <w:bottom w:val="single" w:sz="4" w:space="0" w:color="auto"/>
              <w:right w:val="single" w:sz="4" w:space="0" w:color="auto"/>
            </w:tcBorders>
            <w:noWrap/>
            <w:vAlign w:val="bottom"/>
          </w:tcPr>
          <w:p w:rsidR="00860B30" w:rsidRDefault="00860B30" w:rsidP="00112EEF">
            <w:pPr>
              <w:jc w:val="right"/>
              <w:rPr>
                <w:rFonts w:ascii="Calibri" w:hAnsi="Calibri"/>
                <w:color w:val="000000"/>
                <w:sz w:val="22"/>
                <w:szCs w:val="22"/>
              </w:rPr>
            </w:pPr>
            <w:r>
              <w:rPr>
                <w:rFonts w:ascii="Calibri" w:hAnsi="Calibri"/>
                <w:color w:val="000000"/>
                <w:sz w:val="22"/>
                <w:szCs w:val="22"/>
              </w:rPr>
              <w:t>1285,56</w:t>
            </w:r>
          </w:p>
        </w:tc>
      </w:tr>
      <w:tr w:rsidR="00860B30" w:rsidTr="00112EEF">
        <w:trPr>
          <w:trHeight w:val="300"/>
        </w:trPr>
        <w:tc>
          <w:tcPr>
            <w:tcW w:w="14258" w:type="dxa"/>
            <w:gridSpan w:val="14"/>
            <w:tcBorders>
              <w:top w:val="single" w:sz="4" w:space="0" w:color="auto"/>
              <w:left w:val="single" w:sz="4" w:space="0" w:color="auto"/>
              <w:bottom w:val="single" w:sz="4" w:space="0" w:color="auto"/>
              <w:right w:val="single" w:sz="4" w:space="0" w:color="auto"/>
            </w:tcBorders>
            <w:shd w:val="clear" w:color="000000" w:fill="FFFF00"/>
            <w:noWrap/>
            <w:vAlign w:val="bottom"/>
          </w:tcPr>
          <w:p w:rsidR="00860B30" w:rsidRPr="00A03DF7" w:rsidRDefault="00860B30" w:rsidP="00112EEF">
            <w:pPr>
              <w:jc w:val="both"/>
              <w:rPr>
                <w:rFonts w:ascii="Calibri" w:hAnsi="Calibri"/>
                <w:color w:val="000000"/>
                <w:sz w:val="20"/>
                <w:szCs w:val="20"/>
                <w:highlight w:val="yellow"/>
              </w:rPr>
            </w:pPr>
            <w:r w:rsidRPr="00A03DF7">
              <w:rPr>
                <w:rFonts w:ascii="Calibri" w:hAnsi="Calibri"/>
                <w:color w:val="000000"/>
                <w:sz w:val="20"/>
                <w:szCs w:val="20"/>
                <w:highlight w:val="yellow"/>
              </w:rPr>
              <w:t>Водоснабжение</w:t>
            </w:r>
          </w:p>
        </w:tc>
      </w:tr>
      <w:tr w:rsidR="00860B30" w:rsidTr="00112EEF">
        <w:trPr>
          <w:trHeight w:val="1035"/>
        </w:trPr>
        <w:tc>
          <w:tcPr>
            <w:tcW w:w="1905" w:type="dxa"/>
            <w:tcBorders>
              <w:top w:val="nil"/>
              <w:left w:val="single" w:sz="4" w:space="0" w:color="auto"/>
              <w:bottom w:val="single" w:sz="4" w:space="0" w:color="auto"/>
              <w:right w:val="single" w:sz="4" w:space="0" w:color="auto"/>
            </w:tcBorders>
            <w:vAlign w:val="bottom"/>
          </w:tcPr>
          <w:p w:rsidR="00860B30" w:rsidRDefault="00860B30" w:rsidP="00112EEF">
            <w:pPr>
              <w:jc w:val="both"/>
              <w:rPr>
                <w:rFonts w:ascii="Calibri" w:hAnsi="Calibri"/>
                <w:color w:val="000000"/>
                <w:sz w:val="20"/>
                <w:szCs w:val="20"/>
              </w:rPr>
            </w:pPr>
            <w:r>
              <w:rPr>
                <w:rFonts w:ascii="Calibri" w:hAnsi="Calibri"/>
                <w:color w:val="000000"/>
                <w:sz w:val="20"/>
                <w:szCs w:val="20"/>
              </w:rPr>
              <w:lastRenderedPageBreak/>
              <w:t>Тариф с учетом инвестиционной составляющей в тарифе (инвестиционной надбавки)</w:t>
            </w:r>
          </w:p>
        </w:tc>
        <w:tc>
          <w:tcPr>
            <w:tcW w:w="1122" w:type="dxa"/>
            <w:tcBorders>
              <w:top w:val="nil"/>
              <w:left w:val="nil"/>
              <w:bottom w:val="single" w:sz="4" w:space="0" w:color="auto"/>
              <w:right w:val="single" w:sz="4" w:space="0" w:color="auto"/>
            </w:tcBorders>
            <w:noWrap/>
            <w:vAlign w:val="center"/>
          </w:tcPr>
          <w:p w:rsidR="00860B30" w:rsidRDefault="00860B30" w:rsidP="00112EEF">
            <w:pPr>
              <w:jc w:val="both"/>
              <w:rPr>
                <w:rFonts w:ascii="Calibri" w:hAnsi="Calibri"/>
                <w:color w:val="000000"/>
                <w:sz w:val="20"/>
                <w:szCs w:val="20"/>
              </w:rPr>
            </w:pPr>
            <w:r>
              <w:rPr>
                <w:rFonts w:ascii="Calibri" w:hAnsi="Calibri"/>
                <w:color w:val="000000"/>
                <w:sz w:val="20"/>
                <w:szCs w:val="20"/>
              </w:rPr>
              <w:t>руб./м</w:t>
            </w:r>
            <w:proofErr w:type="gramStart"/>
            <w:r>
              <w:rPr>
                <w:rFonts w:ascii="Calibri" w:hAnsi="Calibri"/>
                <w:color w:val="000000"/>
                <w:sz w:val="20"/>
                <w:szCs w:val="20"/>
              </w:rPr>
              <w:t>.к</w:t>
            </w:r>
            <w:proofErr w:type="gramEnd"/>
            <w:r>
              <w:rPr>
                <w:rFonts w:ascii="Calibri" w:hAnsi="Calibri"/>
                <w:color w:val="000000"/>
                <w:sz w:val="20"/>
                <w:szCs w:val="20"/>
              </w:rPr>
              <w:t>уб</w:t>
            </w:r>
          </w:p>
        </w:tc>
        <w:tc>
          <w:tcPr>
            <w:tcW w:w="1045" w:type="dxa"/>
            <w:tcBorders>
              <w:top w:val="nil"/>
              <w:left w:val="nil"/>
              <w:bottom w:val="single" w:sz="4" w:space="0" w:color="auto"/>
              <w:right w:val="nil"/>
            </w:tcBorders>
            <w:noWrap/>
            <w:vAlign w:val="center"/>
          </w:tcPr>
          <w:p w:rsidR="00860B30" w:rsidRDefault="00860B30" w:rsidP="00112EEF">
            <w:pPr>
              <w:jc w:val="both"/>
              <w:rPr>
                <w:rFonts w:ascii="Calibri" w:hAnsi="Calibri"/>
                <w:color w:val="000000"/>
                <w:sz w:val="20"/>
                <w:szCs w:val="20"/>
              </w:rPr>
            </w:pPr>
            <w:r>
              <w:rPr>
                <w:rFonts w:ascii="Calibri" w:hAnsi="Calibri"/>
                <w:color w:val="000000"/>
                <w:sz w:val="20"/>
                <w:szCs w:val="20"/>
              </w:rPr>
              <w:t>25,03</w:t>
            </w:r>
          </w:p>
        </w:tc>
        <w:tc>
          <w:tcPr>
            <w:tcW w:w="786" w:type="dxa"/>
            <w:tcBorders>
              <w:top w:val="nil"/>
              <w:left w:val="single" w:sz="8" w:space="0" w:color="auto"/>
              <w:bottom w:val="single" w:sz="4" w:space="0" w:color="auto"/>
              <w:right w:val="single" w:sz="4" w:space="0" w:color="auto"/>
            </w:tcBorders>
            <w:noWrap/>
            <w:vAlign w:val="center"/>
          </w:tcPr>
          <w:p w:rsidR="00860B30" w:rsidRDefault="00860B30" w:rsidP="00112EEF">
            <w:pPr>
              <w:jc w:val="both"/>
              <w:rPr>
                <w:rFonts w:ascii="Calibri" w:hAnsi="Calibri"/>
                <w:color w:val="000000"/>
                <w:sz w:val="20"/>
                <w:szCs w:val="20"/>
              </w:rPr>
            </w:pPr>
            <w:r>
              <w:rPr>
                <w:rFonts w:ascii="Calibri" w:hAnsi="Calibri"/>
                <w:color w:val="000000"/>
                <w:sz w:val="20"/>
                <w:szCs w:val="20"/>
              </w:rPr>
              <w:t>27,45</w:t>
            </w:r>
          </w:p>
        </w:tc>
        <w:tc>
          <w:tcPr>
            <w:tcW w:w="940" w:type="dxa"/>
            <w:tcBorders>
              <w:top w:val="nil"/>
              <w:left w:val="nil"/>
              <w:bottom w:val="single" w:sz="4" w:space="0" w:color="auto"/>
              <w:right w:val="single" w:sz="8" w:space="0" w:color="auto"/>
            </w:tcBorders>
            <w:noWrap/>
            <w:vAlign w:val="center"/>
          </w:tcPr>
          <w:p w:rsidR="00860B30" w:rsidRDefault="00860B30" w:rsidP="00112EEF">
            <w:pPr>
              <w:jc w:val="both"/>
              <w:rPr>
                <w:rFonts w:ascii="Calibri" w:hAnsi="Calibri"/>
                <w:color w:val="000000"/>
                <w:sz w:val="20"/>
                <w:szCs w:val="20"/>
              </w:rPr>
            </w:pPr>
            <w:r>
              <w:rPr>
                <w:rFonts w:ascii="Calibri" w:hAnsi="Calibri"/>
                <w:color w:val="000000"/>
                <w:sz w:val="20"/>
                <w:szCs w:val="20"/>
              </w:rPr>
              <w:t>36,04</w:t>
            </w:r>
          </w:p>
        </w:tc>
        <w:tc>
          <w:tcPr>
            <w:tcW w:w="940" w:type="dxa"/>
            <w:tcBorders>
              <w:top w:val="nil"/>
              <w:left w:val="nil"/>
              <w:bottom w:val="single" w:sz="4" w:space="0" w:color="auto"/>
              <w:right w:val="single" w:sz="4" w:space="0" w:color="auto"/>
            </w:tcBorders>
            <w:noWrap/>
            <w:vAlign w:val="center"/>
          </w:tcPr>
          <w:p w:rsidR="00860B30" w:rsidRDefault="00860B30" w:rsidP="00112EEF">
            <w:pPr>
              <w:jc w:val="both"/>
              <w:rPr>
                <w:rFonts w:ascii="Calibri" w:hAnsi="Calibri"/>
                <w:color w:val="000000"/>
                <w:sz w:val="20"/>
                <w:szCs w:val="20"/>
              </w:rPr>
            </w:pPr>
            <w:r>
              <w:rPr>
                <w:rFonts w:ascii="Calibri" w:hAnsi="Calibri"/>
                <w:color w:val="000000"/>
                <w:sz w:val="20"/>
                <w:szCs w:val="20"/>
              </w:rPr>
              <w:t>38,88</w:t>
            </w:r>
          </w:p>
        </w:tc>
        <w:tc>
          <w:tcPr>
            <w:tcW w:w="940" w:type="dxa"/>
            <w:tcBorders>
              <w:top w:val="nil"/>
              <w:left w:val="nil"/>
              <w:bottom w:val="single" w:sz="4" w:space="0" w:color="auto"/>
              <w:right w:val="single" w:sz="4" w:space="0" w:color="auto"/>
            </w:tcBorders>
            <w:noWrap/>
            <w:vAlign w:val="center"/>
          </w:tcPr>
          <w:p w:rsidR="00860B30" w:rsidRDefault="00860B30" w:rsidP="00112EEF">
            <w:pPr>
              <w:jc w:val="both"/>
              <w:rPr>
                <w:rFonts w:ascii="Calibri" w:hAnsi="Calibri"/>
                <w:color w:val="000000"/>
                <w:sz w:val="20"/>
                <w:szCs w:val="20"/>
              </w:rPr>
            </w:pPr>
            <w:r>
              <w:rPr>
                <w:rFonts w:ascii="Calibri" w:hAnsi="Calibri"/>
                <w:color w:val="000000"/>
                <w:sz w:val="20"/>
                <w:szCs w:val="20"/>
              </w:rPr>
              <w:t>41,78</w:t>
            </w:r>
          </w:p>
        </w:tc>
        <w:tc>
          <w:tcPr>
            <w:tcW w:w="940" w:type="dxa"/>
            <w:tcBorders>
              <w:top w:val="nil"/>
              <w:left w:val="nil"/>
              <w:bottom w:val="single" w:sz="4" w:space="0" w:color="auto"/>
              <w:right w:val="single" w:sz="4" w:space="0" w:color="auto"/>
            </w:tcBorders>
            <w:noWrap/>
            <w:vAlign w:val="center"/>
          </w:tcPr>
          <w:p w:rsidR="00860B30" w:rsidRDefault="00860B30" w:rsidP="00112EEF">
            <w:pPr>
              <w:jc w:val="both"/>
              <w:rPr>
                <w:rFonts w:ascii="Calibri" w:hAnsi="Calibri"/>
                <w:color w:val="000000"/>
                <w:sz w:val="20"/>
                <w:szCs w:val="20"/>
              </w:rPr>
            </w:pPr>
            <w:r>
              <w:rPr>
                <w:rFonts w:ascii="Calibri" w:hAnsi="Calibri"/>
                <w:color w:val="000000"/>
                <w:sz w:val="20"/>
                <w:szCs w:val="20"/>
              </w:rPr>
              <w:t>44,68</w:t>
            </w:r>
          </w:p>
        </w:tc>
        <w:tc>
          <w:tcPr>
            <w:tcW w:w="940" w:type="dxa"/>
            <w:tcBorders>
              <w:top w:val="nil"/>
              <w:left w:val="nil"/>
              <w:bottom w:val="single" w:sz="4" w:space="0" w:color="auto"/>
              <w:right w:val="single" w:sz="4" w:space="0" w:color="auto"/>
            </w:tcBorders>
            <w:noWrap/>
            <w:vAlign w:val="center"/>
          </w:tcPr>
          <w:p w:rsidR="00860B30" w:rsidRDefault="00860B30" w:rsidP="00112EEF">
            <w:pPr>
              <w:jc w:val="both"/>
              <w:rPr>
                <w:rFonts w:ascii="Calibri" w:hAnsi="Calibri"/>
                <w:color w:val="000000"/>
                <w:sz w:val="20"/>
                <w:szCs w:val="20"/>
              </w:rPr>
            </w:pPr>
            <w:r>
              <w:rPr>
                <w:rFonts w:ascii="Calibri" w:hAnsi="Calibri"/>
                <w:color w:val="000000"/>
                <w:sz w:val="20"/>
                <w:szCs w:val="20"/>
              </w:rPr>
              <w:t>47,52</w:t>
            </w:r>
          </w:p>
        </w:tc>
        <w:tc>
          <w:tcPr>
            <w:tcW w:w="940" w:type="dxa"/>
            <w:tcBorders>
              <w:top w:val="nil"/>
              <w:left w:val="nil"/>
              <w:bottom w:val="single" w:sz="4" w:space="0" w:color="auto"/>
              <w:right w:val="single" w:sz="8" w:space="0" w:color="auto"/>
            </w:tcBorders>
            <w:noWrap/>
            <w:vAlign w:val="center"/>
          </w:tcPr>
          <w:p w:rsidR="00860B30" w:rsidRDefault="00860B30" w:rsidP="00112EEF">
            <w:pPr>
              <w:jc w:val="both"/>
              <w:rPr>
                <w:rFonts w:ascii="Calibri" w:hAnsi="Calibri"/>
                <w:color w:val="000000"/>
                <w:sz w:val="20"/>
                <w:szCs w:val="20"/>
              </w:rPr>
            </w:pPr>
            <w:r>
              <w:rPr>
                <w:rFonts w:ascii="Calibri" w:hAnsi="Calibri"/>
                <w:color w:val="000000"/>
                <w:sz w:val="20"/>
                <w:szCs w:val="20"/>
              </w:rPr>
              <w:t>50,22</w:t>
            </w:r>
          </w:p>
        </w:tc>
        <w:tc>
          <w:tcPr>
            <w:tcW w:w="940" w:type="dxa"/>
            <w:tcBorders>
              <w:top w:val="nil"/>
              <w:left w:val="nil"/>
              <w:bottom w:val="single" w:sz="4" w:space="0" w:color="auto"/>
              <w:right w:val="single" w:sz="4" w:space="0" w:color="auto"/>
            </w:tcBorders>
            <w:noWrap/>
            <w:vAlign w:val="center"/>
          </w:tcPr>
          <w:p w:rsidR="00860B30" w:rsidRDefault="00860B30" w:rsidP="00112EEF">
            <w:pPr>
              <w:jc w:val="both"/>
              <w:rPr>
                <w:rFonts w:ascii="Calibri" w:hAnsi="Calibri"/>
                <w:color w:val="000000"/>
                <w:sz w:val="20"/>
                <w:szCs w:val="20"/>
              </w:rPr>
            </w:pPr>
            <w:r>
              <w:rPr>
                <w:rFonts w:ascii="Calibri" w:hAnsi="Calibri"/>
                <w:color w:val="000000"/>
                <w:sz w:val="20"/>
                <w:szCs w:val="20"/>
              </w:rPr>
              <w:t>52,92</w:t>
            </w:r>
          </w:p>
        </w:tc>
        <w:tc>
          <w:tcPr>
            <w:tcW w:w="940" w:type="dxa"/>
            <w:tcBorders>
              <w:top w:val="nil"/>
              <w:left w:val="nil"/>
              <w:bottom w:val="single" w:sz="4" w:space="0" w:color="auto"/>
              <w:right w:val="single" w:sz="4" w:space="0" w:color="auto"/>
            </w:tcBorders>
            <w:noWrap/>
            <w:vAlign w:val="center"/>
          </w:tcPr>
          <w:p w:rsidR="00860B30" w:rsidRDefault="00860B30" w:rsidP="00112EEF">
            <w:pPr>
              <w:jc w:val="both"/>
              <w:rPr>
                <w:rFonts w:ascii="Calibri" w:hAnsi="Calibri"/>
                <w:color w:val="000000"/>
                <w:sz w:val="20"/>
                <w:szCs w:val="20"/>
              </w:rPr>
            </w:pPr>
            <w:r>
              <w:rPr>
                <w:rFonts w:ascii="Calibri" w:hAnsi="Calibri"/>
                <w:color w:val="000000"/>
                <w:sz w:val="20"/>
                <w:szCs w:val="20"/>
              </w:rPr>
              <w:t>58,38</w:t>
            </w:r>
          </w:p>
        </w:tc>
        <w:tc>
          <w:tcPr>
            <w:tcW w:w="940" w:type="dxa"/>
            <w:tcBorders>
              <w:top w:val="nil"/>
              <w:left w:val="nil"/>
              <w:bottom w:val="single" w:sz="4" w:space="0" w:color="auto"/>
              <w:right w:val="single" w:sz="4" w:space="0" w:color="auto"/>
            </w:tcBorders>
            <w:noWrap/>
            <w:vAlign w:val="center"/>
          </w:tcPr>
          <w:p w:rsidR="00860B30" w:rsidRDefault="00860B30" w:rsidP="00112EEF">
            <w:pPr>
              <w:jc w:val="both"/>
              <w:rPr>
                <w:rFonts w:ascii="Calibri" w:hAnsi="Calibri"/>
                <w:color w:val="000000"/>
                <w:sz w:val="20"/>
                <w:szCs w:val="20"/>
              </w:rPr>
            </w:pPr>
            <w:r>
              <w:rPr>
                <w:rFonts w:ascii="Calibri" w:hAnsi="Calibri"/>
                <w:color w:val="000000"/>
                <w:sz w:val="20"/>
                <w:szCs w:val="20"/>
              </w:rPr>
              <w:t>63,88</w:t>
            </w:r>
          </w:p>
        </w:tc>
        <w:tc>
          <w:tcPr>
            <w:tcW w:w="940" w:type="dxa"/>
            <w:tcBorders>
              <w:top w:val="nil"/>
              <w:left w:val="nil"/>
              <w:bottom w:val="single" w:sz="4" w:space="0" w:color="auto"/>
              <w:right w:val="single" w:sz="4" w:space="0" w:color="auto"/>
            </w:tcBorders>
            <w:noWrap/>
            <w:vAlign w:val="center"/>
          </w:tcPr>
          <w:p w:rsidR="00860B30" w:rsidRDefault="00860B30" w:rsidP="00112EEF">
            <w:pPr>
              <w:jc w:val="both"/>
              <w:rPr>
                <w:rFonts w:ascii="Calibri" w:hAnsi="Calibri"/>
                <w:color w:val="000000"/>
                <w:sz w:val="20"/>
                <w:szCs w:val="20"/>
              </w:rPr>
            </w:pPr>
            <w:r>
              <w:rPr>
                <w:rFonts w:ascii="Calibri" w:hAnsi="Calibri"/>
                <w:color w:val="000000"/>
                <w:sz w:val="20"/>
                <w:szCs w:val="20"/>
              </w:rPr>
              <w:t>69,12</w:t>
            </w:r>
          </w:p>
        </w:tc>
      </w:tr>
      <w:tr w:rsidR="00860B30" w:rsidTr="00112EEF">
        <w:trPr>
          <w:trHeight w:val="300"/>
        </w:trPr>
        <w:tc>
          <w:tcPr>
            <w:tcW w:w="1905" w:type="dxa"/>
            <w:tcBorders>
              <w:top w:val="nil"/>
              <w:left w:val="single" w:sz="4" w:space="0" w:color="auto"/>
              <w:bottom w:val="single" w:sz="4" w:space="0" w:color="auto"/>
              <w:right w:val="single" w:sz="4" w:space="0" w:color="auto"/>
            </w:tcBorders>
            <w:vAlign w:val="bottom"/>
          </w:tcPr>
          <w:p w:rsidR="00860B30" w:rsidRDefault="00860B30" w:rsidP="00112EEF">
            <w:pPr>
              <w:jc w:val="both"/>
              <w:rPr>
                <w:rFonts w:ascii="Calibri" w:hAnsi="Calibri"/>
                <w:color w:val="000000"/>
                <w:sz w:val="20"/>
                <w:szCs w:val="20"/>
              </w:rPr>
            </w:pPr>
            <w:r>
              <w:rPr>
                <w:rFonts w:ascii="Calibri" w:hAnsi="Calibri"/>
                <w:color w:val="000000"/>
                <w:sz w:val="20"/>
                <w:szCs w:val="20"/>
              </w:rPr>
              <w:t xml:space="preserve">Тариф </w:t>
            </w:r>
          </w:p>
        </w:tc>
        <w:tc>
          <w:tcPr>
            <w:tcW w:w="1122" w:type="dxa"/>
            <w:tcBorders>
              <w:top w:val="nil"/>
              <w:left w:val="nil"/>
              <w:bottom w:val="single" w:sz="4" w:space="0" w:color="auto"/>
              <w:right w:val="single" w:sz="4" w:space="0" w:color="auto"/>
            </w:tcBorders>
            <w:noWrap/>
            <w:vAlign w:val="center"/>
          </w:tcPr>
          <w:p w:rsidR="00860B30" w:rsidRDefault="00860B30" w:rsidP="00112EEF">
            <w:pPr>
              <w:jc w:val="both"/>
              <w:rPr>
                <w:rFonts w:ascii="Calibri" w:hAnsi="Calibri"/>
                <w:color w:val="000000"/>
                <w:sz w:val="20"/>
                <w:szCs w:val="20"/>
              </w:rPr>
            </w:pPr>
            <w:r>
              <w:rPr>
                <w:rFonts w:ascii="Calibri" w:hAnsi="Calibri"/>
                <w:color w:val="000000"/>
                <w:sz w:val="20"/>
                <w:szCs w:val="20"/>
              </w:rPr>
              <w:t>руб./м</w:t>
            </w:r>
            <w:proofErr w:type="gramStart"/>
            <w:r>
              <w:rPr>
                <w:rFonts w:ascii="Calibri" w:hAnsi="Calibri"/>
                <w:color w:val="000000"/>
                <w:sz w:val="20"/>
                <w:szCs w:val="20"/>
              </w:rPr>
              <w:t>.к</w:t>
            </w:r>
            <w:proofErr w:type="gramEnd"/>
            <w:r>
              <w:rPr>
                <w:rFonts w:ascii="Calibri" w:hAnsi="Calibri"/>
                <w:color w:val="000000"/>
                <w:sz w:val="20"/>
                <w:szCs w:val="20"/>
              </w:rPr>
              <w:t>уб</w:t>
            </w:r>
          </w:p>
        </w:tc>
        <w:tc>
          <w:tcPr>
            <w:tcW w:w="1045" w:type="dxa"/>
            <w:tcBorders>
              <w:top w:val="nil"/>
              <w:left w:val="nil"/>
              <w:bottom w:val="single" w:sz="4" w:space="0" w:color="auto"/>
              <w:right w:val="nil"/>
            </w:tcBorders>
            <w:noWrap/>
            <w:vAlign w:val="center"/>
          </w:tcPr>
          <w:p w:rsidR="00860B30" w:rsidRDefault="00860B30" w:rsidP="00112EEF">
            <w:pPr>
              <w:jc w:val="both"/>
              <w:rPr>
                <w:rFonts w:ascii="Calibri" w:hAnsi="Calibri"/>
                <w:color w:val="000000"/>
                <w:sz w:val="20"/>
                <w:szCs w:val="20"/>
              </w:rPr>
            </w:pPr>
            <w:r>
              <w:rPr>
                <w:rFonts w:ascii="Calibri" w:hAnsi="Calibri"/>
                <w:color w:val="000000"/>
                <w:sz w:val="20"/>
                <w:szCs w:val="20"/>
              </w:rPr>
              <w:t>25,03</w:t>
            </w:r>
          </w:p>
        </w:tc>
        <w:tc>
          <w:tcPr>
            <w:tcW w:w="786" w:type="dxa"/>
            <w:tcBorders>
              <w:top w:val="nil"/>
              <w:left w:val="single" w:sz="8" w:space="0" w:color="auto"/>
              <w:bottom w:val="single" w:sz="4" w:space="0" w:color="auto"/>
              <w:right w:val="single" w:sz="4" w:space="0" w:color="auto"/>
            </w:tcBorders>
            <w:noWrap/>
            <w:vAlign w:val="center"/>
          </w:tcPr>
          <w:p w:rsidR="00860B30" w:rsidRDefault="00860B30" w:rsidP="00112EEF">
            <w:pPr>
              <w:jc w:val="both"/>
              <w:rPr>
                <w:rFonts w:ascii="Calibri" w:hAnsi="Calibri"/>
                <w:color w:val="000000"/>
                <w:sz w:val="20"/>
                <w:szCs w:val="20"/>
              </w:rPr>
            </w:pPr>
            <w:r>
              <w:rPr>
                <w:rFonts w:ascii="Calibri" w:hAnsi="Calibri"/>
                <w:color w:val="000000"/>
                <w:sz w:val="20"/>
                <w:szCs w:val="20"/>
              </w:rPr>
              <w:t>27,45</w:t>
            </w:r>
          </w:p>
        </w:tc>
        <w:tc>
          <w:tcPr>
            <w:tcW w:w="940" w:type="dxa"/>
            <w:tcBorders>
              <w:top w:val="nil"/>
              <w:left w:val="nil"/>
              <w:bottom w:val="single" w:sz="4" w:space="0" w:color="auto"/>
              <w:right w:val="single" w:sz="8" w:space="0" w:color="auto"/>
            </w:tcBorders>
            <w:noWrap/>
            <w:vAlign w:val="center"/>
          </w:tcPr>
          <w:p w:rsidR="00860B30" w:rsidRDefault="00860B30" w:rsidP="00112EEF">
            <w:pPr>
              <w:jc w:val="both"/>
              <w:rPr>
                <w:rFonts w:ascii="Calibri" w:hAnsi="Calibri"/>
                <w:color w:val="000000"/>
                <w:sz w:val="20"/>
                <w:szCs w:val="20"/>
              </w:rPr>
            </w:pPr>
            <w:r>
              <w:rPr>
                <w:rFonts w:ascii="Calibri" w:hAnsi="Calibri"/>
                <w:color w:val="000000"/>
                <w:sz w:val="20"/>
                <w:szCs w:val="20"/>
              </w:rPr>
              <w:t>29,87</w:t>
            </w:r>
          </w:p>
        </w:tc>
        <w:tc>
          <w:tcPr>
            <w:tcW w:w="940" w:type="dxa"/>
            <w:tcBorders>
              <w:top w:val="nil"/>
              <w:left w:val="nil"/>
              <w:bottom w:val="single" w:sz="4" w:space="0" w:color="auto"/>
              <w:right w:val="single" w:sz="4" w:space="0" w:color="auto"/>
            </w:tcBorders>
            <w:noWrap/>
            <w:vAlign w:val="center"/>
          </w:tcPr>
          <w:p w:rsidR="00860B30" w:rsidRDefault="00860B30" w:rsidP="00112EEF">
            <w:pPr>
              <w:jc w:val="both"/>
              <w:rPr>
                <w:rFonts w:ascii="Calibri" w:hAnsi="Calibri"/>
                <w:color w:val="000000"/>
                <w:sz w:val="20"/>
                <w:szCs w:val="20"/>
              </w:rPr>
            </w:pPr>
            <w:r>
              <w:rPr>
                <w:rFonts w:ascii="Calibri" w:hAnsi="Calibri"/>
                <w:color w:val="000000"/>
                <w:sz w:val="20"/>
                <w:szCs w:val="20"/>
              </w:rPr>
              <w:t>32,68</w:t>
            </w:r>
          </w:p>
        </w:tc>
        <w:tc>
          <w:tcPr>
            <w:tcW w:w="940" w:type="dxa"/>
            <w:tcBorders>
              <w:top w:val="nil"/>
              <w:left w:val="nil"/>
              <w:bottom w:val="single" w:sz="4" w:space="0" w:color="auto"/>
              <w:right w:val="single" w:sz="4" w:space="0" w:color="auto"/>
            </w:tcBorders>
            <w:noWrap/>
            <w:vAlign w:val="center"/>
          </w:tcPr>
          <w:p w:rsidR="00860B30" w:rsidRDefault="00860B30" w:rsidP="00112EEF">
            <w:pPr>
              <w:jc w:val="both"/>
              <w:rPr>
                <w:rFonts w:ascii="Calibri" w:hAnsi="Calibri"/>
                <w:color w:val="000000"/>
                <w:sz w:val="20"/>
                <w:szCs w:val="20"/>
              </w:rPr>
            </w:pPr>
            <w:r>
              <w:rPr>
                <w:rFonts w:ascii="Calibri" w:hAnsi="Calibri"/>
                <w:color w:val="000000"/>
                <w:sz w:val="20"/>
                <w:szCs w:val="20"/>
              </w:rPr>
              <w:t>35,49</w:t>
            </w:r>
          </w:p>
        </w:tc>
        <w:tc>
          <w:tcPr>
            <w:tcW w:w="940" w:type="dxa"/>
            <w:tcBorders>
              <w:top w:val="nil"/>
              <w:left w:val="nil"/>
              <w:bottom w:val="single" w:sz="4" w:space="0" w:color="auto"/>
              <w:right w:val="single" w:sz="4" w:space="0" w:color="auto"/>
            </w:tcBorders>
            <w:noWrap/>
            <w:vAlign w:val="center"/>
          </w:tcPr>
          <w:p w:rsidR="00860B30" w:rsidRDefault="00860B30" w:rsidP="00112EEF">
            <w:pPr>
              <w:jc w:val="both"/>
              <w:rPr>
                <w:rFonts w:ascii="Calibri" w:hAnsi="Calibri"/>
                <w:color w:val="000000"/>
                <w:sz w:val="20"/>
                <w:szCs w:val="20"/>
              </w:rPr>
            </w:pPr>
            <w:r>
              <w:rPr>
                <w:rFonts w:ascii="Calibri" w:hAnsi="Calibri"/>
                <w:color w:val="000000"/>
                <w:sz w:val="20"/>
                <w:szCs w:val="20"/>
              </w:rPr>
              <w:t>38,3</w:t>
            </w:r>
          </w:p>
        </w:tc>
        <w:tc>
          <w:tcPr>
            <w:tcW w:w="940" w:type="dxa"/>
            <w:tcBorders>
              <w:top w:val="nil"/>
              <w:left w:val="nil"/>
              <w:bottom w:val="single" w:sz="4" w:space="0" w:color="auto"/>
              <w:right w:val="single" w:sz="4" w:space="0" w:color="auto"/>
            </w:tcBorders>
            <w:noWrap/>
            <w:vAlign w:val="center"/>
          </w:tcPr>
          <w:p w:rsidR="00860B30" w:rsidRDefault="00860B30" w:rsidP="00112EEF">
            <w:pPr>
              <w:jc w:val="both"/>
              <w:rPr>
                <w:rFonts w:ascii="Calibri" w:hAnsi="Calibri"/>
                <w:color w:val="000000"/>
                <w:sz w:val="20"/>
                <w:szCs w:val="20"/>
              </w:rPr>
            </w:pPr>
            <w:r>
              <w:rPr>
                <w:rFonts w:ascii="Calibri" w:hAnsi="Calibri"/>
                <w:color w:val="000000"/>
                <w:sz w:val="20"/>
                <w:szCs w:val="20"/>
              </w:rPr>
              <w:t>41,11</w:t>
            </w:r>
          </w:p>
        </w:tc>
        <w:tc>
          <w:tcPr>
            <w:tcW w:w="940" w:type="dxa"/>
            <w:tcBorders>
              <w:top w:val="nil"/>
              <w:left w:val="nil"/>
              <w:bottom w:val="single" w:sz="4" w:space="0" w:color="auto"/>
              <w:right w:val="single" w:sz="8" w:space="0" w:color="auto"/>
            </w:tcBorders>
            <w:noWrap/>
            <w:vAlign w:val="center"/>
          </w:tcPr>
          <w:p w:rsidR="00860B30" w:rsidRDefault="00860B30" w:rsidP="00112EEF">
            <w:pPr>
              <w:jc w:val="both"/>
              <w:rPr>
                <w:rFonts w:ascii="Calibri" w:hAnsi="Calibri"/>
                <w:color w:val="000000"/>
                <w:sz w:val="20"/>
                <w:szCs w:val="20"/>
              </w:rPr>
            </w:pPr>
            <w:r>
              <w:rPr>
                <w:rFonts w:ascii="Calibri" w:hAnsi="Calibri"/>
                <w:color w:val="000000"/>
                <w:sz w:val="20"/>
                <w:szCs w:val="20"/>
              </w:rPr>
              <w:t>43,91</w:t>
            </w:r>
          </w:p>
        </w:tc>
        <w:tc>
          <w:tcPr>
            <w:tcW w:w="940" w:type="dxa"/>
            <w:tcBorders>
              <w:top w:val="nil"/>
              <w:left w:val="nil"/>
              <w:bottom w:val="single" w:sz="4" w:space="0" w:color="auto"/>
              <w:right w:val="single" w:sz="4" w:space="0" w:color="auto"/>
            </w:tcBorders>
            <w:noWrap/>
            <w:vAlign w:val="center"/>
          </w:tcPr>
          <w:p w:rsidR="00860B30" w:rsidRDefault="00860B30" w:rsidP="00112EEF">
            <w:pPr>
              <w:jc w:val="both"/>
              <w:rPr>
                <w:rFonts w:ascii="Calibri" w:hAnsi="Calibri"/>
                <w:color w:val="000000"/>
                <w:sz w:val="20"/>
                <w:szCs w:val="20"/>
              </w:rPr>
            </w:pPr>
            <w:r>
              <w:rPr>
                <w:rFonts w:ascii="Calibri" w:hAnsi="Calibri"/>
                <w:color w:val="000000"/>
                <w:sz w:val="20"/>
                <w:szCs w:val="20"/>
              </w:rPr>
              <w:t>46,73</w:t>
            </w:r>
          </w:p>
        </w:tc>
        <w:tc>
          <w:tcPr>
            <w:tcW w:w="940" w:type="dxa"/>
            <w:tcBorders>
              <w:top w:val="nil"/>
              <w:left w:val="nil"/>
              <w:bottom w:val="single" w:sz="4" w:space="0" w:color="auto"/>
              <w:right w:val="single" w:sz="4" w:space="0" w:color="auto"/>
            </w:tcBorders>
            <w:noWrap/>
            <w:vAlign w:val="center"/>
          </w:tcPr>
          <w:p w:rsidR="00860B30" w:rsidRDefault="00860B30" w:rsidP="00112EEF">
            <w:pPr>
              <w:jc w:val="both"/>
              <w:rPr>
                <w:rFonts w:ascii="Calibri" w:hAnsi="Calibri"/>
                <w:color w:val="000000"/>
                <w:sz w:val="20"/>
                <w:szCs w:val="20"/>
              </w:rPr>
            </w:pPr>
            <w:r>
              <w:rPr>
                <w:rFonts w:ascii="Calibri" w:hAnsi="Calibri"/>
                <w:color w:val="000000"/>
                <w:sz w:val="20"/>
                <w:szCs w:val="20"/>
              </w:rPr>
              <w:t>52,35</w:t>
            </w:r>
          </w:p>
        </w:tc>
        <w:tc>
          <w:tcPr>
            <w:tcW w:w="940" w:type="dxa"/>
            <w:tcBorders>
              <w:top w:val="nil"/>
              <w:left w:val="nil"/>
              <w:bottom w:val="single" w:sz="4" w:space="0" w:color="auto"/>
              <w:right w:val="single" w:sz="4" w:space="0" w:color="auto"/>
            </w:tcBorders>
            <w:noWrap/>
            <w:vAlign w:val="center"/>
          </w:tcPr>
          <w:p w:rsidR="00860B30" w:rsidRDefault="00860B30" w:rsidP="00112EEF">
            <w:pPr>
              <w:jc w:val="both"/>
              <w:rPr>
                <w:rFonts w:ascii="Calibri" w:hAnsi="Calibri"/>
                <w:color w:val="000000"/>
                <w:sz w:val="20"/>
                <w:szCs w:val="20"/>
              </w:rPr>
            </w:pPr>
            <w:r>
              <w:rPr>
                <w:rFonts w:ascii="Calibri" w:hAnsi="Calibri"/>
                <w:color w:val="000000"/>
                <w:sz w:val="20"/>
                <w:szCs w:val="20"/>
              </w:rPr>
              <w:t>57,97</w:t>
            </w:r>
          </w:p>
        </w:tc>
        <w:tc>
          <w:tcPr>
            <w:tcW w:w="940" w:type="dxa"/>
            <w:tcBorders>
              <w:top w:val="nil"/>
              <w:left w:val="nil"/>
              <w:bottom w:val="single" w:sz="4" w:space="0" w:color="auto"/>
              <w:right w:val="single" w:sz="4" w:space="0" w:color="auto"/>
            </w:tcBorders>
            <w:noWrap/>
            <w:vAlign w:val="center"/>
          </w:tcPr>
          <w:p w:rsidR="00860B30" w:rsidRDefault="00860B30" w:rsidP="00112EEF">
            <w:pPr>
              <w:jc w:val="both"/>
              <w:rPr>
                <w:rFonts w:ascii="Calibri" w:hAnsi="Calibri"/>
                <w:color w:val="000000"/>
                <w:sz w:val="20"/>
                <w:szCs w:val="20"/>
              </w:rPr>
            </w:pPr>
            <w:r>
              <w:rPr>
                <w:rFonts w:ascii="Calibri" w:hAnsi="Calibri"/>
                <w:color w:val="000000"/>
                <w:sz w:val="20"/>
                <w:szCs w:val="20"/>
              </w:rPr>
              <w:t>63,47</w:t>
            </w:r>
          </w:p>
        </w:tc>
      </w:tr>
      <w:tr w:rsidR="00860B30" w:rsidTr="00112EEF">
        <w:trPr>
          <w:trHeight w:val="525"/>
        </w:trPr>
        <w:tc>
          <w:tcPr>
            <w:tcW w:w="1905" w:type="dxa"/>
            <w:tcBorders>
              <w:top w:val="nil"/>
              <w:left w:val="single" w:sz="4" w:space="0" w:color="auto"/>
              <w:bottom w:val="single" w:sz="4" w:space="0" w:color="auto"/>
              <w:right w:val="single" w:sz="4" w:space="0" w:color="auto"/>
            </w:tcBorders>
            <w:vAlign w:val="bottom"/>
          </w:tcPr>
          <w:p w:rsidR="00860B30" w:rsidRDefault="00860B30" w:rsidP="00112EEF">
            <w:pPr>
              <w:jc w:val="both"/>
              <w:rPr>
                <w:rFonts w:ascii="Calibri" w:hAnsi="Calibri"/>
                <w:color w:val="000000"/>
                <w:sz w:val="20"/>
                <w:szCs w:val="20"/>
              </w:rPr>
            </w:pPr>
            <w:r>
              <w:rPr>
                <w:rFonts w:ascii="Calibri" w:hAnsi="Calibri"/>
                <w:color w:val="000000"/>
                <w:sz w:val="20"/>
                <w:szCs w:val="20"/>
              </w:rPr>
              <w:t>Инвестиционная составляющая</w:t>
            </w:r>
          </w:p>
        </w:tc>
        <w:tc>
          <w:tcPr>
            <w:tcW w:w="1122" w:type="dxa"/>
            <w:tcBorders>
              <w:top w:val="nil"/>
              <w:left w:val="nil"/>
              <w:bottom w:val="single" w:sz="4" w:space="0" w:color="auto"/>
              <w:right w:val="single" w:sz="4" w:space="0" w:color="auto"/>
            </w:tcBorders>
            <w:noWrap/>
            <w:vAlign w:val="center"/>
          </w:tcPr>
          <w:p w:rsidR="00860B30" w:rsidRDefault="00860B30" w:rsidP="00112EEF">
            <w:pPr>
              <w:jc w:val="both"/>
              <w:rPr>
                <w:rFonts w:ascii="Calibri" w:hAnsi="Calibri"/>
                <w:color w:val="000000"/>
                <w:sz w:val="20"/>
                <w:szCs w:val="20"/>
              </w:rPr>
            </w:pPr>
            <w:r>
              <w:rPr>
                <w:rFonts w:ascii="Calibri" w:hAnsi="Calibri"/>
                <w:color w:val="000000"/>
                <w:sz w:val="20"/>
                <w:szCs w:val="20"/>
              </w:rPr>
              <w:t>руб./м</w:t>
            </w:r>
            <w:proofErr w:type="gramStart"/>
            <w:r>
              <w:rPr>
                <w:rFonts w:ascii="Calibri" w:hAnsi="Calibri"/>
                <w:color w:val="000000"/>
                <w:sz w:val="20"/>
                <w:szCs w:val="20"/>
              </w:rPr>
              <w:t>.к</w:t>
            </w:r>
            <w:proofErr w:type="gramEnd"/>
            <w:r>
              <w:rPr>
                <w:rFonts w:ascii="Calibri" w:hAnsi="Calibri"/>
                <w:color w:val="000000"/>
                <w:sz w:val="20"/>
                <w:szCs w:val="20"/>
              </w:rPr>
              <w:t>уб</w:t>
            </w:r>
          </w:p>
        </w:tc>
        <w:tc>
          <w:tcPr>
            <w:tcW w:w="1045" w:type="dxa"/>
            <w:tcBorders>
              <w:top w:val="nil"/>
              <w:left w:val="nil"/>
              <w:bottom w:val="single" w:sz="4" w:space="0" w:color="auto"/>
              <w:right w:val="single" w:sz="8" w:space="0" w:color="auto"/>
            </w:tcBorders>
            <w:noWrap/>
            <w:vAlign w:val="center"/>
          </w:tcPr>
          <w:p w:rsidR="00860B30" w:rsidRDefault="00860B30" w:rsidP="00112EEF">
            <w:pPr>
              <w:jc w:val="both"/>
              <w:rPr>
                <w:rFonts w:ascii="Calibri" w:hAnsi="Calibri"/>
                <w:color w:val="000000"/>
                <w:sz w:val="20"/>
                <w:szCs w:val="20"/>
              </w:rPr>
            </w:pPr>
            <w:r>
              <w:rPr>
                <w:rFonts w:ascii="Calibri" w:hAnsi="Calibri"/>
                <w:color w:val="000000"/>
                <w:sz w:val="20"/>
                <w:szCs w:val="20"/>
              </w:rPr>
              <w:t>0</w:t>
            </w:r>
          </w:p>
        </w:tc>
        <w:tc>
          <w:tcPr>
            <w:tcW w:w="786" w:type="dxa"/>
            <w:tcBorders>
              <w:top w:val="nil"/>
              <w:left w:val="nil"/>
              <w:bottom w:val="single" w:sz="4" w:space="0" w:color="auto"/>
              <w:right w:val="nil"/>
            </w:tcBorders>
            <w:noWrap/>
            <w:vAlign w:val="center"/>
          </w:tcPr>
          <w:p w:rsidR="00860B30" w:rsidRDefault="00860B30" w:rsidP="00112EEF">
            <w:pPr>
              <w:jc w:val="both"/>
              <w:rPr>
                <w:rFonts w:ascii="Calibri" w:hAnsi="Calibri"/>
                <w:color w:val="000000"/>
                <w:sz w:val="20"/>
                <w:szCs w:val="20"/>
              </w:rPr>
            </w:pPr>
            <w:r>
              <w:rPr>
                <w:rFonts w:ascii="Calibri" w:hAnsi="Calibri"/>
                <w:color w:val="000000"/>
                <w:sz w:val="20"/>
                <w:szCs w:val="20"/>
              </w:rPr>
              <w:t>0</w:t>
            </w:r>
          </w:p>
        </w:tc>
        <w:tc>
          <w:tcPr>
            <w:tcW w:w="940" w:type="dxa"/>
            <w:tcBorders>
              <w:top w:val="nil"/>
              <w:left w:val="single" w:sz="4" w:space="0" w:color="auto"/>
              <w:bottom w:val="single" w:sz="4" w:space="0" w:color="auto"/>
              <w:right w:val="single" w:sz="8" w:space="0" w:color="auto"/>
            </w:tcBorders>
            <w:noWrap/>
            <w:vAlign w:val="center"/>
          </w:tcPr>
          <w:p w:rsidR="00860B30" w:rsidRDefault="00860B30" w:rsidP="00112EEF">
            <w:pPr>
              <w:jc w:val="both"/>
              <w:rPr>
                <w:rFonts w:ascii="Calibri" w:hAnsi="Calibri"/>
                <w:color w:val="000000"/>
                <w:sz w:val="20"/>
                <w:szCs w:val="20"/>
              </w:rPr>
            </w:pPr>
            <w:r>
              <w:rPr>
                <w:rFonts w:ascii="Calibri" w:hAnsi="Calibri"/>
                <w:color w:val="000000"/>
                <w:sz w:val="20"/>
                <w:szCs w:val="20"/>
              </w:rPr>
              <w:t>6,17</w:t>
            </w:r>
          </w:p>
        </w:tc>
        <w:tc>
          <w:tcPr>
            <w:tcW w:w="940" w:type="dxa"/>
            <w:tcBorders>
              <w:top w:val="nil"/>
              <w:left w:val="nil"/>
              <w:bottom w:val="single" w:sz="4" w:space="0" w:color="auto"/>
              <w:right w:val="nil"/>
            </w:tcBorders>
            <w:noWrap/>
            <w:vAlign w:val="center"/>
          </w:tcPr>
          <w:p w:rsidR="00860B30" w:rsidRDefault="00860B30" w:rsidP="00112EEF">
            <w:pPr>
              <w:jc w:val="both"/>
              <w:rPr>
                <w:rFonts w:ascii="Calibri" w:hAnsi="Calibri"/>
                <w:color w:val="000000"/>
                <w:sz w:val="20"/>
                <w:szCs w:val="20"/>
              </w:rPr>
            </w:pPr>
            <w:r>
              <w:rPr>
                <w:rFonts w:ascii="Calibri" w:hAnsi="Calibri"/>
                <w:color w:val="000000"/>
                <w:sz w:val="20"/>
                <w:szCs w:val="20"/>
              </w:rPr>
              <w:t>6,20</w:t>
            </w:r>
          </w:p>
        </w:tc>
        <w:tc>
          <w:tcPr>
            <w:tcW w:w="940" w:type="dxa"/>
            <w:tcBorders>
              <w:top w:val="nil"/>
              <w:left w:val="single" w:sz="4" w:space="0" w:color="auto"/>
              <w:bottom w:val="single" w:sz="4" w:space="0" w:color="auto"/>
              <w:right w:val="nil"/>
            </w:tcBorders>
            <w:noWrap/>
            <w:vAlign w:val="center"/>
          </w:tcPr>
          <w:p w:rsidR="00860B30" w:rsidRDefault="00860B30" w:rsidP="00112EEF">
            <w:pPr>
              <w:jc w:val="both"/>
              <w:rPr>
                <w:rFonts w:ascii="Calibri" w:hAnsi="Calibri"/>
                <w:color w:val="000000"/>
                <w:sz w:val="20"/>
                <w:szCs w:val="20"/>
              </w:rPr>
            </w:pPr>
            <w:r>
              <w:rPr>
                <w:rFonts w:ascii="Calibri" w:hAnsi="Calibri"/>
                <w:color w:val="000000"/>
                <w:sz w:val="20"/>
                <w:szCs w:val="20"/>
              </w:rPr>
              <w:t>6,29</w:t>
            </w:r>
          </w:p>
        </w:tc>
        <w:tc>
          <w:tcPr>
            <w:tcW w:w="940" w:type="dxa"/>
            <w:tcBorders>
              <w:top w:val="nil"/>
              <w:left w:val="single" w:sz="4" w:space="0" w:color="auto"/>
              <w:bottom w:val="single" w:sz="4" w:space="0" w:color="auto"/>
              <w:right w:val="nil"/>
            </w:tcBorders>
            <w:noWrap/>
            <w:vAlign w:val="center"/>
          </w:tcPr>
          <w:p w:rsidR="00860B30" w:rsidRDefault="00860B30" w:rsidP="00112EEF">
            <w:pPr>
              <w:jc w:val="both"/>
              <w:rPr>
                <w:rFonts w:ascii="Calibri" w:hAnsi="Calibri"/>
                <w:color w:val="000000"/>
                <w:sz w:val="20"/>
                <w:szCs w:val="20"/>
              </w:rPr>
            </w:pPr>
            <w:r>
              <w:rPr>
                <w:rFonts w:ascii="Calibri" w:hAnsi="Calibri"/>
                <w:color w:val="000000"/>
                <w:sz w:val="20"/>
                <w:szCs w:val="20"/>
              </w:rPr>
              <w:t>6,38</w:t>
            </w:r>
          </w:p>
        </w:tc>
        <w:tc>
          <w:tcPr>
            <w:tcW w:w="940" w:type="dxa"/>
            <w:tcBorders>
              <w:top w:val="nil"/>
              <w:left w:val="single" w:sz="4" w:space="0" w:color="auto"/>
              <w:bottom w:val="single" w:sz="4" w:space="0" w:color="auto"/>
              <w:right w:val="nil"/>
            </w:tcBorders>
            <w:noWrap/>
            <w:vAlign w:val="center"/>
          </w:tcPr>
          <w:p w:rsidR="00860B30" w:rsidRDefault="00860B30" w:rsidP="00112EEF">
            <w:pPr>
              <w:jc w:val="both"/>
              <w:rPr>
                <w:rFonts w:ascii="Calibri" w:hAnsi="Calibri"/>
                <w:color w:val="000000"/>
                <w:sz w:val="20"/>
                <w:szCs w:val="20"/>
              </w:rPr>
            </w:pPr>
            <w:r>
              <w:rPr>
                <w:rFonts w:ascii="Calibri" w:hAnsi="Calibri"/>
                <w:color w:val="000000"/>
                <w:sz w:val="20"/>
                <w:szCs w:val="20"/>
              </w:rPr>
              <w:t>6,41</w:t>
            </w:r>
          </w:p>
        </w:tc>
        <w:tc>
          <w:tcPr>
            <w:tcW w:w="940" w:type="dxa"/>
            <w:tcBorders>
              <w:top w:val="nil"/>
              <w:left w:val="single" w:sz="4" w:space="0" w:color="auto"/>
              <w:bottom w:val="single" w:sz="4" w:space="0" w:color="auto"/>
              <w:right w:val="single" w:sz="8" w:space="0" w:color="auto"/>
            </w:tcBorders>
            <w:noWrap/>
            <w:vAlign w:val="center"/>
          </w:tcPr>
          <w:p w:rsidR="00860B30" w:rsidRDefault="00860B30" w:rsidP="00112EEF">
            <w:pPr>
              <w:jc w:val="both"/>
              <w:rPr>
                <w:rFonts w:ascii="Calibri" w:hAnsi="Calibri"/>
                <w:color w:val="000000"/>
                <w:sz w:val="20"/>
                <w:szCs w:val="20"/>
              </w:rPr>
            </w:pPr>
            <w:r>
              <w:rPr>
                <w:rFonts w:ascii="Calibri" w:hAnsi="Calibri"/>
                <w:color w:val="000000"/>
                <w:sz w:val="20"/>
                <w:szCs w:val="20"/>
              </w:rPr>
              <w:t>6,31</w:t>
            </w:r>
          </w:p>
        </w:tc>
        <w:tc>
          <w:tcPr>
            <w:tcW w:w="940" w:type="dxa"/>
            <w:tcBorders>
              <w:top w:val="nil"/>
              <w:left w:val="nil"/>
              <w:bottom w:val="single" w:sz="4" w:space="0" w:color="auto"/>
              <w:right w:val="nil"/>
            </w:tcBorders>
            <w:noWrap/>
            <w:vAlign w:val="center"/>
          </w:tcPr>
          <w:p w:rsidR="00860B30" w:rsidRDefault="00860B30" w:rsidP="00112EEF">
            <w:pPr>
              <w:jc w:val="both"/>
              <w:rPr>
                <w:rFonts w:ascii="Calibri" w:hAnsi="Calibri"/>
                <w:color w:val="000000"/>
                <w:sz w:val="20"/>
                <w:szCs w:val="20"/>
              </w:rPr>
            </w:pPr>
            <w:r>
              <w:rPr>
                <w:rFonts w:ascii="Calibri" w:hAnsi="Calibri"/>
                <w:color w:val="000000"/>
                <w:sz w:val="20"/>
                <w:szCs w:val="20"/>
              </w:rPr>
              <w:t>6,19</w:t>
            </w:r>
          </w:p>
        </w:tc>
        <w:tc>
          <w:tcPr>
            <w:tcW w:w="940" w:type="dxa"/>
            <w:tcBorders>
              <w:top w:val="nil"/>
              <w:left w:val="single" w:sz="4" w:space="0" w:color="auto"/>
              <w:bottom w:val="single" w:sz="4" w:space="0" w:color="auto"/>
              <w:right w:val="nil"/>
            </w:tcBorders>
            <w:noWrap/>
            <w:vAlign w:val="center"/>
          </w:tcPr>
          <w:p w:rsidR="00860B30" w:rsidRDefault="00860B30" w:rsidP="00112EEF">
            <w:pPr>
              <w:jc w:val="both"/>
              <w:rPr>
                <w:rFonts w:ascii="Calibri" w:hAnsi="Calibri"/>
                <w:color w:val="000000"/>
                <w:sz w:val="20"/>
                <w:szCs w:val="20"/>
              </w:rPr>
            </w:pPr>
            <w:r>
              <w:rPr>
                <w:rFonts w:ascii="Calibri" w:hAnsi="Calibri"/>
                <w:color w:val="000000"/>
                <w:sz w:val="20"/>
                <w:szCs w:val="20"/>
              </w:rPr>
              <w:t>6,03</w:t>
            </w:r>
          </w:p>
        </w:tc>
        <w:tc>
          <w:tcPr>
            <w:tcW w:w="940" w:type="dxa"/>
            <w:tcBorders>
              <w:top w:val="nil"/>
              <w:left w:val="single" w:sz="4" w:space="0" w:color="auto"/>
              <w:bottom w:val="single" w:sz="4" w:space="0" w:color="auto"/>
              <w:right w:val="nil"/>
            </w:tcBorders>
            <w:noWrap/>
            <w:vAlign w:val="center"/>
          </w:tcPr>
          <w:p w:rsidR="00860B30" w:rsidRDefault="00860B30" w:rsidP="00112EEF">
            <w:pPr>
              <w:jc w:val="both"/>
              <w:rPr>
                <w:rFonts w:ascii="Calibri" w:hAnsi="Calibri"/>
                <w:color w:val="000000"/>
                <w:sz w:val="20"/>
                <w:szCs w:val="20"/>
              </w:rPr>
            </w:pPr>
            <w:r>
              <w:rPr>
                <w:rFonts w:ascii="Calibri" w:hAnsi="Calibri"/>
                <w:color w:val="000000"/>
                <w:sz w:val="20"/>
                <w:szCs w:val="20"/>
              </w:rPr>
              <w:t>5,91</w:t>
            </w:r>
          </w:p>
        </w:tc>
        <w:tc>
          <w:tcPr>
            <w:tcW w:w="940" w:type="dxa"/>
            <w:tcBorders>
              <w:top w:val="nil"/>
              <w:left w:val="single" w:sz="4" w:space="0" w:color="auto"/>
              <w:bottom w:val="single" w:sz="4" w:space="0" w:color="auto"/>
              <w:right w:val="single" w:sz="4" w:space="0" w:color="auto"/>
            </w:tcBorders>
            <w:noWrap/>
            <w:vAlign w:val="center"/>
          </w:tcPr>
          <w:p w:rsidR="00860B30" w:rsidRDefault="00860B30" w:rsidP="00112EEF">
            <w:pPr>
              <w:jc w:val="both"/>
              <w:rPr>
                <w:rFonts w:ascii="Calibri" w:hAnsi="Calibri"/>
                <w:color w:val="000000"/>
                <w:sz w:val="20"/>
                <w:szCs w:val="20"/>
              </w:rPr>
            </w:pPr>
            <w:r>
              <w:rPr>
                <w:rFonts w:ascii="Calibri" w:hAnsi="Calibri"/>
                <w:color w:val="000000"/>
                <w:sz w:val="20"/>
                <w:szCs w:val="20"/>
              </w:rPr>
              <w:t>5,65</w:t>
            </w:r>
          </w:p>
        </w:tc>
      </w:tr>
      <w:tr w:rsidR="00860B30" w:rsidTr="00112EEF">
        <w:trPr>
          <w:trHeight w:val="300"/>
        </w:trPr>
        <w:tc>
          <w:tcPr>
            <w:tcW w:w="14258" w:type="dxa"/>
            <w:gridSpan w:val="14"/>
            <w:tcBorders>
              <w:top w:val="single" w:sz="4" w:space="0" w:color="auto"/>
              <w:left w:val="single" w:sz="4" w:space="0" w:color="auto"/>
              <w:bottom w:val="single" w:sz="4" w:space="0" w:color="auto"/>
              <w:right w:val="single" w:sz="4" w:space="0" w:color="auto"/>
            </w:tcBorders>
            <w:shd w:val="clear" w:color="000000" w:fill="FFFF00"/>
            <w:noWrap/>
            <w:vAlign w:val="bottom"/>
          </w:tcPr>
          <w:p w:rsidR="00860B30" w:rsidRDefault="00860B30" w:rsidP="00112EEF">
            <w:pPr>
              <w:jc w:val="both"/>
              <w:rPr>
                <w:rFonts w:ascii="Calibri" w:hAnsi="Calibri"/>
                <w:color w:val="000000"/>
                <w:sz w:val="20"/>
                <w:szCs w:val="20"/>
              </w:rPr>
            </w:pPr>
            <w:r>
              <w:rPr>
                <w:rFonts w:ascii="Calibri" w:hAnsi="Calibri"/>
                <w:color w:val="000000"/>
                <w:sz w:val="20"/>
                <w:szCs w:val="20"/>
              </w:rPr>
              <w:t>Водоотведение</w:t>
            </w:r>
          </w:p>
        </w:tc>
      </w:tr>
      <w:tr w:rsidR="00860B30" w:rsidTr="00112EEF">
        <w:trPr>
          <w:trHeight w:val="1035"/>
        </w:trPr>
        <w:tc>
          <w:tcPr>
            <w:tcW w:w="1905" w:type="dxa"/>
            <w:tcBorders>
              <w:top w:val="nil"/>
              <w:left w:val="single" w:sz="4" w:space="0" w:color="auto"/>
              <w:bottom w:val="single" w:sz="4" w:space="0" w:color="auto"/>
              <w:right w:val="single" w:sz="4" w:space="0" w:color="auto"/>
            </w:tcBorders>
            <w:vAlign w:val="bottom"/>
          </w:tcPr>
          <w:p w:rsidR="00860B30" w:rsidRDefault="00860B30" w:rsidP="00112EEF">
            <w:pPr>
              <w:jc w:val="both"/>
              <w:rPr>
                <w:rFonts w:ascii="Calibri" w:hAnsi="Calibri"/>
                <w:color w:val="000000"/>
                <w:sz w:val="20"/>
                <w:szCs w:val="20"/>
              </w:rPr>
            </w:pPr>
            <w:r>
              <w:rPr>
                <w:rFonts w:ascii="Calibri" w:hAnsi="Calibri"/>
                <w:color w:val="000000"/>
                <w:sz w:val="20"/>
                <w:szCs w:val="20"/>
              </w:rPr>
              <w:t>Тариф с учетом инвестиционной составляющей в тарифе (инвестиционной надбавки)</w:t>
            </w:r>
          </w:p>
        </w:tc>
        <w:tc>
          <w:tcPr>
            <w:tcW w:w="1122" w:type="dxa"/>
            <w:tcBorders>
              <w:top w:val="nil"/>
              <w:left w:val="nil"/>
              <w:bottom w:val="single" w:sz="4" w:space="0" w:color="auto"/>
              <w:right w:val="single" w:sz="4" w:space="0" w:color="auto"/>
            </w:tcBorders>
            <w:noWrap/>
            <w:vAlign w:val="center"/>
          </w:tcPr>
          <w:p w:rsidR="00860B30" w:rsidRDefault="00860B30" w:rsidP="00112EEF">
            <w:pPr>
              <w:jc w:val="both"/>
              <w:rPr>
                <w:rFonts w:ascii="Calibri" w:hAnsi="Calibri"/>
                <w:color w:val="000000"/>
                <w:sz w:val="20"/>
                <w:szCs w:val="20"/>
              </w:rPr>
            </w:pPr>
            <w:r>
              <w:rPr>
                <w:rFonts w:ascii="Calibri" w:hAnsi="Calibri"/>
                <w:color w:val="000000"/>
                <w:sz w:val="20"/>
                <w:szCs w:val="20"/>
              </w:rPr>
              <w:t>руб./м</w:t>
            </w:r>
            <w:proofErr w:type="gramStart"/>
            <w:r>
              <w:rPr>
                <w:rFonts w:ascii="Calibri" w:hAnsi="Calibri"/>
                <w:color w:val="000000"/>
                <w:sz w:val="20"/>
                <w:szCs w:val="20"/>
              </w:rPr>
              <w:t>.к</w:t>
            </w:r>
            <w:proofErr w:type="gramEnd"/>
            <w:r>
              <w:rPr>
                <w:rFonts w:ascii="Calibri" w:hAnsi="Calibri"/>
                <w:color w:val="000000"/>
                <w:sz w:val="20"/>
                <w:szCs w:val="20"/>
              </w:rPr>
              <w:t>уб</w:t>
            </w:r>
          </w:p>
        </w:tc>
        <w:tc>
          <w:tcPr>
            <w:tcW w:w="1045" w:type="dxa"/>
            <w:tcBorders>
              <w:top w:val="nil"/>
              <w:left w:val="nil"/>
              <w:bottom w:val="single" w:sz="4" w:space="0" w:color="auto"/>
              <w:right w:val="nil"/>
            </w:tcBorders>
            <w:noWrap/>
            <w:vAlign w:val="center"/>
          </w:tcPr>
          <w:p w:rsidR="00860B30" w:rsidRPr="00602968" w:rsidRDefault="00860B30" w:rsidP="00112EEF">
            <w:pPr>
              <w:jc w:val="both"/>
              <w:rPr>
                <w:rFonts w:ascii="Calibri" w:hAnsi="Calibri"/>
                <w:color w:val="000000"/>
                <w:sz w:val="20"/>
                <w:szCs w:val="20"/>
              </w:rPr>
            </w:pPr>
            <w:r w:rsidRPr="00602968">
              <w:rPr>
                <w:rFonts w:ascii="Calibri" w:hAnsi="Calibri"/>
                <w:color w:val="000000"/>
                <w:sz w:val="20"/>
                <w:szCs w:val="20"/>
              </w:rPr>
              <w:t xml:space="preserve">25,03  </w:t>
            </w:r>
          </w:p>
        </w:tc>
        <w:tc>
          <w:tcPr>
            <w:tcW w:w="786" w:type="dxa"/>
            <w:tcBorders>
              <w:top w:val="nil"/>
              <w:left w:val="single" w:sz="8" w:space="0" w:color="auto"/>
              <w:bottom w:val="single" w:sz="4" w:space="0" w:color="auto"/>
              <w:right w:val="single" w:sz="4" w:space="0" w:color="auto"/>
            </w:tcBorders>
            <w:noWrap/>
            <w:vAlign w:val="center"/>
          </w:tcPr>
          <w:p w:rsidR="00860B30" w:rsidRPr="00602968" w:rsidRDefault="00860B30" w:rsidP="00112EEF">
            <w:pPr>
              <w:jc w:val="both"/>
              <w:rPr>
                <w:rFonts w:ascii="Calibri" w:hAnsi="Calibri"/>
                <w:color w:val="000000"/>
                <w:sz w:val="20"/>
                <w:szCs w:val="20"/>
              </w:rPr>
            </w:pPr>
            <w:r w:rsidRPr="00602968">
              <w:rPr>
                <w:rFonts w:ascii="Calibri" w:hAnsi="Calibri"/>
                <w:color w:val="000000"/>
                <w:sz w:val="20"/>
                <w:szCs w:val="20"/>
              </w:rPr>
              <w:t xml:space="preserve">27,45  </w:t>
            </w:r>
          </w:p>
        </w:tc>
        <w:tc>
          <w:tcPr>
            <w:tcW w:w="940" w:type="dxa"/>
            <w:tcBorders>
              <w:top w:val="nil"/>
              <w:left w:val="nil"/>
              <w:bottom w:val="single" w:sz="4" w:space="0" w:color="auto"/>
              <w:right w:val="single" w:sz="8" w:space="0" w:color="auto"/>
            </w:tcBorders>
            <w:noWrap/>
            <w:vAlign w:val="center"/>
          </w:tcPr>
          <w:p w:rsidR="00860B30" w:rsidRPr="00C10A4D" w:rsidRDefault="00860B30" w:rsidP="00112EEF">
            <w:pPr>
              <w:jc w:val="center"/>
              <w:rPr>
                <w:rFonts w:ascii="Calibri" w:hAnsi="Calibri"/>
                <w:color w:val="000000"/>
                <w:sz w:val="20"/>
                <w:szCs w:val="20"/>
              </w:rPr>
            </w:pPr>
            <w:r w:rsidRPr="00C10A4D">
              <w:rPr>
                <w:rFonts w:ascii="Calibri" w:hAnsi="Calibri"/>
                <w:color w:val="000000"/>
                <w:sz w:val="20"/>
                <w:szCs w:val="20"/>
              </w:rPr>
              <w:t>165,83</w:t>
            </w:r>
          </w:p>
        </w:tc>
        <w:tc>
          <w:tcPr>
            <w:tcW w:w="940" w:type="dxa"/>
            <w:tcBorders>
              <w:top w:val="nil"/>
              <w:left w:val="nil"/>
              <w:bottom w:val="single" w:sz="4" w:space="0" w:color="auto"/>
              <w:right w:val="single" w:sz="4" w:space="0" w:color="auto"/>
            </w:tcBorders>
            <w:noWrap/>
            <w:vAlign w:val="center"/>
          </w:tcPr>
          <w:p w:rsidR="00860B30" w:rsidRPr="00C10A4D" w:rsidRDefault="00860B30" w:rsidP="00112EEF">
            <w:pPr>
              <w:jc w:val="center"/>
              <w:rPr>
                <w:rFonts w:ascii="Calibri" w:hAnsi="Calibri"/>
                <w:color w:val="000000"/>
                <w:sz w:val="20"/>
                <w:szCs w:val="20"/>
              </w:rPr>
            </w:pPr>
            <w:r w:rsidRPr="00C10A4D">
              <w:rPr>
                <w:rFonts w:ascii="Calibri" w:hAnsi="Calibri"/>
                <w:color w:val="000000"/>
                <w:sz w:val="20"/>
                <w:szCs w:val="20"/>
              </w:rPr>
              <w:t>171,73</w:t>
            </w:r>
          </w:p>
        </w:tc>
        <w:tc>
          <w:tcPr>
            <w:tcW w:w="940" w:type="dxa"/>
            <w:tcBorders>
              <w:top w:val="nil"/>
              <w:left w:val="nil"/>
              <w:bottom w:val="single" w:sz="4" w:space="0" w:color="auto"/>
              <w:right w:val="single" w:sz="4" w:space="0" w:color="auto"/>
            </w:tcBorders>
            <w:noWrap/>
            <w:vAlign w:val="center"/>
          </w:tcPr>
          <w:p w:rsidR="00860B30" w:rsidRPr="00C10A4D" w:rsidRDefault="00860B30" w:rsidP="00112EEF">
            <w:pPr>
              <w:jc w:val="center"/>
              <w:rPr>
                <w:rFonts w:ascii="Calibri" w:hAnsi="Calibri"/>
                <w:color w:val="000000"/>
                <w:sz w:val="20"/>
                <w:szCs w:val="20"/>
              </w:rPr>
            </w:pPr>
            <w:r w:rsidRPr="00C10A4D">
              <w:rPr>
                <w:rFonts w:ascii="Calibri" w:hAnsi="Calibri"/>
                <w:color w:val="000000"/>
                <w:sz w:val="20"/>
                <w:szCs w:val="20"/>
              </w:rPr>
              <w:t>177,71</w:t>
            </w:r>
          </w:p>
        </w:tc>
        <w:tc>
          <w:tcPr>
            <w:tcW w:w="940" w:type="dxa"/>
            <w:tcBorders>
              <w:top w:val="nil"/>
              <w:left w:val="nil"/>
              <w:bottom w:val="single" w:sz="4" w:space="0" w:color="auto"/>
              <w:right w:val="single" w:sz="4" w:space="0" w:color="auto"/>
            </w:tcBorders>
            <w:noWrap/>
            <w:vAlign w:val="center"/>
          </w:tcPr>
          <w:p w:rsidR="00860B30" w:rsidRPr="00C10A4D" w:rsidRDefault="00860B30" w:rsidP="00112EEF">
            <w:pPr>
              <w:jc w:val="center"/>
              <w:rPr>
                <w:rFonts w:ascii="Calibri" w:hAnsi="Calibri"/>
                <w:color w:val="000000"/>
                <w:sz w:val="20"/>
                <w:szCs w:val="20"/>
              </w:rPr>
            </w:pPr>
            <w:r w:rsidRPr="00C10A4D">
              <w:rPr>
                <w:rFonts w:ascii="Calibri" w:hAnsi="Calibri"/>
                <w:color w:val="000000"/>
                <w:sz w:val="20"/>
                <w:szCs w:val="20"/>
              </w:rPr>
              <w:t>183,76</w:t>
            </w:r>
          </w:p>
        </w:tc>
        <w:tc>
          <w:tcPr>
            <w:tcW w:w="940" w:type="dxa"/>
            <w:tcBorders>
              <w:top w:val="nil"/>
              <w:left w:val="nil"/>
              <w:bottom w:val="single" w:sz="4" w:space="0" w:color="auto"/>
              <w:right w:val="single" w:sz="4" w:space="0" w:color="auto"/>
            </w:tcBorders>
            <w:noWrap/>
            <w:vAlign w:val="center"/>
          </w:tcPr>
          <w:p w:rsidR="00860B30" w:rsidRPr="00C10A4D" w:rsidRDefault="00860B30" w:rsidP="00112EEF">
            <w:pPr>
              <w:jc w:val="center"/>
              <w:rPr>
                <w:rFonts w:ascii="Calibri" w:hAnsi="Calibri"/>
                <w:color w:val="000000"/>
                <w:sz w:val="20"/>
                <w:szCs w:val="20"/>
              </w:rPr>
            </w:pPr>
            <w:r w:rsidRPr="00C10A4D">
              <w:rPr>
                <w:rFonts w:ascii="Calibri" w:hAnsi="Calibri"/>
                <w:color w:val="000000"/>
                <w:sz w:val="20"/>
                <w:szCs w:val="20"/>
              </w:rPr>
              <w:t>189,80</w:t>
            </w:r>
          </w:p>
        </w:tc>
        <w:tc>
          <w:tcPr>
            <w:tcW w:w="940" w:type="dxa"/>
            <w:tcBorders>
              <w:top w:val="nil"/>
              <w:left w:val="nil"/>
              <w:bottom w:val="single" w:sz="4" w:space="0" w:color="auto"/>
              <w:right w:val="single" w:sz="8" w:space="0" w:color="auto"/>
            </w:tcBorders>
            <w:noWrap/>
            <w:vAlign w:val="center"/>
          </w:tcPr>
          <w:p w:rsidR="00860B30" w:rsidRPr="00C10A4D" w:rsidRDefault="00860B30" w:rsidP="00112EEF">
            <w:pPr>
              <w:jc w:val="center"/>
              <w:rPr>
                <w:rFonts w:ascii="Calibri" w:hAnsi="Calibri"/>
                <w:color w:val="000000"/>
                <w:sz w:val="20"/>
                <w:szCs w:val="20"/>
              </w:rPr>
            </w:pPr>
            <w:r w:rsidRPr="00C10A4D">
              <w:rPr>
                <w:rFonts w:ascii="Calibri" w:hAnsi="Calibri"/>
                <w:color w:val="000000"/>
                <w:sz w:val="20"/>
                <w:szCs w:val="20"/>
              </w:rPr>
              <w:t>187,85</w:t>
            </w:r>
          </w:p>
        </w:tc>
        <w:tc>
          <w:tcPr>
            <w:tcW w:w="940" w:type="dxa"/>
            <w:tcBorders>
              <w:top w:val="nil"/>
              <w:left w:val="nil"/>
              <w:bottom w:val="single" w:sz="4" w:space="0" w:color="auto"/>
              <w:right w:val="single" w:sz="4" w:space="0" w:color="auto"/>
            </w:tcBorders>
            <w:noWrap/>
            <w:vAlign w:val="center"/>
          </w:tcPr>
          <w:p w:rsidR="00860B30" w:rsidRPr="00C10A4D" w:rsidRDefault="00860B30" w:rsidP="00112EEF">
            <w:pPr>
              <w:jc w:val="center"/>
              <w:rPr>
                <w:rFonts w:ascii="Calibri" w:hAnsi="Calibri"/>
                <w:color w:val="000000"/>
                <w:sz w:val="20"/>
                <w:szCs w:val="20"/>
              </w:rPr>
            </w:pPr>
            <w:r w:rsidRPr="00C10A4D">
              <w:rPr>
                <w:rFonts w:ascii="Calibri" w:hAnsi="Calibri"/>
                <w:color w:val="000000"/>
                <w:sz w:val="20"/>
                <w:szCs w:val="20"/>
              </w:rPr>
              <w:t>186,00</w:t>
            </w:r>
          </w:p>
        </w:tc>
        <w:tc>
          <w:tcPr>
            <w:tcW w:w="940" w:type="dxa"/>
            <w:tcBorders>
              <w:top w:val="nil"/>
              <w:left w:val="nil"/>
              <w:bottom w:val="single" w:sz="4" w:space="0" w:color="auto"/>
              <w:right w:val="single" w:sz="4" w:space="0" w:color="auto"/>
            </w:tcBorders>
            <w:noWrap/>
            <w:vAlign w:val="center"/>
          </w:tcPr>
          <w:p w:rsidR="00860B30" w:rsidRPr="00C10A4D" w:rsidRDefault="00860B30" w:rsidP="00112EEF">
            <w:pPr>
              <w:jc w:val="center"/>
              <w:rPr>
                <w:rFonts w:ascii="Calibri" w:hAnsi="Calibri"/>
                <w:color w:val="000000"/>
                <w:sz w:val="20"/>
                <w:szCs w:val="20"/>
              </w:rPr>
            </w:pPr>
            <w:r w:rsidRPr="00C10A4D">
              <w:rPr>
                <w:rFonts w:ascii="Calibri" w:hAnsi="Calibri"/>
                <w:color w:val="000000"/>
                <w:sz w:val="20"/>
                <w:szCs w:val="20"/>
              </w:rPr>
              <w:t>185,63</w:t>
            </w:r>
          </w:p>
        </w:tc>
        <w:tc>
          <w:tcPr>
            <w:tcW w:w="940" w:type="dxa"/>
            <w:tcBorders>
              <w:top w:val="nil"/>
              <w:left w:val="nil"/>
              <w:bottom w:val="single" w:sz="4" w:space="0" w:color="auto"/>
              <w:right w:val="single" w:sz="4" w:space="0" w:color="auto"/>
            </w:tcBorders>
            <w:noWrap/>
            <w:vAlign w:val="center"/>
          </w:tcPr>
          <w:p w:rsidR="00860B30" w:rsidRPr="00C10A4D" w:rsidRDefault="00860B30" w:rsidP="00112EEF">
            <w:pPr>
              <w:jc w:val="center"/>
              <w:rPr>
                <w:rFonts w:ascii="Calibri" w:hAnsi="Calibri"/>
                <w:color w:val="000000"/>
                <w:sz w:val="20"/>
                <w:szCs w:val="20"/>
              </w:rPr>
            </w:pPr>
            <w:r w:rsidRPr="00C10A4D">
              <w:rPr>
                <w:rFonts w:ascii="Calibri" w:hAnsi="Calibri"/>
                <w:color w:val="000000"/>
                <w:sz w:val="20"/>
                <w:szCs w:val="20"/>
              </w:rPr>
              <w:t>183,05</w:t>
            </w:r>
          </w:p>
        </w:tc>
        <w:tc>
          <w:tcPr>
            <w:tcW w:w="940" w:type="dxa"/>
            <w:tcBorders>
              <w:top w:val="nil"/>
              <w:left w:val="nil"/>
              <w:bottom w:val="single" w:sz="4" w:space="0" w:color="auto"/>
              <w:right w:val="single" w:sz="4" w:space="0" w:color="auto"/>
            </w:tcBorders>
            <w:noWrap/>
            <w:vAlign w:val="center"/>
          </w:tcPr>
          <w:p w:rsidR="00860B30" w:rsidRPr="00C10A4D" w:rsidRDefault="00860B30" w:rsidP="00112EEF">
            <w:pPr>
              <w:jc w:val="center"/>
              <w:rPr>
                <w:rFonts w:ascii="Calibri" w:hAnsi="Calibri"/>
                <w:color w:val="000000"/>
                <w:sz w:val="20"/>
                <w:szCs w:val="20"/>
              </w:rPr>
            </w:pPr>
            <w:r w:rsidRPr="00C10A4D">
              <w:rPr>
                <w:rFonts w:ascii="Calibri" w:hAnsi="Calibri"/>
                <w:color w:val="000000"/>
                <w:sz w:val="20"/>
                <w:szCs w:val="20"/>
              </w:rPr>
              <w:t>178,14</w:t>
            </w:r>
          </w:p>
        </w:tc>
      </w:tr>
      <w:tr w:rsidR="00860B30" w:rsidTr="00112EEF">
        <w:trPr>
          <w:trHeight w:val="300"/>
        </w:trPr>
        <w:tc>
          <w:tcPr>
            <w:tcW w:w="1905" w:type="dxa"/>
            <w:tcBorders>
              <w:top w:val="nil"/>
              <w:left w:val="single" w:sz="4" w:space="0" w:color="auto"/>
              <w:bottom w:val="single" w:sz="4" w:space="0" w:color="auto"/>
              <w:right w:val="single" w:sz="4" w:space="0" w:color="auto"/>
            </w:tcBorders>
            <w:vAlign w:val="bottom"/>
          </w:tcPr>
          <w:p w:rsidR="00860B30" w:rsidRDefault="00860B30" w:rsidP="00112EEF">
            <w:pPr>
              <w:jc w:val="both"/>
              <w:rPr>
                <w:rFonts w:ascii="Calibri" w:hAnsi="Calibri"/>
                <w:color w:val="000000"/>
                <w:sz w:val="20"/>
                <w:szCs w:val="20"/>
              </w:rPr>
            </w:pPr>
            <w:r>
              <w:rPr>
                <w:rFonts w:ascii="Calibri" w:hAnsi="Calibri"/>
                <w:color w:val="000000"/>
                <w:sz w:val="20"/>
                <w:szCs w:val="20"/>
              </w:rPr>
              <w:t xml:space="preserve">Тариф </w:t>
            </w:r>
          </w:p>
        </w:tc>
        <w:tc>
          <w:tcPr>
            <w:tcW w:w="1122" w:type="dxa"/>
            <w:tcBorders>
              <w:top w:val="nil"/>
              <w:left w:val="nil"/>
              <w:bottom w:val="single" w:sz="4" w:space="0" w:color="auto"/>
              <w:right w:val="single" w:sz="4" w:space="0" w:color="auto"/>
            </w:tcBorders>
            <w:noWrap/>
            <w:vAlign w:val="center"/>
          </w:tcPr>
          <w:p w:rsidR="00860B30" w:rsidRDefault="00860B30" w:rsidP="00112EEF">
            <w:pPr>
              <w:jc w:val="both"/>
              <w:rPr>
                <w:rFonts w:ascii="Calibri" w:hAnsi="Calibri"/>
                <w:color w:val="000000"/>
                <w:sz w:val="20"/>
                <w:szCs w:val="20"/>
              </w:rPr>
            </w:pPr>
            <w:r>
              <w:rPr>
                <w:rFonts w:ascii="Calibri" w:hAnsi="Calibri"/>
                <w:color w:val="000000"/>
                <w:sz w:val="20"/>
                <w:szCs w:val="20"/>
              </w:rPr>
              <w:t>руб./м</w:t>
            </w:r>
            <w:proofErr w:type="gramStart"/>
            <w:r>
              <w:rPr>
                <w:rFonts w:ascii="Calibri" w:hAnsi="Calibri"/>
                <w:color w:val="000000"/>
                <w:sz w:val="20"/>
                <w:szCs w:val="20"/>
              </w:rPr>
              <w:t>.к</w:t>
            </w:r>
            <w:proofErr w:type="gramEnd"/>
            <w:r>
              <w:rPr>
                <w:rFonts w:ascii="Calibri" w:hAnsi="Calibri"/>
                <w:color w:val="000000"/>
                <w:sz w:val="20"/>
                <w:szCs w:val="20"/>
              </w:rPr>
              <w:t>уб</w:t>
            </w:r>
          </w:p>
        </w:tc>
        <w:tc>
          <w:tcPr>
            <w:tcW w:w="1045" w:type="dxa"/>
            <w:tcBorders>
              <w:top w:val="nil"/>
              <w:left w:val="nil"/>
              <w:bottom w:val="single" w:sz="4" w:space="0" w:color="auto"/>
              <w:right w:val="nil"/>
            </w:tcBorders>
            <w:noWrap/>
            <w:vAlign w:val="center"/>
          </w:tcPr>
          <w:p w:rsidR="00860B30" w:rsidRPr="00602968" w:rsidRDefault="00860B30" w:rsidP="00112EEF">
            <w:pPr>
              <w:jc w:val="both"/>
              <w:rPr>
                <w:rFonts w:ascii="Calibri" w:hAnsi="Calibri"/>
                <w:color w:val="000000"/>
                <w:sz w:val="20"/>
                <w:szCs w:val="20"/>
              </w:rPr>
            </w:pPr>
            <w:r w:rsidRPr="00602968">
              <w:rPr>
                <w:rFonts w:ascii="Calibri" w:hAnsi="Calibri"/>
                <w:color w:val="000000"/>
                <w:sz w:val="20"/>
                <w:szCs w:val="20"/>
              </w:rPr>
              <w:t xml:space="preserve">25,03  </w:t>
            </w:r>
          </w:p>
        </w:tc>
        <w:tc>
          <w:tcPr>
            <w:tcW w:w="786" w:type="dxa"/>
            <w:tcBorders>
              <w:top w:val="nil"/>
              <w:left w:val="single" w:sz="8" w:space="0" w:color="auto"/>
              <w:bottom w:val="single" w:sz="4" w:space="0" w:color="auto"/>
              <w:right w:val="single" w:sz="4" w:space="0" w:color="auto"/>
            </w:tcBorders>
            <w:noWrap/>
            <w:vAlign w:val="center"/>
          </w:tcPr>
          <w:p w:rsidR="00860B30" w:rsidRPr="00602968" w:rsidRDefault="00860B30" w:rsidP="00112EEF">
            <w:pPr>
              <w:jc w:val="both"/>
              <w:rPr>
                <w:rFonts w:ascii="Calibri" w:hAnsi="Calibri"/>
                <w:color w:val="000000"/>
                <w:sz w:val="20"/>
                <w:szCs w:val="20"/>
              </w:rPr>
            </w:pPr>
            <w:r w:rsidRPr="00602968">
              <w:rPr>
                <w:rFonts w:ascii="Calibri" w:hAnsi="Calibri"/>
                <w:color w:val="000000"/>
                <w:sz w:val="20"/>
                <w:szCs w:val="20"/>
              </w:rPr>
              <w:t xml:space="preserve">27,45  </w:t>
            </w:r>
          </w:p>
        </w:tc>
        <w:tc>
          <w:tcPr>
            <w:tcW w:w="940" w:type="dxa"/>
            <w:tcBorders>
              <w:top w:val="nil"/>
              <w:left w:val="nil"/>
              <w:bottom w:val="single" w:sz="4" w:space="0" w:color="auto"/>
              <w:right w:val="single" w:sz="8" w:space="0" w:color="auto"/>
            </w:tcBorders>
            <w:noWrap/>
            <w:vAlign w:val="center"/>
          </w:tcPr>
          <w:p w:rsidR="00860B30" w:rsidRPr="00C10A4D" w:rsidRDefault="00860B30" w:rsidP="00112EEF">
            <w:pPr>
              <w:jc w:val="center"/>
              <w:rPr>
                <w:rFonts w:ascii="Calibri" w:hAnsi="Calibri"/>
                <w:color w:val="000000"/>
                <w:sz w:val="20"/>
                <w:szCs w:val="20"/>
              </w:rPr>
            </w:pPr>
            <w:r w:rsidRPr="00C10A4D">
              <w:rPr>
                <w:rFonts w:ascii="Calibri" w:hAnsi="Calibri"/>
                <w:color w:val="000000"/>
                <w:sz w:val="20"/>
                <w:szCs w:val="20"/>
              </w:rPr>
              <w:t>29,87</w:t>
            </w:r>
          </w:p>
        </w:tc>
        <w:tc>
          <w:tcPr>
            <w:tcW w:w="940" w:type="dxa"/>
            <w:tcBorders>
              <w:top w:val="nil"/>
              <w:left w:val="nil"/>
              <w:bottom w:val="single" w:sz="4" w:space="0" w:color="auto"/>
              <w:right w:val="single" w:sz="4" w:space="0" w:color="auto"/>
            </w:tcBorders>
            <w:noWrap/>
            <w:vAlign w:val="center"/>
          </w:tcPr>
          <w:p w:rsidR="00860B30" w:rsidRPr="00C10A4D" w:rsidRDefault="00860B30" w:rsidP="00112EEF">
            <w:pPr>
              <w:jc w:val="center"/>
              <w:rPr>
                <w:rFonts w:ascii="Calibri" w:hAnsi="Calibri"/>
                <w:color w:val="000000"/>
                <w:sz w:val="20"/>
                <w:szCs w:val="20"/>
              </w:rPr>
            </w:pPr>
            <w:r w:rsidRPr="00C10A4D">
              <w:rPr>
                <w:rFonts w:ascii="Calibri" w:hAnsi="Calibri"/>
                <w:color w:val="000000"/>
                <w:sz w:val="20"/>
                <w:szCs w:val="20"/>
              </w:rPr>
              <w:t>32,68</w:t>
            </w:r>
          </w:p>
        </w:tc>
        <w:tc>
          <w:tcPr>
            <w:tcW w:w="940" w:type="dxa"/>
            <w:tcBorders>
              <w:top w:val="nil"/>
              <w:left w:val="nil"/>
              <w:bottom w:val="single" w:sz="4" w:space="0" w:color="auto"/>
              <w:right w:val="single" w:sz="4" w:space="0" w:color="auto"/>
            </w:tcBorders>
            <w:noWrap/>
            <w:vAlign w:val="center"/>
          </w:tcPr>
          <w:p w:rsidR="00860B30" w:rsidRPr="00C10A4D" w:rsidRDefault="00860B30" w:rsidP="00112EEF">
            <w:pPr>
              <w:jc w:val="center"/>
              <w:rPr>
                <w:rFonts w:ascii="Calibri" w:hAnsi="Calibri"/>
                <w:color w:val="000000"/>
                <w:sz w:val="20"/>
                <w:szCs w:val="20"/>
              </w:rPr>
            </w:pPr>
            <w:r w:rsidRPr="00C10A4D">
              <w:rPr>
                <w:rFonts w:ascii="Calibri" w:hAnsi="Calibri"/>
                <w:color w:val="000000"/>
                <w:sz w:val="20"/>
                <w:szCs w:val="20"/>
              </w:rPr>
              <w:t>35,49</w:t>
            </w:r>
          </w:p>
        </w:tc>
        <w:tc>
          <w:tcPr>
            <w:tcW w:w="940" w:type="dxa"/>
            <w:tcBorders>
              <w:top w:val="nil"/>
              <w:left w:val="nil"/>
              <w:bottom w:val="single" w:sz="4" w:space="0" w:color="auto"/>
              <w:right w:val="single" w:sz="4" w:space="0" w:color="auto"/>
            </w:tcBorders>
            <w:noWrap/>
            <w:vAlign w:val="center"/>
          </w:tcPr>
          <w:p w:rsidR="00860B30" w:rsidRPr="00C10A4D" w:rsidRDefault="00860B30" w:rsidP="00112EEF">
            <w:pPr>
              <w:jc w:val="center"/>
              <w:rPr>
                <w:rFonts w:ascii="Calibri" w:hAnsi="Calibri"/>
                <w:color w:val="000000"/>
                <w:sz w:val="20"/>
                <w:szCs w:val="20"/>
              </w:rPr>
            </w:pPr>
            <w:r w:rsidRPr="00C10A4D">
              <w:rPr>
                <w:rFonts w:ascii="Calibri" w:hAnsi="Calibri"/>
                <w:color w:val="000000"/>
                <w:sz w:val="20"/>
                <w:szCs w:val="20"/>
              </w:rPr>
              <w:t>38,30</w:t>
            </w:r>
          </w:p>
        </w:tc>
        <w:tc>
          <w:tcPr>
            <w:tcW w:w="940" w:type="dxa"/>
            <w:tcBorders>
              <w:top w:val="nil"/>
              <w:left w:val="nil"/>
              <w:bottom w:val="single" w:sz="4" w:space="0" w:color="auto"/>
              <w:right w:val="single" w:sz="4" w:space="0" w:color="auto"/>
            </w:tcBorders>
            <w:noWrap/>
            <w:vAlign w:val="center"/>
          </w:tcPr>
          <w:p w:rsidR="00860B30" w:rsidRPr="00C10A4D" w:rsidRDefault="00860B30" w:rsidP="00112EEF">
            <w:pPr>
              <w:jc w:val="center"/>
              <w:rPr>
                <w:rFonts w:ascii="Calibri" w:hAnsi="Calibri"/>
                <w:color w:val="000000"/>
                <w:sz w:val="20"/>
                <w:szCs w:val="20"/>
              </w:rPr>
            </w:pPr>
            <w:r w:rsidRPr="00C10A4D">
              <w:rPr>
                <w:rFonts w:ascii="Calibri" w:hAnsi="Calibri"/>
                <w:color w:val="000000"/>
                <w:sz w:val="20"/>
                <w:szCs w:val="20"/>
              </w:rPr>
              <w:t>41,11</w:t>
            </w:r>
          </w:p>
        </w:tc>
        <w:tc>
          <w:tcPr>
            <w:tcW w:w="940" w:type="dxa"/>
            <w:tcBorders>
              <w:top w:val="nil"/>
              <w:left w:val="nil"/>
              <w:bottom w:val="single" w:sz="4" w:space="0" w:color="auto"/>
              <w:right w:val="single" w:sz="8" w:space="0" w:color="auto"/>
            </w:tcBorders>
            <w:noWrap/>
            <w:vAlign w:val="center"/>
          </w:tcPr>
          <w:p w:rsidR="00860B30" w:rsidRPr="00C10A4D" w:rsidRDefault="00860B30" w:rsidP="00112EEF">
            <w:pPr>
              <w:jc w:val="center"/>
              <w:rPr>
                <w:rFonts w:ascii="Calibri" w:hAnsi="Calibri"/>
                <w:color w:val="000000"/>
                <w:sz w:val="20"/>
                <w:szCs w:val="20"/>
              </w:rPr>
            </w:pPr>
            <w:r w:rsidRPr="00C10A4D">
              <w:rPr>
                <w:rFonts w:ascii="Calibri" w:hAnsi="Calibri"/>
                <w:color w:val="000000"/>
                <w:sz w:val="20"/>
                <w:szCs w:val="20"/>
              </w:rPr>
              <w:t>43,91</w:t>
            </w:r>
          </w:p>
        </w:tc>
        <w:tc>
          <w:tcPr>
            <w:tcW w:w="940" w:type="dxa"/>
            <w:tcBorders>
              <w:top w:val="nil"/>
              <w:left w:val="nil"/>
              <w:bottom w:val="single" w:sz="4" w:space="0" w:color="auto"/>
              <w:right w:val="single" w:sz="4" w:space="0" w:color="auto"/>
            </w:tcBorders>
            <w:noWrap/>
            <w:vAlign w:val="center"/>
          </w:tcPr>
          <w:p w:rsidR="00860B30" w:rsidRPr="00C10A4D" w:rsidRDefault="00860B30" w:rsidP="00112EEF">
            <w:pPr>
              <w:jc w:val="center"/>
              <w:rPr>
                <w:rFonts w:ascii="Calibri" w:hAnsi="Calibri"/>
                <w:color w:val="000000"/>
                <w:sz w:val="20"/>
                <w:szCs w:val="20"/>
              </w:rPr>
            </w:pPr>
            <w:r w:rsidRPr="00C10A4D">
              <w:rPr>
                <w:rFonts w:ascii="Calibri" w:hAnsi="Calibri"/>
                <w:color w:val="000000"/>
                <w:sz w:val="20"/>
                <w:szCs w:val="20"/>
              </w:rPr>
              <w:t>46,73</w:t>
            </w:r>
          </w:p>
        </w:tc>
        <w:tc>
          <w:tcPr>
            <w:tcW w:w="940" w:type="dxa"/>
            <w:tcBorders>
              <w:top w:val="nil"/>
              <w:left w:val="nil"/>
              <w:bottom w:val="single" w:sz="4" w:space="0" w:color="auto"/>
              <w:right w:val="single" w:sz="4" w:space="0" w:color="auto"/>
            </w:tcBorders>
            <w:noWrap/>
            <w:vAlign w:val="center"/>
          </w:tcPr>
          <w:p w:rsidR="00860B30" w:rsidRPr="00C10A4D" w:rsidRDefault="00860B30" w:rsidP="00112EEF">
            <w:pPr>
              <w:jc w:val="center"/>
              <w:rPr>
                <w:rFonts w:ascii="Calibri" w:hAnsi="Calibri"/>
                <w:color w:val="000000"/>
                <w:sz w:val="20"/>
                <w:szCs w:val="20"/>
              </w:rPr>
            </w:pPr>
            <w:r w:rsidRPr="00C10A4D">
              <w:rPr>
                <w:rFonts w:ascii="Calibri" w:hAnsi="Calibri"/>
                <w:color w:val="000000"/>
                <w:sz w:val="20"/>
                <w:szCs w:val="20"/>
              </w:rPr>
              <w:t>55,16</w:t>
            </w:r>
          </w:p>
        </w:tc>
        <w:tc>
          <w:tcPr>
            <w:tcW w:w="940" w:type="dxa"/>
            <w:tcBorders>
              <w:top w:val="nil"/>
              <w:left w:val="nil"/>
              <w:bottom w:val="single" w:sz="4" w:space="0" w:color="auto"/>
              <w:right w:val="single" w:sz="4" w:space="0" w:color="auto"/>
            </w:tcBorders>
            <w:noWrap/>
            <w:vAlign w:val="center"/>
          </w:tcPr>
          <w:p w:rsidR="00860B30" w:rsidRPr="00C10A4D" w:rsidRDefault="00860B30" w:rsidP="00112EEF">
            <w:pPr>
              <w:jc w:val="center"/>
              <w:rPr>
                <w:rFonts w:ascii="Calibri" w:hAnsi="Calibri"/>
                <w:color w:val="000000"/>
                <w:sz w:val="20"/>
                <w:szCs w:val="20"/>
              </w:rPr>
            </w:pPr>
            <w:r w:rsidRPr="00C10A4D">
              <w:rPr>
                <w:rFonts w:ascii="Calibri" w:hAnsi="Calibri"/>
                <w:color w:val="000000"/>
                <w:sz w:val="20"/>
                <w:szCs w:val="20"/>
              </w:rPr>
              <w:t>60,72</w:t>
            </w:r>
          </w:p>
        </w:tc>
        <w:tc>
          <w:tcPr>
            <w:tcW w:w="940" w:type="dxa"/>
            <w:tcBorders>
              <w:top w:val="nil"/>
              <w:left w:val="nil"/>
              <w:bottom w:val="single" w:sz="4" w:space="0" w:color="auto"/>
              <w:right w:val="single" w:sz="4" w:space="0" w:color="auto"/>
            </w:tcBorders>
            <w:noWrap/>
            <w:vAlign w:val="center"/>
          </w:tcPr>
          <w:p w:rsidR="00860B30" w:rsidRPr="00C10A4D" w:rsidRDefault="00860B30" w:rsidP="00112EEF">
            <w:pPr>
              <w:jc w:val="center"/>
              <w:rPr>
                <w:rFonts w:ascii="Calibri" w:hAnsi="Calibri"/>
                <w:color w:val="000000"/>
                <w:sz w:val="20"/>
                <w:szCs w:val="20"/>
              </w:rPr>
            </w:pPr>
            <w:r w:rsidRPr="00C10A4D">
              <w:rPr>
                <w:rFonts w:ascii="Calibri" w:hAnsi="Calibri"/>
                <w:color w:val="000000"/>
                <w:sz w:val="20"/>
                <w:szCs w:val="20"/>
              </w:rPr>
              <w:t>63,47</w:t>
            </w:r>
          </w:p>
        </w:tc>
      </w:tr>
      <w:tr w:rsidR="00860B30" w:rsidTr="00112EEF">
        <w:trPr>
          <w:trHeight w:val="525"/>
        </w:trPr>
        <w:tc>
          <w:tcPr>
            <w:tcW w:w="1905" w:type="dxa"/>
            <w:tcBorders>
              <w:top w:val="nil"/>
              <w:left w:val="single" w:sz="4" w:space="0" w:color="auto"/>
              <w:bottom w:val="single" w:sz="4" w:space="0" w:color="auto"/>
              <w:right w:val="single" w:sz="4" w:space="0" w:color="auto"/>
            </w:tcBorders>
            <w:vAlign w:val="bottom"/>
          </w:tcPr>
          <w:p w:rsidR="00860B30" w:rsidRDefault="00860B30" w:rsidP="00112EEF">
            <w:pPr>
              <w:jc w:val="both"/>
              <w:rPr>
                <w:rFonts w:ascii="Calibri" w:hAnsi="Calibri"/>
                <w:color w:val="000000"/>
                <w:sz w:val="20"/>
                <w:szCs w:val="20"/>
              </w:rPr>
            </w:pPr>
            <w:r>
              <w:rPr>
                <w:rFonts w:ascii="Calibri" w:hAnsi="Calibri"/>
                <w:color w:val="000000"/>
                <w:sz w:val="20"/>
                <w:szCs w:val="20"/>
              </w:rPr>
              <w:t>Инвестиционная составляющая</w:t>
            </w:r>
          </w:p>
        </w:tc>
        <w:tc>
          <w:tcPr>
            <w:tcW w:w="1122" w:type="dxa"/>
            <w:tcBorders>
              <w:top w:val="nil"/>
              <w:left w:val="nil"/>
              <w:bottom w:val="single" w:sz="4" w:space="0" w:color="auto"/>
              <w:right w:val="single" w:sz="4" w:space="0" w:color="auto"/>
            </w:tcBorders>
            <w:noWrap/>
            <w:vAlign w:val="center"/>
          </w:tcPr>
          <w:p w:rsidR="00860B30" w:rsidRDefault="00860B30" w:rsidP="00112EEF">
            <w:pPr>
              <w:jc w:val="both"/>
              <w:rPr>
                <w:rFonts w:ascii="Calibri" w:hAnsi="Calibri"/>
                <w:color w:val="000000"/>
                <w:sz w:val="20"/>
                <w:szCs w:val="20"/>
              </w:rPr>
            </w:pPr>
            <w:r>
              <w:rPr>
                <w:rFonts w:ascii="Calibri" w:hAnsi="Calibri"/>
                <w:color w:val="000000"/>
                <w:sz w:val="20"/>
                <w:szCs w:val="20"/>
              </w:rPr>
              <w:t>руб./м</w:t>
            </w:r>
            <w:proofErr w:type="gramStart"/>
            <w:r>
              <w:rPr>
                <w:rFonts w:ascii="Calibri" w:hAnsi="Calibri"/>
                <w:color w:val="000000"/>
                <w:sz w:val="20"/>
                <w:szCs w:val="20"/>
              </w:rPr>
              <w:t>.к</w:t>
            </w:r>
            <w:proofErr w:type="gramEnd"/>
            <w:r>
              <w:rPr>
                <w:rFonts w:ascii="Calibri" w:hAnsi="Calibri"/>
                <w:color w:val="000000"/>
                <w:sz w:val="20"/>
                <w:szCs w:val="20"/>
              </w:rPr>
              <w:t>уб</w:t>
            </w:r>
          </w:p>
        </w:tc>
        <w:tc>
          <w:tcPr>
            <w:tcW w:w="1045" w:type="dxa"/>
            <w:tcBorders>
              <w:top w:val="nil"/>
              <w:left w:val="nil"/>
              <w:bottom w:val="single" w:sz="4" w:space="0" w:color="auto"/>
              <w:right w:val="single" w:sz="8" w:space="0" w:color="auto"/>
            </w:tcBorders>
            <w:noWrap/>
            <w:vAlign w:val="center"/>
          </w:tcPr>
          <w:p w:rsidR="00860B30" w:rsidRDefault="00860B30" w:rsidP="00112EEF">
            <w:pPr>
              <w:jc w:val="both"/>
              <w:rPr>
                <w:rFonts w:ascii="Calibri" w:hAnsi="Calibri"/>
                <w:color w:val="000000"/>
                <w:sz w:val="20"/>
                <w:szCs w:val="20"/>
              </w:rPr>
            </w:pPr>
            <w:r>
              <w:rPr>
                <w:rFonts w:ascii="Calibri" w:hAnsi="Calibri"/>
                <w:color w:val="000000"/>
                <w:sz w:val="20"/>
                <w:szCs w:val="20"/>
              </w:rPr>
              <w:t>0</w:t>
            </w:r>
          </w:p>
        </w:tc>
        <w:tc>
          <w:tcPr>
            <w:tcW w:w="786" w:type="dxa"/>
            <w:tcBorders>
              <w:top w:val="nil"/>
              <w:left w:val="nil"/>
              <w:bottom w:val="single" w:sz="4" w:space="0" w:color="auto"/>
              <w:right w:val="nil"/>
            </w:tcBorders>
            <w:noWrap/>
            <w:vAlign w:val="center"/>
          </w:tcPr>
          <w:p w:rsidR="00860B30" w:rsidRDefault="00860B30" w:rsidP="00112EEF">
            <w:pPr>
              <w:jc w:val="both"/>
              <w:rPr>
                <w:rFonts w:ascii="Calibri" w:hAnsi="Calibri"/>
                <w:color w:val="000000"/>
                <w:sz w:val="20"/>
                <w:szCs w:val="20"/>
              </w:rPr>
            </w:pPr>
            <w:r>
              <w:rPr>
                <w:rFonts w:ascii="Calibri" w:hAnsi="Calibri"/>
                <w:color w:val="000000"/>
                <w:sz w:val="20"/>
                <w:szCs w:val="20"/>
              </w:rPr>
              <w:t>0</w:t>
            </w:r>
          </w:p>
        </w:tc>
        <w:tc>
          <w:tcPr>
            <w:tcW w:w="940" w:type="dxa"/>
            <w:tcBorders>
              <w:top w:val="nil"/>
              <w:left w:val="single" w:sz="4" w:space="0" w:color="auto"/>
              <w:bottom w:val="single" w:sz="4" w:space="0" w:color="auto"/>
              <w:right w:val="single" w:sz="8" w:space="0" w:color="auto"/>
            </w:tcBorders>
            <w:noWrap/>
            <w:vAlign w:val="center"/>
          </w:tcPr>
          <w:p w:rsidR="00860B30" w:rsidRPr="00C10A4D" w:rsidRDefault="00860B30" w:rsidP="00112EEF">
            <w:pPr>
              <w:jc w:val="center"/>
              <w:rPr>
                <w:rFonts w:ascii="Calibri" w:hAnsi="Calibri"/>
                <w:color w:val="000000"/>
                <w:sz w:val="20"/>
                <w:szCs w:val="20"/>
              </w:rPr>
            </w:pPr>
            <w:r w:rsidRPr="00C10A4D">
              <w:rPr>
                <w:rFonts w:ascii="Calibri" w:hAnsi="Calibri"/>
                <w:color w:val="000000"/>
                <w:sz w:val="20"/>
                <w:szCs w:val="20"/>
              </w:rPr>
              <w:t>135,96</w:t>
            </w:r>
          </w:p>
        </w:tc>
        <w:tc>
          <w:tcPr>
            <w:tcW w:w="940" w:type="dxa"/>
            <w:tcBorders>
              <w:top w:val="nil"/>
              <w:left w:val="nil"/>
              <w:bottom w:val="single" w:sz="4" w:space="0" w:color="auto"/>
              <w:right w:val="nil"/>
            </w:tcBorders>
            <w:noWrap/>
            <w:vAlign w:val="center"/>
          </w:tcPr>
          <w:p w:rsidR="00860B30" w:rsidRPr="00C10A4D" w:rsidRDefault="00860B30" w:rsidP="00112EEF">
            <w:pPr>
              <w:jc w:val="center"/>
              <w:rPr>
                <w:rFonts w:ascii="Calibri" w:hAnsi="Calibri"/>
                <w:color w:val="000000"/>
                <w:sz w:val="20"/>
                <w:szCs w:val="20"/>
              </w:rPr>
            </w:pPr>
            <w:r w:rsidRPr="00C10A4D">
              <w:rPr>
                <w:rFonts w:ascii="Calibri" w:hAnsi="Calibri"/>
                <w:color w:val="000000"/>
                <w:sz w:val="20"/>
                <w:szCs w:val="20"/>
              </w:rPr>
              <w:t>139,05</w:t>
            </w:r>
          </w:p>
        </w:tc>
        <w:tc>
          <w:tcPr>
            <w:tcW w:w="940" w:type="dxa"/>
            <w:tcBorders>
              <w:top w:val="nil"/>
              <w:left w:val="single" w:sz="4" w:space="0" w:color="auto"/>
              <w:bottom w:val="single" w:sz="4" w:space="0" w:color="auto"/>
              <w:right w:val="nil"/>
            </w:tcBorders>
            <w:noWrap/>
            <w:vAlign w:val="center"/>
          </w:tcPr>
          <w:p w:rsidR="00860B30" w:rsidRPr="00C10A4D" w:rsidRDefault="00860B30" w:rsidP="00112EEF">
            <w:pPr>
              <w:jc w:val="center"/>
              <w:rPr>
                <w:rFonts w:ascii="Calibri" w:hAnsi="Calibri"/>
                <w:color w:val="000000"/>
                <w:sz w:val="20"/>
                <w:szCs w:val="20"/>
              </w:rPr>
            </w:pPr>
            <w:r w:rsidRPr="00C10A4D">
              <w:rPr>
                <w:rFonts w:ascii="Calibri" w:hAnsi="Calibri"/>
                <w:color w:val="000000"/>
                <w:sz w:val="20"/>
                <w:szCs w:val="20"/>
              </w:rPr>
              <w:t>142,22</w:t>
            </w:r>
          </w:p>
        </w:tc>
        <w:tc>
          <w:tcPr>
            <w:tcW w:w="940" w:type="dxa"/>
            <w:tcBorders>
              <w:top w:val="nil"/>
              <w:left w:val="single" w:sz="4" w:space="0" w:color="auto"/>
              <w:bottom w:val="single" w:sz="4" w:space="0" w:color="auto"/>
              <w:right w:val="nil"/>
            </w:tcBorders>
            <w:noWrap/>
            <w:vAlign w:val="center"/>
          </w:tcPr>
          <w:p w:rsidR="00860B30" w:rsidRPr="00C10A4D" w:rsidRDefault="00860B30" w:rsidP="00112EEF">
            <w:pPr>
              <w:jc w:val="center"/>
              <w:rPr>
                <w:rFonts w:ascii="Calibri" w:hAnsi="Calibri"/>
                <w:color w:val="000000"/>
                <w:sz w:val="20"/>
                <w:szCs w:val="20"/>
              </w:rPr>
            </w:pPr>
            <w:r w:rsidRPr="00C10A4D">
              <w:rPr>
                <w:rFonts w:ascii="Calibri" w:hAnsi="Calibri"/>
                <w:color w:val="000000"/>
                <w:sz w:val="20"/>
                <w:szCs w:val="20"/>
              </w:rPr>
              <w:t>145,46</w:t>
            </w:r>
          </w:p>
        </w:tc>
        <w:tc>
          <w:tcPr>
            <w:tcW w:w="940" w:type="dxa"/>
            <w:tcBorders>
              <w:top w:val="nil"/>
              <w:left w:val="single" w:sz="4" w:space="0" w:color="auto"/>
              <w:bottom w:val="single" w:sz="4" w:space="0" w:color="auto"/>
              <w:right w:val="nil"/>
            </w:tcBorders>
            <w:noWrap/>
            <w:vAlign w:val="center"/>
          </w:tcPr>
          <w:p w:rsidR="00860B30" w:rsidRPr="00C10A4D" w:rsidRDefault="00860B30" w:rsidP="00112EEF">
            <w:pPr>
              <w:jc w:val="center"/>
              <w:rPr>
                <w:rFonts w:ascii="Calibri" w:hAnsi="Calibri"/>
                <w:color w:val="000000"/>
                <w:sz w:val="20"/>
                <w:szCs w:val="20"/>
              </w:rPr>
            </w:pPr>
            <w:r w:rsidRPr="00C10A4D">
              <w:rPr>
                <w:rFonts w:ascii="Calibri" w:hAnsi="Calibri"/>
                <w:color w:val="000000"/>
                <w:sz w:val="20"/>
                <w:szCs w:val="20"/>
              </w:rPr>
              <w:t>148,69</w:t>
            </w:r>
          </w:p>
        </w:tc>
        <w:tc>
          <w:tcPr>
            <w:tcW w:w="940" w:type="dxa"/>
            <w:tcBorders>
              <w:top w:val="nil"/>
              <w:left w:val="single" w:sz="4" w:space="0" w:color="auto"/>
              <w:bottom w:val="single" w:sz="4" w:space="0" w:color="auto"/>
              <w:right w:val="single" w:sz="8" w:space="0" w:color="auto"/>
            </w:tcBorders>
            <w:noWrap/>
            <w:vAlign w:val="center"/>
          </w:tcPr>
          <w:p w:rsidR="00860B30" w:rsidRPr="00C10A4D" w:rsidRDefault="00860B30" w:rsidP="00112EEF">
            <w:pPr>
              <w:jc w:val="center"/>
              <w:rPr>
                <w:rFonts w:ascii="Calibri" w:hAnsi="Calibri"/>
                <w:color w:val="000000"/>
                <w:sz w:val="20"/>
                <w:szCs w:val="20"/>
              </w:rPr>
            </w:pPr>
            <w:r w:rsidRPr="00C10A4D">
              <w:rPr>
                <w:rFonts w:ascii="Calibri" w:hAnsi="Calibri"/>
                <w:color w:val="000000"/>
                <w:sz w:val="20"/>
                <w:szCs w:val="20"/>
              </w:rPr>
              <w:t>143,94</w:t>
            </w:r>
          </w:p>
        </w:tc>
        <w:tc>
          <w:tcPr>
            <w:tcW w:w="940" w:type="dxa"/>
            <w:tcBorders>
              <w:top w:val="nil"/>
              <w:left w:val="nil"/>
              <w:bottom w:val="single" w:sz="4" w:space="0" w:color="auto"/>
              <w:right w:val="nil"/>
            </w:tcBorders>
            <w:noWrap/>
            <w:vAlign w:val="center"/>
          </w:tcPr>
          <w:p w:rsidR="00860B30" w:rsidRPr="00C10A4D" w:rsidRDefault="00860B30" w:rsidP="00112EEF">
            <w:pPr>
              <w:jc w:val="center"/>
              <w:rPr>
                <w:rFonts w:ascii="Calibri" w:hAnsi="Calibri"/>
                <w:color w:val="000000"/>
                <w:sz w:val="20"/>
                <w:szCs w:val="20"/>
              </w:rPr>
            </w:pPr>
            <w:r w:rsidRPr="00C10A4D">
              <w:rPr>
                <w:rFonts w:ascii="Calibri" w:hAnsi="Calibri"/>
                <w:color w:val="000000"/>
                <w:sz w:val="20"/>
                <w:szCs w:val="20"/>
              </w:rPr>
              <w:t>139,27</w:t>
            </w:r>
          </w:p>
        </w:tc>
        <w:tc>
          <w:tcPr>
            <w:tcW w:w="940" w:type="dxa"/>
            <w:tcBorders>
              <w:top w:val="nil"/>
              <w:left w:val="single" w:sz="4" w:space="0" w:color="auto"/>
              <w:bottom w:val="single" w:sz="4" w:space="0" w:color="auto"/>
              <w:right w:val="nil"/>
            </w:tcBorders>
            <w:noWrap/>
            <w:vAlign w:val="center"/>
          </w:tcPr>
          <w:p w:rsidR="00860B30" w:rsidRPr="00C10A4D" w:rsidRDefault="00860B30" w:rsidP="00112EEF">
            <w:pPr>
              <w:jc w:val="center"/>
              <w:rPr>
                <w:rFonts w:ascii="Calibri" w:hAnsi="Calibri"/>
                <w:color w:val="000000"/>
                <w:sz w:val="20"/>
                <w:szCs w:val="20"/>
              </w:rPr>
            </w:pPr>
            <w:r w:rsidRPr="00C10A4D">
              <w:rPr>
                <w:rFonts w:ascii="Calibri" w:hAnsi="Calibri"/>
                <w:color w:val="000000"/>
                <w:sz w:val="20"/>
                <w:szCs w:val="20"/>
              </w:rPr>
              <w:t>130,47</w:t>
            </w:r>
          </w:p>
        </w:tc>
        <w:tc>
          <w:tcPr>
            <w:tcW w:w="940" w:type="dxa"/>
            <w:tcBorders>
              <w:top w:val="nil"/>
              <w:left w:val="single" w:sz="4" w:space="0" w:color="auto"/>
              <w:bottom w:val="single" w:sz="4" w:space="0" w:color="auto"/>
              <w:right w:val="nil"/>
            </w:tcBorders>
            <w:noWrap/>
            <w:vAlign w:val="center"/>
          </w:tcPr>
          <w:p w:rsidR="00860B30" w:rsidRPr="00C10A4D" w:rsidRDefault="00860B30" w:rsidP="00112EEF">
            <w:pPr>
              <w:jc w:val="center"/>
              <w:rPr>
                <w:rFonts w:ascii="Calibri" w:hAnsi="Calibri"/>
                <w:color w:val="000000"/>
                <w:sz w:val="20"/>
                <w:szCs w:val="20"/>
              </w:rPr>
            </w:pPr>
            <w:r w:rsidRPr="00C10A4D">
              <w:rPr>
                <w:rFonts w:ascii="Calibri" w:hAnsi="Calibri"/>
                <w:color w:val="000000"/>
                <w:sz w:val="20"/>
                <w:szCs w:val="20"/>
              </w:rPr>
              <w:t>122,33</w:t>
            </w:r>
          </w:p>
        </w:tc>
        <w:tc>
          <w:tcPr>
            <w:tcW w:w="940" w:type="dxa"/>
            <w:tcBorders>
              <w:top w:val="nil"/>
              <w:left w:val="single" w:sz="4" w:space="0" w:color="auto"/>
              <w:bottom w:val="single" w:sz="4" w:space="0" w:color="auto"/>
              <w:right w:val="single" w:sz="4" w:space="0" w:color="auto"/>
            </w:tcBorders>
            <w:noWrap/>
            <w:vAlign w:val="center"/>
          </w:tcPr>
          <w:p w:rsidR="00860B30" w:rsidRPr="00C10A4D" w:rsidRDefault="00860B30" w:rsidP="00112EEF">
            <w:pPr>
              <w:jc w:val="center"/>
              <w:rPr>
                <w:rFonts w:ascii="Calibri" w:hAnsi="Calibri"/>
                <w:color w:val="000000"/>
                <w:sz w:val="20"/>
                <w:szCs w:val="20"/>
              </w:rPr>
            </w:pPr>
            <w:r w:rsidRPr="00C10A4D">
              <w:rPr>
                <w:rFonts w:ascii="Calibri" w:hAnsi="Calibri"/>
                <w:color w:val="000000"/>
                <w:sz w:val="20"/>
                <w:szCs w:val="20"/>
              </w:rPr>
              <w:t>114,67</w:t>
            </w:r>
          </w:p>
        </w:tc>
      </w:tr>
      <w:tr w:rsidR="00860B30" w:rsidTr="00112EEF">
        <w:trPr>
          <w:trHeight w:val="300"/>
        </w:trPr>
        <w:tc>
          <w:tcPr>
            <w:tcW w:w="14258" w:type="dxa"/>
            <w:gridSpan w:val="14"/>
            <w:tcBorders>
              <w:top w:val="single" w:sz="4" w:space="0" w:color="auto"/>
              <w:left w:val="single" w:sz="4" w:space="0" w:color="auto"/>
              <w:bottom w:val="single" w:sz="4" w:space="0" w:color="auto"/>
              <w:right w:val="single" w:sz="4" w:space="0" w:color="auto"/>
            </w:tcBorders>
            <w:shd w:val="clear" w:color="000000" w:fill="FFFF00"/>
            <w:noWrap/>
            <w:vAlign w:val="bottom"/>
          </w:tcPr>
          <w:p w:rsidR="00860B30" w:rsidRDefault="00860B30" w:rsidP="00112EEF">
            <w:pPr>
              <w:jc w:val="both"/>
              <w:rPr>
                <w:rFonts w:ascii="Calibri" w:hAnsi="Calibri"/>
                <w:color w:val="000000"/>
                <w:sz w:val="20"/>
                <w:szCs w:val="20"/>
              </w:rPr>
            </w:pPr>
            <w:r>
              <w:rPr>
                <w:rFonts w:ascii="Calibri" w:hAnsi="Calibri"/>
                <w:color w:val="000000"/>
                <w:sz w:val="20"/>
                <w:szCs w:val="20"/>
              </w:rPr>
              <w:t>Утилизация (захоронение) ТБО</w:t>
            </w:r>
          </w:p>
        </w:tc>
      </w:tr>
      <w:tr w:rsidR="00860B30" w:rsidTr="00112EEF">
        <w:trPr>
          <w:trHeight w:val="1035"/>
        </w:trPr>
        <w:tc>
          <w:tcPr>
            <w:tcW w:w="1905" w:type="dxa"/>
            <w:tcBorders>
              <w:top w:val="nil"/>
              <w:left w:val="single" w:sz="4" w:space="0" w:color="auto"/>
              <w:bottom w:val="single" w:sz="4" w:space="0" w:color="auto"/>
              <w:right w:val="single" w:sz="4" w:space="0" w:color="auto"/>
            </w:tcBorders>
            <w:vAlign w:val="bottom"/>
          </w:tcPr>
          <w:p w:rsidR="00860B30" w:rsidRDefault="00860B30" w:rsidP="00112EEF">
            <w:pPr>
              <w:jc w:val="both"/>
              <w:rPr>
                <w:rFonts w:ascii="Calibri" w:hAnsi="Calibri"/>
                <w:color w:val="000000"/>
                <w:sz w:val="20"/>
                <w:szCs w:val="20"/>
              </w:rPr>
            </w:pPr>
            <w:r>
              <w:rPr>
                <w:rFonts w:ascii="Calibri" w:hAnsi="Calibri"/>
                <w:color w:val="000000"/>
                <w:sz w:val="20"/>
                <w:szCs w:val="20"/>
              </w:rPr>
              <w:t>Тариф с учетом инвестиционной составляющей в тарифе (инвестиционной надбавки)</w:t>
            </w:r>
          </w:p>
        </w:tc>
        <w:tc>
          <w:tcPr>
            <w:tcW w:w="1122" w:type="dxa"/>
            <w:tcBorders>
              <w:top w:val="nil"/>
              <w:left w:val="nil"/>
              <w:bottom w:val="single" w:sz="4" w:space="0" w:color="auto"/>
              <w:right w:val="single" w:sz="4" w:space="0" w:color="auto"/>
            </w:tcBorders>
            <w:noWrap/>
            <w:vAlign w:val="center"/>
          </w:tcPr>
          <w:p w:rsidR="00860B30" w:rsidRDefault="00860B30" w:rsidP="00112EEF">
            <w:pPr>
              <w:jc w:val="both"/>
              <w:rPr>
                <w:rFonts w:ascii="Calibri" w:hAnsi="Calibri"/>
                <w:color w:val="000000"/>
                <w:sz w:val="20"/>
                <w:szCs w:val="20"/>
              </w:rPr>
            </w:pPr>
            <w:r>
              <w:rPr>
                <w:rFonts w:ascii="Calibri" w:hAnsi="Calibri"/>
                <w:color w:val="000000"/>
                <w:sz w:val="20"/>
                <w:szCs w:val="20"/>
              </w:rPr>
              <w:t>руб./</w:t>
            </w:r>
            <w:proofErr w:type="spellStart"/>
            <w:r>
              <w:rPr>
                <w:rFonts w:ascii="Calibri" w:hAnsi="Calibri"/>
                <w:color w:val="000000"/>
                <w:sz w:val="20"/>
                <w:szCs w:val="20"/>
              </w:rPr>
              <w:t>м</w:t>
            </w:r>
            <w:proofErr w:type="gramStart"/>
            <w:r>
              <w:rPr>
                <w:rFonts w:ascii="Calibri" w:hAnsi="Calibri"/>
                <w:color w:val="000000"/>
                <w:sz w:val="20"/>
                <w:szCs w:val="20"/>
              </w:rPr>
              <w:t>.к</w:t>
            </w:r>
            <w:proofErr w:type="gramEnd"/>
            <w:r>
              <w:rPr>
                <w:rFonts w:ascii="Calibri" w:hAnsi="Calibri"/>
                <w:color w:val="000000"/>
                <w:sz w:val="20"/>
                <w:szCs w:val="20"/>
              </w:rPr>
              <w:t>в</w:t>
            </w:r>
            <w:proofErr w:type="spellEnd"/>
          </w:p>
        </w:tc>
        <w:tc>
          <w:tcPr>
            <w:tcW w:w="1045" w:type="dxa"/>
            <w:tcBorders>
              <w:top w:val="nil"/>
              <w:left w:val="nil"/>
              <w:bottom w:val="single" w:sz="4" w:space="0" w:color="auto"/>
              <w:right w:val="nil"/>
            </w:tcBorders>
            <w:noWrap/>
            <w:vAlign w:val="center"/>
          </w:tcPr>
          <w:p w:rsidR="00860B30" w:rsidRDefault="00860B30" w:rsidP="00112EEF">
            <w:pPr>
              <w:rPr>
                <w:color w:val="000000"/>
                <w:sz w:val="20"/>
                <w:szCs w:val="20"/>
              </w:rPr>
            </w:pPr>
            <w:r>
              <w:rPr>
                <w:color w:val="000000"/>
                <w:sz w:val="20"/>
                <w:szCs w:val="20"/>
              </w:rPr>
              <w:t>389,82</w:t>
            </w:r>
          </w:p>
        </w:tc>
        <w:tc>
          <w:tcPr>
            <w:tcW w:w="786" w:type="dxa"/>
            <w:tcBorders>
              <w:top w:val="nil"/>
              <w:left w:val="single" w:sz="8" w:space="0" w:color="auto"/>
              <w:bottom w:val="single" w:sz="4" w:space="0" w:color="auto"/>
              <w:right w:val="single" w:sz="4" w:space="0" w:color="auto"/>
            </w:tcBorders>
            <w:noWrap/>
            <w:vAlign w:val="center"/>
          </w:tcPr>
          <w:p w:rsidR="00860B30" w:rsidRDefault="00860B30" w:rsidP="00112EEF">
            <w:pPr>
              <w:rPr>
                <w:color w:val="000000"/>
                <w:sz w:val="20"/>
                <w:szCs w:val="20"/>
              </w:rPr>
            </w:pPr>
            <w:r>
              <w:rPr>
                <w:color w:val="000000"/>
                <w:sz w:val="20"/>
                <w:szCs w:val="20"/>
              </w:rPr>
              <w:t>431,58</w:t>
            </w:r>
          </w:p>
        </w:tc>
        <w:tc>
          <w:tcPr>
            <w:tcW w:w="940" w:type="dxa"/>
            <w:tcBorders>
              <w:top w:val="nil"/>
              <w:left w:val="nil"/>
              <w:bottom w:val="single" w:sz="4" w:space="0" w:color="auto"/>
              <w:right w:val="single" w:sz="8" w:space="0" w:color="auto"/>
            </w:tcBorders>
            <w:noWrap/>
            <w:vAlign w:val="center"/>
          </w:tcPr>
          <w:p w:rsidR="00860B30" w:rsidRDefault="00860B30" w:rsidP="00112EEF">
            <w:pPr>
              <w:rPr>
                <w:color w:val="000000"/>
                <w:sz w:val="20"/>
                <w:szCs w:val="20"/>
              </w:rPr>
            </w:pPr>
            <w:r>
              <w:rPr>
                <w:color w:val="000000"/>
                <w:sz w:val="20"/>
                <w:szCs w:val="20"/>
              </w:rPr>
              <w:t>473,35</w:t>
            </w:r>
          </w:p>
        </w:tc>
        <w:tc>
          <w:tcPr>
            <w:tcW w:w="940" w:type="dxa"/>
            <w:tcBorders>
              <w:top w:val="nil"/>
              <w:left w:val="nil"/>
              <w:bottom w:val="single" w:sz="4" w:space="0" w:color="auto"/>
              <w:right w:val="single" w:sz="4" w:space="0" w:color="auto"/>
            </w:tcBorders>
            <w:noWrap/>
            <w:vAlign w:val="center"/>
          </w:tcPr>
          <w:p w:rsidR="00860B30" w:rsidRDefault="00860B30" w:rsidP="00112EEF">
            <w:pPr>
              <w:rPr>
                <w:color w:val="000000"/>
                <w:sz w:val="20"/>
                <w:szCs w:val="20"/>
              </w:rPr>
            </w:pPr>
            <w:r>
              <w:rPr>
                <w:color w:val="000000"/>
                <w:sz w:val="20"/>
                <w:szCs w:val="20"/>
              </w:rPr>
              <w:t>515,11</w:t>
            </w:r>
          </w:p>
        </w:tc>
        <w:tc>
          <w:tcPr>
            <w:tcW w:w="940" w:type="dxa"/>
            <w:tcBorders>
              <w:top w:val="nil"/>
              <w:left w:val="nil"/>
              <w:bottom w:val="single" w:sz="4" w:space="0" w:color="auto"/>
              <w:right w:val="single" w:sz="4" w:space="0" w:color="auto"/>
            </w:tcBorders>
            <w:noWrap/>
            <w:vAlign w:val="center"/>
          </w:tcPr>
          <w:p w:rsidR="00860B30" w:rsidRDefault="00860B30" w:rsidP="00112EEF">
            <w:pPr>
              <w:rPr>
                <w:color w:val="000000"/>
                <w:sz w:val="20"/>
                <w:szCs w:val="20"/>
              </w:rPr>
            </w:pPr>
            <w:r>
              <w:rPr>
                <w:color w:val="000000"/>
                <w:sz w:val="20"/>
                <w:szCs w:val="20"/>
              </w:rPr>
              <w:t>563,53</w:t>
            </w:r>
          </w:p>
        </w:tc>
        <w:tc>
          <w:tcPr>
            <w:tcW w:w="940" w:type="dxa"/>
            <w:tcBorders>
              <w:top w:val="nil"/>
              <w:left w:val="nil"/>
              <w:bottom w:val="single" w:sz="4" w:space="0" w:color="auto"/>
              <w:right w:val="single" w:sz="4" w:space="0" w:color="auto"/>
            </w:tcBorders>
            <w:noWrap/>
            <w:vAlign w:val="center"/>
          </w:tcPr>
          <w:p w:rsidR="00860B30" w:rsidRDefault="00860B30" w:rsidP="00112EEF">
            <w:pPr>
              <w:rPr>
                <w:color w:val="000000"/>
                <w:sz w:val="20"/>
                <w:szCs w:val="20"/>
              </w:rPr>
            </w:pPr>
            <w:r>
              <w:rPr>
                <w:color w:val="000000"/>
                <w:sz w:val="20"/>
                <w:szCs w:val="20"/>
              </w:rPr>
              <w:t>611,96</w:t>
            </w:r>
          </w:p>
        </w:tc>
        <w:tc>
          <w:tcPr>
            <w:tcW w:w="940" w:type="dxa"/>
            <w:tcBorders>
              <w:top w:val="nil"/>
              <w:left w:val="nil"/>
              <w:bottom w:val="single" w:sz="4" w:space="0" w:color="auto"/>
              <w:right w:val="single" w:sz="4" w:space="0" w:color="auto"/>
            </w:tcBorders>
            <w:noWrap/>
            <w:vAlign w:val="center"/>
          </w:tcPr>
          <w:p w:rsidR="00860B30" w:rsidRDefault="00860B30" w:rsidP="00112EEF">
            <w:pPr>
              <w:rPr>
                <w:color w:val="000000"/>
                <w:sz w:val="20"/>
                <w:szCs w:val="20"/>
              </w:rPr>
            </w:pPr>
            <w:r>
              <w:rPr>
                <w:color w:val="000000"/>
                <w:sz w:val="20"/>
                <w:szCs w:val="20"/>
              </w:rPr>
              <w:t>660,38</w:t>
            </w:r>
          </w:p>
        </w:tc>
        <w:tc>
          <w:tcPr>
            <w:tcW w:w="940" w:type="dxa"/>
            <w:tcBorders>
              <w:top w:val="nil"/>
              <w:left w:val="nil"/>
              <w:bottom w:val="single" w:sz="4" w:space="0" w:color="auto"/>
              <w:right w:val="single" w:sz="8" w:space="0" w:color="auto"/>
            </w:tcBorders>
            <w:noWrap/>
            <w:vAlign w:val="center"/>
          </w:tcPr>
          <w:p w:rsidR="00860B30" w:rsidRDefault="00860B30" w:rsidP="00112EEF">
            <w:pPr>
              <w:rPr>
                <w:color w:val="000000"/>
                <w:sz w:val="20"/>
                <w:szCs w:val="20"/>
              </w:rPr>
            </w:pPr>
            <w:r>
              <w:rPr>
                <w:color w:val="000000"/>
                <w:sz w:val="20"/>
                <w:szCs w:val="20"/>
              </w:rPr>
              <w:t>708,80</w:t>
            </w:r>
          </w:p>
        </w:tc>
        <w:tc>
          <w:tcPr>
            <w:tcW w:w="940" w:type="dxa"/>
            <w:tcBorders>
              <w:top w:val="nil"/>
              <w:left w:val="nil"/>
              <w:bottom w:val="single" w:sz="4" w:space="0" w:color="auto"/>
              <w:right w:val="single" w:sz="4" w:space="0" w:color="auto"/>
            </w:tcBorders>
            <w:noWrap/>
            <w:vAlign w:val="center"/>
          </w:tcPr>
          <w:p w:rsidR="00860B30" w:rsidRDefault="00860B30" w:rsidP="00112EEF">
            <w:pPr>
              <w:rPr>
                <w:color w:val="000000"/>
                <w:sz w:val="20"/>
                <w:szCs w:val="20"/>
              </w:rPr>
            </w:pPr>
            <w:r>
              <w:rPr>
                <w:color w:val="000000"/>
                <w:sz w:val="20"/>
                <w:szCs w:val="20"/>
              </w:rPr>
              <w:t>757,22</w:t>
            </w:r>
          </w:p>
        </w:tc>
        <w:tc>
          <w:tcPr>
            <w:tcW w:w="940" w:type="dxa"/>
            <w:tcBorders>
              <w:top w:val="nil"/>
              <w:left w:val="nil"/>
              <w:bottom w:val="single" w:sz="4" w:space="0" w:color="auto"/>
              <w:right w:val="single" w:sz="4" w:space="0" w:color="auto"/>
            </w:tcBorders>
            <w:noWrap/>
            <w:vAlign w:val="center"/>
          </w:tcPr>
          <w:p w:rsidR="00860B30" w:rsidRDefault="00860B30" w:rsidP="00112EEF">
            <w:pPr>
              <w:rPr>
                <w:color w:val="000000"/>
                <w:sz w:val="20"/>
                <w:szCs w:val="20"/>
              </w:rPr>
            </w:pPr>
            <w:r>
              <w:rPr>
                <w:color w:val="000000"/>
                <w:sz w:val="20"/>
                <w:szCs w:val="20"/>
              </w:rPr>
              <w:t>902,60</w:t>
            </w:r>
          </w:p>
        </w:tc>
        <w:tc>
          <w:tcPr>
            <w:tcW w:w="940" w:type="dxa"/>
            <w:tcBorders>
              <w:top w:val="nil"/>
              <w:left w:val="nil"/>
              <w:bottom w:val="single" w:sz="4" w:space="0" w:color="auto"/>
              <w:right w:val="single" w:sz="4" w:space="0" w:color="auto"/>
            </w:tcBorders>
            <w:noWrap/>
            <w:vAlign w:val="center"/>
          </w:tcPr>
          <w:p w:rsidR="00860B30" w:rsidRDefault="00860B30" w:rsidP="00112EEF">
            <w:pPr>
              <w:rPr>
                <w:color w:val="000000"/>
                <w:sz w:val="20"/>
                <w:szCs w:val="20"/>
              </w:rPr>
            </w:pPr>
            <w:r>
              <w:rPr>
                <w:color w:val="000000"/>
                <w:sz w:val="20"/>
                <w:szCs w:val="20"/>
              </w:rPr>
              <w:t>999,53</w:t>
            </w:r>
          </w:p>
        </w:tc>
        <w:tc>
          <w:tcPr>
            <w:tcW w:w="940" w:type="dxa"/>
            <w:tcBorders>
              <w:top w:val="nil"/>
              <w:left w:val="nil"/>
              <w:bottom w:val="single" w:sz="4" w:space="0" w:color="auto"/>
              <w:right w:val="single" w:sz="4" w:space="0" w:color="auto"/>
            </w:tcBorders>
            <w:noWrap/>
            <w:vAlign w:val="center"/>
          </w:tcPr>
          <w:p w:rsidR="00860B30" w:rsidRDefault="00860B30" w:rsidP="00112EEF">
            <w:pPr>
              <w:rPr>
                <w:color w:val="000000"/>
                <w:sz w:val="20"/>
                <w:szCs w:val="20"/>
              </w:rPr>
            </w:pPr>
            <w:r>
              <w:rPr>
                <w:color w:val="000000"/>
                <w:sz w:val="20"/>
                <w:szCs w:val="20"/>
              </w:rPr>
              <w:t>1094,48</w:t>
            </w:r>
          </w:p>
        </w:tc>
      </w:tr>
      <w:tr w:rsidR="00860B30" w:rsidTr="00112EEF">
        <w:trPr>
          <w:trHeight w:val="300"/>
        </w:trPr>
        <w:tc>
          <w:tcPr>
            <w:tcW w:w="1905" w:type="dxa"/>
            <w:tcBorders>
              <w:top w:val="nil"/>
              <w:left w:val="single" w:sz="4" w:space="0" w:color="auto"/>
              <w:bottom w:val="single" w:sz="4" w:space="0" w:color="auto"/>
              <w:right w:val="single" w:sz="4" w:space="0" w:color="auto"/>
            </w:tcBorders>
            <w:vAlign w:val="bottom"/>
          </w:tcPr>
          <w:p w:rsidR="00860B30" w:rsidRDefault="00860B30" w:rsidP="00112EEF">
            <w:pPr>
              <w:jc w:val="both"/>
              <w:rPr>
                <w:rFonts w:ascii="Calibri" w:hAnsi="Calibri"/>
                <w:color w:val="000000"/>
                <w:sz w:val="20"/>
                <w:szCs w:val="20"/>
              </w:rPr>
            </w:pPr>
            <w:r>
              <w:rPr>
                <w:rFonts w:ascii="Calibri" w:hAnsi="Calibri"/>
                <w:color w:val="000000"/>
                <w:sz w:val="20"/>
                <w:szCs w:val="20"/>
              </w:rPr>
              <w:t xml:space="preserve">Тариф </w:t>
            </w:r>
          </w:p>
        </w:tc>
        <w:tc>
          <w:tcPr>
            <w:tcW w:w="1122" w:type="dxa"/>
            <w:tcBorders>
              <w:top w:val="nil"/>
              <w:left w:val="nil"/>
              <w:bottom w:val="single" w:sz="4" w:space="0" w:color="auto"/>
              <w:right w:val="single" w:sz="4" w:space="0" w:color="auto"/>
            </w:tcBorders>
            <w:noWrap/>
            <w:vAlign w:val="center"/>
          </w:tcPr>
          <w:p w:rsidR="00860B30" w:rsidRDefault="00860B30" w:rsidP="00112EEF">
            <w:pPr>
              <w:jc w:val="both"/>
              <w:rPr>
                <w:rFonts w:ascii="Calibri" w:hAnsi="Calibri"/>
                <w:color w:val="000000"/>
                <w:sz w:val="20"/>
                <w:szCs w:val="20"/>
              </w:rPr>
            </w:pPr>
            <w:r>
              <w:rPr>
                <w:rFonts w:ascii="Calibri" w:hAnsi="Calibri"/>
                <w:color w:val="000000"/>
                <w:sz w:val="20"/>
                <w:szCs w:val="20"/>
              </w:rPr>
              <w:t>руб./</w:t>
            </w:r>
            <w:proofErr w:type="spellStart"/>
            <w:r>
              <w:rPr>
                <w:rFonts w:ascii="Calibri" w:hAnsi="Calibri"/>
                <w:color w:val="000000"/>
                <w:sz w:val="20"/>
                <w:szCs w:val="20"/>
              </w:rPr>
              <w:t>м</w:t>
            </w:r>
            <w:proofErr w:type="gramStart"/>
            <w:r>
              <w:rPr>
                <w:rFonts w:ascii="Calibri" w:hAnsi="Calibri"/>
                <w:color w:val="000000"/>
                <w:sz w:val="20"/>
                <w:szCs w:val="20"/>
              </w:rPr>
              <w:t>.к</w:t>
            </w:r>
            <w:proofErr w:type="gramEnd"/>
            <w:r>
              <w:rPr>
                <w:rFonts w:ascii="Calibri" w:hAnsi="Calibri"/>
                <w:color w:val="000000"/>
                <w:sz w:val="20"/>
                <w:szCs w:val="20"/>
              </w:rPr>
              <w:t>в</w:t>
            </w:r>
            <w:proofErr w:type="spellEnd"/>
          </w:p>
        </w:tc>
        <w:tc>
          <w:tcPr>
            <w:tcW w:w="1045" w:type="dxa"/>
            <w:tcBorders>
              <w:top w:val="nil"/>
              <w:left w:val="nil"/>
              <w:bottom w:val="single" w:sz="4" w:space="0" w:color="auto"/>
              <w:right w:val="nil"/>
            </w:tcBorders>
            <w:noWrap/>
            <w:vAlign w:val="center"/>
          </w:tcPr>
          <w:p w:rsidR="00860B30" w:rsidRDefault="00860B30" w:rsidP="00112EEF">
            <w:pPr>
              <w:rPr>
                <w:color w:val="000000"/>
                <w:sz w:val="20"/>
                <w:szCs w:val="20"/>
              </w:rPr>
            </w:pPr>
            <w:r>
              <w:rPr>
                <w:color w:val="000000"/>
                <w:sz w:val="20"/>
                <w:szCs w:val="20"/>
              </w:rPr>
              <w:t>389,82</w:t>
            </w:r>
          </w:p>
        </w:tc>
        <w:tc>
          <w:tcPr>
            <w:tcW w:w="786" w:type="dxa"/>
            <w:tcBorders>
              <w:top w:val="nil"/>
              <w:left w:val="single" w:sz="8" w:space="0" w:color="auto"/>
              <w:bottom w:val="single" w:sz="4" w:space="0" w:color="auto"/>
              <w:right w:val="single" w:sz="4" w:space="0" w:color="auto"/>
            </w:tcBorders>
            <w:noWrap/>
            <w:vAlign w:val="center"/>
          </w:tcPr>
          <w:p w:rsidR="00860B30" w:rsidRDefault="00860B30" w:rsidP="00112EEF">
            <w:pPr>
              <w:rPr>
                <w:color w:val="000000"/>
                <w:sz w:val="20"/>
                <w:szCs w:val="20"/>
              </w:rPr>
            </w:pPr>
            <w:r>
              <w:rPr>
                <w:color w:val="000000"/>
                <w:sz w:val="20"/>
                <w:szCs w:val="20"/>
              </w:rPr>
              <w:t>431,58</w:t>
            </w:r>
          </w:p>
        </w:tc>
        <w:tc>
          <w:tcPr>
            <w:tcW w:w="940" w:type="dxa"/>
            <w:tcBorders>
              <w:top w:val="nil"/>
              <w:left w:val="nil"/>
              <w:bottom w:val="single" w:sz="4" w:space="0" w:color="auto"/>
              <w:right w:val="single" w:sz="8" w:space="0" w:color="auto"/>
            </w:tcBorders>
            <w:noWrap/>
            <w:vAlign w:val="center"/>
          </w:tcPr>
          <w:p w:rsidR="00860B30" w:rsidRDefault="00860B30" w:rsidP="00112EEF">
            <w:pPr>
              <w:rPr>
                <w:color w:val="000000"/>
                <w:sz w:val="20"/>
                <w:szCs w:val="20"/>
              </w:rPr>
            </w:pPr>
            <w:r>
              <w:rPr>
                <w:color w:val="000000"/>
                <w:sz w:val="20"/>
                <w:szCs w:val="20"/>
              </w:rPr>
              <w:t>473,35</w:t>
            </w:r>
          </w:p>
        </w:tc>
        <w:tc>
          <w:tcPr>
            <w:tcW w:w="940" w:type="dxa"/>
            <w:tcBorders>
              <w:top w:val="nil"/>
              <w:left w:val="nil"/>
              <w:bottom w:val="single" w:sz="4" w:space="0" w:color="auto"/>
              <w:right w:val="single" w:sz="4" w:space="0" w:color="auto"/>
            </w:tcBorders>
            <w:noWrap/>
            <w:vAlign w:val="center"/>
          </w:tcPr>
          <w:p w:rsidR="00860B30" w:rsidRDefault="00860B30" w:rsidP="00112EEF">
            <w:pPr>
              <w:rPr>
                <w:color w:val="000000"/>
                <w:sz w:val="20"/>
                <w:szCs w:val="20"/>
              </w:rPr>
            </w:pPr>
            <w:r>
              <w:rPr>
                <w:color w:val="000000"/>
                <w:sz w:val="20"/>
                <w:szCs w:val="20"/>
              </w:rPr>
              <w:t>515,11</w:t>
            </w:r>
          </w:p>
        </w:tc>
        <w:tc>
          <w:tcPr>
            <w:tcW w:w="940" w:type="dxa"/>
            <w:tcBorders>
              <w:top w:val="nil"/>
              <w:left w:val="nil"/>
              <w:bottom w:val="single" w:sz="4" w:space="0" w:color="auto"/>
              <w:right w:val="single" w:sz="4" w:space="0" w:color="auto"/>
            </w:tcBorders>
            <w:noWrap/>
            <w:vAlign w:val="center"/>
          </w:tcPr>
          <w:p w:rsidR="00860B30" w:rsidRDefault="00860B30" w:rsidP="00112EEF">
            <w:pPr>
              <w:rPr>
                <w:color w:val="000000"/>
                <w:sz w:val="20"/>
                <w:szCs w:val="20"/>
              </w:rPr>
            </w:pPr>
            <w:r>
              <w:rPr>
                <w:color w:val="000000"/>
                <w:sz w:val="20"/>
                <w:szCs w:val="20"/>
              </w:rPr>
              <w:t>563,53</w:t>
            </w:r>
          </w:p>
        </w:tc>
        <w:tc>
          <w:tcPr>
            <w:tcW w:w="940" w:type="dxa"/>
            <w:tcBorders>
              <w:top w:val="nil"/>
              <w:left w:val="nil"/>
              <w:bottom w:val="single" w:sz="4" w:space="0" w:color="auto"/>
              <w:right w:val="single" w:sz="4" w:space="0" w:color="auto"/>
            </w:tcBorders>
            <w:noWrap/>
            <w:vAlign w:val="center"/>
          </w:tcPr>
          <w:p w:rsidR="00860B30" w:rsidRDefault="00860B30" w:rsidP="00112EEF">
            <w:pPr>
              <w:rPr>
                <w:color w:val="000000"/>
                <w:sz w:val="20"/>
                <w:szCs w:val="20"/>
              </w:rPr>
            </w:pPr>
            <w:r>
              <w:rPr>
                <w:color w:val="000000"/>
                <w:sz w:val="20"/>
                <w:szCs w:val="20"/>
              </w:rPr>
              <w:t>611,96</w:t>
            </w:r>
          </w:p>
        </w:tc>
        <w:tc>
          <w:tcPr>
            <w:tcW w:w="940" w:type="dxa"/>
            <w:tcBorders>
              <w:top w:val="nil"/>
              <w:left w:val="nil"/>
              <w:bottom w:val="single" w:sz="4" w:space="0" w:color="auto"/>
              <w:right w:val="single" w:sz="4" w:space="0" w:color="auto"/>
            </w:tcBorders>
            <w:noWrap/>
            <w:vAlign w:val="center"/>
          </w:tcPr>
          <w:p w:rsidR="00860B30" w:rsidRDefault="00860B30" w:rsidP="00112EEF">
            <w:pPr>
              <w:rPr>
                <w:color w:val="000000"/>
                <w:sz w:val="20"/>
                <w:szCs w:val="20"/>
              </w:rPr>
            </w:pPr>
            <w:r>
              <w:rPr>
                <w:color w:val="000000"/>
                <w:sz w:val="20"/>
                <w:szCs w:val="20"/>
              </w:rPr>
              <w:t>660,38</w:t>
            </w:r>
          </w:p>
        </w:tc>
        <w:tc>
          <w:tcPr>
            <w:tcW w:w="940" w:type="dxa"/>
            <w:tcBorders>
              <w:top w:val="nil"/>
              <w:left w:val="nil"/>
              <w:bottom w:val="single" w:sz="4" w:space="0" w:color="auto"/>
              <w:right w:val="single" w:sz="8" w:space="0" w:color="auto"/>
            </w:tcBorders>
            <w:noWrap/>
            <w:vAlign w:val="center"/>
          </w:tcPr>
          <w:p w:rsidR="00860B30" w:rsidRDefault="00860B30" w:rsidP="00112EEF">
            <w:pPr>
              <w:rPr>
                <w:color w:val="000000"/>
                <w:sz w:val="20"/>
                <w:szCs w:val="20"/>
              </w:rPr>
            </w:pPr>
            <w:r>
              <w:rPr>
                <w:color w:val="000000"/>
                <w:sz w:val="20"/>
                <w:szCs w:val="20"/>
              </w:rPr>
              <w:t>708,80</w:t>
            </w:r>
          </w:p>
        </w:tc>
        <w:tc>
          <w:tcPr>
            <w:tcW w:w="940" w:type="dxa"/>
            <w:tcBorders>
              <w:top w:val="nil"/>
              <w:left w:val="nil"/>
              <w:bottom w:val="single" w:sz="4" w:space="0" w:color="auto"/>
              <w:right w:val="single" w:sz="4" w:space="0" w:color="auto"/>
            </w:tcBorders>
            <w:noWrap/>
            <w:vAlign w:val="center"/>
          </w:tcPr>
          <w:p w:rsidR="00860B30" w:rsidRDefault="00860B30" w:rsidP="00112EEF">
            <w:pPr>
              <w:rPr>
                <w:color w:val="000000"/>
                <w:sz w:val="20"/>
                <w:szCs w:val="20"/>
              </w:rPr>
            </w:pPr>
            <w:r>
              <w:rPr>
                <w:color w:val="000000"/>
                <w:sz w:val="20"/>
                <w:szCs w:val="20"/>
              </w:rPr>
              <w:t>757,22</w:t>
            </w:r>
          </w:p>
        </w:tc>
        <w:tc>
          <w:tcPr>
            <w:tcW w:w="940" w:type="dxa"/>
            <w:tcBorders>
              <w:top w:val="nil"/>
              <w:left w:val="nil"/>
              <w:bottom w:val="single" w:sz="4" w:space="0" w:color="auto"/>
              <w:right w:val="single" w:sz="4" w:space="0" w:color="auto"/>
            </w:tcBorders>
            <w:noWrap/>
            <w:vAlign w:val="center"/>
          </w:tcPr>
          <w:p w:rsidR="00860B30" w:rsidRDefault="00860B30" w:rsidP="00112EEF">
            <w:pPr>
              <w:rPr>
                <w:color w:val="000000"/>
                <w:sz w:val="20"/>
                <w:szCs w:val="20"/>
              </w:rPr>
            </w:pPr>
            <w:r>
              <w:rPr>
                <w:color w:val="000000"/>
                <w:sz w:val="20"/>
                <w:szCs w:val="20"/>
              </w:rPr>
              <w:t>902,60</w:t>
            </w:r>
          </w:p>
        </w:tc>
        <w:tc>
          <w:tcPr>
            <w:tcW w:w="940" w:type="dxa"/>
            <w:tcBorders>
              <w:top w:val="nil"/>
              <w:left w:val="nil"/>
              <w:bottom w:val="single" w:sz="4" w:space="0" w:color="auto"/>
              <w:right w:val="single" w:sz="4" w:space="0" w:color="auto"/>
            </w:tcBorders>
            <w:noWrap/>
            <w:vAlign w:val="center"/>
          </w:tcPr>
          <w:p w:rsidR="00860B30" w:rsidRDefault="00860B30" w:rsidP="00112EEF">
            <w:pPr>
              <w:rPr>
                <w:color w:val="000000"/>
                <w:sz w:val="20"/>
                <w:szCs w:val="20"/>
              </w:rPr>
            </w:pPr>
            <w:r>
              <w:rPr>
                <w:color w:val="000000"/>
                <w:sz w:val="20"/>
                <w:szCs w:val="20"/>
              </w:rPr>
              <w:t>999,53</w:t>
            </w:r>
          </w:p>
        </w:tc>
        <w:tc>
          <w:tcPr>
            <w:tcW w:w="940" w:type="dxa"/>
            <w:tcBorders>
              <w:top w:val="nil"/>
              <w:left w:val="nil"/>
              <w:bottom w:val="single" w:sz="4" w:space="0" w:color="auto"/>
              <w:right w:val="single" w:sz="4" w:space="0" w:color="auto"/>
            </w:tcBorders>
            <w:noWrap/>
            <w:vAlign w:val="center"/>
          </w:tcPr>
          <w:p w:rsidR="00860B30" w:rsidRDefault="00860B30" w:rsidP="00112EEF">
            <w:pPr>
              <w:rPr>
                <w:color w:val="000000"/>
                <w:sz w:val="20"/>
                <w:szCs w:val="20"/>
              </w:rPr>
            </w:pPr>
            <w:r>
              <w:rPr>
                <w:color w:val="000000"/>
                <w:sz w:val="20"/>
                <w:szCs w:val="20"/>
              </w:rPr>
              <w:t>1094,48</w:t>
            </w:r>
          </w:p>
        </w:tc>
      </w:tr>
      <w:tr w:rsidR="00860B30" w:rsidTr="00112EEF">
        <w:trPr>
          <w:trHeight w:val="1184"/>
        </w:trPr>
        <w:tc>
          <w:tcPr>
            <w:tcW w:w="1905" w:type="dxa"/>
            <w:tcBorders>
              <w:top w:val="nil"/>
              <w:left w:val="single" w:sz="4" w:space="0" w:color="auto"/>
              <w:bottom w:val="single" w:sz="4" w:space="0" w:color="auto"/>
              <w:right w:val="single" w:sz="4" w:space="0" w:color="auto"/>
            </w:tcBorders>
            <w:vAlign w:val="bottom"/>
          </w:tcPr>
          <w:p w:rsidR="00860B30" w:rsidRDefault="00860B30" w:rsidP="00112EEF">
            <w:pPr>
              <w:jc w:val="both"/>
              <w:rPr>
                <w:rFonts w:ascii="Calibri" w:hAnsi="Calibri"/>
                <w:color w:val="000000"/>
                <w:sz w:val="20"/>
                <w:szCs w:val="20"/>
              </w:rPr>
            </w:pPr>
            <w:r>
              <w:rPr>
                <w:rFonts w:ascii="Calibri" w:hAnsi="Calibri"/>
                <w:color w:val="000000"/>
                <w:sz w:val="20"/>
                <w:szCs w:val="20"/>
              </w:rPr>
              <w:lastRenderedPageBreak/>
              <w:t>Инвестиционная составляющая</w:t>
            </w:r>
          </w:p>
        </w:tc>
        <w:tc>
          <w:tcPr>
            <w:tcW w:w="1122" w:type="dxa"/>
            <w:tcBorders>
              <w:top w:val="nil"/>
              <w:left w:val="nil"/>
              <w:bottom w:val="single" w:sz="4" w:space="0" w:color="auto"/>
              <w:right w:val="single" w:sz="4" w:space="0" w:color="auto"/>
            </w:tcBorders>
            <w:noWrap/>
            <w:vAlign w:val="center"/>
          </w:tcPr>
          <w:p w:rsidR="00860B30" w:rsidRDefault="00860B30" w:rsidP="00112EEF">
            <w:pPr>
              <w:jc w:val="both"/>
              <w:rPr>
                <w:rFonts w:ascii="Calibri" w:hAnsi="Calibri"/>
                <w:color w:val="000000"/>
                <w:sz w:val="20"/>
                <w:szCs w:val="20"/>
              </w:rPr>
            </w:pPr>
            <w:r>
              <w:rPr>
                <w:rFonts w:ascii="Calibri" w:hAnsi="Calibri"/>
                <w:color w:val="000000"/>
                <w:sz w:val="20"/>
                <w:szCs w:val="20"/>
              </w:rPr>
              <w:t>руб./</w:t>
            </w:r>
            <w:proofErr w:type="spellStart"/>
            <w:r>
              <w:rPr>
                <w:rFonts w:ascii="Calibri" w:hAnsi="Calibri"/>
                <w:color w:val="000000"/>
                <w:sz w:val="20"/>
                <w:szCs w:val="20"/>
              </w:rPr>
              <w:t>м</w:t>
            </w:r>
            <w:proofErr w:type="gramStart"/>
            <w:r>
              <w:rPr>
                <w:rFonts w:ascii="Calibri" w:hAnsi="Calibri"/>
                <w:color w:val="000000"/>
                <w:sz w:val="20"/>
                <w:szCs w:val="20"/>
              </w:rPr>
              <w:t>.к</w:t>
            </w:r>
            <w:proofErr w:type="gramEnd"/>
            <w:r>
              <w:rPr>
                <w:rFonts w:ascii="Calibri" w:hAnsi="Calibri"/>
                <w:color w:val="000000"/>
                <w:sz w:val="20"/>
                <w:szCs w:val="20"/>
              </w:rPr>
              <w:t>в</w:t>
            </w:r>
            <w:proofErr w:type="spellEnd"/>
          </w:p>
        </w:tc>
        <w:tc>
          <w:tcPr>
            <w:tcW w:w="1045" w:type="dxa"/>
            <w:tcBorders>
              <w:top w:val="nil"/>
              <w:left w:val="nil"/>
              <w:bottom w:val="single" w:sz="4" w:space="0" w:color="auto"/>
              <w:right w:val="nil"/>
            </w:tcBorders>
            <w:noWrap/>
            <w:vAlign w:val="center"/>
          </w:tcPr>
          <w:p w:rsidR="00860B30" w:rsidRDefault="00860B30" w:rsidP="00112EEF">
            <w:pPr>
              <w:jc w:val="both"/>
              <w:rPr>
                <w:rFonts w:ascii="Calibri" w:hAnsi="Calibri"/>
                <w:color w:val="000000"/>
                <w:sz w:val="20"/>
                <w:szCs w:val="20"/>
              </w:rPr>
            </w:pPr>
            <w:r>
              <w:rPr>
                <w:rFonts w:ascii="Calibri" w:hAnsi="Calibri"/>
                <w:color w:val="000000"/>
                <w:sz w:val="20"/>
                <w:szCs w:val="20"/>
              </w:rPr>
              <w:t>0</w:t>
            </w:r>
          </w:p>
        </w:tc>
        <w:tc>
          <w:tcPr>
            <w:tcW w:w="786" w:type="dxa"/>
            <w:tcBorders>
              <w:top w:val="nil"/>
              <w:left w:val="single" w:sz="8" w:space="0" w:color="auto"/>
              <w:bottom w:val="single" w:sz="4" w:space="0" w:color="auto"/>
              <w:right w:val="single" w:sz="4" w:space="0" w:color="auto"/>
            </w:tcBorders>
            <w:noWrap/>
            <w:vAlign w:val="center"/>
          </w:tcPr>
          <w:p w:rsidR="00860B30" w:rsidRDefault="00860B30" w:rsidP="00112EEF">
            <w:pPr>
              <w:jc w:val="both"/>
              <w:rPr>
                <w:rFonts w:ascii="Calibri" w:hAnsi="Calibri"/>
                <w:color w:val="000000"/>
                <w:sz w:val="20"/>
                <w:szCs w:val="20"/>
              </w:rPr>
            </w:pPr>
            <w:r>
              <w:rPr>
                <w:rFonts w:ascii="Calibri" w:hAnsi="Calibri"/>
                <w:color w:val="000000"/>
                <w:sz w:val="20"/>
                <w:szCs w:val="20"/>
              </w:rPr>
              <w:t>0</w:t>
            </w:r>
          </w:p>
        </w:tc>
        <w:tc>
          <w:tcPr>
            <w:tcW w:w="940" w:type="dxa"/>
            <w:tcBorders>
              <w:top w:val="nil"/>
              <w:left w:val="nil"/>
              <w:bottom w:val="single" w:sz="4" w:space="0" w:color="auto"/>
              <w:right w:val="nil"/>
            </w:tcBorders>
            <w:noWrap/>
            <w:vAlign w:val="center"/>
          </w:tcPr>
          <w:p w:rsidR="00860B30" w:rsidRDefault="00860B30" w:rsidP="00112EEF">
            <w:pPr>
              <w:jc w:val="both"/>
              <w:rPr>
                <w:rFonts w:ascii="Calibri" w:hAnsi="Calibri"/>
                <w:color w:val="000000"/>
                <w:sz w:val="20"/>
                <w:szCs w:val="20"/>
              </w:rPr>
            </w:pPr>
            <w:r>
              <w:rPr>
                <w:rFonts w:ascii="Calibri" w:hAnsi="Calibri"/>
                <w:color w:val="000000"/>
                <w:sz w:val="20"/>
                <w:szCs w:val="20"/>
              </w:rPr>
              <w:t>0</w:t>
            </w:r>
          </w:p>
        </w:tc>
        <w:tc>
          <w:tcPr>
            <w:tcW w:w="940" w:type="dxa"/>
            <w:tcBorders>
              <w:top w:val="nil"/>
              <w:left w:val="single" w:sz="8" w:space="0" w:color="auto"/>
              <w:bottom w:val="single" w:sz="4" w:space="0" w:color="auto"/>
              <w:right w:val="single" w:sz="4" w:space="0" w:color="auto"/>
            </w:tcBorders>
            <w:noWrap/>
            <w:vAlign w:val="center"/>
          </w:tcPr>
          <w:p w:rsidR="00860B30" w:rsidRDefault="00860B30" w:rsidP="00112EEF">
            <w:pPr>
              <w:jc w:val="both"/>
              <w:rPr>
                <w:rFonts w:ascii="Calibri" w:hAnsi="Calibri"/>
                <w:color w:val="000000"/>
                <w:sz w:val="20"/>
                <w:szCs w:val="20"/>
              </w:rPr>
            </w:pPr>
            <w:r>
              <w:rPr>
                <w:rFonts w:ascii="Calibri" w:hAnsi="Calibri"/>
                <w:color w:val="000000"/>
                <w:sz w:val="20"/>
                <w:szCs w:val="20"/>
              </w:rPr>
              <w:t>0</w:t>
            </w:r>
          </w:p>
        </w:tc>
        <w:tc>
          <w:tcPr>
            <w:tcW w:w="940" w:type="dxa"/>
            <w:tcBorders>
              <w:top w:val="nil"/>
              <w:left w:val="nil"/>
              <w:bottom w:val="single" w:sz="4" w:space="0" w:color="auto"/>
              <w:right w:val="nil"/>
            </w:tcBorders>
            <w:noWrap/>
            <w:vAlign w:val="center"/>
          </w:tcPr>
          <w:p w:rsidR="00860B30" w:rsidRDefault="00860B30" w:rsidP="00112EEF">
            <w:pPr>
              <w:jc w:val="both"/>
              <w:rPr>
                <w:rFonts w:ascii="Calibri" w:hAnsi="Calibri"/>
                <w:color w:val="000000"/>
                <w:sz w:val="20"/>
                <w:szCs w:val="20"/>
              </w:rPr>
            </w:pPr>
            <w:r>
              <w:rPr>
                <w:rFonts w:ascii="Calibri" w:hAnsi="Calibri"/>
                <w:color w:val="000000"/>
                <w:sz w:val="20"/>
                <w:szCs w:val="20"/>
              </w:rPr>
              <w:t>0</w:t>
            </w:r>
          </w:p>
        </w:tc>
        <w:tc>
          <w:tcPr>
            <w:tcW w:w="940" w:type="dxa"/>
            <w:tcBorders>
              <w:top w:val="nil"/>
              <w:left w:val="single" w:sz="4" w:space="0" w:color="auto"/>
              <w:bottom w:val="single" w:sz="4" w:space="0" w:color="auto"/>
              <w:right w:val="nil"/>
            </w:tcBorders>
            <w:noWrap/>
            <w:vAlign w:val="center"/>
          </w:tcPr>
          <w:p w:rsidR="00860B30" w:rsidRDefault="00860B30" w:rsidP="00112EEF">
            <w:pPr>
              <w:jc w:val="both"/>
              <w:rPr>
                <w:rFonts w:ascii="Calibri" w:hAnsi="Calibri"/>
                <w:color w:val="000000"/>
                <w:sz w:val="20"/>
                <w:szCs w:val="20"/>
              </w:rPr>
            </w:pPr>
            <w:r>
              <w:rPr>
                <w:rFonts w:ascii="Calibri" w:hAnsi="Calibri"/>
                <w:color w:val="000000"/>
                <w:sz w:val="20"/>
                <w:szCs w:val="20"/>
              </w:rPr>
              <w:t>0</w:t>
            </w:r>
          </w:p>
        </w:tc>
        <w:tc>
          <w:tcPr>
            <w:tcW w:w="940" w:type="dxa"/>
            <w:tcBorders>
              <w:top w:val="nil"/>
              <w:left w:val="single" w:sz="4" w:space="0" w:color="auto"/>
              <w:bottom w:val="single" w:sz="4" w:space="0" w:color="auto"/>
              <w:right w:val="nil"/>
            </w:tcBorders>
            <w:noWrap/>
            <w:vAlign w:val="center"/>
          </w:tcPr>
          <w:p w:rsidR="00860B30" w:rsidRDefault="00860B30" w:rsidP="00112EEF">
            <w:pPr>
              <w:jc w:val="both"/>
              <w:rPr>
                <w:rFonts w:ascii="Calibri" w:hAnsi="Calibri"/>
                <w:color w:val="000000"/>
                <w:sz w:val="20"/>
                <w:szCs w:val="20"/>
              </w:rPr>
            </w:pPr>
            <w:r>
              <w:rPr>
                <w:rFonts w:ascii="Calibri" w:hAnsi="Calibri"/>
                <w:color w:val="000000"/>
                <w:sz w:val="20"/>
                <w:szCs w:val="20"/>
              </w:rPr>
              <w:t>0</w:t>
            </w:r>
          </w:p>
        </w:tc>
        <w:tc>
          <w:tcPr>
            <w:tcW w:w="940" w:type="dxa"/>
            <w:tcBorders>
              <w:top w:val="nil"/>
              <w:left w:val="single" w:sz="4" w:space="0" w:color="auto"/>
              <w:bottom w:val="single" w:sz="4" w:space="0" w:color="auto"/>
              <w:right w:val="nil"/>
            </w:tcBorders>
            <w:noWrap/>
            <w:vAlign w:val="center"/>
          </w:tcPr>
          <w:p w:rsidR="00860B30" w:rsidRDefault="00860B30" w:rsidP="00112EEF">
            <w:pPr>
              <w:jc w:val="both"/>
              <w:rPr>
                <w:rFonts w:ascii="Calibri" w:hAnsi="Calibri"/>
                <w:color w:val="000000"/>
                <w:sz w:val="20"/>
                <w:szCs w:val="20"/>
              </w:rPr>
            </w:pPr>
            <w:r>
              <w:rPr>
                <w:rFonts w:ascii="Calibri" w:hAnsi="Calibri"/>
                <w:color w:val="000000"/>
                <w:sz w:val="20"/>
                <w:szCs w:val="20"/>
              </w:rPr>
              <w:t>0</w:t>
            </w:r>
          </w:p>
        </w:tc>
        <w:tc>
          <w:tcPr>
            <w:tcW w:w="940" w:type="dxa"/>
            <w:tcBorders>
              <w:top w:val="nil"/>
              <w:left w:val="single" w:sz="8" w:space="0" w:color="auto"/>
              <w:bottom w:val="single" w:sz="4" w:space="0" w:color="auto"/>
              <w:right w:val="single" w:sz="4" w:space="0" w:color="auto"/>
            </w:tcBorders>
            <w:noWrap/>
            <w:vAlign w:val="center"/>
          </w:tcPr>
          <w:p w:rsidR="00860B30" w:rsidRDefault="00860B30" w:rsidP="00112EEF">
            <w:pPr>
              <w:jc w:val="both"/>
              <w:rPr>
                <w:rFonts w:ascii="Calibri" w:hAnsi="Calibri"/>
                <w:color w:val="000000"/>
                <w:sz w:val="20"/>
                <w:szCs w:val="20"/>
              </w:rPr>
            </w:pPr>
            <w:r>
              <w:rPr>
                <w:rFonts w:ascii="Calibri" w:hAnsi="Calibri"/>
                <w:color w:val="000000"/>
                <w:sz w:val="20"/>
                <w:szCs w:val="20"/>
              </w:rPr>
              <w:t>0</w:t>
            </w:r>
          </w:p>
        </w:tc>
        <w:tc>
          <w:tcPr>
            <w:tcW w:w="940" w:type="dxa"/>
            <w:tcBorders>
              <w:top w:val="nil"/>
              <w:left w:val="nil"/>
              <w:bottom w:val="single" w:sz="4" w:space="0" w:color="auto"/>
              <w:right w:val="nil"/>
            </w:tcBorders>
            <w:noWrap/>
            <w:vAlign w:val="center"/>
          </w:tcPr>
          <w:p w:rsidR="00860B30" w:rsidRDefault="00860B30" w:rsidP="00112EEF">
            <w:pPr>
              <w:jc w:val="both"/>
              <w:rPr>
                <w:rFonts w:ascii="Calibri" w:hAnsi="Calibri"/>
                <w:color w:val="000000"/>
                <w:sz w:val="20"/>
                <w:szCs w:val="20"/>
              </w:rPr>
            </w:pPr>
            <w:r>
              <w:rPr>
                <w:rFonts w:ascii="Calibri" w:hAnsi="Calibri"/>
                <w:color w:val="000000"/>
                <w:sz w:val="20"/>
                <w:szCs w:val="20"/>
              </w:rPr>
              <w:t>0</w:t>
            </w:r>
          </w:p>
        </w:tc>
        <w:tc>
          <w:tcPr>
            <w:tcW w:w="940" w:type="dxa"/>
            <w:tcBorders>
              <w:top w:val="nil"/>
              <w:left w:val="single" w:sz="4" w:space="0" w:color="auto"/>
              <w:bottom w:val="single" w:sz="4" w:space="0" w:color="auto"/>
              <w:right w:val="nil"/>
            </w:tcBorders>
            <w:noWrap/>
            <w:vAlign w:val="center"/>
          </w:tcPr>
          <w:p w:rsidR="00860B30" w:rsidRDefault="00860B30" w:rsidP="00112EEF">
            <w:pPr>
              <w:jc w:val="both"/>
              <w:rPr>
                <w:rFonts w:ascii="Calibri" w:hAnsi="Calibri"/>
                <w:color w:val="000000"/>
                <w:sz w:val="20"/>
                <w:szCs w:val="20"/>
              </w:rPr>
            </w:pPr>
            <w:r>
              <w:rPr>
                <w:rFonts w:ascii="Calibri" w:hAnsi="Calibri"/>
                <w:color w:val="000000"/>
                <w:sz w:val="20"/>
                <w:szCs w:val="20"/>
              </w:rPr>
              <w:t>0</w:t>
            </w:r>
          </w:p>
        </w:tc>
        <w:tc>
          <w:tcPr>
            <w:tcW w:w="940" w:type="dxa"/>
            <w:tcBorders>
              <w:top w:val="nil"/>
              <w:left w:val="single" w:sz="4" w:space="0" w:color="auto"/>
              <w:bottom w:val="single" w:sz="4" w:space="0" w:color="auto"/>
              <w:right w:val="single" w:sz="4" w:space="0" w:color="auto"/>
            </w:tcBorders>
            <w:noWrap/>
            <w:vAlign w:val="center"/>
          </w:tcPr>
          <w:p w:rsidR="00860B30" w:rsidRDefault="00860B30" w:rsidP="00112EEF">
            <w:pPr>
              <w:jc w:val="both"/>
              <w:rPr>
                <w:rFonts w:ascii="Calibri" w:hAnsi="Calibri"/>
                <w:color w:val="000000"/>
                <w:sz w:val="20"/>
                <w:szCs w:val="20"/>
              </w:rPr>
            </w:pPr>
            <w:r>
              <w:rPr>
                <w:rFonts w:ascii="Calibri" w:hAnsi="Calibri"/>
                <w:color w:val="000000"/>
                <w:sz w:val="20"/>
                <w:szCs w:val="20"/>
              </w:rPr>
              <w:t>0</w:t>
            </w:r>
          </w:p>
        </w:tc>
      </w:tr>
      <w:tr w:rsidR="00860B30" w:rsidTr="00112EEF">
        <w:trPr>
          <w:trHeight w:val="300"/>
        </w:trPr>
        <w:tc>
          <w:tcPr>
            <w:tcW w:w="14258" w:type="dxa"/>
            <w:gridSpan w:val="14"/>
            <w:tcBorders>
              <w:top w:val="single" w:sz="4" w:space="0" w:color="auto"/>
              <w:left w:val="single" w:sz="4" w:space="0" w:color="auto"/>
              <w:bottom w:val="single" w:sz="4" w:space="0" w:color="auto"/>
              <w:right w:val="single" w:sz="4" w:space="0" w:color="auto"/>
            </w:tcBorders>
            <w:shd w:val="clear" w:color="000000" w:fill="FFFF00"/>
            <w:noWrap/>
            <w:vAlign w:val="bottom"/>
          </w:tcPr>
          <w:p w:rsidR="00860B30" w:rsidRDefault="00860B30" w:rsidP="00112EEF">
            <w:pPr>
              <w:jc w:val="both"/>
              <w:rPr>
                <w:rFonts w:ascii="Calibri" w:hAnsi="Calibri"/>
                <w:color w:val="000000"/>
                <w:sz w:val="20"/>
                <w:szCs w:val="20"/>
              </w:rPr>
            </w:pPr>
            <w:r>
              <w:rPr>
                <w:rFonts w:ascii="Calibri" w:hAnsi="Calibri"/>
                <w:color w:val="000000"/>
                <w:sz w:val="20"/>
                <w:szCs w:val="20"/>
              </w:rPr>
              <w:t>Содержание и ремонт жилья</w:t>
            </w:r>
          </w:p>
        </w:tc>
      </w:tr>
      <w:tr w:rsidR="00860B30" w:rsidTr="00112EEF">
        <w:trPr>
          <w:trHeight w:val="1035"/>
        </w:trPr>
        <w:tc>
          <w:tcPr>
            <w:tcW w:w="1905" w:type="dxa"/>
            <w:tcBorders>
              <w:top w:val="nil"/>
              <w:left w:val="single" w:sz="4" w:space="0" w:color="auto"/>
              <w:bottom w:val="single" w:sz="4" w:space="0" w:color="auto"/>
              <w:right w:val="single" w:sz="4" w:space="0" w:color="auto"/>
            </w:tcBorders>
            <w:vAlign w:val="bottom"/>
          </w:tcPr>
          <w:p w:rsidR="00860B30" w:rsidRDefault="00860B30" w:rsidP="00112EEF">
            <w:pPr>
              <w:jc w:val="both"/>
              <w:rPr>
                <w:rFonts w:ascii="Calibri" w:hAnsi="Calibri"/>
                <w:color w:val="000000"/>
                <w:sz w:val="20"/>
                <w:szCs w:val="20"/>
              </w:rPr>
            </w:pPr>
            <w:r>
              <w:rPr>
                <w:rFonts w:ascii="Calibri" w:hAnsi="Calibri"/>
                <w:color w:val="000000"/>
                <w:sz w:val="20"/>
                <w:szCs w:val="20"/>
              </w:rPr>
              <w:t>Тариф с учетом инвестиционной составляющей в тарифе (инвестиционной надбавки)</w:t>
            </w:r>
          </w:p>
        </w:tc>
        <w:tc>
          <w:tcPr>
            <w:tcW w:w="1122" w:type="dxa"/>
            <w:tcBorders>
              <w:top w:val="nil"/>
              <w:left w:val="nil"/>
              <w:bottom w:val="single" w:sz="4" w:space="0" w:color="auto"/>
              <w:right w:val="single" w:sz="4" w:space="0" w:color="auto"/>
            </w:tcBorders>
            <w:noWrap/>
            <w:vAlign w:val="center"/>
          </w:tcPr>
          <w:p w:rsidR="00860B30" w:rsidRDefault="00860B30" w:rsidP="00112EEF">
            <w:pPr>
              <w:jc w:val="both"/>
              <w:rPr>
                <w:rFonts w:ascii="Calibri" w:hAnsi="Calibri"/>
                <w:color w:val="000000"/>
                <w:sz w:val="20"/>
                <w:szCs w:val="20"/>
              </w:rPr>
            </w:pPr>
            <w:r>
              <w:rPr>
                <w:rFonts w:ascii="Calibri" w:hAnsi="Calibri"/>
                <w:color w:val="000000"/>
                <w:sz w:val="20"/>
                <w:szCs w:val="20"/>
              </w:rPr>
              <w:t>руб./</w:t>
            </w:r>
            <w:proofErr w:type="spellStart"/>
            <w:r>
              <w:rPr>
                <w:rFonts w:ascii="Calibri" w:hAnsi="Calibri"/>
                <w:color w:val="000000"/>
                <w:sz w:val="20"/>
                <w:szCs w:val="20"/>
              </w:rPr>
              <w:t>м</w:t>
            </w:r>
            <w:proofErr w:type="gramStart"/>
            <w:r>
              <w:rPr>
                <w:rFonts w:ascii="Calibri" w:hAnsi="Calibri"/>
                <w:color w:val="000000"/>
                <w:sz w:val="20"/>
                <w:szCs w:val="20"/>
              </w:rPr>
              <w:t>.к</w:t>
            </w:r>
            <w:proofErr w:type="gramEnd"/>
            <w:r>
              <w:rPr>
                <w:rFonts w:ascii="Calibri" w:hAnsi="Calibri"/>
                <w:color w:val="000000"/>
                <w:sz w:val="20"/>
                <w:szCs w:val="20"/>
              </w:rPr>
              <w:t>в</w:t>
            </w:r>
            <w:proofErr w:type="spellEnd"/>
          </w:p>
        </w:tc>
        <w:tc>
          <w:tcPr>
            <w:tcW w:w="1045" w:type="dxa"/>
            <w:tcBorders>
              <w:top w:val="nil"/>
              <w:left w:val="nil"/>
              <w:bottom w:val="single" w:sz="4" w:space="0" w:color="auto"/>
              <w:right w:val="nil"/>
            </w:tcBorders>
            <w:noWrap/>
            <w:vAlign w:val="center"/>
          </w:tcPr>
          <w:p w:rsidR="00860B30" w:rsidRPr="00602968" w:rsidRDefault="00860B30" w:rsidP="00112EEF">
            <w:pPr>
              <w:jc w:val="both"/>
              <w:rPr>
                <w:rFonts w:ascii="Calibri" w:hAnsi="Calibri"/>
                <w:color w:val="000000"/>
                <w:sz w:val="20"/>
                <w:szCs w:val="20"/>
              </w:rPr>
            </w:pPr>
            <w:r w:rsidRPr="00602968">
              <w:rPr>
                <w:rFonts w:ascii="Calibri" w:hAnsi="Calibri"/>
                <w:color w:val="000000"/>
                <w:sz w:val="20"/>
                <w:szCs w:val="20"/>
              </w:rPr>
              <w:t>32,24</w:t>
            </w:r>
          </w:p>
        </w:tc>
        <w:tc>
          <w:tcPr>
            <w:tcW w:w="786" w:type="dxa"/>
            <w:tcBorders>
              <w:top w:val="nil"/>
              <w:left w:val="single" w:sz="8" w:space="0" w:color="auto"/>
              <w:bottom w:val="single" w:sz="4" w:space="0" w:color="auto"/>
              <w:right w:val="single" w:sz="4" w:space="0" w:color="auto"/>
            </w:tcBorders>
            <w:noWrap/>
            <w:vAlign w:val="center"/>
          </w:tcPr>
          <w:p w:rsidR="00860B30" w:rsidRPr="00602968" w:rsidRDefault="00860B30" w:rsidP="00112EEF">
            <w:pPr>
              <w:jc w:val="both"/>
              <w:rPr>
                <w:rFonts w:ascii="Calibri" w:hAnsi="Calibri"/>
                <w:color w:val="000000"/>
                <w:sz w:val="20"/>
                <w:szCs w:val="20"/>
              </w:rPr>
            </w:pPr>
            <w:r w:rsidRPr="00602968">
              <w:rPr>
                <w:rFonts w:ascii="Calibri" w:hAnsi="Calibri"/>
                <w:color w:val="000000"/>
                <w:sz w:val="20"/>
                <w:szCs w:val="20"/>
              </w:rPr>
              <w:t>35,36</w:t>
            </w:r>
          </w:p>
        </w:tc>
        <w:tc>
          <w:tcPr>
            <w:tcW w:w="940" w:type="dxa"/>
            <w:tcBorders>
              <w:top w:val="nil"/>
              <w:left w:val="nil"/>
              <w:bottom w:val="single" w:sz="4" w:space="0" w:color="auto"/>
              <w:right w:val="single" w:sz="8" w:space="0" w:color="auto"/>
            </w:tcBorders>
            <w:noWrap/>
            <w:vAlign w:val="center"/>
          </w:tcPr>
          <w:p w:rsidR="00860B30" w:rsidRPr="00602968" w:rsidRDefault="00860B30" w:rsidP="00112EEF">
            <w:pPr>
              <w:jc w:val="both"/>
              <w:rPr>
                <w:rFonts w:ascii="Calibri" w:hAnsi="Calibri"/>
                <w:color w:val="000000"/>
                <w:sz w:val="20"/>
                <w:szCs w:val="20"/>
              </w:rPr>
            </w:pPr>
            <w:r w:rsidRPr="00602968">
              <w:rPr>
                <w:rFonts w:ascii="Calibri" w:hAnsi="Calibri"/>
                <w:color w:val="000000"/>
                <w:sz w:val="20"/>
                <w:szCs w:val="20"/>
              </w:rPr>
              <w:t>38,48</w:t>
            </w:r>
          </w:p>
        </w:tc>
        <w:tc>
          <w:tcPr>
            <w:tcW w:w="940" w:type="dxa"/>
            <w:tcBorders>
              <w:top w:val="nil"/>
              <w:left w:val="nil"/>
              <w:bottom w:val="single" w:sz="4" w:space="0" w:color="auto"/>
              <w:right w:val="single" w:sz="4" w:space="0" w:color="auto"/>
            </w:tcBorders>
            <w:noWrap/>
            <w:vAlign w:val="center"/>
          </w:tcPr>
          <w:p w:rsidR="00860B30" w:rsidRPr="00602968" w:rsidRDefault="00860B30" w:rsidP="00112EEF">
            <w:pPr>
              <w:jc w:val="both"/>
              <w:rPr>
                <w:rFonts w:ascii="Calibri" w:hAnsi="Calibri"/>
                <w:color w:val="000000"/>
                <w:sz w:val="20"/>
                <w:szCs w:val="20"/>
              </w:rPr>
            </w:pPr>
            <w:r w:rsidRPr="00602968">
              <w:rPr>
                <w:rFonts w:ascii="Calibri" w:hAnsi="Calibri"/>
                <w:color w:val="000000"/>
                <w:sz w:val="20"/>
                <w:szCs w:val="20"/>
              </w:rPr>
              <w:t>42,10</w:t>
            </w:r>
          </w:p>
        </w:tc>
        <w:tc>
          <w:tcPr>
            <w:tcW w:w="940" w:type="dxa"/>
            <w:tcBorders>
              <w:top w:val="nil"/>
              <w:left w:val="nil"/>
              <w:bottom w:val="single" w:sz="4" w:space="0" w:color="auto"/>
              <w:right w:val="single" w:sz="4" w:space="0" w:color="auto"/>
            </w:tcBorders>
            <w:noWrap/>
            <w:vAlign w:val="center"/>
          </w:tcPr>
          <w:p w:rsidR="00860B30" w:rsidRPr="00602968" w:rsidRDefault="00860B30" w:rsidP="00112EEF">
            <w:pPr>
              <w:jc w:val="both"/>
              <w:rPr>
                <w:rFonts w:ascii="Calibri" w:hAnsi="Calibri"/>
                <w:color w:val="000000"/>
                <w:sz w:val="20"/>
                <w:szCs w:val="20"/>
              </w:rPr>
            </w:pPr>
            <w:r w:rsidRPr="00602968">
              <w:rPr>
                <w:rFonts w:ascii="Calibri" w:hAnsi="Calibri"/>
                <w:color w:val="000000"/>
                <w:sz w:val="20"/>
                <w:szCs w:val="20"/>
              </w:rPr>
              <w:t>45,71</w:t>
            </w:r>
          </w:p>
        </w:tc>
        <w:tc>
          <w:tcPr>
            <w:tcW w:w="940" w:type="dxa"/>
            <w:tcBorders>
              <w:top w:val="nil"/>
              <w:left w:val="nil"/>
              <w:bottom w:val="single" w:sz="4" w:space="0" w:color="auto"/>
              <w:right w:val="single" w:sz="4" w:space="0" w:color="auto"/>
            </w:tcBorders>
            <w:noWrap/>
            <w:vAlign w:val="center"/>
          </w:tcPr>
          <w:p w:rsidR="00860B30" w:rsidRPr="00602968" w:rsidRDefault="00860B30" w:rsidP="00112EEF">
            <w:pPr>
              <w:jc w:val="both"/>
              <w:rPr>
                <w:rFonts w:ascii="Calibri" w:hAnsi="Calibri"/>
                <w:color w:val="000000"/>
                <w:sz w:val="20"/>
                <w:szCs w:val="20"/>
              </w:rPr>
            </w:pPr>
            <w:r w:rsidRPr="00602968">
              <w:rPr>
                <w:rFonts w:ascii="Calibri" w:hAnsi="Calibri"/>
                <w:color w:val="000000"/>
                <w:sz w:val="20"/>
                <w:szCs w:val="20"/>
              </w:rPr>
              <w:t>49,33</w:t>
            </w:r>
          </w:p>
        </w:tc>
        <w:tc>
          <w:tcPr>
            <w:tcW w:w="940" w:type="dxa"/>
            <w:tcBorders>
              <w:top w:val="nil"/>
              <w:left w:val="nil"/>
              <w:bottom w:val="single" w:sz="4" w:space="0" w:color="auto"/>
              <w:right w:val="single" w:sz="4" w:space="0" w:color="auto"/>
            </w:tcBorders>
            <w:noWrap/>
            <w:vAlign w:val="center"/>
          </w:tcPr>
          <w:p w:rsidR="00860B30" w:rsidRPr="00602968" w:rsidRDefault="00860B30" w:rsidP="00112EEF">
            <w:pPr>
              <w:jc w:val="both"/>
              <w:rPr>
                <w:rFonts w:ascii="Calibri" w:hAnsi="Calibri"/>
                <w:color w:val="000000"/>
                <w:sz w:val="20"/>
                <w:szCs w:val="20"/>
              </w:rPr>
            </w:pPr>
            <w:r w:rsidRPr="00602968">
              <w:rPr>
                <w:rFonts w:ascii="Calibri" w:hAnsi="Calibri"/>
                <w:color w:val="000000"/>
                <w:sz w:val="20"/>
                <w:szCs w:val="20"/>
              </w:rPr>
              <w:t>52,95</w:t>
            </w:r>
          </w:p>
        </w:tc>
        <w:tc>
          <w:tcPr>
            <w:tcW w:w="940" w:type="dxa"/>
            <w:tcBorders>
              <w:top w:val="nil"/>
              <w:left w:val="nil"/>
              <w:bottom w:val="single" w:sz="4" w:space="0" w:color="auto"/>
              <w:right w:val="single" w:sz="8" w:space="0" w:color="auto"/>
            </w:tcBorders>
            <w:noWrap/>
            <w:vAlign w:val="center"/>
          </w:tcPr>
          <w:p w:rsidR="00860B30" w:rsidRPr="00602968" w:rsidRDefault="00860B30" w:rsidP="00112EEF">
            <w:pPr>
              <w:jc w:val="both"/>
              <w:rPr>
                <w:rFonts w:ascii="Calibri" w:hAnsi="Calibri"/>
                <w:color w:val="000000"/>
                <w:sz w:val="20"/>
                <w:szCs w:val="20"/>
              </w:rPr>
            </w:pPr>
            <w:r w:rsidRPr="00602968">
              <w:rPr>
                <w:rFonts w:ascii="Calibri" w:hAnsi="Calibri"/>
                <w:color w:val="000000"/>
                <w:sz w:val="20"/>
                <w:szCs w:val="20"/>
              </w:rPr>
              <w:t>56,57</w:t>
            </w:r>
          </w:p>
        </w:tc>
        <w:tc>
          <w:tcPr>
            <w:tcW w:w="940" w:type="dxa"/>
            <w:tcBorders>
              <w:top w:val="nil"/>
              <w:left w:val="nil"/>
              <w:bottom w:val="single" w:sz="4" w:space="0" w:color="auto"/>
              <w:right w:val="single" w:sz="4" w:space="0" w:color="auto"/>
            </w:tcBorders>
            <w:noWrap/>
            <w:vAlign w:val="center"/>
          </w:tcPr>
          <w:p w:rsidR="00860B30" w:rsidRPr="00602968" w:rsidRDefault="00860B30" w:rsidP="00112EEF">
            <w:pPr>
              <w:jc w:val="both"/>
              <w:rPr>
                <w:rFonts w:ascii="Calibri" w:hAnsi="Calibri"/>
                <w:color w:val="000000"/>
                <w:sz w:val="20"/>
                <w:szCs w:val="20"/>
              </w:rPr>
            </w:pPr>
            <w:r w:rsidRPr="00602968">
              <w:rPr>
                <w:rFonts w:ascii="Calibri" w:hAnsi="Calibri"/>
                <w:color w:val="000000"/>
                <w:sz w:val="20"/>
                <w:szCs w:val="20"/>
              </w:rPr>
              <w:t>60,19</w:t>
            </w:r>
          </w:p>
        </w:tc>
        <w:tc>
          <w:tcPr>
            <w:tcW w:w="940" w:type="dxa"/>
            <w:tcBorders>
              <w:top w:val="nil"/>
              <w:left w:val="nil"/>
              <w:bottom w:val="single" w:sz="4" w:space="0" w:color="auto"/>
              <w:right w:val="single" w:sz="4" w:space="0" w:color="auto"/>
            </w:tcBorders>
            <w:noWrap/>
            <w:vAlign w:val="center"/>
          </w:tcPr>
          <w:p w:rsidR="00860B30" w:rsidRPr="00602968" w:rsidRDefault="00860B30" w:rsidP="00112EEF">
            <w:pPr>
              <w:jc w:val="both"/>
              <w:rPr>
                <w:rFonts w:ascii="Calibri" w:hAnsi="Calibri"/>
                <w:color w:val="000000"/>
                <w:sz w:val="20"/>
                <w:szCs w:val="20"/>
              </w:rPr>
            </w:pPr>
            <w:r w:rsidRPr="00602968">
              <w:rPr>
                <w:rFonts w:ascii="Calibri" w:hAnsi="Calibri"/>
                <w:color w:val="000000"/>
                <w:sz w:val="20"/>
                <w:szCs w:val="20"/>
              </w:rPr>
              <w:t>67,43</w:t>
            </w:r>
          </w:p>
        </w:tc>
        <w:tc>
          <w:tcPr>
            <w:tcW w:w="940" w:type="dxa"/>
            <w:tcBorders>
              <w:top w:val="nil"/>
              <w:left w:val="nil"/>
              <w:bottom w:val="single" w:sz="4" w:space="0" w:color="auto"/>
              <w:right w:val="single" w:sz="4" w:space="0" w:color="auto"/>
            </w:tcBorders>
            <w:noWrap/>
            <w:vAlign w:val="center"/>
          </w:tcPr>
          <w:p w:rsidR="00860B30" w:rsidRPr="00602968" w:rsidRDefault="00860B30" w:rsidP="00112EEF">
            <w:pPr>
              <w:jc w:val="both"/>
              <w:rPr>
                <w:rFonts w:ascii="Calibri" w:hAnsi="Calibri"/>
                <w:color w:val="000000"/>
                <w:sz w:val="20"/>
                <w:szCs w:val="20"/>
              </w:rPr>
            </w:pPr>
            <w:r w:rsidRPr="00602968">
              <w:rPr>
                <w:rFonts w:ascii="Calibri" w:hAnsi="Calibri"/>
                <w:color w:val="000000"/>
                <w:sz w:val="20"/>
                <w:szCs w:val="20"/>
              </w:rPr>
              <w:t>74,67</w:t>
            </w:r>
          </w:p>
        </w:tc>
        <w:tc>
          <w:tcPr>
            <w:tcW w:w="940" w:type="dxa"/>
            <w:tcBorders>
              <w:top w:val="nil"/>
              <w:left w:val="nil"/>
              <w:bottom w:val="single" w:sz="4" w:space="0" w:color="auto"/>
              <w:right w:val="single" w:sz="4" w:space="0" w:color="auto"/>
            </w:tcBorders>
            <w:noWrap/>
            <w:vAlign w:val="center"/>
          </w:tcPr>
          <w:p w:rsidR="00860B30" w:rsidRDefault="00860B30" w:rsidP="00112EEF">
            <w:pPr>
              <w:jc w:val="both"/>
              <w:rPr>
                <w:rFonts w:ascii="Calibri" w:hAnsi="Calibri"/>
                <w:color w:val="000000"/>
                <w:sz w:val="20"/>
                <w:szCs w:val="20"/>
              </w:rPr>
            </w:pPr>
            <w:r w:rsidRPr="00602968">
              <w:rPr>
                <w:rFonts w:ascii="Calibri" w:hAnsi="Calibri"/>
                <w:color w:val="000000"/>
                <w:sz w:val="20"/>
                <w:szCs w:val="20"/>
              </w:rPr>
              <w:t>81,76</w:t>
            </w:r>
          </w:p>
        </w:tc>
      </w:tr>
      <w:tr w:rsidR="00860B30" w:rsidTr="00112EEF">
        <w:trPr>
          <w:trHeight w:val="300"/>
        </w:trPr>
        <w:tc>
          <w:tcPr>
            <w:tcW w:w="1905" w:type="dxa"/>
            <w:tcBorders>
              <w:top w:val="nil"/>
              <w:left w:val="single" w:sz="4" w:space="0" w:color="auto"/>
              <w:bottom w:val="single" w:sz="4" w:space="0" w:color="auto"/>
              <w:right w:val="single" w:sz="4" w:space="0" w:color="auto"/>
            </w:tcBorders>
            <w:vAlign w:val="bottom"/>
          </w:tcPr>
          <w:p w:rsidR="00860B30" w:rsidRDefault="00860B30" w:rsidP="00112EEF">
            <w:pPr>
              <w:jc w:val="both"/>
              <w:rPr>
                <w:rFonts w:ascii="Calibri" w:hAnsi="Calibri"/>
                <w:color w:val="000000"/>
                <w:sz w:val="20"/>
                <w:szCs w:val="20"/>
              </w:rPr>
            </w:pPr>
            <w:r>
              <w:rPr>
                <w:rFonts w:ascii="Calibri" w:hAnsi="Calibri"/>
                <w:color w:val="000000"/>
                <w:sz w:val="20"/>
                <w:szCs w:val="20"/>
              </w:rPr>
              <w:t xml:space="preserve">Тариф </w:t>
            </w:r>
          </w:p>
        </w:tc>
        <w:tc>
          <w:tcPr>
            <w:tcW w:w="1122" w:type="dxa"/>
            <w:tcBorders>
              <w:top w:val="nil"/>
              <w:left w:val="nil"/>
              <w:bottom w:val="single" w:sz="4" w:space="0" w:color="auto"/>
              <w:right w:val="single" w:sz="4" w:space="0" w:color="auto"/>
            </w:tcBorders>
            <w:noWrap/>
            <w:vAlign w:val="center"/>
          </w:tcPr>
          <w:p w:rsidR="00860B30" w:rsidRDefault="00860B30" w:rsidP="00112EEF">
            <w:pPr>
              <w:jc w:val="both"/>
              <w:rPr>
                <w:rFonts w:ascii="Calibri" w:hAnsi="Calibri"/>
                <w:color w:val="000000"/>
                <w:sz w:val="20"/>
                <w:szCs w:val="20"/>
              </w:rPr>
            </w:pPr>
            <w:r>
              <w:rPr>
                <w:rFonts w:ascii="Calibri" w:hAnsi="Calibri"/>
                <w:color w:val="000000"/>
                <w:sz w:val="20"/>
                <w:szCs w:val="20"/>
              </w:rPr>
              <w:t>руб./</w:t>
            </w:r>
            <w:proofErr w:type="spellStart"/>
            <w:r>
              <w:rPr>
                <w:rFonts w:ascii="Calibri" w:hAnsi="Calibri"/>
                <w:color w:val="000000"/>
                <w:sz w:val="20"/>
                <w:szCs w:val="20"/>
              </w:rPr>
              <w:t>м</w:t>
            </w:r>
            <w:proofErr w:type="gramStart"/>
            <w:r>
              <w:rPr>
                <w:rFonts w:ascii="Calibri" w:hAnsi="Calibri"/>
                <w:color w:val="000000"/>
                <w:sz w:val="20"/>
                <w:szCs w:val="20"/>
              </w:rPr>
              <w:t>.к</w:t>
            </w:r>
            <w:proofErr w:type="gramEnd"/>
            <w:r>
              <w:rPr>
                <w:rFonts w:ascii="Calibri" w:hAnsi="Calibri"/>
                <w:color w:val="000000"/>
                <w:sz w:val="20"/>
                <w:szCs w:val="20"/>
              </w:rPr>
              <w:t>в</w:t>
            </w:r>
            <w:proofErr w:type="spellEnd"/>
          </w:p>
        </w:tc>
        <w:tc>
          <w:tcPr>
            <w:tcW w:w="1045" w:type="dxa"/>
            <w:tcBorders>
              <w:top w:val="nil"/>
              <w:left w:val="nil"/>
              <w:bottom w:val="single" w:sz="4" w:space="0" w:color="auto"/>
              <w:right w:val="nil"/>
            </w:tcBorders>
            <w:noWrap/>
            <w:vAlign w:val="center"/>
          </w:tcPr>
          <w:p w:rsidR="00860B30" w:rsidRPr="00602968" w:rsidRDefault="00860B30" w:rsidP="00112EEF">
            <w:pPr>
              <w:jc w:val="both"/>
              <w:rPr>
                <w:rFonts w:ascii="Calibri" w:hAnsi="Calibri"/>
                <w:color w:val="000000"/>
                <w:sz w:val="20"/>
                <w:szCs w:val="20"/>
              </w:rPr>
            </w:pPr>
            <w:r w:rsidRPr="00602968">
              <w:rPr>
                <w:rFonts w:ascii="Calibri" w:hAnsi="Calibri"/>
                <w:color w:val="000000"/>
                <w:sz w:val="20"/>
                <w:szCs w:val="20"/>
              </w:rPr>
              <w:t>32,24</w:t>
            </w:r>
          </w:p>
        </w:tc>
        <w:tc>
          <w:tcPr>
            <w:tcW w:w="786" w:type="dxa"/>
            <w:tcBorders>
              <w:top w:val="nil"/>
              <w:left w:val="single" w:sz="8" w:space="0" w:color="auto"/>
              <w:bottom w:val="single" w:sz="4" w:space="0" w:color="auto"/>
              <w:right w:val="single" w:sz="4" w:space="0" w:color="auto"/>
            </w:tcBorders>
            <w:noWrap/>
            <w:vAlign w:val="center"/>
          </w:tcPr>
          <w:p w:rsidR="00860B30" w:rsidRPr="00602968" w:rsidRDefault="00860B30" w:rsidP="00112EEF">
            <w:pPr>
              <w:jc w:val="both"/>
              <w:rPr>
                <w:rFonts w:ascii="Calibri" w:hAnsi="Calibri"/>
                <w:color w:val="000000"/>
                <w:sz w:val="20"/>
                <w:szCs w:val="20"/>
              </w:rPr>
            </w:pPr>
            <w:r w:rsidRPr="00602968">
              <w:rPr>
                <w:rFonts w:ascii="Calibri" w:hAnsi="Calibri"/>
                <w:color w:val="000000"/>
                <w:sz w:val="20"/>
                <w:szCs w:val="20"/>
              </w:rPr>
              <w:t>35,36</w:t>
            </w:r>
          </w:p>
        </w:tc>
        <w:tc>
          <w:tcPr>
            <w:tcW w:w="940" w:type="dxa"/>
            <w:tcBorders>
              <w:top w:val="nil"/>
              <w:left w:val="nil"/>
              <w:bottom w:val="single" w:sz="4" w:space="0" w:color="auto"/>
              <w:right w:val="single" w:sz="8" w:space="0" w:color="auto"/>
            </w:tcBorders>
            <w:noWrap/>
            <w:vAlign w:val="center"/>
          </w:tcPr>
          <w:p w:rsidR="00860B30" w:rsidRPr="00602968" w:rsidRDefault="00860B30" w:rsidP="00112EEF">
            <w:pPr>
              <w:jc w:val="both"/>
              <w:rPr>
                <w:rFonts w:ascii="Calibri" w:hAnsi="Calibri"/>
                <w:color w:val="000000"/>
                <w:sz w:val="20"/>
                <w:szCs w:val="20"/>
              </w:rPr>
            </w:pPr>
            <w:r w:rsidRPr="00602968">
              <w:rPr>
                <w:rFonts w:ascii="Calibri" w:hAnsi="Calibri"/>
                <w:color w:val="000000"/>
                <w:sz w:val="20"/>
                <w:szCs w:val="20"/>
              </w:rPr>
              <w:t>38,48</w:t>
            </w:r>
          </w:p>
        </w:tc>
        <w:tc>
          <w:tcPr>
            <w:tcW w:w="940" w:type="dxa"/>
            <w:tcBorders>
              <w:top w:val="nil"/>
              <w:left w:val="nil"/>
              <w:bottom w:val="single" w:sz="4" w:space="0" w:color="auto"/>
              <w:right w:val="single" w:sz="4" w:space="0" w:color="auto"/>
            </w:tcBorders>
            <w:noWrap/>
            <w:vAlign w:val="center"/>
          </w:tcPr>
          <w:p w:rsidR="00860B30" w:rsidRPr="00602968" w:rsidRDefault="00860B30" w:rsidP="00112EEF">
            <w:pPr>
              <w:jc w:val="both"/>
              <w:rPr>
                <w:rFonts w:ascii="Calibri" w:hAnsi="Calibri"/>
                <w:color w:val="000000"/>
                <w:sz w:val="20"/>
                <w:szCs w:val="20"/>
              </w:rPr>
            </w:pPr>
            <w:r w:rsidRPr="00602968">
              <w:rPr>
                <w:rFonts w:ascii="Calibri" w:hAnsi="Calibri"/>
                <w:color w:val="000000"/>
                <w:sz w:val="20"/>
                <w:szCs w:val="20"/>
              </w:rPr>
              <w:t>42,10</w:t>
            </w:r>
          </w:p>
        </w:tc>
        <w:tc>
          <w:tcPr>
            <w:tcW w:w="940" w:type="dxa"/>
            <w:tcBorders>
              <w:top w:val="nil"/>
              <w:left w:val="nil"/>
              <w:bottom w:val="single" w:sz="4" w:space="0" w:color="auto"/>
              <w:right w:val="single" w:sz="4" w:space="0" w:color="auto"/>
            </w:tcBorders>
            <w:noWrap/>
            <w:vAlign w:val="center"/>
          </w:tcPr>
          <w:p w:rsidR="00860B30" w:rsidRPr="00602968" w:rsidRDefault="00860B30" w:rsidP="00112EEF">
            <w:pPr>
              <w:jc w:val="both"/>
              <w:rPr>
                <w:rFonts w:ascii="Calibri" w:hAnsi="Calibri"/>
                <w:color w:val="000000"/>
                <w:sz w:val="20"/>
                <w:szCs w:val="20"/>
              </w:rPr>
            </w:pPr>
            <w:r w:rsidRPr="00602968">
              <w:rPr>
                <w:rFonts w:ascii="Calibri" w:hAnsi="Calibri"/>
                <w:color w:val="000000"/>
                <w:sz w:val="20"/>
                <w:szCs w:val="20"/>
              </w:rPr>
              <w:t>45,71</w:t>
            </w:r>
          </w:p>
        </w:tc>
        <w:tc>
          <w:tcPr>
            <w:tcW w:w="940" w:type="dxa"/>
            <w:tcBorders>
              <w:top w:val="nil"/>
              <w:left w:val="nil"/>
              <w:bottom w:val="single" w:sz="4" w:space="0" w:color="auto"/>
              <w:right w:val="single" w:sz="4" w:space="0" w:color="auto"/>
            </w:tcBorders>
            <w:noWrap/>
            <w:vAlign w:val="center"/>
          </w:tcPr>
          <w:p w:rsidR="00860B30" w:rsidRPr="00602968" w:rsidRDefault="00860B30" w:rsidP="00112EEF">
            <w:pPr>
              <w:jc w:val="both"/>
              <w:rPr>
                <w:rFonts w:ascii="Calibri" w:hAnsi="Calibri"/>
                <w:color w:val="000000"/>
                <w:sz w:val="20"/>
                <w:szCs w:val="20"/>
              </w:rPr>
            </w:pPr>
            <w:r w:rsidRPr="00602968">
              <w:rPr>
                <w:rFonts w:ascii="Calibri" w:hAnsi="Calibri"/>
                <w:color w:val="000000"/>
                <w:sz w:val="20"/>
                <w:szCs w:val="20"/>
              </w:rPr>
              <w:t>49,33</w:t>
            </w:r>
          </w:p>
        </w:tc>
        <w:tc>
          <w:tcPr>
            <w:tcW w:w="940" w:type="dxa"/>
            <w:tcBorders>
              <w:top w:val="nil"/>
              <w:left w:val="nil"/>
              <w:bottom w:val="single" w:sz="4" w:space="0" w:color="auto"/>
              <w:right w:val="single" w:sz="4" w:space="0" w:color="auto"/>
            </w:tcBorders>
            <w:noWrap/>
            <w:vAlign w:val="center"/>
          </w:tcPr>
          <w:p w:rsidR="00860B30" w:rsidRPr="00602968" w:rsidRDefault="00860B30" w:rsidP="00112EEF">
            <w:pPr>
              <w:jc w:val="both"/>
              <w:rPr>
                <w:rFonts w:ascii="Calibri" w:hAnsi="Calibri"/>
                <w:color w:val="000000"/>
                <w:sz w:val="20"/>
                <w:szCs w:val="20"/>
              </w:rPr>
            </w:pPr>
            <w:r w:rsidRPr="00602968">
              <w:rPr>
                <w:rFonts w:ascii="Calibri" w:hAnsi="Calibri"/>
                <w:color w:val="000000"/>
                <w:sz w:val="20"/>
                <w:szCs w:val="20"/>
              </w:rPr>
              <w:t>52,95</w:t>
            </w:r>
          </w:p>
        </w:tc>
        <w:tc>
          <w:tcPr>
            <w:tcW w:w="940" w:type="dxa"/>
            <w:tcBorders>
              <w:top w:val="nil"/>
              <w:left w:val="nil"/>
              <w:bottom w:val="single" w:sz="4" w:space="0" w:color="auto"/>
              <w:right w:val="single" w:sz="8" w:space="0" w:color="auto"/>
            </w:tcBorders>
            <w:noWrap/>
            <w:vAlign w:val="center"/>
          </w:tcPr>
          <w:p w:rsidR="00860B30" w:rsidRPr="00602968" w:rsidRDefault="00860B30" w:rsidP="00112EEF">
            <w:pPr>
              <w:jc w:val="both"/>
              <w:rPr>
                <w:rFonts w:ascii="Calibri" w:hAnsi="Calibri"/>
                <w:color w:val="000000"/>
                <w:sz w:val="20"/>
                <w:szCs w:val="20"/>
              </w:rPr>
            </w:pPr>
            <w:r w:rsidRPr="00602968">
              <w:rPr>
                <w:rFonts w:ascii="Calibri" w:hAnsi="Calibri"/>
                <w:color w:val="000000"/>
                <w:sz w:val="20"/>
                <w:szCs w:val="20"/>
              </w:rPr>
              <w:t>56,57</w:t>
            </w:r>
          </w:p>
        </w:tc>
        <w:tc>
          <w:tcPr>
            <w:tcW w:w="940" w:type="dxa"/>
            <w:tcBorders>
              <w:top w:val="nil"/>
              <w:left w:val="nil"/>
              <w:bottom w:val="single" w:sz="4" w:space="0" w:color="auto"/>
              <w:right w:val="single" w:sz="4" w:space="0" w:color="auto"/>
            </w:tcBorders>
            <w:noWrap/>
            <w:vAlign w:val="center"/>
          </w:tcPr>
          <w:p w:rsidR="00860B30" w:rsidRPr="00602968" w:rsidRDefault="00860B30" w:rsidP="00112EEF">
            <w:pPr>
              <w:jc w:val="both"/>
              <w:rPr>
                <w:rFonts w:ascii="Calibri" w:hAnsi="Calibri"/>
                <w:color w:val="000000"/>
                <w:sz w:val="20"/>
                <w:szCs w:val="20"/>
              </w:rPr>
            </w:pPr>
            <w:r w:rsidRPr="00602968">
              <w:rPr>
                <w:rFonts w:ascii="Calibri" w:hAnsi="Calibri"/>
                <w:color w:val="000000"/>
                <w:sz w:val="20"/>
                <w:szCs w:val="20"/>
              </w:rPr>
              <w:t>60,19</w:t>
            </w:r>
          </w:p>
        </w:tc>
        <w:tc>
          <w:tcPr>
            <w:tcW w:w="940" w:type="dxa"/>
            <w:tcBorders>
              <w:top w:val="nil"/>
              <w:left w:val="nil"/>
              <w:bottom w:val="single" w:sz="4" w:space="0" w:color="auto"/>
              <w:right w:val="single" w:sz="4" w:space="0" w:color="auto"/>
            </w:tcBorders>
            <w:noWrap/>
            <w:vAlign w:val="center"/>
          </w:tcPr>
          <w:p w:rsidR="00860B30" w:rsidRPr="00602968" w:rsidRDefault="00860B30" w:rsidP="00112EEF">
            <w:pPr>
              <w:jc w:val="both"/>
              <w:rPr>
                <w:rFonts w:ascii="Calibri" w:hAnsi="Calibri"/>
                <w:color w:val="000000"/>
                <w:sz w:val="20"/>
                <w:szCs w:val="20"/>
              </w:rPr>
            </w:pPr>
            <w:r w:rsidRPr="00602968">
              <w:rPr>
                <w:rFonts w:ascii="Calibri" w:hAnsi="Calibri"/>
                <w:color w:val="000000"/>
                <w:sz w:val="20"/>
                <w:szCs w:val="20"/>
              </w:rPr>
              <w:t>67,43</w:t>
            </w:r>
          </w:p>
        </w:tc>
        <w:tc>
          <w:tcPr>
            <w:tcW w:w="940" w:type="dxa"/>
            <w:tcBorders>
              <w:top w:val="nil"/>
              <w:left w:val="nil"/>
              <w:bottom w:val="single" w:sz="4" w:space="0" w:color="auto"/>
              <w:right w:val="single" w:sz="4" w:space="0" w:color="auto"/>
            </w:tcBorders>
            <w:noWrap/>
            <w:vAlign w:val="center"/>
          </w:tcPr>
          <w:p w:rsidR="00860B30" w:rsidRPr="00602968" w:rsidRDefault="00860B30" w:rsidP="00112EEF">
            <w:pPr>
              <w:jc w:val="both"/>
              <w:rPr>
                <w:rFonts w:ascii="Calibri" w:hAnsi="Calibri"/>
                <w:color w:val="000000"/>
                <w:sz w:val="20"/>
                <w:szCs w:val="20"/>
              </w:rPr>
            </w:pPr>
            <w:r w:rsidRPr="00602968">
              <w:rPr>
                <w:rFonts w:ascii="Calibri" w:hAnsi="Calibri"/>
                <w:color w:val="000000"/>
                <w:sz w:val="20"/>
                <w:szCs w:val="20"/>
              </w:rPr>
              <w:t>74,67</w:t>
            </w:r>
          </w:p>
        </w:tc>
        <w:tc>
          <w:tcPr>
            <w:tcW w:w="940" w:type="dxa"/>
            <w:tcBorders>
              <w:top w:val="nil"/>
              <w:left w:val="nil"/>
              <w:bottom w:val="single" w:sz="4" w:space="0" w:color="auto"/>
              <w:right w:val="single" w:sz="4" w:space="0" w:color="auto"/>
            </w:tcBorders>
            <w:noWrap/>
            <w:vAlign w:val="center"/>
          </w:tcPr>
          <w:p w:rsidR="00860B30" w:rsidRPr="00602968" w:rsidRDefault="00860B30" w:rsidP="00112EEF">
            <w:pPr>
              <w:jc w:val="both"/>
              <w:rPr>
                <w:rFonts w:ascii="Calibri" w:hAnsi="Calibri"/>
                <w:color w:val="000000"/>
                <w:sz w:val="20"/>
                <w:szCs w:val="20"/>
              </w:rPr>
            </w:pPr>
            <w:r w:rsidRPr="00602968">
              <w:rPr>
                <w:rFonts w:ascii="Calibri" w:hAnsi="Calibri"/>
                <w:color w:val="000000"/>
                <w:sz w:val="20"/>
                <w:szCs w:val="20"/>
              </w:rPr>
              <w:t>81,76</w:t>
            </w:r>
          </w:p>
        </w:tc>
      </w:tr>
      <w:tr w:rsidR="00860B30" w:rsidTr="00112EEF">
        <w:trPr>
          <w:trHeight w:val="525"/>
        </w:trPr>
        <w:tc>
          <w:tcPr>
            <w:tcW w:w="1905" w:type="dxa"/>
            <w:tcBorders>
              <w:top w:val="nil"/>
              <w:left w:val="single" w:sz="4" w:space="0" w:color="auto"/>
              <w:bottom w:val="single" w:sz="4" w:space="0" w:color="auto"/>
              <w:right w:val="single" w:sz="4" w:space="0" w:color="auto"/>
            </w:tcBorders>
            <w:vAlign w:val="bottom"/>
          </w:tcPr>
          <w:p w:rsidR="00860B30" w:rsidRDefault="00860B30" w:rsidP="00112EEF">
            <w:pPr>
              <w:jc w:val="both"/>
              <w:rPr>
                <w:rFonts w:ascii="Calibri" w:hAnsi="Calibri"/>
                <w:color w:val="000000"/>
                <w:sz w:val="20"/>
                <w:szCs w:val="20"/>
              </w:rPr>
            </w:pPr>
            <w:r>
              <w:rPr>
                <w:rFonts w:ascii="Calibri" w:hAnsi="Calibri"/>
                <w:color w:val="000000"/>
                <w:sz w:val="20"/>
                <w:szCs w:val="20"/>
              </w:rPr>
              <w:t>Инвестиционная составляющая</w:t>
            </w:r>
          </w:p>
        </w:tc>
        <w:tc>
          <w:tcPr>
            <w:tcW w:w="1122" w:type="dxa"/>
            <w:tcBorders>
              <w:top w:val="nil"/>
              <w:left w:val="nil"/>
              <w:bottom w:val="single" w:sz="4" w:space="0" w:color="auto"/>
              <w:right w:val="single" w:sz="4" w:space="0" w:color="auto"/>
            </w:tcBorders>
            <w:noWrap/>
            <w:vAlign w:val="center"/>
          </w:tcPr>
          <w:p w:rsidR="00860B30" w:rsidRDefault="00860B30" w:rsidP="00112EEF">
            <w:pPr>
              <w:jc w:val="both"/>
              <w:rPr>
                <w:rFonts w:ascii="Calibri" w:hAnsi="Calibri"/>
                <w:color w:val="000000"/>
                <w:sz w:val="20"/>
                <w:szCs w:val="20"/>
              </w:rPr>
            </w:pPr>
            <w:r>
              <w:rPr>
                <w:rFonts w:ascii="Calibri" w:hAnsi="Calibri"/>
                <w:color w:val="000000"/>
                <w:sz w:val="20"/>
                <w:szCs w:val="20"/>
              </w:rPr>
              <w:t>руб./</w:t>
            </w:r>
            <w:proofErr w:type="spellStart"/>
            <w:r>
              <w:rPr>
                <w:rFonts w:ascii="Calibri" w:hAnsi="Calibri"/>
                <w:color w:val="000000"/>
                <w:sz w:val="20"/>
                <w:szCs w:val="20"/>
              </w:rPr>
              <w:t>м</w:t>
            </w:r>
            <w:proofErr w:type="gramStart"/>
            <w:r>
              <w:rPr>
                <w:rFonts w:ascii="Calibri" w:hAnsi="Calibri"/>
                <w:color w:val="000000"/>
                <w:sz w:val="20"/>
                <w:szCs w:val="20"/>
              </w:rPr>
              <w:t>.к</w:t>
            </w:r>
            <w:proofErr w:type="gramEnd"/>
            <w:r>
              <w:rPr>
                <w:rFonts w:ascii="Calibri" w:hAnsi="Calibri"/>
                <w:color w:val="000000"/>
                <w:sz w:val="20"/>
                <w:szCs w:val="20"/>
              </w:rPr>
              <w:t>в</w:t>
            </w:r>
            <w:proofErr w:type="spellEnd"/>
          </w:p>
        </w:tc>
        <w:tc>
          <w:tcPr>
            <w:tcW w:w="1045" w:type="dxa"/>
            <w:tcBorders>
              <w:top w:val="nil"/>
              <w:left w:val="nil"/>
              <w:bottom w:val="single" w:sz="4" w:space="0" w:color="auto"/>
              <w:right w:val="nil"/>
            </w:tcBorders>
            <w:noWrap/>
            <w:vAlign w:val="center"/>
          </w:tcPr>
          <w:p w:rsidR="00860B30" w:rsidRDefault="00860B30" w:rsidP="00112EEF">
            <w:pPr>
              <w:jc w:val="both"/>
              <w:rPr>
                <w:rFonts w:ascii="Calibri" w:hAnsi="Calibri"/>
                <w:color w:val="000000"/>
                <w:sz w:val="20"/>
                <w:szCs w:val="20"/>
              </w:rPr>
            </w:pPr>
            <w:r>
              <w:rPr>
                <w:rFonts w:ascii="Calibri" w:hAnsi="Calibri"/>
                <w:color w:val="000000"/>
                <w:sz w:val="20"/>
                <w:szCs w:val="20"/>
              </w:rPr>
              <w:t>0</w:t>
            </w:r>
          </w:p>
        </w:tc>
        <w:tc>
          <w:tcPr>
            <w:tcW w:w="786" w:type="dxa"/>
            <w:tcBorders>
              <w:top w:val="nil"/>
              <w:left w:val="single" w:sz="4" w:space="0" w:color="auto"/>
              <w:bottom w:val="single" w:sz="4" w:space="0" w:color="auto"/>
              <w:right w:val="nil"/>
            </w:tcBorders>
            <w:noWrap/>
            <w:vAlign w:val="center"/>
          </w:tcPr>
          <w:p w:rsidR="00860B30" w:rsidRDefault="00860B30" w:rsidP="00112EEF">
            <w:pPr>
              <w:jc w:val="both"/>
              <w:rPr>
                <w:rFonts w:ascii="Calibri" w:hAnsi="Calibri"/>
                <w:color w:val="000000"/>
                <w:sz w:val="20"/>
                <w:szCs w:val="20"/>
              </w:rPr>
            </w:pPr>
            <w:r>
              <w:rPr>
                <w:rFonts w:ascii="Calibri" w:hAnsi="Calibri"/>
                <w:color w:val="000000"/>
                <w:sz w:val="20"/>
                <w:szCs w:val="20"/>
              </w:rPr>
              <w:t>0</w:t>
            </w:r>
          </w:p>
        </w:tc>
        <w:tc>
          <w:tcPr>
            <w:tcW w:w="940" w:type="dxa"/>
            <w:tcBorders>
              <w:top w:val="nil"/>
              <w:left w:val="single" w:sz="4" w:space="0" w:color="auto"/>
              <w:bottom w:val="single" w:sz="4" w:space="0" w:color="auto"/>
              <w:right w:val="nil"/>
            </w:tcBorders>
            <w:noWrap/>
            <w:vAlign w:val="center"/>
          </w:tcPr>
          <w:p w:rsidR="00860B30" w:rsidRDefault="00860B30" w:rsidP="00112EEF">
            <w:pPr>
              <w:jc w:val="both"/>
              <w:rPr>
                <w:rFonts w:ascii="Calibri" w:hAnsi="Calibri"/>
                <w:color w:val="000000"/>
                <w:sz w:val="20"/>
                <w:szCs w:val="20"/>
              </w:rPr>
            </w:pPr>
            <w:r>
              <w:rPr>
                <w:rFonts w:ascii="Calibri" w:hAnsi="Calibri"/>
                <w:color w:val="000000"/>
                <w:sz w:val="20"/>
                <w:szCs w:val="20"/>
              </w:rPr>
              <w:t>0</w:t>
            </w:r>
          </w:p>
        </w:tc>
        <w:tc>
          <w:tcPr>
            <w:tcW w:w="940" w:type="dxa"/>
            <w:tcBorders>
              <w:top w:val="nil"/>
              <w:left w:val="single" w:sz="4" w:space="0" w:color="auto"/>
              <w:bottom w:val="single" w:sz="4" w:space="0" w:color="auto"/>
              <w:right w:val="nil"/>
            </w:tcBorders>
            <w:noWrap/>
            <w:vAlign w:val="center"/>
          </w:tcPr>
          <w:p w:rsidR="00860B30" w:rsidRDefault="00860B30" w:rsidP="00112EEF">
            <w:pPr>
              <w:jc w:val="both"/>
              <w:rPr>
                <w:rFonts w:ascii="Calibri" w:hAnsi="Calibri"/>
                <w:color w:val="000000"/>
                <w:sz w:val="20"/>
                <w:szCs w:val="20"/>
              </w:rPr>
            </w:pPr>
            <w:r>
              <w:rPr>
                <w:rFonts w:ascii="Calibri" w:hAnsi="Calibri"/>
                <w:color w:val="000000"/>
                <w:sz w:val="20"/>
                <w:szCs w:val="20"/>
              </w:rPr>
              <w:t>0</w:t>
            </w:r>
          </w:p>
        </w:tc>
        <w:tc>
          <w:tcPr>
            <w:tcW w:w="940" w:type="dxa"/>
            <w:tcBorders>
              <w:top w:val="nil"/>
              <w:left w:val="single" w:sz="4" w:space="0" w:color="auto"/>
              <w:bottom w:val="single" w:sz="4" w:space="0" w:color="auto"/>
              <w:right w:val="nil"/>
            </w:tcBorders>
            <w:noWrap/>
            <w:vAlign w:val="center"/>
          </w:tcPr>
          <w:p w:rsidR="00860B30" w:rsidRDefault="00860B30" w:rsidP="00112EEF">
            <w:pPr>
              <w:jc w:val="both"/>
              <w:rPr>
                <w:rFonts w:ascii="Calibri" w:hAnsi="Calibri"/>
                <w:color w:val="000000"/>
                <w:sz w:val="20"/>
                <w:szCs w:val="20"/>
              </w:rPr>
            </w:pPr>
            <w:r>
              <w:rPr>
                <w:rFonts w:ascii="Calibri" w:hAnsi="Calibri"/>
                <w:color w:val="000000"/>
                <w:sz w:val="20"/>
                <w:szCs w:val="20"/>
              </w:rPr>
              <w:t>0</w:t>
            </w:r>
          </w:p>
        </w:tc>
        <w:tc>
          <w:tcPr>
            <w:tcW w:w="940" w:type="dxa"/>
            <w:tcBorders>
              <w:top w:val="nil"/>
              <w:left w:val="single" w:sz="4" w:space="0" w:color="auto"/>
              <w:bottom w:val="single" w:sz="4" w:space="0" w:color="auto"/>
              <w:right w:val="nil"/>
            </w:tcBorders>
            <w:noWrap/>
            <w:vAlign w:val="center"/>
          </w:tcPr>
          <w:p w:rsidR="00860B30" w:rsidRDefault="00860B30" w:rsidP="00112EEF">
            <w:pPr>
              <w:jc w:val="both"/>
              <w:rPr>
                <w:rFonts w:ascii="Calibri" w:hAnsi="Calibri"/>
                <w:color w:val="000000"/>
                <w:sz w:val="20"/>
                <w:szCs w:val="20"/>
              </w:rPr>
            </w:pPr>
            <w:r>
              <w:rPr>
                <w:rFonts w:ascii="Calibri" w:hAnsi="Calibri"/>
                <w:color w:val="000000"/>
                <w:sz w:val="20"/>
                <w:szCs w:val="20"/>
              </w:rPr>
              <w:t>0</w:t>
            </w:r>
          </w:p>
        </w:tc>
        <w:tc>
          <w:tcPr>
            <w:tcW w:w="940" w:type="dxa"/>
            <w:tcBorders>
              <w:top w:val="nil"/>
              <w:left w:val="single" w:sz="4" w:space="0" w:color="auto"/>
              <w:bottom w:val="single" w:sz="4" w:space="0" w:color="auto"/>
              <w:right w:val="nil"/>
            </w:tcBorders>
            <w:noWrap/>
            <w:vAlign w:val="center"/>
          </w:tcPr>
          <w:p w:rsidR="00860B30" w:rsidRDefault="00860B30" w:rsidP="00112EEF">
            <w:pPr>
              <w:jc w:val="both"/>
              <w:rPr>
                <w:rFonts w:ascii="Calibri" w:hAnsi="Calibri"/>
                <w:color w:val="000000"/>
                <w:sz w:val="20"/>
                <w:szCs w:val="20"/>
              </w:rPr>
            </w:pPr>
            <w:r>
              <w:rPr>
                <w:rFonts w:ascii="Calibri" w:hAnsi="Calibri"/>
                <w:color w:val="000000"/>
                <w:sz w:val="20"/>
                <w:szCs w:val="20"/>
              </w:rPr>
              <w:t>0</w:t>
            </w:r>
          </w:p>
        </w:tc>
        <w:tc>
          <w:tcPr>
            <w:tcW w:w="940" w:type="dxa"/>
            <w:tcBorders>
              <w:top w:val="nil"/>
              <w:left w:val="single" w:sz="4" w:space="0" w:color="auto"/>
              <w:bottom w:val="single" w:sz="4" w:space="0" w:color="auto"/>
              <w:right w:val="nil"/>
            </w:tcBorders>
            <w:noWrap/>
            <w:vAlign w:val="center"/>
          </w:tcPr>
          <w:p w:rsidR="00860B30" w:rsidRDefault="00860B30" w:rsidP="00112EEF">
            <w:pPr>
              <w:jc w:val="both"/>
              <w:rPr>
                <w:rFonts w:ascii="Calibri" w:hAnsi="Calibri"/>
                <w:color w:val="000000"/>
                <w:sz w:val="20"/>
                <w:szCs w:val="20"/>
              </w:rPr>
            </w:pPr>
            <w:r>
              <w:rPr>
                <w:rFonts w:ascii="Calibri" w:hAnsi="Calibri"/>
                <w:color w:val="000000"/>
                <w:sz w:val="20"/>
                <w:szCs w:val="20"/>
              </w:rPr>
              <w:t>0</w:t>
            </w:r>
          </w:p>
        </w:tc>
        <w:tc>
          <w:tcPr>
            <w:tcW w:w="940" w:type="dxa"/>
            <w:tcBorders>
              <w:top w:val="nil"/>
              <w:left w:val="single" w:sz="4" w:space="0" w:color="auto"/>
              <w:bottom w:val="single" w:sz="4" w:space="0" w:color="auto"/>
              <w:right w:val="nil"/>
            </w:tcBorders>
            <w:noWrap/>
            <w:vAlign w:val="center"/>
          </w:tcPr>
          <w:p w:rsidR="00860B30" w:rsidRDefault="00860B30" w:rsidP="00112EEF">
            <w:pPr>
              <w:jc w:val="both"/>
              <w:rPr>
                <w:rFonts w:ascii="Calibri" w:hAnsi="Calibri"/>
                <w:color w:val="000000"/>
                <w:sz w:val="20"/>
                <w:szCs w:val="20"/>
              </w:rPr>
            </w:pPr>
            <w:r>
              <w:rPr>
                <w:rFonts w:ascii="Calibri" w:hAnsi="Calibri"/>
                <w:color w:val="000000"/>
                <w:sz w:val="20"/>
                <w:szCs w:val="20"/>
              </w:rPr>
              <w:t>0</w:t>
            </w:r>
          </w:p>
        </w:tc>
        <w:tc>
          <w:tcPr>
            <w:tcW w:w="940" w:type="dxa"/>
            <w:tcBorders>
              <w:top w:val="nil"/>
              <w:left w:val="single" w:sz="4" w:space="0" w:color="auto"/>
              <w:bottom w:val="single" w:sz="4" w:space="0" w:color="auto"/>
              <w:right w:val="nil"/>
            </w:tcBorders>
            <w:noWrap/>
            <w:vAlign w:val="center"/>
          </w:tcPr>
          <w:p w:rsidR="00860B30" w:rsidRDefault="00860B30" w:rsidP="00112EEF">
            <w:pPr>
              <w:jc w:val="both"/>
              <w:rPr>
                <w:rFonts w:ascii="Calibri" w:hAnsi="Calibri"/>
                <w:color w:val="000000"/>
                <w:sz w:val="20"/>
                <w:szCs w:val="20"/>
              </w:rPr>
            </w:pPr>
            <w:r>
              <w:rPr>
                <w:rFonts w:ascii="Calibri" w:hAnsi="Calibri"/>
                <w:color w:val="000000"/>
                <w:sz w:val="20"/>
                <w:szCs w:val="20"/>
              </w:rPr>
              <w:t>0</w:t>
            </w:r>
          </w:p>
        </w:tc>
        <w:tc>
          <w:tcPr>
            <w:tcW w:w="940" w:type="dxa"/>
            <w:tcBorders>
              <w:top w:val="nil"/>
              <w:left w:val="single" w:sz="4" w:space="0" w:color="auto"/>
              <w:bottom w:val="single" w:sz="4" w:space="0" w:color="auto"/>
              <w:right w:val="nil"/>
            </w:tcBorders>
            <w:noWrap/>
            <w:vAlign w:val="center"/>
          </w:tcPr>
          <w:p w:rsidR="00860B30" w:rsidRDefault="00860B30" w:rsidP="00112EEF">
            <w:pPr>
              <w:jc w:val="both"/>
              <w:rPr>
                <w:rFonts w:ascii="Calibri" w:hAnsi="Calibri"/>
                <w:color w:val="000000"/>
                <w:sz w:val="20"/>
                <w:szCs w:val="20"/>
              </w:rPr>
            </w:pPr>
            <w:r>
              <w:rPr>
                <w:rFonts w:ascii="Calibri" w:hAnsi="Calibri"/>
                <w:color w:val="000000"/>
                <w:sz w:val="20"/>
                <w:szCs w:val="20"/>
              </w:rPr>
              <w:t>0</w:t>
            </w:r>
          </w:p>
        </w:tc>
        <w:tc>
          <w:tcPr>
            <w:tcW w:w="940" w:type="dxa"/>
            <w:tcBorders>
              <w:top w:val="nil"/>
              <w:left w:val="single" w:sz="4" w:space="0" w:color="auto"/>
              <w:bottom w:val="single" w:sz="4" w:space="0" w:color="auto"/>
              <w:right w:val="single" w:sz="4" w:space="0" w:color="auto"/>
            </w:tcBorders>
            <w:noWrap/>
            <w:vAlign w:val="center"/>
          </w:tcPr>
          <w:p w:rsidR="00860B30" w:rsidRDefault="00860B30" w:rsidP="00112EEF">
            <w:pPr>
              <w:jc w:val="both"/>
              <w:rPr>
                <w:rFonts w:ascii="Calibri" w:hAnsi="Calibri"/>
                <w:color w:val="000000"/>
                <w:sz w:val="20"/>
                <w:szCs w:val="20"/>
              </w:rPr>
            </w:pPr>
            <w:r>
              <w:rPr>
                <w:rFonts w:ascii="Calibri" w:hAnsi="Calibri"/>
                <w:color w:val="000000"/>
                <w:sz w:val="20"/>
                <w:szCs w:val="20"/>
              </w:rPr>
              <w:t>0</w:t>
            </w:r>
          </w:p>
        </w:tc>
      </w:tr>
    </w:tbl>
    <w:p w:rsidR="00860B30" w:rsidRDefault="00860B30" w:rsidP="004D5F7E">
      <w:pPr>
        <w:pStyle w:val="af"/>
      </w:pPr>
    </w:p>
    <w:p w:rsidR="006451C9" w:rsidRPr="006451C9" w:rsidRDefault="006451C9" w:rsidP="006451C9"/>
    <w:p w:rsidR="00477B29" w:rsidRDefault="00477B29" w:rsidP="00477B29">
      <w:pPr>
        <w:ind w:firstLine="708"/>
        <w:jc w:val="both"/>
        <w:rPr>
          <w:b/>
          <w:sz w:val="28"/>
          <w:szCs w:val="28"/>
        </w:rPr>
        <w:sectPr w:rsidR="00477B29" w:rsidSect="00A016AE">
          <w:pgSz w:w="16838" w:h="11906" w:orient="landscape"/>
          <w:pgMar w:top="1134" w:right="1134" w:bottom="1134"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477B29" w:rsidRPr="00103333" w:rsidRDefault="00477B29" w:rsidP="003167A7">
      <w:pPr>
        <w:pStyle w:val="23"/>
      </w:pPr>
      <w:bookmarkStart w:id="132" w:name="_Toc421535324"/>
      <w:r w:rsidRPr="00103333">
        <w:lastRenderedPageBreak/>
        <w:t>Прогноз доступности коммунальных услуг для населения</w:t>
      </w:r>
      <w:bookmarkEnd w:id="132"/>
    </w:p>
    <w:p w:rsidR="00477B29" w:rsidRPr="00103333" w:rsidRDefault="00477B29" w:rsidP="00477B29"/>
    <w:p w:rsidR="00477B29" w:rsidRPr="00103333" w:rsidRDefault="00477B29" w:rsidP="00477B29">
      <w:r w:rsidRPr="00103333">
        <w:t>Расчет расходов населения МО «</w:t>
      </w:r>
      <w:r w:rsidR="006C47AA">
        <w:t xml:space="preserve">Севастьяновское </w:t>
      </w:r>
      <w:proofErr w:type="spellStart"/>
      <w:r w:rsidR="006C47AA">
        <w:t>сельское</w:t>
      </w:r>
      <w:r w:rsidRPr="00103333">
        <w:t>поселение</w:t>
      </w:r>
      <w:proofErr w:type="spellEnd"/>
      <w:r w:rsidRPr="00103333">
        <w:t xml:space="preserve">» на коммунальные ресурсы до 2024 г. произведен на основании показателей спроса населения на коммунальные ресурсы и прогнозируемых тарифов с учетом инвестиционной составляющей в тарифе (инвестиционной надбавки) по каждому из коммунальных ресурсов (табл. 78). </w:t>
      </w:r>
    </w:p>
    <w:p w:rsidR="00477B29" w:rsidRPr="00103333" w:rsidRDefault="00477B29" w:rsidP="00477B29">
      <w:r w:rsidRPr="00103333">
        <w:t>Расчёт прогноза доходов населения произведён в соответствии с данными территориального органа Росстата по Санкт-Петербургу и Ленинградской области (</w:t>
      </w:r>
      <w:proofErr w:type="spellStart"/>
      <w:r w:rsidRPr="00103333">
        <w:t>Петростатом</w:t>
      </w:r>
      <w:proofErr w:type="spellEnd"/>
      <w:r w:rsidRPr="00103333">
        <w:t>) за 2012г. и согласно прогнозу долгосрочного социально – экономического развития РФ на период до 2030 года Минэкономразвития России (таблица 78). Денежный среднемесячный доход в среднем на душу населения Ленинградской области за 2014 год составил 17105 рублей.</w:t>
      </w:r>
    </w:p>
    <w:p w:rsidR="00477B29" w:rsidRPr="00103333" w:rsidRDefault="00477B29" w:rsidP="00477B29"/>
    <w:p w:rsidR="00477B29" w:rsidRPr="00103333" w:rsidRDefault="00477B29" w:rsidP="004D5F7E">
      <w:pPr>
        <w:pStyle w:val="af"/>
      </w:pPr>
      <w:proofErr w:type="gramStart"/>
      <w:r w:rsidRPr="00103333">
        <w:t xml:space="preserve">Таблица </w:t>
      </w:r>
      <w:r w:rsidR="006D7F45" w:rsidRPr="00103333">
        <w:fldChar w:fldCharType="begin"/>
      </w:r>
      <w:r w:rsidRPr="00103333">
        <w:instrText xml:space="preserve"> SEQ Таблица \* ARABIC </w:instrText>
      </w:r>
      <w:r w:rsidR="006D7F45" w:rsidRPr="00103333">
        <w:fldChar w:fldCharType="separate"/>
      </w:r>
      <w:r w:rsidR="004A059A">
        <w:rPr>
          <w:noProof/>
        </w:rPr>
        <w:t>46</w:t>
      </w:r>
      <w:r w:rsidR="006D7F45" w:rsidRPr="00103333">
        <w:fldChar w:fldCharType="end"/>
      </w:r>
      <w:r w:rsidRPr="00103333">
        <w:t xml:space="preserve"> Прогноз инфляции (прирост цен в %, в среднем за год)</w:t>
      </w:r>
      <w:proofErr w:type="gramEnd"/>
    </w:p>
    <w:tbl>
      <w:tblPr>
        <w:tblW w:w="105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69"/>
        <w:gridCol w:w="1127"/>
        <w:gridCol w:w="1406"/>
        <w:gridCol w:w="1247"/>
        <w:gridCol w:w="1247"/>
        <w:gridCol w:w="1248"/>
        <w:gridCol w:w="1379"/>
      </w:tblGrid>
      <w:tr w:rsidR="00477B29" w:rsidRPr="00103333" w:rsidTr="00A016AE">
        <w:trPr>
          <w:trHeight w:val="327"/>
          <w:tblHeader/>
          <w:jc w:val="center"/>
        </w:trPr>
        <w:tc>
          <w:tcPr>
            <w:tcW w:w="2869" w:type="dxa"/>
            <w:vMerge w:val="restart"/>
            <w:tcBorders>
              <w:top w:val="single" w:sz="4" w:space="0" w:color="auto"/>
              <w:left w:val="single" w:sz="4" w:space="0" w:color="auto"/>
              <w:bottom w:val="single" w:sz="4" w:space="0" w:color="auto"/>
            </w:tcBorders>
            <w:vAlign w:val="center"/>
          </w:tcPr>
          <w:p w:rsidR="00477B29" w:rsidRPr="00103333" w:rsidRDefault="00477B29" w:rsidP="00477B29"/>
        </w:tc>
        <w:tc>
          <w:tcPr>
            <w:tcW w:w="1127" w:type="dxa"/>
            <w:vMerge w:val="restart"/>
            <w:tcBorders>
              <w:top w:val="single" w:sz="4" w:space="0" w:color="auto"/>
              <w:bottom w:val="single" w:sz="4" w:space="0" w:color="auto"/>
            </w:tcBorders>
            <w:vAlign w:val="center"/>
          </w:tcPr>
          <w:p w:rsidR="00477B29" w:rsidRPr="00103333" w:rsidRDefault="00477B29" w:rsidP="00477B29">
            <w:r w:rsidRPr="00103333">
              <w:t>вариант</w:t>
            </w:r>
          </w:p>
        </w:tc>
        <w:tc>
          <w:tcPr>
            <w:tcW w:w="1406" w:type="dxa"/>
            <w:vMerge w:val="restart"/>
            <w:tcBorders>
              <w:top w:val="single" w:sz="4" w:space="0" w:color="auto"/>
              <w:bottom w:val="single" w:sz="4" w:space="0" w:color="auto"/>
            </w:tcBorders>
            <w:vAlign w:val="center"/>
          </w:tcPr>
          <w:p w:rsidR="00477B29" w:rsidRPr="00103333" w:rsidRDefault="00477B29" w:rsidP="00477B29">
            <w:r w:rsidRPr="00103333">
              <w:t>2012-2015 гг.</w:t>
            </w:r>
          </w:p>
        </w:tc>
        <w:tc>
          <w:tcPr>
            <w:tcW w:w="3742" w:type="dxa"/>
            <w:gridSpan w:val="3"/>
            <w:tcBorders>
              <w:top w:val="single" w:sz="4" w:space="0" w:color="auto"/>
              <w:bottom w:val="single" w:sz="4" w:space="0" w:color="auto"/>
              <w:right w:val="single" w:sz="4" w:space="0" w:color="auto"/>
            </w:tcBorders>
            <w:vAlign w:val="center"/>
          </w:tcPr>
          <w:p w:rsidR="00477B29" w:rsidRPr="00103333" w:rsidRDefault="00477B29" w:rsidP="00477B29">
            <w:r w:rsidRPr="00103333">
              <w:t>2016-2030 гг.</w:t>
            </w:r>
          </w:p>
        </w:tc>
        <w:tc>
          <w:tcPr>
            <w:tcW w:w="1379" w:type="dxa"/>
            <w:vMerge w:val="restart"/>
            <w:tcBorders>
              <w:top w:val="single" w:sz="4" w:space="0" w:color="auto"/>
              <w:left w:val="single" w:sz="4" w:space="0" w:color="auto"/>
              <w:bottom w:val="single" w:sz="4" w:space="0" w:color="auto"/>
              <w:right w:val="single" w:sz="4" w:space="0" w:color="auto"/>
            </w:tcBorders>
            <w:vAlign w:val="center"/>
          </w:tcPr>
          <w:p w:rsidR="00477B29" w:rsidRPr="00103333" w:rsidRDefault="00477B29" w:rsidP="00477B29">
            <w:r w:rsidRPr="00103333">
              <w:t>2016-2030 гг.</w:t>
            </w:r>
          </w:p>
        </w:tc>
      </w:tr>
      <w:tr w:rsidR="00477B29" w:rsidRPr="00103333" w:rsidTr="00A016AE">
        <w:trPr>
          <w:trHeight w:val="327"/>
          <w:tblHeader/>
          <w:jc w:val="center"/>
        </w:trPr>
        <w:tc>
          <w:tcPr>
            <w:tcW w:w="2869" w:type="dxa"/>
            <w:vMerge/>
            <w:tcBorders>
              <w:top w:val="single" w:sz="4" w:space="0" w:color="auto"/>
              <w:left w:val="single" w:sz="4" w:space="0" w:color="auto"/>
              <w:bottom w:val="single" w:sz="4" w:space="0" w:color="auto"/>
            </w:tcBorders>
            <w:vAlign w:val="center"/>
          </w:tcPr>
          <w:p w:rsidR="00477B29" w:rsidRPr="00103333" w:rsidRDefault="00477B29" w:rsidP="00477B29"/>
        </w:tc>
        <w:tc>
          <w:tcPr>
            <w:tcW w:w="1127" w:type="dxa"/>
            <w:vMerge/>
            <w:tcBorders>
              <w:top w:val="single" w:sz="4" w:space="0" w:color="auto"/>
              <w:bottom w:val="single" w:sz="4" w:space="0" w:color="auto"/>
            </w:tcBorders>
            <w:vAlign w:val="center"/>
          </w:tcPr>
          <w:p w:rsidR="00477B29" w:rsidRPr="00103333" w:rsidRDefault="00477B29" w:rsidP="00477B29"/>
        </w:tc>
        <w:tc>
          <w:tcPr>
            <w:tcW w:w="1406" w:type="dxa"/>
            <w:vMerge/>
            <w:tcBorders>
              <w:top w:val="single" w:sz="4" w:space="0" w:color="auto"/>
              <w:bottom w:val="single" w:sz="4" w:space="0" w:color="auto"/>
            </w:tcBorders>
            <w:vAlign w:val="center"/>
          </w:tcPr>
          <w:p w:rsidR="00477B29" w:rsidRPr="00103333" w:rsidRDefault="00477B29" w:rsidP="00477B29"/>
        </w:tc>
        <w:tc>
          <w:tcPr>
            <w:tcW w:w="1247" w:type="dxa"/>
            <w:tcBorders>
              <w:top w:val="single" w:sz="4" w:space="0" w:color="auto"/>
              <w:bottom w:val="single" w:sz="4" w:space="0" w:color="auto"/>
            </w:tcBorders>
            <w:vAlign w:val="center"/>
          </w:tcPr>
          <w:p w:rsidR="00477B29" w:rsidRPr="00103333" w:rsidRDefault="00477B29" w:rsidP="00477B29">
            <w:r w:rsidRPr="00103333">
              <w:t>2016-2020</w:t>
            </w:r>
          </w:p>
        </w:tc>
        <w:tc>
          <w:tcPr>
            <w:tcW w:w="1247" w:type="dxa"/>
            <w:tcBorders>
              <w:top w:val="single" w:sz="4" w:space="0" w:color="auto"/>
              <w:bottom w:val="single" w:sz="4" w:space="0" w:color="auto"/>
            </w:tcBorders>
            <w:vAlign w:val="center"/>
          </w:tcPr>
          <w:p w:rsidR="00477B29" w:rsidRPr="00103333" w:rsidRDefault="00477B29" w:rsidP="00477B29">
            <w:r w:rsidRPr="00103333">
              <w:t>2021-2025</w:t>
            </w:r>
          </w:p>
        </w:tc>
        <w:tc>
          <w:tcPr>
            <w:tcW w:w="1248" w:type="dxa"/>
            <w:tcBorders>
              <w:top w:val="single" w:sz="4" w:space="0" w:color="auto"/>
              <w:bottom w:val="single" w:sz="4" w:space="0" w:color="auto"/>
              <w:right w:val="single" w:sz="4" w:space="0" w:color="auto"/>
            </w:tcBorders>
            <w:vAlign w:val="center"/>
          </w:tcPr>
          <w:p w:rsidR="00477B29" w:rsidRPr="00103333" w:rsidRDefault="00477B29" w:rsidP="00477B29">
            <w:r w:rsidRPr="00103333">
              <w:t>2026-2030</w:t>
            </w:r>
          </w:p>
        </w:tc>
        <w:tc>
          <w:tcPr>
            <w:tcW w:w="1379" w:type="dxa"/>
            <w:vMerge/>
            <w:tcBorders>
              <w:top w:val="single" w:sz="4" w:space="0" w:color="auto"/>
              <w:left w:val="single" w:sz="4" w:space="0" w:color="auto"/>
              <w:bottom w:val="single" w:sz="4" w:space="0" w:color="auto"/>
            </w:tcBorders>
          </w:tcPr>
          <w:p w:rsidR="00477B29" w:rsidRPr="00103333" w:rsidRDefault="00477B29" w:rsidP="00477B29"/>
        </w:tc>
      </w:tr>
      <w:tr w:rsidR="00477B29" w:rsidRPr="00103333" w:rsidTr="00A016AE">
        <w:trPr>
          <w:trHeight w:val="826"/>
          <w:jc w:val="center"/>
        </w:trPr>
        <w:tc>
          <w:tcPr>
            <w:tcW w:w="2869" w:type="dxa"/>
            <w:tcBorders>
              <w:top w:val="single" w:sz="4" w:space="0" w:color="auto"/>
              <w:bottom w:val="dotted" w:sz="4" w:space="0" w:color="auto"/>
            </w:tcBorders>
            <w:vAlign w:val="center"/>
          </w:tcPr>
          <w:p w:rsidR="00477B29" w:rsidRPr="00103333" w:rsidRDefault="00477B29" w:rsidP="00477B29">
            <w:r w:rsidRPr="00103333">
              <w:t xml:space="preserve">Инфляция (ИПЦ) </w:t>
            </w:r>
          </w:p>
        </w:tc>
        <w:tc>
          <w:tcPr>
            <w:tcW w:w="1127" w:type="dxa"/>
            <w:tcBorders>
              <w:top w:val="single" w:sz="4" w:space="0" w:color="auto"/>
              <w:bottom w:val="dotted" w:sz="4" w:space="0" w:color="auto"/>
            </w:tcBorders>
            <w:vAlign w:val="center"/>
          </w:tcPr>
          <w:p w:rsidR="00477B29" w:rsidRPr="00103333" w:rsidRDefault="00477B29" w:rsidP="00477B29">
            <w:r w:rsidRPr="00103333">
              <w:t>1</w:t>
            </w:r>
          </w:p>
          <w:p w:rsidR="00477B29" w:rsidRPr="00103333" w:rsidRDefault="00477B29" w:rsidP="00477B29">
            <w:r w:rsidRPr="00103333">
              <w:t>2</w:t>
            </w:r>
          </w:p>
          <w:p w:rsidR="00477B29" w:rsidRPr="00103333" w:rsidRDefault="00477B29" w:rsidP="00477B29">
            <w:r w:rsidRPr="00103333">
              <w:t>3</w:t>
            </w:r>
          </w:p>
        </w:tc>
        <w:tc>
          <w:tcPr>
            <w:tcW w:w="1406" w:type="dxa"/>
            <w:tcBorders>
              <w:top w:val="single" w:sz="4" w:space="0" w:color="auto"/>
              <w:bottom w:val="dotted" w:sz="4" w:space="0" w:color="auto"/>
              <w:right w:val="nil"/>
            </w:tcBorders>
            <w:vAlign w:val="center"/>
          </w:tcPr>
          <w:p w:rsidR="00477B29" w:rsidRPr="00103333" w:rsidRDefault="00477B29" w:rsidP="00477B29">
            <w:r w:rsidRPr="00103333">
              <w:t>5,5</w:t>
            </w:r>
          </w:p>
        </w:tc>
        <w:tc>
          <w:tcPr>
            <w:tcW w:w="1247" w:type="dxa"/>
            <w:tcBorders>
              <w:top w:val="single" w:sz="4" w:space="0" w:color="auto"/>
              <w:left w:val="nil"/>
              <w:bottom w:val="dotted" w:sz="4" w:space="0" w:color="auto"/>
              <w:right w:val="nil"/>
            </w:tcBorders>
            <w:shd w:val="clear" w:color="auto" w:fill="auto"/>
            <w:vAlign w:val="center"/>
          </w:tcPr>
          <w:p w:rsidR="00477B29" w:rsidRPr="00103333" w:rsidRDefault="00477B29" w:rsidP="00477B29">
            <w:r w:rsidRPr="00103333">
              <w:t>5,0</w:t>
            </w:r>
          </w:p>
          <w:p w:rsidR="00477B29" w:rsidRPr="00103333" w:rsidDel="00973136" w:rsidRDefault="00477B29" w:rsidP="00477B29">
            <w:r w:rsidRPr="00103333">
              <w:t>5,0</w:t>
            </w:r>
          </w:p>
          <w:p w:rsidR="00477B29" w:rsidRPr="00103333" w:rsidRDefault="00477B29" w:rsidP="00477B29">
            <w:r w:rsidRPr="00103333">
              <w:t>4,3</w:t>
            </w:r>
          </w:p>
        </w:tc>
        <w:tc>
          <w:tcPr>
            <w:tcW w:w="1247" w:type="dxa"/>
            <w:tcBorders>
              <w:top w:val="single" w:sz="4" w:space="0" w:color="auto"/>
              <w:left w:val="nil"/>
              <w:bottom w:val="dotted" w:sz="4" w:space="0" w:color="auto"/>
              <w:right w:val="nil"/>
            </w:tcBorders>
            <w:vAlign w:val="center"/>
          </w:tcPr>
          <w:p w:rsidR="00477B29" w:rsidRPr="00103333" w:rsidRDefault="00477B29" w:rsidP="00477B29">
            <w:r w:rsidRPr="00103333">
              <w:t>3,9</w:t>
            </w:r>
          </w:p>
          <w:p w:rsidR="00477B29" w:rsidRPr="00103333" w:rsidDel="00973136" w:rsidRDefault="00477B29" w:rsidP="00477B29">
            <w:r w:rsidRPr="00103333">
              <w:t>3,7</w:t>
            </w:r>
          </w:p>
          <w:p w:rsidR="00477B29" w:rsidRPr="00103333" w:rsidRDefault="00477B29" w:rsidP="00477B29">
            <w:r w:rsidRPr="00103333">
              <w:t>3,5</w:t>
            </w:r>
          </w:p>
        </w:tc>
        <w:tc>
          <w:tcPr>
            <w:tcW w:w="1248" w:type="dxa"/>
            <w:tcBorders>
              <w:top w:val="single" w:sz="4" w:space="0" w:color="auto"/>
              <w:left w:val="nil"/>
              <w:bottom w:val="dotted" w:sz="4" w:space="0" w:color="auto"/>
              <w:right w:val="nil"/>
            </w:tcBorders>
            <w:vAlign w:val="center"/>
          </w:tcPr>
          <w:p w:rsidR="00477B29" w:rsidRPr="00103333" w:rsidRDefault="00477B29" w:rsidP="00477B29">
            <w:r w:rsidRPr="00103333">
              <w:t>2,7</w:t>
            </w:r>
          </w:p>
          <w:p w:rsidR="00477B29" w:rsidRPr="00103333" w:rsidDel="00973136" w:rsidRDefault="00477B29" w:rsidP="00477B29">
            <w:r w:rsidRPr="00103333">
              <w:t>2,6</w:t>
            </w:r>
          </w:p>
          <w:p w:rsidR="00477B29" w:rsidRPr="00103333" w:rsidRDefault="00477B29" w:rsidP="00477B29">
            <w:r w:rsidRPr="00103333">
              <w:t>3,0</w:t>
            </w:r>
          </w:p>
        </w:tc>
        <w:tc>
          <w:tcPr>
            <w:tcW w:w="1379" w:type="dxa"/>
            <w:tcBorders>
              <w:top w:val="single" w:sz="4" w:space="0" w:color="auto"/>
              <w:left w:val="nil"/>
              <w:bottom w:val="dotted" w:sz="4" w:space="0" w:color="auto"/>
              <w:right w:val="dotted" w:sz="4" w:space="0" w:color="auto"/>
            </w:tcBorders>
            <w:vAlign w:val="center"/>
          </w:tcPr>
          <w:p w:rsidR="00477B29" w:rsidRPr="00103333" w:rsidRDefault="00477B29" w:rsidP="00477B29">
            <w:r w:rsidRPr="00103333">
              <w:t>3,8</w:t>
            </w:r>
          </w:p>
          <w:p w:rsidR="00477B29" w:rsidRPr="00103333" w:rsidDel="00973136" w:rsidRDefault="00477B29" w:rsidP="00477B29">
            <w:r w:rsidRPr="00103333">
              <w:t>3,7</w:t>
            </w:r>
          </w:p>
          <w:p w:rsidR="00477B29" w:rsidRPr="00103333" w:rsidRDefault="00477B29" w:rsidP="00477B29">
            <w:r w:rsidRPr="00103333">
              <w:t>3,6</w:t>
            </w:r>
          </w:p>
        </w:tc>
      </w:tr>
      <w:tr w:rsidR="00477B29" w:rsidRPr="00103333" w:rsidTr="00A016AE">
        <w:trPr>
          <w:trHeight w:val="729"/>
          <w:jc w:val="center"/>
        </w:trPr>
        <w:tc>
          <w:tcPr>
            <w:tcW w:w="2869" w:type="dxa"/>
            <w:tcBorders>
              <w:top w:val="dotted" w:sz="4" w:space="0" w:color="auto"/>
              <w:bottom w:val="single" w:sz="4" w:space="0" w:color="auto"/>
            </w:tcBorders>
            <w:vAlign w:val="center"/>
          </w:tcPr>
          <w:p w:rsidR="00477B29" w:rsidRPr="00103333" w:rsidRDefault="00477B29" w:rsidP="00477B29">
            <w:r w:rsidRPr="00103333">
              <w:t>Товары</w:t>
            </w:r>
          </w:p>
        </w:tc>
        <w:tc>
          <w:tcPr>
            <w:tcW w:w="1127" w:type="dxa"/>
            <w:tcBorders>
              <w:top w:val="dotted" w:sz="4" w:space="0" w:color="auto"/>
              <w:bottom w:val="single" w:sz="4" w:space="0" w:color="auto"/>
            </w:tcBorders>
            <w:vAlign w:val="center"/>
          </w:tcPr>
          <w:p w:rsidR="00477B29" w:rsidRPr="00103333" w:rsidRDefault="00477B29" w:rsidP="00477B29">
            <w:r w:rsidRPr="00103333">
              <w:t>1</w:t>
            </w:r>
          </w:p>
          <w:p w:rsidR="00477B29" w:rsidRPr="00103333" w:rsidRDefault="00477B29" w:rsidP="00477B29">
            <w:r w:rsidRPr="00103333">
              <w:t>2</w:t>
            </w:r>
          </w:p>
          <w:p w:rsidR="00477B29" w:rsidRPr="00103333" w:rsidRDefault="00477B29" w:rsidP="00477B29">
            <w:r w:rsidRPr="00103333">
              <w:t>3</w:t>
            </w:r>
          </w:p>
        </w:tc>
        <w:tc>
          <w:tcPr>
            <w:tcW w:w="1406" w:type="dxa"/>
            <w:tcBorders>
              <w:top w:val="dotted" w:sz="4" w:space="0" w:color="auto"/>
              <w:bottom w:val="single" w:sz="4" w:space="0" w:color="auto"/>
              <w:right w:val="nil"/>
            </w:tcBorders>
            <w:vAlign w:val="center"/>
          </w:tcPr>
          <w:p w:rsidR="00477B29" w:rsidRPr="00103333" w:rsidRDefault="00477B29" w:rsidP="00477B29">
            <w:r w:rsidRPr="00103333">
              <w:t>5,0</w:t>
            </w:r>
          </w:p>
        </w:tc>
        <w:tc>
          <w:tcPr>
            <w:tcW w:w="1247" w:type="dxa"/>
            <w:tcBorders>
              <w:top w:val="dotted" w:sz="4" w:space="0" w:color="auto"/>
              <w:left w:val="nil"/>
              <w:bottom w:val="single" w:sz="4" w:space="0" w:color="auto"/>
              <w:right w:val="nil"/>
            </w:tcBorders>
            <w:shd w:val="clear" w:color="auto" w:fill="auto"/>
            <w:vAlign w:val="center"/>
          </w:tcPr>
          <w:p w:rsidR="00477B29" w:rsidRPr="00103333" w:rsidRDefault="00477B29" w:rsidP="00477B29">
            <w:r w:rsidRPr="00103333">
              <w:t>4,6</w:t>
            </w:r>
          </w:p>
          <w:p w:rsidR="00477B29" w:rsidRPr="00103333" w:rsidDel="00973136" w:rsidRDefault="00477B29" w:rsidP="00477B29">
            <w:r w:rsidRPr="00103333">
              <w:t>4,6</w:t>
            </w:r>
          </w:p>
          <w:p w:rsidR="00477B29" w:rsidRPr="00103333" w:rsidRDefault="00477B29" w:rsidP="00477B29">
            <w:r w:rsidRPr="00103333">
              <w:t>3,5</w:t>
            </w:r>
          </w:p>
        </w:tc>
        <w:tc>
          <w:tcPr>
            <w:tcW w:w="1247" w:type="dxa"/>
            <w:tcBorders>
              <w:top w:val="dotted" w:sz="4" w:space="0" w:color="auto"/>
              <w:left w:val="nil"/>
              <w:bottom w:val="single" w:sz="4" w:space="0" w:color="auto"/>
              <w:right w:val="nil"/>
            </w:tcBorders>
            <w:vAlign w:val="center"/>
          </w:tcPr>
          <w:p w:rsidR="00477B29" w:rsidRPr="00103333" w:rsidRDefault="00477B29" w:rsidP="00477B29">
            <w:r w:rsidRPr="00103333">
              <w:t>3,5</w:t>
            </w:r>
          </w:p>
          <w:p w:rsidR="00477B29" w:rsidRPr="00103333" w:rsidRDefault="00477B29" w:rsidP="00477B29">
            <w:r w:rsidRPr="00103333">
              <w:t>3,3</w:t>
            </w:r>
          </w:p>
          <w:p w:rsidR="00477B29" w:rsidRPr="00103333" w:rsidRDefault="00477B29" w:rsidP="00477B29">
            <w:r w:rsidRPr="00103333">
              <w:t>2,6</w:t>
            </w:r>
          </w:p>
        </w:tc>
        <w:tc>
          <w:tcPr>
            <w:tcW w:w="1248" w:type="dxa"/>
            <w:tcBorders>
              <w:top w:val="dotted" w:sz="4" w:space="0" w:color="auto"/>
              <w:left w:val="nil"/>
              <w:bottom w:val="single" w:sz="4" w:space="0" w:color="auto"/>
              <w:right w:val="nil"/>
            </w:tcBorders>
            <w:vAlign w:val="center"/>
          </w:tcPr>
          <w:p w:rsidR="00477B29" w:rsidRPr="00103333" w:rsidRDefault="00477B29" w:rsidP="00477B29">
            <w:r w:rsidRPr="00103333">
              <w:t>2,3</w:t>
            </w:r>
          </w:p>
          <w:p w:rsidR="00477B29" w:rsidRPr="00103333" w:rsidRDefault="00477B29" w:rsidP="00477B29">
            <w:r w:rsidRPr="00103333">
              <w:t>2,0</w:t>
            </w:r>
          </w:p>
          <w:p w:rsidR="00477B29" w:rsidRPr="00103333" w:rsidRDefault="00477B29" w:rsidP="00477B29">
            <w:r w:rsidRPr="00103333">
              <w:t>1,8</w:t>
            </w:r>
          </w:p>
        </w:tc>
        <w:tc>
          <w:tcPr>
            <w:tcW w:w="1379" w:type="dxa"/>
            <w:tcBorders>
              <w:top w:val="dotted" w:sz="4" w:space="0" w:color="auto"/>
              <w:left w:val="nil"/>
              <w:bottom w:val="single" w:sz="4" w:space="0" w:color="auto"/>
            </w:tcBorders>
            <w:vAlign w:val="center"/>
          </w:tcPr>
          <w:p w:rsidR="00477B29" w:rsidRPr="00103333" w:rsidRDefault="00477B29" w:rsidP="00477B29">
            <w:r w:rsidRPr="00103333">
              <w:t>3,5</w:t>
            </w:r>
          </w:p>
          <w:p w:rsidR="00477B29" w:rsidRPr="00103333" w:rsidRDefault="00477B29" w:rsidP="00477B29">
            <w:r w:rsidRPr="00103333">
              <w:t>3,3</w:t>
            </w:r>
          </w:p>
          <w:p w:rsidR="00477B29" w:rsidRPr="00103333" w:rsidRDefault="00477B29" w:rsidP="00477B29">
            <w:r w:rsidRPr="00103333">
              <w:t>2,6</w:t>
            </w:r>
          </w:p>
        </w:tc>
      </w:tr>
      <w:tr w:rsidR="00477B29" w:rsidRPr="00103333" w:rsidTr="00A016AE">
        <w:trPr>
          <w:trHeight w:val="869"/>
          <w:jc w:val="center"/>
        </w:trPr>
        <w:tc>
          <w:tcPr>
            <w:tcW w:w="2869" w:type="dxa"/>
            <w:tcBorders>
              <w:top w:val="single" w:sz="4" w:space="0" w:color="auto"/>
              <w:bottom w:val="dotted" w:sz="4" w:space="0" w:color="auto"/>
            </w:tcBorders>
            <w:vAlign w:val="center"/>
          </w:tcPr>
          <w:p w:rsidR="00477B29" w:rsidRPr="00103333" w:rsidRDefault="00477B29" w:rsidP="00477B29">
            <w:r w:rsidRPr="00103333">
              <w:t xml:space="preserve">продовольственные   </w:t>
            </w:r>
          </w:p>
        </w:tc>
        <w:tc>
          <w:tcPr>
            <w:tcW w:w="1127" w:type="dxa"/>
            <w:tcBorders>
              <w:top w:val="single" w:sz="4" w:space="0" w:color="auto"/>
              <w:bottom w:val="dotted" w:sz="4" w:space="0" w:color="auto"/>
            </w:tcBorders>
            <w:vAlign w:val="center"/>
          </w:tcPr>
          <w:p w:rsidR="00477B29" w:rsidRPr="00103333" w:rsidRDefault="00477B29" w:rsidP="00477B29">
            <w:r w:rsidRPr="00103333">
              <w:t>1</w:t>
            </w:r>
          </w:p>
          <w:p w:rsidR="00477B29" w:rsidRPr="00103333" w:rsidRDefault="00477B29" w:rsidP="00477B29">
            <w:r w:rsidRPr="00103333">
              <w:t>2</w:t>
            </w:r>
          </w:p>
          <w:p w:rsidR="00477B29" w:rsidRPr="00103333" w:rsidRDefault="00477B29" w:rsidP="00477B29">
            <w:r w:rsidRPr="00103333">
              <w:t>3</w:t>
            </w:r>
          </w:p>
        </w:tc>
        <w:tc>
          <w:tcPr>
            <w:tcW w:w="1406" w:type="dxa"/>
            <w:tcBorders>
              <w:top w:val="single" w:sz="4" w:space="0" w:color="auto"/>
              <w:bottom w:val="dotted" w:sz="4" w:space="0" w:color="auto"/>
              <w:right w:val="nil"/>
            </w:tcBorders>
            <w:vAlign w:val="center"/>
          </w:tcPr>
          <w:p w:rsidR="00477B29" w:rsidRPr="00103333" w:rsidRDefault="00477B29" w:rsidP="00477B29">
            <w:r w:rsidRPr="00103333">
              <w:t>5,0</w:t>
            </w:r>
          </w:p>
        </w:tc>
        <w:tc>
          <w:tcPr>
            <w:tcW w:w="1247" w:type="dxa"/>
            <w:tcBorders>
              <w:top w:val="single" w:sz="4" w:space="0" w:color="auto"/>
              <w:left w:val="nil"/>
              <w:bottom w:val="dotted" w:sz="4" w:space="0" w:color="auto"/>
              <w:right w:val="nil"/>
            </w:tcBorders>
            <w:shd w:val="clear" w:color="auto" w:fill="auto"/>
            <w:vAlign w:val="center"/>
          </w:tcPr>
          <w:p w:rsidR="00477B29" w:rsidRPr="00103333" w:rsidRDefault="00477B29" w:rsidP="00477B29">
            <w:r w:rsidRPr="00103333">
              <w:t>5,4</w:t>
            </w:r>
          </w:p>
          <w:p w:rsidR="00477B29" w:rsidRPr="00103333" w:rsidDel="002C2D83" w:rsidRDefault="00477B29" w:rsidP="00477B29">
            <w:r w:rsidRPr="00103333">
              <w:t>5,4</w:t>
            </w:r>
          </w:p>
          <w:p w:rsidR="00477B29" w:rsidRPr="00103333" w:rsidRDefault="00477B29" w:rsidP="00477B29">
            <w:r w:rsidRPr="00103333">
              <w:t>4,2</w:t>
            </w:r>
          </w:p>
        </w:tc>
        <w:tc>
          <w:tcPr>
            <w:tcW w:w="1247" w:type="dxa"/>
            <w:tcBorders>
              <w:top w:val="single" w:sz="4" w:space="0" w:color="auto"/>
              <w:left w:val="nil"/>
              <w:bottom w:val="dotted" w:sz="4" w:space="0" w:color="auto"/>
              <w:right w:val="nil"/>
            </w:tcBorders>
            <w:vAlign w:val="center"/>
          </w:tcPr>
          <w:p w:rsidR="00477B29" w:rsidRPr="00103333" w:rsidRDefault="00477B29" w:rsidP="00477B29">
            <w:r w:rsidRPr="00103333">
              <w:t>3,7</w:t>
            </w:r>
          </w:p>
          <w:p w:rsidR="00477B29" w:rsidRPr="00103333" w:rsidRDefault="00477B29" w:rsidP="00477B29">
            <w:r w:rsidRPr="00103333">
              <w:t>3,4</w:t>
            </w:r>
          </w:p>
          <w:p w:rsidR="00477B29" w:rsidRPr="00103333" w:rsidRDefault="00477B29" w:rsidP="00477B29">
            <w:r w:rsidRPr="00103333">
              <w:t>3,0</w:t>
            </w:r>
          </w:p>
        </w:tc>
        <w:tc>
          <w:tcPr>
            <w:tcW w:w="1248" w:type="dxa"/>
            <w:tcBorders>
              <w:top w:val="single" w:sz="4" w:space="0" w:color="auto"/>
              <w:left w:val="nil"/>
              <w:bottom w:val="dotted" w:sz="4" w:space="0" w:color="auto"/>
              <w:right w:val="nil"/>
            </w:tcBorders>
            <w:vAlign w:val="center"/>
          </w:tcPr>
          <w:p w:rsidR="00477B29" w:rsidRPr="00103333" w:rsidRDefault="00477B29" w:rsidP="00477B29">
            <w:r w:rsidRPr="00103333">
              <w:t>2,1</w:t>
            </w:r>
          </w:p>
          <w:p w:rsidR="00477B29" w:rsidRPr="00103333" w:rsidRDefault="00477B29" w:rsidP="00477B29">
            <w:r w:rsidRPr="00103333">
              <w:t>2</w:t>
            </w:r>
          </w:p>
          <w:p w:rsidR="00477B29" w:rsidRPr="00103333" w:rsidRDefault="00477B29" w:rsidP="00477B29">
            <w:r w:rsidRPr="00103333">
              <w:t>2,5</w:t>
            </w:r>
          </w:p>
        </w:tc>
        <w:tc>
          <w:tcPr>
            <w:tcW w:w="1379" w:type="dxa"/>
            <w:tcBorders>
              <w:top w:val="single" w:sz="4" w:space="0" w:color="auto"/>
              <w:left w:val="nil"/>
              <w:bottom w:val="dotted" w:sz="4" w:space="0" w:color="auto"/>
            </w:tcBorders>
            <w:vAlign w:val="center"/>
          </w:tcPr>
          <w:p w:rsidR="00477B29" w:rsidRPr="00103333" w:rsidRDefault="00477B29" w:rsidP="00477B29">
            <w:r w:rsidRPr="00103333">
              <w:t>3,8</w:t>
            </w:r>
          </w:p>
          <w:p w:rsidR="00477B29" w:rsidRPr="00103333" w:rsidRDefault="00477B29" w:rsidP="00477B29">
            <w:r w:rsidRPr="00103333">
              <w:t>3,6</w:t>
            </w:r>
          </w:p>
          <w:p w:rsidR="00477B29" w:rsidRPr="00103333" w:rsidRDefault="00477B29" w:rsidP="00477B29">
            <w:r w:rsidRPr="00103333">
              <w:t>3,2</w:t>
            </w:r>
          </w:p>
        </w:tc>
      </w:tr>
      <w:tr w:rsidR="00477B29" w:rsidRPr="00103333" w:rsidTr="00A016AE">
        <w:trPr>
          <w:trHeight w:val="911"/>
          <w:jc w:val="center"/>
        </w:trPr>
        <w:tc>
          <w:tcPr>
            <w:tcW w:w="2869" w:type="dxa"/>
            <w:tcBorders>
              <w:top w:val="dotted" w:sz="4" w:space="0" w:color="auto"/>
              <w:bottom w:val="dotted" w:sz="4" w:space="0" w:color="auto"/>
            </w:tcBorders>
            <w:vAlign w:val="center"/>
          </w:tcPr>
          <w:p w:rsidR="00477B29" w:rsidRPr="00103333" w:rsidRDefault="00477B29" w:rsidP="00477B29">
            <w:r w:rsidRPr="00103333">
              <w:t xml:space="preserve">непродовольственные </w:t>
            </w:r>
          </w:p>
        </w:tc>
        <w:tc>
          <w:tcPr>
            <w:tcW w:w="1127" w:type="dxa"/>
            <w:tcBorders>
              <w:top w:val="dotted" w:sz="4" w:space="0" w:color="auto"/>
              <w:bottom w:val="dotted" w:sz="4" w:space="0" w:color="auto"/>
            </w:tcBorders>
            <w:vAlign w:val="center"/>
          </w:tcPr>
          <w:p w:rsidR="00477B29" w:rsidRPr="00103333" w:rsidRDefault="00477B29" w:rsidP="00477B29">
            <w:r w:rsidRPr="00103333">
              <w:t>1</w:t>
            </w:r>
          </w:p>
          <w:p w:rsidR="00477B29" w:rsidRPr="00103333" w:rsidRDefault="00477B29" w:rsidP="00477B29">
            <w:r w:rsidRPr="00103333">
              <w:t>2</w:t>
            </w:r>
          </w:p>
          <w:p w:rsidR="00477B29" w:rsidRPr="00103333" w:rsidRDefault="00477B29" w:rsidP="00477B29">
            <w:r w:rsidRPr="00103333">
              <w:t>3</w:t>
            </w:r>
          </w:p>
        </w:tc>
        <w:tc>
          <w:tcPr>
            <w:tcW w:w="1406" w:type="dxa"/>
            <w:tcBorders>
              <w:top w:val="dotted" w:sz="4" w:space="0" w:color="auto"/>
              <w:bottom w:val="dotted" w:sz="4" w:space="0" w:color="auto"/>
              <w:right w:val="nil"/>
            </w:tcBorders>
            <w:vAlign w:val="center"/>
          </w:tcPr>
          <w:p w:rsidR="00477B29" w:rsidRPr="00103333" w:rsidRDefault="00477B29" w:rsidP="00477B29">
            <w:r w:rsidRPr="00103333">
              <w:t>4,9</w:t>
            </w:r>
          </w:p>
        </w:tc>
        <w:tc>
          <w:tcPr>
            <w:tcW w:w="1247" w:type="dxa"/>
            <w:tcBorders>
              <w:top w:val="dotted" w:sz="4" w:space="0" w:color="auto"/>
              <w:left w:val="nil"/>
              <w:bottom w:val="dotted" w:sz="4" w:space="0" w:color="auto"/>
              <w:right w:val="nil"/>
            </w:tcBorders>
            <w:shd w:val="clear" w:color="auto" w:fill="auto"/>
            <w:vAlign w:val="center"/>
          </w:tcPr>
          <w:p w:rsidR="00477B29" w:rsidRPr="00103333" w:rsidRDefault="00477B29" w:rsidP="00477B29">
            <w:r w:rsidRPr="00103333">
              <w:t>3,9</w:t>
            </w:r>
          </w:p>
          <w:p w:rsidR="00477B29" w:rsidRPr="00103333" w:rsidDel="002C2D83" w:rsidRDefault="00477B29" w:rsidP="00477B29">
            <w:r w:rsidRPr="00103333">
              <w:t>3,9</w:t>
            </w:r>
          </w:p>
          <w:p w:rsidR="00477B29" w:rsidRPr="00103333" w:rsidRDefault="00477B29" w:rsidP="00477B29">
            <w:r w:rsidRPr="00103333">
              <w:t>2,8</w:t>
            </w:r>
          </w:p>
        </w:tc>
        <w:tc>
          <w:tcPr>
            <w:tcW w:w="1247" w:type="dxa"/>
            <w:tcBorders>
              <w:top w:val="dotted" w:sz="4" w:space="0" w:color="auto"/>
              <w:left w:val="nil"/>
              <w:bottom w:val="dotted" w:sz="4" w:space="0" w:color="auto"/>
              <w:right w:val="nil"/>
            </w:tcBorders>
            <w:vAlign w:val="center"/>
          </w:tcPr>
          <w:p w:rsidR="00477B29" w:rsidRPr="00103333" w:rsidRDefault="00477B29" w:rsidP="00477B29">
            <w:r w:rsidRPr="00103333">
              <w:t>3,4</w:t>
            </w:r>
          </w:p>
          <w:p w:rsidR="00477B29" w:rsidRPr="00103333" w:rsidRDefault="00477B29" w:rsidP="00477B29">
            <w:r w:rsidRPr="00103333">
              <w:t>3,1</w:t>
            </w:r>
          </w:p>
          <w:p w:rsidR="00477B29" w:rsidRPr="00103333" w:rsidRDefault="00477B29" w:rsidP="00477B29">
            <w:r w:rsidRPr="00103333">
              <w:t>2,2</w:t>
            </w:r>
          </w:p>
        </w:tc>
        <w:tc>
          <w:tcPr>
            <w:tcW w:w="1248" w:type="dxa"/>
            <w:tcBorders>
              <w:top w:val="dotted" w:sz="4" w:space="0" w:color="auto"/>
              <w:left w:val="nil"/>
              <w:bottom w:val="dotted" w:sz="4" w:space="0" w:color="auto"/>
              <w:right w:val="nil"/>
            </w:tcBorders>
            <w:vAlign w:val="center"/>
          </w:tcPr>
          <w:p w:rsidR="00477B29" w:rsidRPr="00103333" w:rsidRDefault="00477B29" w:rsidP="00477B29">
            <w:r w:rsidRPr="00103333">
              <w:t>2,2</w:t>
            </w:r>
          </w:p>
          <w:p w:rsidR="00477B29" w:rsidRPr="00103333" w:rsidRDefault="00477B29" w:rsidP="00477B29">
            <w:r w:rsidRPr="00103333">
              <w:t>2,0</w:t>
            </w:r>
          </w:p>
          <w:p w:rsidR="00477B29" w:rsidRPr="00103333" w:rsidRDefault="00477B29" w:rsidP="00477B29">
            <w:r w:rsidRPr="00103333">
              <w:t>1,5</w:t>
            </w:r>
          </w:p>
        </w:tc>
        <w:tc>
          <w:tcPr>
            <w:tcW w:w="1379" w:type="dxa"/>
            <w:tcBorders>
              <w:top w:val="dotted" w:sz="4" w:space="0" w:color="auto"/>
              <w:left w:val="nil"/>
              <w:bottom w:val="dotted" w:sz="4" w:space="0" w:color="auto"/>
            </w:tcBorders>
            <w:vAlign w:val="center"/>
          </w:tcPr>
          <w:p w:rsidR="00477B29" w:rsidRPr="00103333" w:rsidRDefault="00477B29" w:rsidP="00477B29">
            <w:r w:rsidRPr="00103333">
              <w:t>3,1</w:t>
            </w:r>
          </w:p>
          <w:p w:rsidR="00477B29" w:rsidRPr="00103333" w:rsidRDefault="00477B29" w:rsidP="00477B29">
            <w:r w:rsidRPr="00103333">
              <w:t>3,0</w:t>
            </w:r>
          </w:p>
          <w:p w:rsidR="00477B29" w:rsidRPr="00103333" w:rsidRDefault="00477B29" w:rsidP="00477B29">
            <w:r w:rsidRPr="00103333">
              <w:t>2,3</w:t>
            </w:r>
          </w:p>
        </w:tc>
      </w:tr>
      <w:tr w:rsidR="00477B29" w:rsidRPr="00103333" w:rsidTr="00A016AE">
        <w:trPr>
          <w:trHeight w:val="920"/>
          <w:jc w:val="center"/>
        </w:trPr>
        <w:tc>
          <w:tcPr>
            <w:tcW w:w="2869" w:type="dxa"/>
            <w:tcBorders>
              <w:top w:val="dotted" w:sz="4" w:space="0" w:color="auto"/>
              <w:bottom w:val="dotted" w:sz="4" w:space="0" w:color="auto"/>
            </w:tcBorders>
            <w:vAlign w:val="center"/>
          </w:tcPr>
          <w:p w:rsidR="00477B29" w:rsidRPr="00103333" w:rsidRDefault="00477B29" w:rsidP="00477B29">
            <w:r w:rsidRPr="00103333">
              <w:t>Услуги</w:t>
            </w:r>
          </w:p>
        </w:tc>
        <w:tc>
          <w:tcPr>
            <w:tcW w:w="1127" w:type="dxa"/>
            <w:tcBorders>
              <w:top w:val="dotted" w:sz="4" w:space="0" w:color="auto"/>
              <w:bottom w:val="dotted" w:sz="4" w:space="0" w:color="auto"/>
            </w:tcBorders>
            <w:vAlign w:val="center"/>
          </w:tcPr>
          <w:p w:rsidR="00477B29" w:rsidRPr="00103333" w:rsidRDefault="00477B29" w:rsidP="00477B29">
            <w:r w:rsidRPr="00103333">
              <w:t>1</w:t>
            </w:r>
          </w:p>
          <w:p w:rsidR="00477B29" w:rsidRPr="00103333" w:rsidRDefault="00477B29" w:rsidP="00477B29">
            <w:r w:rsidRPr="00103333">
              <w:t>2</w:t>
            </w:r>
          </w:p>
          <w:p w:rsidR="00477B29" w:rsidRPr="00103333" w:rsidRDefault="00477B29" w:rsidP="00477B29">
            <w:r w:rsidRPr="00103333">
              <w:t>3</w:t>
            </w:r>
          </w:p>
        </w:tc>
        <w:tc>
          <w:tcPr>
            <w:tcW w:w="1406" w:type="dxa"/>
            <w:tcBorders>
              <w:top w:val="dotted" w:sz="4" w:space="0" w:color="auto"/>
              <w:bottom w:val="dotted" w:sz="4" w:space="0" w:color="auto"/>
              <w:right w:val="nil"/>
            </w:tcBorders>
            <w:vAlign w:val="center"/>
          </w:tcPr>
          <w:p w:rsidR="00477B29" w:rsidRPr="00103333" w:rsidRDefault="00477B29" w:rsidP="00477B29">
            <w:r w:rsidRPr="00103333">
              <w:t>7,0</w:t>
            </w:r>
          </w:p>
        </w:tc>
        <w:tc>
          <w:tcPr>
            <w:tcW w:w="1247" w:type="dxa"/>
            <w:tcBorders>
              <w:top w:val="dotted" w:sz="4" w:space="0" w:color="auto"/>
              <w:left w:val="nil"/>
              <w:bottom w:val="dotted" w:sz="4" w:space="0" w:color="auto"/>
              <w:right w:val="nil"/>
            </w:tcBorders>
            <w:shd w:val="clear" w:color="auto" w:fill="auto"/>
            <w:vAlign w:val="center"/>
          </w:tcPr>
          <w:p w:rsidR="00477B29" w:rsidRPr="00103333" w:rsidRDefault="00477B29" w:rsidP="00477B29">
            <w:r w:rsidRPr="00103333">
              <w:t>5,8</w:t>
            </w:r>
          </w:p>
          <w:p w:rsidR="00477B29" w:rsidRPr="00103333" w:rsidDel="002C2D83" w:rsidRDefault="00477B29" w:rsidP="00477B29">
            <w:r w:rsidRPr="00103333">
              <w:t>5,8</w:t>
            </w:r>
          </w:p>
          <w:p w:rsidR="00477B29" w:rsidRPr="00103333" w:rsidRDefault="00477B29" w:rsidP="00477B29">
            <w:r w:rsidRPr="00103333">
              <w:t>6,4</w:t>
            </w:r>
          </w:p>
        </w:tc>
        <w:tc>
          <w:tcPr>
            <w:tcW w:w="1247" w:type="dxa"/>
            <w:tcBorders>
              <w:top w:val="dotted" w:sz="4" w:space="0" w:color="auto"/>
              <w:left w:val="nil"/>
              <w:bottom w:val="dotted" w:sz="4" w:space="0" w:color="auto"/>
              <w:right w:val="nil"/>
            </w:tcBorders>
            <w:vAlign w:val="center"/>
          </w:tcPr>
          <w:p w:rsidR="00477B29" w:rsidRPr="00103333" w:rsidRDefault="00477B29" w:rsidP="00477B29">
            <w:r w:rsidRPr="00103333">
              <w:t>4,7</w:t>
            </w:r>
          </w:p>
          <w:p w:rsidR="00477B29" w:rsidRPr="00103333" w:rsidRDefault="00477B29" w:rsidP="00477B29">
            <w:r w:rsidRPr="00103333">
              <w:t>4,7</w:t>
            </w:r>
          </w:p>
          <w:p w:rsidR="00477B29" w:rsidRPr="00103333" w:rsidRDefault="00477B29" w:rsidP="00477B29">
            <w:r w:rsidRPr="00103333">
              <w:t>5,4</w:t>
            </w:r>
          </w:p>
        </w:tc>
        <w:tc>
          <w:tcPr>
            <w:tcW w:w="1248" w:type="dxa"/>
            <w:tcBorders>
              <w:top w:val="dotted" w:sz="4" w:space="0" w:color="auto"/>
              <w:left w:val="nil"/>
              <w:bottom w:val="dotted" w:sz="4" w:space="0" w:color="auto"/>
              <w:right w:val="nil"/>
            </w:tcBorders>
            <w:vAlign w:val="center"/>
          </w:tcPr>
          <w:p w:rsidR="00477B29" w:rsidRPr="00103333" w:rsidRDefault="00477B29" w:rsidP="00477B29">
            <w:r w:rsidRPr="00103333">
              <w:t>3,5</w:t>
            </w:r>
          </w:p>
          <w:p w:rsidR="00477B29" w:rsidRPr="00103333" w:rsidRDefault="00477B29" w:rsidP="00477B29">
            <w:r w:rsidRPr="00103333">
              <w:t>3,9</w:t>
            </w:r>
          </w:p>
          <w:p w:rsidR="00477B29" w:rsidRPr="00103333" w:rsidRDefault="00477B29" w:rsidP="00477B29">
            <w:r w:rsidRPr="00103333">
              <w:t>4,9</w:t>
            </w:r>
          </w:p>
        </w:tc>
        <w:tc>
          <w:tcPr>
            <w:tcW w:w="1379" w:type="dxa"/>
            <w:tcBorders>
              <w:top w:val="dotted" w:sz="4" w:space="0" w:color="auto"/>
              <w:left w:val="nil"/>
              <w:bottom w:val="dotted" w:sz="4" w:space="0" w:color="auto"/>
            </w:tcBorders>
            <w:vAlign w:val="center"/>
          </w:tcPr>
          <w:p w:rsidR="00477B29" w:rsidRPr="00103333" w:rsidRDefault="00477B29" w:rsidP="00477B29">
            <w:r w:rsidRPr="00103333">
              <w:t>4,7</w:t>
            </w:r>
          </w:p>
          <w:p w:rsidR="00477B29" w:rsidRPr="00103333" w:rsidRDefault="00477B29" w:rsidP="00477B29">
            <w:r w:rsidRPr="00103333">
              <w:t>4,8</w:t>
            </w:r>
          </w:p>
          <w:p w:rsidR="00477B29" w:rsidRPr="00103333" w:rsidRDefault="00477B29" w:rsidP="00477B29">
            <w:r w:rsidRPr="00103333">
              <w:t>5,6</w:t>
            </w:r>
          </w:p>
        </w:tc>
      </w:tr>
      <w:tr w:rsidR="00477B29" w:rsidRPr="00103333" w:rsidTr="00A016AE">
        <w:trPr>
          <w:trHeight w:val="1110"/>
          <w:jc w:val="center"/>
        </w:trPr>
        <w:tc>
          <w:tcPr>
            <w:tcW w:w="2869" w:type="dxa"/>
            <w:tcBorders>
              <w:top w:val="dotted" w:sz="4" w:space="0" w:color="auto"/>
              <w:bottom w:val="dotted" w:sz="4" w:space="0" w:color="auto"/>
            </w:tcBorders>
            <w:vAlign w:val="center"/>
          </w:tcPr>
          <w:p w:rsidR="00477B29" w:rsidRPr="00103333" w:rsidRDefault="00477B29" w:rsidP="00477B29">
            <w:r w:rsidRPr="00103333">
              <w:t xml:space="preserve">в том числе </w:t>
            </w:r>
          </w:p>
          <w:p w:rsidR="00477B29" w:rsidRPr="00103333" w:rsidRDefault="00477B29" w:rsidP="00477B29">
            <w:r w:rsidRPr="00103333">
              <w:t>услуги организаций ЖКХ</w:t>
            </w:r>
          </w:p>
        </w:tc>
        <w:tc>
          <w:tcPr>
            <w:tcW w:w="1127" w:type="dxa"/>
            <w:tcBorders>
              <w:top w:val="dotted" w:sz="4" w:space="0" w:color="auto"/>
              <w:bottom w:val="dotted" w:sz="4" w:space="0" w:color="auto"/>
            </w:tcBorders>
            <w:vAlign w:val="center"/>
          </w:tcPr>
          <w:p w:rsidR="00477B29" w:rsidRPr="00103333" w:rsidRDefault="00477B29" w:rsidP="00477B29">
            <w:r w:rsidRPr="00103333">
              <w:t>1</w:t>
            </w:r>
          </w:p>
          <w:p w:rsidR="00477B29" w:rsidRPr="00103333" w:rsidRDefault="00477B29" w:rsidP="00477B29">
            <w:r w:rsidRPr="00103333">
              <w:t>2</w:t>
            </w:r>
          </w:p>
          <w:p w:rsidR="00477B29" w:rsidRPr="00103333" w:rsidRDefault="00477B29" w:rsidP="00477B29">
            <w:r w:rsidRPr="00103333">
              <w:t>3</w:t>
            </w:r>
          </w:p>
        </w:tc>
        <w:tc>
          <w:tcPr>
            <w:tcW w:w="1406" w:type="dxa"/>
            <w:tcBorders>
              <w:top w:val="dotted" w:sz="4" w:space="0" w:color="auto"/>
              <w:bottom w:val="dotted" w:sz="4" w:space="0" w:color="auto"/>
              <w:right w:val="nil"/>
            </w:tcBorders>
            <w:vAlign w:val="center"/>
          </w:tcPr>
          <w:p w:rsidR="00477B29" w:rsidRPr="00103333" w:rsidRDefault="00477B29" w:rsidP="00477B29">
            <w:r w:rsidRPr="00103333">
              <w:t>9,3</w:t>
            </w:r>
          </w:p>
        </w:tc>
        <w:tc>
          <w:tcPr>
            <w:tcW w:w="1247" w:type="dxa"/>
            <w:tcBorders>
              <w:top w:val="dotted" w:sz="4" w:space="0" w:color="auto"/>
              <w:left w:val="nil"/>
              <w:bottom w:val="dotted" w:sz="4" w:space="0" w:color="auto"/>
              <w:right w:val="nil"/>
            </w:tcBorders>
            <w:shd w:val="clear" w:color="auto" w:fill="auto"/>
            <w:vAlign w:val="center"/>
          </w:tcPr>
          <w:p w:rsidR="00477B29" w:rsidRPr="00103333" w:rsidRDefault="00477B29" w:rsidP="00477B29">
            <w:r w:rsidRPr="00103333">
              <w:t>8,3</w:t>
            </w:r>
          </w:p>
          <w:p w:rsidR="00477B29" w:rsidRPr="00103333" w:rsidRDefault="00477B29" w:rsidP="00477B29">
            <w:r w:rsidRPr="00103333">
              <w:t>8,1</w:t>
            </w:r>
          </w:p>
          <w:p w:rsidR="00477B29" w:rsidRPr="00103333" w:rsidRDefault="00477B29" w:rsidP="00477B29">
            <w:r w:rsidRPr="00103333">
              <w:t>7,4</w:t>
            </w:r>
          </w:p>
        </w:tc>
        <w:tc>
          <w:tcPr>
            <w:tcW w:w="1247" w:type="dxa"/>
            <w:tcBorders>
              <w:top w:val="dotted" w:sz="4" w:space="0" w:color="auto"/>
              <w:left w:val="nil"/>
              <w:bottom w:val="dotted" w:sz="4" w:space="0" w:color="auto"/>
              <w:right w:val="nil"/>
            </w:tcBorders>
            <w:vAlign w:val="center"/>
          </w:tcPr>
          <w:p w:rsidR="00477B29" w:rsidRPr="00103333" w:rsidRDefault="00477B29" w:rsidP="00477B29">
            <w:r w:rsidRPr="00103333">
              <w:t>6,5</w:t>
            </w:r>
          </w:p>
          <w:p w:rsidR="00477B29" w:rsidRPr="00103333" w:rsidRDefault="00477B29" w:rsidP="00477B29">
            <w:r w:rsidRPr="00103333">
              <w:t>5,7</w:t>
            </w:r>
          </w:p>
          <w:p w:rsidR="00477B29" w:rsidRPr="00103333" w:rsidRDefault="00477B29" w:rsidP="00477B29">
            <w:r w:rsidRPr="00103333">
              <w:t>5,5</w:t>
            </w:r>
          </w:p>
        </w:tc>
        <w:tc>
          <w:tcPr>
            <w:tcW w:w="1248" w:type="dxa"/>
            <w:tcBorders>
              <w:top w:val="dotted" w:sz="4" w:space="0" w:color="auto"/>
              <w:left w:val="nil"/>
              <w:bottom w:val="dotted" w:sz="4" w:space="0" w:color="auto"/>
              <w:right w:val="nil"/>
            </w:tcBorders>
            <w:vAlign w:val="center"/>
          </w:tcPr>
          <w:p w:rsidR="00477B29" w:rsidRPr="00103333" w:rsidRDefault="00477B29" w:rsidP="00477B29">
            <w:r w:rsidRPr="00103333">
              <w:t>3,6</w:t>
            </w:r>
          </w:p>
          <w:p w:rsidR="00477B29" w:rsidRPr="00103333" w:rsidRDefault="00477B29" w:rsidP="00477B29">
            <w:r w:rsidRPr="00103333">
              <w:t>3,5</w:t>
            </w:r>
          </w:p>
          <w:p w:rsidR="00477B29" w:rsidRPr="00103333" w:rsidRDefault="00477B29" w:rsidP="00477B29">
            <w:r w:rsidRPr="00103333">
              <w:t>3,6</w:t>
            </w:r>
          </w:p>
        </w:tc>
        <w:tc>
          <w:tcPr>
            <w:tcW w:w="1379" w:type="dxa"/>
            <w:tcBorders>
              <w:top w:val="dotted" w:sz="4" w:space="0" w:color="auto"/>
              <w:left w:val="nil"/>
              <w:bottom w:val="dotted" w:sz="4" w:space="0" w:color="auto"/>
            </w:tcBorders>
            <w:vAlign w:val="center"/>
          </w:tcPr>
          <w:p w:rsidR="00477B29" w:rsidRPr="00103333" w:rsidRDefault="00477B29" w:rsidP="00477B29">
            <w:r w:rsidRPr="00103333">
              <w:t>6,1</w:t>
            </w:r>
          </w:p>
          <w:p w:rsidR="00477B29" w:rsidRPr="00103333" w:rsidRDefault="00477B29" w:rsidP="00477B29">
            <w:r w:rsidRPr="00103333">
              <w:t>5,7</w:t>
            </w:r>
          </w:p>
          <w:p w:rsidR="00477B29" w:rsidRPr="00103333" w:rsidRDefault="00477B29" w:rsidP="00477B29">
            <w:r w:rsidRPr="00103333">
              <w:t>5,5</w:t>
            </w:r>
          </w:p>
        </w:tc>
      </w:tr>
      <w:tr w:rsidR="00477B29" w:rsidRPr="00103333" w:rsidTr="00A016AE">
        <w:trPr>
          <w:trHeight w:val="1110"/>
          <w:jc w:val="center"/>
        </w:trPr>
        <w:tc>
          <w:tcPr>
            <w:tcW w:w="2869" w:type="dxa"/>
            <w:tcBorders>
              <w:top w:val="dotted" w:sz="4" w:space="0" w:color="auto"/>
              <w:bottom w:val="single" w:sz="4" w:space="0" w:color="auto"/>
            </w:tcBorders>
            <w:vAlign w:val="center"/>
          </w:tcPr>
          <w:p w:rsidR="00477B29" w:rsidRPr="00103333" w:rsidRDefault="00477B29" w:rsidP="00477B29">
            <w:r w:rsidRPr="00103333">
              <w:t xml:space="preserve">   прочие услуги</w:t>
            </w:r>
          </w:p>
        </w:tc>
        <w:tc>
          <w:tcPr>
            <w:tcW w:w="1127" w:type="dxa"/>
            <w:tcBorders>
              <w:top w:val="dotted" w:sz="4" w:space="0" w:color="auto"/>
            </w:tcBorders>
            <w:vAlign w:val="center"/>
          </w:tcPr>
          <w:p w:rsidR="00477B29" w:rsidRPr="00103333" w:rsidRDefault="00477B29" w:rsidP="00477B29">
            <w:r w:rsidRPr="00103333">
              <w:t>1</w:t>
            </w:r>
          </w:p>
          <w:p w:rsidR="00477B29" w:rsidRPr="00103333" w:rsidRDefault="00477B29" w:rsidP="00477B29">
            <w:r w:rsidRPr="00103333">
              <w:t>2</w:t>
            </w:r>
          </w:p>
          <w:p w:rsidR="00477B29" w:rsidRPr="00103333" w:rsidRDefault="00477B29" w:rsidP="00477B29">
            <w:r w:rsidRPr="00103333">
              <w:t>3</w:t>
            </w:r>
          </w:p>
        </w:tc>
        <w:tc>
          <w:tcPr>
            <w:tcW w:w="1406" w:type="dxa"/>
            <w:tcBorders>
              <w:top w:val="dotted" w:sz="4" w:space="0" w:color="auto"/>
              <w:bottom w:val="single" w:sz="4" w:space="0" w:color="auto"/>
              <w:right w:val="nil"/>
            </w:tcBorders>
            <w:vAlign w:val="center"/>
          </w:tcPr>
          <w:p w:rsidR="00477B29" w:rsidRPr="00103333" w:rsidRDefault="00477B29" w:rsidP="00477B29">
            <w:r w:rsidRPr="00103333">
              <w:t>5,9</w:t>
            </w:r>
          </w:p>
          <w:p w:rsidR="00477B29" w:rsidRPr="00103333" w:rsidRDefault="00477B29" w:rsidP="00477B29"/>
        </w:tc>
        <w:tc>
          <w:tcPr>
            <w:tcW w:w="1247" w:type="dxa"/>
            <w:tcBorders>
              <w:top w:val="dotted" w:sz="4" w:space="0" w:color="auto"/>
              <w:left w:val="nil"/>
              <w:bottom w:val="single" w:sz="4" w:space="0" w:color="auto"/>
              <w:right w:val="nil"/>
            </w:tcBorders>
            <w:shd w:val="clear" w:color="auto" w:fill="auto"/>
            <w:vAlign w:val="center"/>
          </w:tcPr>
          <w:p w:rsidR="00477B29" w:rsidRPr="00103333" w:rsidRDefault="00477B29" w:rsidP="00477B29">
            <w:r w:rsidRPr="00103333">
              <w:t>4,7</w:t>
            </w:r>
          </w:p>
          <w:p w:rsidR="00477B29" w:rsidRPr="00103333" w:rsidRDefault="00477B29" w:rsidP="00477B29">
            <w:r w:rsidRPr="00103333">
              <w:t>4,8</w:t>
            </w:r>
          </w:p>
          <w:p w:rsidR="00477B29" w:rsidRPr="00103333" w:rsidRDefault="00477B29" w:rsidP="00477B29">
            <w:r w:rsidRPr="00103333">
              <w:t>6</w:t>
            </w:r>
          </w:p>
        </w:tc>
        <w:tc>
          <w:tcPr>
            <w:tcW w:w="1247" w:type="dxa"/>
            <w:tcBorders>
              <w:top w:val="dotted" w:sz="4" w:space="0" w:color="auto"/>
              <w:left w:val="nil"/>
              <w:bottom w:val="single" w:sz="4" w:space="0" w:color="auto"/>
              <w:right w:val="nil"/>
            </w:tcBorders>
            <w:vAlign w:val="center"/>
          </w:tcPr>
          <w:p w:rsidR="00477B29" w:rsidRPr="00103333" w:rsidRDefault="00477B29" w:rsidP="00477B29">
            <w:r w:rsidRPr="00103333">
              <w:t>3,9</w:t>
            </w:r>
          </w:p>
          <w:p w:rsidR="00477B29" w:rsidRPr="00103333" w:rsidRDefault="00477B29" w:rsidP="00477B29">
            <w:r w:rsidRPr="00103333">
              <w:t>4,3</w:t>
            </w:r>
          </w:p>
          <w:p w:rsidR="00477B29" w:rsidRPr="00103333" w:rsidRDefault="00477B29" w:rsidP="00477B29">
            <w:r w:rsidRPr="00103333">
              <w:t>5,4</w:t>
            </w:r>
          </w:p>
        </w:tc>
        <w:tc>
          <w:tcPr>
            <w:tcW w:w="1248" w:type="dxa"/>
            <w:tcBorders>
              <w:top w:val="dotted" w:sz="4" w:space="0" w:color="auto"/>
              <w:left w:val="nil"/>
              <w:bottom w:val="single" w:sz="4" w:space="0" w:color="auto"/>
              <w:right w:val="nil"/>
            </w:tcBorders>
            <w:vAlign w:val="center"/>
          </w:tcPr>
          <w:p w:rsidR="00477B29" w:rsidRPr="00103333" w:rsidRDefault="00477B29" w:rsidP="00477B29">
            <w:r w:rsidRPr="00103333">
              <w:t>3,5</w:t>
            </w:r>
          </w:p>
          <w:p w:rsidR="00477B29" w:rsidRPr="00103333" w:rsidRDefault="00477B29" w:rsidP="00477B29">
            <w:r w:rsidRPr="00103333">
              <w:t>4</w:t>
            </w:r>
          </w:p>
          <w:p w:rsidR="00477B29" w:rsidRPr="00103333" w:rsidRDefault="00477B29" w:rsidP="00477B29">
            <w:r w:rsidRPr="00103333">
              <w:t>5,1</w:t>
            </w:r>
          </w:p>
        </w:tc>
        <w:tc>
          <w:tcPr>
            <w:tcW w:w="1379" w:type="dxa"/>
            <w:tcBorders>
              <w:top w:val="dotted" w:sz="4" w:space="0" w:color="auto"/>
              <w:left w:val="nil"/>
              <w:bottom w:val="single" w:sz="4" w:space="0" w:color="auto"/>
            </w:tcBorders>
            <w:vAlign w:val="center"/>
          </w:tcPr>
          <w:p w:rsidR="00477B29" w:rsidRPr="00103333" w:rsidRDefault="00477B29" w:rsidP="00477B29">
            <w:r w:rsidRPr="00103333">
              <w:t>4</w:t>
            </w:r>
          </w:p>
          <w:p w:rsidR="00477B29" w:rsidRPr="00103333" w:rsidRDefault="00477B29" w:rsidP="00477B29">
            <w:r w:rsidRPr="00103333">
              <w:t>4,4</w:t>
            </w:r>
          </w:p>
          <w:p w:rsidR="00477B29" w:rsidRPr="00103333" w:rsidRDefault="00477B29" w:rsidP="00477B29">
            <w:r w:rsidRPr="00103333">
              <w:t>5,5</w:t>
            </w:r>
          </w:p>
        </w:tc>
      </w:tr>
      <w:tr w:rsidR="00477B29" w:rsidRPr="00103333" w:rsidTr="00A016AE">
        <w:trPr>
          <w:trHeight w:val="249"/>
          <w:jc w:val="center"/>
        </w:trPr>
        <w:tc>
          <w:tcPr>
            <w:tcW w:w="2869" w:type="dxa"/>
            <w:tcBorders>
              <w:top w:val="dotted" w:sz="4" w:space="0" w:color="auto"/>
              <w:bottom w:val="nil"/>
            </w:tcBorders>
            <w:vAlign w:val="center"/>
          </w:tcPr>
          <w:p w:rsidR="00477B29" w:rsidRPr="00103333" w:rsidRDefault="00477B29" w:rsidP="00477B29">
            <w:proofErr w:type="spellStart"/>
            <w:r w:rsidRPr="00103333">
              <w:t>Справочно</w:t>
            </w:r>
            <w:proofErr w:type="spellEnd"/>
            <w:r w:rsidRPr="00103333">
              <w:t>:</w:t>
            </w:r>
          </w:p>
        </w:tc>
        <w:tc>
          <w:tcPr>
            <w:tcW w:w="1127" w:type="dxa"/>
            <w:tcBorders>
              <w:top w:val="dotted" w:sz="4" w:space="0" w:color="auto"/>
              <w:bottom w:val="nil"/>
            </w:tcBorders>
            <w:vAlign w:val="center"/>
          </w:tcPr>
          <w:p w:rsidR="00477B29" w:rsidRPr="00103333" w:rsidRDefault="00477B29" w:rsidP="00477B29"/>
        </w:tc>
        <w:tc>
          <w:tcPr>
            <w:tcW w:w="1406" w:type="dxa"/>
            <w:tcBorders>
              <w:top w:val="dotted" w:sz="4" w:space="0" w:color="auto"/>
              <w:bottom w:val="nil"/>
              <w:right w:val="nil"/>
            </w:tcBorders>
            <w:vAlign w:val="center"/>
          </w:tcPr>
          <w:p w:rsidR="00477B29" w:rsidRPr="00103333" w:rsidRDefault="00477B29" w:rsidP="00477B29"/>
        </w:tc>
        <w:tc>
          <w:tcPr>
            <w:tcW w:w="1247" w:type="dxa"/>
            <w:tcBorders>
              <w:top w:val="dotted" w:sz="4" w:space="0" w:color="auto"/>
              <w:left w:val="nil"/>
              <w:bottom w:val="nil"/>
              <w:right w:val="nil"/>
            </w:tcBorders>
            <w:shd w:val="clear" w:color="auto" w:fill="auto"/>
            <w:vAlign w:val="center"/>
          </w:tcPr>
          <w:p w:rsidR="00477B29" w:rsidRPr="00103333" w:rsidRDefault="00477B29" w:rsidP="00477B29"/>
        </w:tc>
        <w:tc>
          <w:tcPr>
            <w:tcW w:w="1247" w:type="dxa"/>
            <w:tcBorders>
              <w:top w:val="dotted" w:sz="4" w:space="0" w:color="auto"/>
              <w:left w:val="nil"/>
              <w:bottom w:val="nil"/>
              <w:right w:val="nil"/>
            </w:tcBorders>
            <w:vAlign w:val="center"/>
          </w:tcPr>
          <w:p w:rsidR="00477B29" w:rsidRPr="00103333" w:rsidRDefault="00477B29" w:rsidP="00477B29"/>
        </w:tc>
        <w:tc>
          <w:tcPr>
            <w:tcW w:w="1248" w:type="dxa"/>
            <w:tcBorders>
              <w:top w:val="dotted" w:sz="4" w:space="0" w:color="auto"/>
              <w:left w:val="nil"/>
              <w:bottom w:val="nil"/>
              <w:right w:val="nil"/>
            </w:tcBorders>
            <w:vAlign w:val="center"/>
          </w:tcPr>
          <w:p w:rsidR="00477B29" w:rsidRPr="00103333" w:rsidRDefault="00477B29" w:rsidP="00477B29"/>
        </w:tc>
        <w:tc>
          <w:tcPr>
            <w:tcW w:w="1379" w:type="dxa"/>
            <w:tcBorders>
              <w:top w:val="dotted" w:sz="4" w:space="0" w:color="auto"/>
              <w:left w:val="nil"/>
              <w:bottom w:val="nil"/>
            </w:tcBorders>
            <w:vAlign w:val="center"/>
          </w:tcPr>
          <w:p w:rsidR="00477B29" w:rsidRPr="00103333" w:rsidRDefault="00477B29" w:rsidP="00477B29"/>
        </w:tc>
      </w:tr>
      <w:tr w:rsidR="00477B29" w:rsidRPr="00103333" w:rsidTr="00A016AE">
        <w:trPr>
          <w:trHeight w:val="1102"/>
          <w:jc w:val="center"/>
        </w:trPr>
        <w:tc>
          <w:tcPr>
            <w:tcW w:w="2869" w:type="dxa"/>
            <w:tcBorders>
              <w:top w:val="nil"/>
              <w:bottom w:val="dotted" w:sz="4" w:space="0" w:color="auto"/>
            </w:tcBorders>
            <w:vAlign w:val="center"/>
          </w:tcPr>
          <w:p w:rsidR="00477B29" w:rsidRPr="00103333" w:rsidRDefault="00477B29" w:rsidP="00477B29">
            <w:r w:rsidRPr="00103333">
              <w:t>Обменный курс</w:t>
            </w:r>
          </w:p>
        </w:tc>
        <w:tc>
          <w:tcPr>
            <w:tcW w:w="1127" w:type="dxa"/>
            <w:tcBorders>
              <w:top w:val="nil"/>
              <w:bottom w:val="dotted" w:sz="4" w:space="0" w:color="auto"/>
            </w:tcBorders>
            <w:vAlign w:val="center"/>
          </w:tcPr>
          <w:p w:rsidR="00477B29" w:rsidRPr="00103333" w:rsidRDefault="00477B29" w:rsidP="00477B29">
            <w:r w:rsidRPr="00103333">
              <w:t>1</w:t>
            </w:r>
          </w:p>
          <w:p w:rsidR="00477B29" w:rsidRPr="00103333" w:rsidRDefault="00477B29" w:rsidP="00477B29">
            <w:r w:rsidRPr="00103333">
              <w:t>2</w:t>
            </w:r>
          </w:p>
          <w:p w:rsidR="00477B29" w:rsidRPr="00103333" w:rsidRDefault="00477B29" w:rsidP="00477B29">
            <w:r w:rsidRPr="00103333">
              <w:t>3</w:t>
            </w:r>
          </w:p>
        </w:tc>
        <w:tc>
          <w:tcPr>
            <w:tcW w:w="1406" w:type="dxa"/>
            <w:tcBorders>
              <w:top w:val="nil"/>
              <w:bottom w:val="dotted" w:sz="4" w:space="0" w:color="auto"/>
              <w:right w:val="nil"/>
            </w:tcBorders>
            <w:vAlign w:val="center"/>
          </w:tcPr>
          <w:p w:rsidR="00477B29" w:rsidRPr="00103333" w:rsidRDefault="00477B29" w:rsidP="00477B29">
            <w:r w:rsidRPr="00103333">
              <w:t>3,5</w:t>
            </w:r>
          </w:p>
        </w:tc>
        <w:tc>
          <w:tcPr>
            <w:tcW w:w="1247" w:type="dxa"/>
            <w:tcBorders>
              <w:top w:val="nil"/>
              <w:left w:val="nil"/>
              <w:bottom w:val="dotted" w:sz="4" w:space="0" w:color="auto"/>
              <w:right w:val="nil"/>
            </w:tcBorders>
            <w:shd w:val="clear" w:color="auto" w:fill="auto"/>
            <w:vAlign w:val="center"/>
          </w:tcPr>
          <w:p w:rsidR="00477B29" w:rsidRPr="00103333" w:rsidRDefault="00477B29" w:rsidP="00477B29">
            <w:r w:rsidRPr="00103333">
              <w:t>4,0</w:t>
            </w:r>
          </w:p>
          <w:p w:rsidR="00477B29" w:rsidRPr="00103333" w:rsidRDefault="00477B29" w:rsidP="00477B29">
            <w:r w:rsidRPr="00103333">
              <w:t>4,1</w:t>
            </w:r>
          </w:p>
          <w:p w:rsidR="00477B29" w:rsidRPr="00103333" w:rsidRDefault="00477B29" w:rsidP="00477B29">
            <w:r w:rsidRPr="00103333">
              <w:t>0,6</w:t>
            </w:r>
          </w:p>
        </w:tc>
        <w:tc>
          <w:tcPr>
            <w:tcW w:w="1247" w:type="dxa"/>
            <w:tcBorders>
              <w:top w:val="nil"/>
              <w:left w:val="nil"/>
              <w:bottom w:val="dotted" w:sz="4" w:space="0" w:color="auto"/>
              <w:right w:val="nil"/>
            </w:tcBorders>
            <w:vAlign w:val="center"/>
          </w:tcPr>
          <w:p w:rsidR="00477B29" w:rsidRPr="00103333" w:rsidRDefault="00477B29" w:rsidP="00477B29">
            <w:r w:rsidRPr="00103333">
              <w:t>2,4</w:t>
            </w:r>
          </w:p>
          <w:p w:rsidR="00477B29" w:rsidRPr="00103333" w:rsidRDefault="00477B29" w:rsidP="00477B29">
            <w:r w:rsidRPr="00103333">
              <w:t>1,6</w:t>
            </w:r>
          </w:p>
          <w:p w:rsidR="00477B29" w:rsidRPr="00103333" w:rsidRDefault="00477B29" w:rsidP="00477B29">
            <w:r w:rsidRPr="00103333">
              <w:t>0,3</w:t>
            </w:r>
          </w:p>
        </w:tc>
        <w:tc>
          <w:tcPr>
            <w:tcW w:w="1248" w:type="dxa"/>
            <w:tcBorders>
              <w:top w:val="nil"/>
              <w:left w:val="nil"/>
              <w:bottom w:val="dotted" w:sz="4" w:space="0" w:color="auto"/>
              <w:right w:val="nil"/>
            </w:tcBorders>
            <w:vAlign w:val="center"/>
          </w:tcPr>
          <w:p w:rsidR="00477B29" w:rsidRPr="00103333" w:rsidRDefault="00477B29" w:rsidP="00477B29">
            <w:r w:rsidRPr="00103333">
              <w:t>-1,2</w:t>
            </w:r>
          </w:p>
          <w:p w:rsidR="00477B29" w:rsidRPr="00103333" w:rsidRDefault="00477B29" w:rsidP="00477B29">
            <w:r w:rsidRPr="00103333">
              <w:t>-1,7</w:t>
            </w:r>
          </w:p>
          <w:p w:rsidR="00477B29" w:rsidRPr="00103333" w:rsidRDefault="00477B29" w:rsidP="00477B29">
            <w:r w:rsidRPr="00103333">
              <w:t>0,2</w:t>
            </w:r>
          </w:p>
        </w:tc>
        <w:tc>
          <w:tcPr>
            <w:tcW w:w="1379" w:type="dxa"/>
            <w:tcBorders>
              <w:top w:val="nil"/>
              <w:left w:val="nil"/>
              <w:bottom w:val="dotted" w:sz="4" w:space="0" w:color="auto"/>
            </w:tcBorders>
            <w:vAlign w:val="center"/>
          </w:tcPr>
          <w:p w:rsidR="00477B29" w:rsidRPr="00103333" w:rsidRDefault="00477B29" w:rsidP="00477B29">
            <w:r w:rsidRPr="00103333">
              <w:t>1,7</w:t>
            </w:r>
          </w:p>
          <w:p w:rsidR="00477B29" w:rsidRPr="00103333" w:rsidRDefault="00477B29" w:rsidP="00477B29">
            <w:r w:rsidRPr="00103333">
              <w:t>1,3</w:t>
            </w:r>
          </w:p>
          <w:p w:rsidR="00477B29" w:rsidRPr="00103333" w:rsidRDefault="00477B29" w:rsidP="00477B29">
            <w:r w:rsidRPr="00103333">
              <w:t>0,4</w:t>
            </w:r>
          </w:p>
        </w:tc>
      </w:tr>
      <w:tr w:rsidR="00477B29" w:rsidRPr="00477B29" w:rsidTr="00A016AE">
        <w:trPr>
          <w:trHeight w:val="1087"/>
          <w:jc w:val="center"/>
        </w:trPr>
        <w:tc>
          <w:tcPr>
            <w:tcW w:w="2869" w:type="dxa"/>
            <w:tcBorders>
              <w:top w:val="dotted" w:sz="4" w:space="0" w:color="auto"/>
            </w:tcBorders>
            <w:vAlign w:val="center"/>
          </w:tcPr>
          <w:p w:rsidR="00477B29" w:rsidRPr="00103333" w:rsidRDefault="00477B29" w:rsidP="00477B29">
            <w:r w:rsidRPr="00103333">
              <w:t>Реальные располагаемые доходы населения</w:t>
            </w:r>
          </w:p>
        </w:tc>
        <w:tc>
          <w:tcPr>
            <w:tcW w:w="1127" w:type="dxa"/>
            <w:tcBorders>
              <w:top w:val="dotted" w:sz="4" w:space="0" w:color="auto"/>
            </w:tcBorders>
            <w:vAlign w:val="center"/>
          </w:tcPr>
          <w:p w:rsidR="00477B29" w:rsidRPr="00103333" w:rsidRDefault="00477B29" w:rsidP="00477B29">
            <w:r w:rsidRPr="00103333">
              <w:t>1</w:t>
            </w:r>
          </w:p>
          <w:p w:rsidR="00477B29" w:rsidRPr="00103333" w:rsidRDefault="00477B29" w:rsidP="00477B29">
            <w:r w:rsidRPr="00103333">
              <w:t>2</w:t>
            </w:r>
          </w:p>
          <w:p w:rsidR="00477B29" w:rsidRPr="00103333" w:rsidRDefault="00477B29" w:rsidP="00477B29">
            <w:r w:rsidRPr="00103333">
              <w:t>3</w:t>
            </w:r>
          </w:p>
        </w:tc>
        <w:tc>
          <w:tcPr>
            <w:tcW w:w="1406" w:type="dxa"/>
            <w:tcBorders>
              <w:top w:val="dotted" w:sz="4" w:space="0" w:color="auto"/>
              <w:right w:val="nil"/>
            </w:tcBorders>
            <w:vAlign w:val="center"/>
          </w:tcPr>
          <w:p w:rsidR="00477B29" w:rsidRPr="00103333" w:rsidRDefault="00477B29" w:rsidP="00477B29">
            <w:r w:rsidRPr="00103333">
              <w:t>4,6</w:t>
            </w:r>
          </w:p>
        </w:tc>
        <w:tc>
          <w:tcPr>
            <w:tcW w:w="1247" w:type="dxa"/>
            <w:tcBorders>
              <w:top w:val="dotted" w:sz="4" w:space="0" w:color="auto"/>
              <w:left w:val="nil"/>
              <w:right w:val="nil"/>
            </w:tcBorders>
            <w:shd w:val="clear" w:color="auto" w:fill="auto"/>
            <w:vAlign w:val="center"/>
          </w:tcPr>
          <w:p w:rsidR="00477B29" w:rsidRPr="00103333" w:rsidRDefault="00477B29" w:rsidP="00477B29">
            <w:r w:rsidRPr="00103333">
              <w:t>4,2</w:t>
            </w:r>
          </w:p>
          <w:p w:rsidR="00477B29" w:rsidRPr="00103333" w:rsidRDefault="00477B29" w:rsidP="00477B29">
            <w:r w:rsidRPr="00103333">
              <w:t>4,7</w:t>
            </w:r>
          </w:p>
          <w:p w:rsidR="00477B29" w:rsidRPr="00103333" w:rsidRDefault="00477B29" w:rsidP="00477B29">
            <w:r w:rsidRPr="00103333">
              <w:t>6,6</w:t>
            </w:r>
          </w:p>
        </w:tc>
        <w:tc>
          <w:tcPr>
            <w:tcW w:w="1247" w:type="dxa"/>
            <w:tcBorders>
              <w:top w:val="dotted" w:sz="4" w:space="0" w:color="auto"/>
              <w:left w:val="nil"/>
              <w:right w:val="nil"/>
            </w:tcBorders>
            <w:vAlign w:val="center"/>
          </w:tcPr>
          <w:p w:rsidR="00477B29" w:rsidRPr="00103333" w:rsidRDefault="00477B29" w:rsidP="00477B29">
            <w:r w:rsidRPr="00103333">
              <w:t>3,6</w:t>
            </w:r>
          </w:p>
          <w:p w:rsidR="00477B29" w:rsidRPr="00103333" w:rsidRDefault="00477B29" w:rsidP="00477B29">
            <w:r w:rsidRPr="00103333">
              <w:t>4,5</w:t>
            </w:r>
          </w:p>
          <w:p w:rsidR="00477B29" w:rsidRPr="00103333" w:rsidRDefault="00477B29" w:rsidP="00477B29">
            <w:r w:rsidRPr="00103333">
              <w:t>5,9</w:t>
            </w:r>
          </w:p>
        </w:tc>
        <w:tc>
          <w:tcPr>
            <w:tcW w:w="1248" w:type="dxa"/>
            <w:tcBorders>
              <w:top w:val="dotted" w:sz="4" w:space="0" w:color="auto"/>
              <w:left w:val="nil"/>
              <w:right w:val="nil"/>
            </w:tcBorders>
            <w:vAlign w:val="center"/>
          </w:tcPr>
          <w:p w:rsidR="00477B29" w:rsidRPr="00103333" w:rsidRDefault="00477B29" w:rsidP="00477B29">
            <w:r w:rsidRPr="00103333">
              <w:t>2,9</w:t>
            </w:r>
          </w:p>
          <w:p w:rsidR="00477B29" w:rsidRPr="00103333" w:rsidRDefault="00477B29" w:rsidP="00477B29">
            <w:r w:rsidRPr="00103333">
              <w:t>4,1</w:t>
            </w:r>
          </w:p>
          <w:p w:rsidR="00477B29" w:rsidRPr="00103333" w:rsidRDefault="00477B29" w:rsidP="00477B29">
            <w:r w:rsidRPr="00103333">
              <w:t>4,3</w:t>
            </w:r>
          </w:p>
        </w:tc>
        <w:tc>
          <w:tcPr>
            <w:tcW w:w="1379" w:type="dxa"/>
            <w:tcBorders>
              <w:top w:val="dotted" w:sz="4" w:space="0" w:color="auto"/>
              <w:left w:val="nil"/>
            </w:tcBorders>
            <w:vAlign w:val="center"/>
          </w:tcPr>
          <w:p w:rsidR="00477B29" w:rsidRPr="00103333" w:rsidRDefault="00477B29" w:rsidP="00477B29">
            <w:r w:rsidRPr="00103333">
              <w:t>3,6</w:t>
            </w:r>
          </w:p>
          <w:p w:rsidR="00477B29" w:rsidRPr="00103333" w:rsidRDefault="00477B29" w:rsidP="00477B29">
            <w:r w:rsidRPr="00103333">
              <w:t>4,4</w:t>
            </w:r>
          </w:p>
          <w:p w:rsidR="00477B29" w:rsidRPr="00103333" w:rsidRDefault="00477B29" w:rsidP="00477B29">
            <w:r w:rsidRPr="00103333">
              <w:t>5,6</w:t>
            </w:r>
          </w:p>
        </w:tc>
      </w:tr>
    </w:tbl>
    <w:p w:rsidR="00477B29" w:rsidRPr="00477B29" w:rsidRDefault="00477B29" w:rsidP="00477B29">
      <w:pPr>
        <w:rPr>
          <w:highlight w:val="red"/>
        </w:rPr>
      </w:pPr>
    </w:p>
    <w:p w:rsidR="00477B29" w:rsidRPr="00103333" w:rsidRDefault="00477B29" w:rsidP="00477B29">
      <w:r w:rsidRPr="00103333">
        <w:t>На 2013 – 2030 гг. сформирован прогноз изменения уровня платежей граждан МО "</w:t>
      </w:r>
      <w:r w:rsidR="006C47AA">
        <w:t>Севастьяновское сельское</w:t>
      </w:r>
      <w:r w:rsidRPr="00103333">
        <w:t xml:space="preserve"> поселение" на электрическую энергию, тепловую энергию, газ, водоснабжения, водоотведения, УТБО, содержание и ремонт жилья (таб.78) с учётом доли потребителей того или иного ресурса от общего числа граждан. </w:t>
      </w:r>
    </w:p>
    <w:p w:rsidR="00477B29" w:rsidRPr="00103333" w:rsidRDefault="00477B29" w:rsidP="00477B29">
      <w:r w:rsidRPr="00103333">
        <w:t>Совокупный объём платежей за коммунальные услуги сопоставили с прогнозом доходов населения МО «</w:t>
      </w:r>
      <w:r w:rsidR="006C47AA">
        <w:t>Севастьяновское сельское</w:t>
      </w:r>
      <w:r w:rsidRPr="00103333">
        <w:t xml:space="preserve"> поселение» (доля затрат: 2012.г – 11,4%; 2020г – 16,2%; 2030г. – 17,3%), а так же сравнили с региональным стандартом стоимости жилищно-коммунальных услуг. </w:t>
      </w:r>
    </w:p>
    <w:p w:rsidR="00477B29" w:rsidRPr="00103333" w:rsidRDefault="00477B29" w:rsidP="00477B29">
      <w:r w:rsidRPr="00103333">
        <w:t xml:space="preserve">Региональные стандарты стоимости жилищно-коммунальных услуг используются для расчета субсидий и определения размера социальной поддержки при оплате жилого помещения и коммунальных услуг гражданам. Устанавливаются постановлением Правительства Ленинградской области. Определяются в рублях из расчета стоимости жилищно-коммунальных услуг на одного человека в месяц в отопительный сезон и в межотопительный сезон, включая стоимость содержания и ремонта жилого помещения. </w:t>
      </w:r>
    </w:p>
    <w:p w:rsidR="00477B29" w:rsidRPr="00103333" w:rsidRDefault="00477B29" w:rsidP="00477B29">
      <w:r w:rsidRPr="00103333">
        <w:t>Исходя из того, что ожидаемая величина платежей граждан за жилищно-коммунальные услуги для МО "</w:t>
      </w:r>
      <w:r w:rsidR="006C47AA">
        <w:t>Севастьяновское сельское</w:t>
      </w:r>
      <w:r w:rsidRPr="00103333">
        <w:t xml:space="preserve"> поселение" не превышает предельную величину платежей граждан (региональный стандарт) на всех этапах реализации Программы, можно сделать вывод: выделение субсидий на оплату коммунальных услуг для населения не требуется</w:t>
      </w:r>
    </w:p>
    <w:p w:rsidR="00477B29" w:rsidRPr="00103333" w:rsidRDefault="00477B29" w:rsidP="00477B29"/>
    <w:p w:rsidR="00477B29" w:rsidRPr="00103333" w:rsidRDefault="00477B29" w:rsidP="00477B29"/>
    <w:p w:rsidR="00477B29" w:rsidRPr="00477B29" w:rsidRDefault="00477B29" w:rsidP="00477B29">
      <w:pPr>
        <w:rPr>
          <w:highlight w:val="red"/>
        </w:rPr>
      </w:pPr>
    </w:p>
    <w:p w:rsidR="00477B29" w:rsidRPr="00477B29" w:rsidRDefault="00477B29" w:rsidP="00477B29">
      <w:pPr>
        <w:rPr>
          <w:highlight w:val="red"/>
        </w:rPr>
      </w:pPr>
    </w:p>
    <w:p w:rsidR="00477B29" w:rsidRPr="00477B29" w:rsidRDefault="00477B29" w:rsidP="00477B29">
      <w:pPr>
        <w:rPr>
          <w:highlight w:val="red"/>
        </w:rPr>
      </w:pPr>
    </w:p>
    <w:p w:rsidR="00477B29" w:rsidRPr="00477B29" w:rsidRDefault="00477B29" w:rsidP="00477B29">
      <w:pPr>
        <w:rPr>
          <w:highlight w:val="red"/>
        </w:rPr>
      </w:pPr>
    </w:p>
    <w:p w:rsidR="00477B29" w:rsidRPr="00477B29" w:rsidRDefault="00477B29" w:rsidP="00477B29">
      <w:pPr>
        <w:rPr>
          <w:highlight w:val="red"/>
        </w:rPr>
      </w:pPr>
    </w:p>
    <w:p w:rsidR="00477B29" w:rsidRPr="00477B29" w:rsidRDefault="00477B29" w:rsidP="00477B29">
      <w:pPr>
        <w:rPr>
          <w:highlight w:val="red"/>
        </w:rPr>
      </w:pPr>
    </w:p>
    <w:p w:rsidR="00477B29" w:rsidRPr="00477B29" w:rsidRDefault="00477B29" w:rsidP="00477B29">
      <w:pPr>
        <w:rPr>
          <w:highlight w:val="red"/>
        </w:rPr>
      </w:pPr>
    </w:p>
    <w:p w:rsidR="00477B29" w:rsidRPr="00477B29" w:rsidRDefault="00477B29" w:rsidP="00477B29">
      <w:pPr>
        <w:rPr>
          <w:highlight w:val="red"/>
        </w:rPr>
      </w:pPr>
    </w:p>
    <w:p w:rsidR="00477B29" w:rsidRPr="00477B29" w:rsidRDefault="00477B29" w:rsidP="00477B29">
      <w:pPr>
        <w:rPr>
          <w:highlight w:val="red"/>
        </w:rPr>
      </w:pPr>
    </w:p>
    <w:p w:rsidR="00477B29" w:rsidRPr="00477B29" w:rsidRDefault="00477B29" w:rsidP="00477B29">
      <w:pPr>
        <w:rPr>
          <w:highlight w:val="red"/>
        </w:rPr>
      </w:pPr>
    </w:p>
    <w:p w:rsidR="00477B29" w:rsidRPr="00477B29" w:rsidRDefault="00477B29" w:rsidP="00477B29">
      <w:pPr>
        <w:rPr>
          <w:highlight w:val="red"/>
        </w:rPr>
      </w:pPr>
    </w:p>
    <w:p w:rsidR="00477B29" w:rsidRPr="00477B29" w:rsidRDefault="00477B29" w:rsidP="00477B29">
      <w:pPr>
        <w:rPr>
          <w:highlight w:val="red"/>
        </w:rPr>
      </w:pPr>
    </w:p>
    <w:p w:rsidR="00477B29" w:rsidRPr="00477B29" w:rsidRDefault="00477B29" w:rsidP="00477B29">
      <w:pPr>
        <w:rPr>
          <w:highlight w:val="red"/>
        </w:rPr>
      </w:pPr>
    </w:p>
    <w:p w:rsidR="00477B29" w:rsidRPr="00477B29" w:rsidRDefault="00477B29" w:rsidP="00477B29">
      <w:pPr>
        <w:rPr>
          <w:highlight w:val="red"/>
        </w:rPr>
        <w:sectPr w:rsidR="00477B29" w:rsidRPr="00477B29" w:rsidSect="00A016AE">
          <w:pgSz w:w="11906" w:h="16838"/>
          <w:pgMar w:top="1134" w:right="1134" w:bottom="1134" w:left="1134"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477B29" w:rsidRDefault="00477B29" w:rsidP="004D5F7E">
      <w:pPr>
        <w:pStyle w:val="af"/>
      </w:pPr>
      <w:r w:rsidRPr="006451C9">
        <w:lastRenderedPageBreak/>
        <w:t xml:space="preserve">Таблица </w:t>
      </w:r>
      <w:r w:rsidR="006D7F45" w:rsidRPr="006451C9">
        <w:fldChar w:fldCharType="begin"/>
      </w:r>
      <w:r w:rsidRPr="006451C9">
        <w:instrText xml:space="preserve"> SEQ Таблица \* ARABIC </w:instrText>
      </w:r>
      <w:r w:rsidR="006D7F45" w:rsidRPr="006451C9">
        <w:fldChar w:fldCharType="separate"/>
      </w:r>
      <w:r w:rsidR="004A059A">
        <w:rPr>
          <w:noProof/>
        </w:rPr>
        <w:t>47</w:t>
      </w:r>
      <w:r w:rsidR="006D7F45" w:rsidRPr="006451C9">
        <w:fldChar w:fldCharType="end"/>
      </w:r>
      <w:r w:rsidRPr="006451C9">
        <w:t xml:space="preserve"> Прогноз расходов населения на коммунальные услуги</w:t>
      </w:r>
    </w:p>
    <w:tbl>
      <w:tblPr>
        <w:tblW w:w="14693" w:type="dxa"/>
        <w:tblInd w:w="93" w:type="dxa"/>
        <w:tblLook w:val="00A0"/>
      </w:tblPr>
      <w:tblGrid>
        <w:gridCol w:w="1826"/>
        <w:gridCol w:w="1416"/>
        <w:gridCol w:w="1074"/>
        <w:gridCol w:w="876"/>
        <w:gridCol w:w="897"/>
        <w:gridCol w:w="896"/>
        <w:gridCol w:w="986"/>
        <w:gridCol w:w="896"/>
        <w:gridCol w:w="986"/>
        <w:gridCol w:w="986"/>
        <w:gridCol w:w="986"/>
        <w:gridCol w:w="986"/>
        <w:gridCol w:w="986"/>
        <w:gridCol w:w="896"/>
      </w:tblGrid>
      <w:tr w:rsidR="00860B30" w:rsidRPr="009B71E5" w:rsidTr="00112EEF">
        <w:trPr>
          <w:trHeight w:val="510"/>
          <w:tblHeader/>
        </w:trPr>
        <w:tc>
          <w:tcPr>
            <w:tcW w:w="1822" w:type="dxa"/>
            <w:vMerge w:val="restart"/>
            <w:tcBorders>
              <w:top w:val="single" w:sz="4" w:space="0" w:color="auto"/>
              <w:left w:val="single" w:sz="4" w:space="0" w:color="auto"/>
              <w:bottom w:val="single" w:sz="4" w:space="0" w:color="000000"/>
              <w:right w:val="single" w:sz="4" w:space="0" w:color="auto"/>
            </w:tcBorders>
            <w:vAlign w:val="center"/>
          </w:tcPr>
          <w:p w:rsidR="00860B30" w:rsidRPr="009B71E5" w:rsidRDefault="00860B30" w:rsidP="00112EEF">
            <w:pPr>
              <w:jc w:val="both"/>
              <w:rPr>
                <w:color w:val="000000"/>
                <w:sz w:val="20"/>
                <w:szCs w:val="20"/>
              </w:rPr>
            </w:pPr>
            <w:r w:rsidRPr="009B71E5">
              <w:rPr>
                <w:color w:val="000000"/>
                <w:sz w:val="20"/>
                <w:szCs w:val="20"/>
              </w:rPr>
              <w:t>Наименование</w:t>
            </w:r>
          </w:p>
        </w:tc>
        <w:tc>
          <w:tcPr>
            <w:tcW w:w="1413" w:type="dxa"/>
            <w:vMerge w:val="restart"/>
            <w:tcBorders>
              <w:top w:val="single" w:sz="4" w:space="0" w:color="auto"/>
              <w:left w:val="single" w:sz="4" w:space="0" w:color="auto"/>
              <w:bottom w:val="single" w:sz="4" w:space="0" w:color="000000"/>
              <w:right w:val="single" w:sz="4" w:space="0" w:color="auto"/>
            </w:tcBorders>
            <w:vAlign w:val="center"/>
          </w:tcPr>
          <w:p w:rsidR="00860B30" w:rsidRPr="009B71E5" w:rsidRDefault="00860B30" w:rsidP="00112EEF">
            <w:pPr>
              <w:jc w:val="both"/>
              <w:rPr>
                <w:color w:val="000000"/>
                <w:sz w:val="20"/>
                <w:szCs w:val="20"/>
              </w:rPr>
            </w:pPr>
            <w:proofErr w:type="spellStart"/>
            <w:r w:rsidRPr="009B71E5">
              <w:rPr>
                <w:color w:val="000000"/>
                <w:sz w:val="20"/>
                <w:szCs w:val="20"/>
              </w:rPr>
              <w:t>Ед</w:t>
            </w:r>
            <w:proofErr w:type="gramStart"/>
            <w:r w:rsidRPr="009B71E5">
              <w:rPr>
                <w:color w:val="000000"/>
                <w:sz w:val="20"/>
                <w:szCs w:val="20"/>
              </w:rPr>
              <w:t>.и</w:t>
            </w:r>
            <w:proofErr w:type="gramEnd"/>
            <w:r w:rsidRPr="009B71E5">
              <w:rPr>
                <w:color w:val="000000"/>
                <w:sz w:val="20"/>
                <w:szCs w:val="20"/>
              </w:rPr>
              <w:t>зм</w:t>
            </w:r>
            <w:proofErr w:type="spellEnd"/>
            <w:r w:rsidRPr="009B71E5">
              <w:rPr>
                <w:color w:val="000000"/>
                <w:sz w:val="20"/>
                <w:szCs w:val="20"/>
              </w:rPr>
              <w:t>.</w:t>
            </w:r>
          </w:p>
        </w:tc>
        <w:tc>
          <w:tcPr>
            <w:tcW w:w="1072" w:type="dxa"/>
            <w:tcBorders>
              <w:top w:val="single" w:sz="4" w:space="0" w:color="auto"/>
              <w:left w:val="nil"/>
              <w:bottom w:val="single" w:sz="4" w:space="0" w:color="auto"/>
              <w:right w:val="single" w:sz="4" w:space="0" w:color="auto"/>
            </w:tcBorders>
            <w:vAlign w:val="center"/>
          </w:tcPr>
          <w:p w:rsidR="00860B30" w:rsidRPr="009B71E5" w:rsidRDefault="00860B30" w:rsidP="00112EEF">
            <w:pPr>
              <w:jc w:val="both"/>
              <w:rPr>
                <w:color w:val="000000"/>
                <w:sz w:val="20"/>
                <w:szCs w:val="20"/>
              </w:rPr>
            </w:pPr>
            <w:r w:rsidRPr="009B71E5">
              <w:rPr>
                <w:color w:val="000000"/>
                <w:sz w:val="20"/>
                <w:szCs w:val="20"/>
              </w:rPr>
              <w:t>Отчетный период</w:t>
            </w:r>
          </w:p>
        </w:tc>
        <w:tc>
          <w:tcPr>
            <w:tcW w:w="10386" w:type="dxa"/>
            <w:gridSpan w:val="11"/>
            <w:tcBorders>
              <w:top w:val="single" w:sz="4" w:space="0" w:color="auto"/>
              <w:left w:val="nil"/>
              <w:bottom w:val="single" w:sz="4" w:space="0" w:color="auto"/>
              <w:right w:val="single" w:sz="4" w:space="0" w:color="auto"/>
            </w:tcBorders>
            <w:noWrap/>
            <w:vAlign w:val="bottom"/>
          </w:tcPr>
          <w:p w:rsidR="00860B30" w:rsidRPr="009B71E5" w:rsidRDefault="00860B30" w:rsidP="00112EEF">
            <w:pPr>
              <w:jc w:val="both"/>
              <w:rPr>
                <w:color w:val="000000"/>
                <w:sz w:val="20"/>
                <w:szCs w:val="20"/>
              </w:rPr>
            </w:pPr>
            <w:r w:rsidRPr="009B71E5">
              <w:rPr>
                <w:color w:val="000000"/>
                <w:sz w:val="20"/>
                <w:szCs w:val="20"/>
              </w:rPr>
              <w:t> </w:t>
            </w:r>
          </w:p>
        </w:tc>
      </w:tr>
      <w:tr w:rsidR="00860B30" w:rsidRPr="009B71E5" w:rsidTr="00112EEF">
        <w:trPr>
          <w:trHeight w:val="300"/>
          <w:tblHeader/>
        </w:trPr>
        <w:tc>
          <w:tcPr>
            <w:tcW w:w="1822" w:type="dxa"/>
            <w:vMerge/>
            <w:tcBorders>
              <w:top w:val="single" w:sz="4" w:space="0" w:color="auto"/>
              <w:left w:val="single" w:sz="4" w:space="0" w:color="auto"/>
              <w:bottom w:val="single" w:sz="4" w:space="0" w:color="000000"/>
              <w:right w:val="single" w:sz="4" w:space="0" w:color="auto"/>
            </w:tcBorders>
            <w:vAlign w:val="center"/>
          </w:tcPr>
          <w:p w:rsidR="00860B30" w:rsidRPr="009B71E5" w:rsidRDefault="00860B30" w:rsidP="00112EEF">
            <w:pPr>
              <w:jc w:val="both"/>
              <w:rPr>
                <w:color w:val="000000"/>
                <w:sz w:val="20"/>
                <w:szCs w:val="20"/>
              </w:rPr>
            </w:pPr>
          </w:p>
        </w:tc>
        <w:tc>
          <w:tcPr>
            <w:tcW w:w="1413" w:type="dxa"/>
            <w:vMerge/>
            <w:tcBorders>
              <w:top w:val="single" w:sz="4" w:space="0" w:color="auto"/>
              <w:left w:val="single" w:sz="4" w:space="0" w:color="auto"/>
              <w:bottom w:val="single" w:sz="4" w:space="0" w:color="000000"/>
              <w:right w:val="single" w:sz="4" w:space="0" w:color="auto"/>
            </w:tcBorders>
            <w:vAlign w:val="center"/>
          </w:tcPr>
          <w:p w:rsidR="00860B30" w:rsidRPr="009B71E5" w:rsidRDefault="00860B30" w:rsidP="00112EEF">
            <w:pPr>
              <w:jc w:val="both"/>
              <w:rPr>
                <w:color w:val="000000"/>
                <w:sz w:val="20"/>
                <w:szCs w:val="20"/>
              </w:rPr>
            </w:pPr>
          </w:p>
        </w:tc>
        <w:tc>
          <w:tcPr>
            <w:tcW w:w="1072" w:type="dxa"/>
            <w:tcBorders>
              <w:top w:val="nil"/>
              <w:left w:val="nil"/>
              <w:bottom w:val="single" w:sz="4" w:space="0" w:color="auto"/>
              <w:right w:val="single" w:sz="4" w:space="0" w:color="auto"/>
            </w:tcBorders>
            <w:noWrap/>
            <w:vAlign w:val="center"/>
          </w:tcPr>
          <w:p w:rsidR="00860B30" w:rsidRPr="009B71E5" w:rsidRDefault="00860B30" w:rsidP="00112EEF">
            <w:pPr>
              <w:jc w:val="both"/>
              <w:rPr>
                <w:bCs/>
                <w:iCs/>
                <w:color w:val="000000"/>
                <w:sz w:val="20"/>
                <w:szCs w:val="20"/>
              </w:rPr>
            </w:pPr>
            <w:r w:rsidRPr="009B71E5">
              <w:rPr>
                <w:bCs/>
                <w:iCs/>
                <w:color w:val="000000"/>
                <w:sz w:val="20"/>
                <w:szCs w:val="20"/>
              </w:rPr>
              <w:t>2014</w:t>
            </w:r>
          </w:p>
        </w:tc>
        <w:tc>
          <w:tcPr>
            <w:tcW w:w="876" w:type="dxa"/>
            <w:tcBorders>
              <w:top w:val="nil"/>
              <w:left w:val="nil"/>
              <w:bottom w:val="single" w:sz="4" w:space="0" w:color="auto"/>
              <w:right w:val="single" w:sz="4" w:space="0" w:color="auto"/>
            </w:tcBorders>
            <w:noWrap/>
            <w:vAlign w:val="center"/>
          </w:tcPr>
          <w:p w:rsidR="00860B30" w:rsidRPr="009B71E5" w:rsidRDefault="00860B30" w:rsidP="00112EEF">
            <w:pPr>
              <w:jc w:val="both"/>
              <w:rPr>
                <w:bCs/>
                <w:iCs/>
                <w:color w:val="000000"/>
                <w:sz w:val="20"/>
                <w:szCs w:val="20"/>
              </w:rPr>
            </w:pPr>
            <w:r w:rsidRPr="009B71E5">
              <w:rPr>
                <w:bCs/>
                <w:iCs/>
                <w:color w:val="000000"/>
                <w:sz w:val="20"/>
                <w:szCs w:val="20"/>
              </w:rPr>
              <w:t>2015</w:t>
            </w:r>
          </w:p>
        </w:tc>
        <w:tc>
          <w:tcPr>
            <w:tcW w:w="897" w:type="dxa"/>
            <w:tcBorders>
              <w:top w:val="nil"/>
              <w:left w:val="nil"/>
              <w:bottom w:val="single" w:sz="4" w:space="0" w:color="auto"/>
              <w:right w:val="single" w:sz="4" w:space="0" w:color="auto"/>
            </w:tcBorders>
            <w:noWrap/>
            <w:vAlign w:val="center"/>
          </w:tcPr>
          <w:p w:rsidR="00860B30" w:rsidRPr="009B71E5" w:rsidRDefault="00860B30" w:rsidP="00112EEF">
            <w:pPr>
              <w:jc w:val="both"/>
              <w:rPr>
                <w:bCs/>
                <w:iCs/>
                <w:color w:val="000000"/>
                <w:sz w:val="20"/>
                <w:szCs w:val="20"/>
              </w:rPr>
            </w:pPr>
            <w:r w:rsidRPr="009B71E5">
              <w:rPr>
                <w:bCs/>
                <w:iCs/>
                <w:color w:val="000000"/>
                <w:sz w:val="20"/>
                <w:szCs w:val="20"/>
              </w:rPr>
              <w:t>2016</w:t>
            </w:r>
          </w:p>
        </w:tc>
        <w:tc>
          <w:tcPr>
            <w:tcW w:w="897" w:type="dxa"/>
            <w:tcBorders>
              <w:top w:val="nil"/>
              <w:left w:val="nil"/>
              <w:bottom w:val="single" w:sz="4" w:space="0" w:color="auto"/>
              <w:right w:val="single" w:sz="4" w:space="0" w:color="auto"/>
            </w:tcBorders>
            <w:noWrap/>
            <w:vAlign w:val="center"/>
          </w:tcPr>
          <w:p w:rsidR="00860B30" w:rsidRPr="009B71E5" w:rsidRDefault="00860B30" w:rsidP="00112EEF">
            <w:pPr>
              <w:jc w:val="both"/>
              <w:rPr>
                <w:bCs/>
                <w:iCs/>
                <w:color w:val="000000"/>
                <w:sz w:val="20"/>
                <w:szCs w:val="20"/>
              </w:rPr>
            </w:pPr>
            <w:r w:rsidRPr="009B71E5">
              <w:rPr>
                <w:bCs/>
                <w:iCs/>
                <w:color w:val="000000"/>
                <w:sz w:val="20"/>
                <w:szCs w:val="20"/>
              </w:rPr>
              <w:t>2017</w:t>
            </w:r>
          </w:p>
        </w:tc>
        <w:tc>
          <w:tcPr>
            <w:tcW w:w="987" w:type="dxa"/>
            <w:tcBorders>
              <w:top w:val="nil"/>
              <w:left w:val="nil"/>
              <w:bottom w:val="single" w:sz="4" w:space="0" w:color="auto"/>
              <w:right w:val="single" w:sz="4" w:space="0" w:color="auto"/>
            </w:tcBorders>
            <w:noWrap/>
            <w:vAlign w:val="center"/>
          </w:tcPr>
          <w:p w:rsidR="00860B30" w:rsidRPr="009B71E5" w:rsidRDefault="00860B30" w:rsidP="00112EEF">
            <w:pPr>
              <w:jc w:val="both"/>
              <w:rPr>
                <w:bCs/>
                <w:iCs/>
                <w:color w:val="000000"/>
                <w:sz w:val="20"/>
                <w:szCs w:val="20"/>
              </w:rPr>
            </w:pPr>
            <w:r w:rsidRPr="009B71E5">
              <w:rPr>
                <w:bCs/>
                <w:iCs/>
                <w:color w:val="000000"/>
                <w:sz w:val="20"/>
                <w:szCs w:val="20"/>
              </w:rPr>
              <w:t>2018</w:t>
            </w:r>
          </w:p>
        </w:tc>
        <w:tc>
          <w:tcPr>
            <w:tcW w:w="897" w:type="dxa"/>
            <w:tcBorders>
              <w:top w:val="nil"/>
              <w:left w:val="nil"/>
              <w:bottom w:val="single" w:sz="4" w:space="0" w:color="auto"/>
              <w:right w:val="single" w:sz="4" w:space="0" w:color="auto"/>
            </w:tcBorders>
            <w:noWrap/>
            <w:vAlign w:val="center"/>
          </w:tcPr>
          <w:p w:rsidR="00860B30" w:rsidRPr="009B71E5" w:rsidRDefault="00860B30" w:rsidP="00112EEF">
            <w:pPr>
              <w:jc w:val="both"/>
              <w:rPr>
                <w:bCs/>
                <w:iCs/>
                <w:color w:val="000000"/>
                <w:sz w:val="20"/>
                <w:szCs w:val="20"/>
              </w:rPr>
            </w:pPr>
            <w:r w:rsidRPr="009B71E5">
              <w:rPr>
                <w:bCs/>
                <w:iCs/>
                <w:color w:val="000000"/>
                <w:sz w:val="20"/>
                <w:szCs w:val="20"/>
              </w:rPr>
              <w:t>2019</w:t>
            </w:r>
          </w:p>
        </w:tc>
        <w:tc>
          <w:tcPr>
            <w:tcW w:w="987" w:type="dxa"/>
            <w:tcBorders>
              <w:top w:val="nil"/>
              <w:left w:val="nil"/>
              <w:bottom w:val="single" w:sz="4" w:space="0" w:color="auto"/>
              <w:right w:val="single" w:sz="4" w:space="0" w:color="auto"/>
            </w:tcBorders>
            <w:noWrap/>
            <w:vAlign w:val="center"/>
          </w:tcPr>
          <w:p w:rsidR="00860B30" w:rsidRPr="009B71E5" w:rsidRDefault="00860B30" w:rsidP="00112EEF">
            <w:pPr>
              <w:jc w:val="both"/>
              <w:rPr>
                <w:bCs/>
                <w:iCs/>
                <w:color w:val="000000"/>
                <w:sz w:val="20"/>
                <w:szCs w:val="20"/>
              </w:rPr>
            </w:pPr>
            <w:r w:rsidRPr="009B71E5">
              <w:rPr>
                <w:bCs/>
                <w:iCs/>
                <w:color w:val="000000"/>
                <w:sz w:val="20"/>
                <w:szCs w:val="20"/>
              </w:rPr>
              <w:t>2020</w:t>
            </w:r>
          </w:p>
        </w:tc>
        <w:tc>
          <w:tcPr>
            <w:tcW w:w="987" w:type="dxa"/>
            <w:tcBorders>
              <w:top w:val="nil"/>
              <w:left w:val="nil"/>
              <w:bottom w:val="single" w:sz="4" w:space="0" w:color="auto"/>
              <w:right w:val="single" w:sz="4" w:space="0" w:color="auto"/>
            </w:tcBorders>
            <w:noWrap/>
            <w:vAlign w:val="center"/>
          </w:tcPr>
          <w:p w:rsidR="00860B30" w:rsidRPr="009B71E5" w:rsidRDefault="00860B30" w:rsidP="00112EEF">
            <w:pPr>
              <w:jc w:val="both"/>
              <w:rPr>
                <w:bCs/>
                <w:iCs/>
                <w:color w:val="000000"/>
                <w:sz w:val="20"/>
                <w:szCs w:val="20"/>
              </w:rPr>
            </w:pPr>
            <w:r w:rsidRPr="009B71E5">
              <w:rPr>
                <w:bCs/>
                <w:iCs/>
                <w:color w:val="000000"/>
                <w:sz w:val="20"/>
                <w:szCs w:val="20"/>
              </w:rPr>
              <w:t>2021</w:t>
            </w:r>
          </w:p>
        </w:tc>
        <w:tc>
          <w:tcPr>
            <w:tcW w:w="987" w:type="dxa"/>
            <w:tcBorders>
              <w:top w:val="nil"/>
              <w:left w:val="nil"/>
              <w:bottom w:val="single" w:sz="4" w:space="0" w:color="auto"/>
              <w:right w:val="single" w:sz="4" w:space="0" w:color="auto"/>
            </w:tcBorders>
            <w:noWrap/>
            <w:vAlign w:val="center"/>
          </w:tcPr>
          <w:p w:rsidR="00860B30" w:rsidRPr="009B71E5" w:rsidRDefault="00860B30" w:rsidP="00112EEF">
            <w:pPr>
              <w:jc w:val="both"/>
              <w:rPr>
                <w:bCs/>
                <w:iCs/>
                <w:color w:val="000000"/>
                <w:sz w:val="20"/>
                <w:szCs w:val="20"/>
              </w:rPr>
            </w:pPr>
            <w:r w:rsidRPr="009B71E5">
              <w:rPr>
                <w:bCs/>
                <w:iCs/>
                <w:color w:val="000000"/>
                <w:sz w:val="20"/>
                <w:szCs w:val="20"/>
              </w:rPr>
              <w:t>2022</w:t>
            </w:r>
          </w:p>
        </w:tc>
        <w:tc>
          <w:tcPr>
            <w:tcW w:w="987" w:type="dxa"/>
            <w:tcBorders>
              <w:top w:val="nil"/>
              <w:left w:val="nil"/>
              <w:bottom w:val="single" w:sz="4" w:space="0" w:color="auto"/>
              <w:right w:val="single" w:sz="4" w:space="0" w:color="auto"/>
            </w:tcBorders>
            <w:noWrap/>
            <w:vAlign w:val="center"/>
          </w:tcPr>
          <w:p w:rsidR="00860B30" w:rsidRPr="009B71E5" w:rsidRDefault="00860B30" w:rsidP="00112EEF">
            <w:pPr>
              <w:jc w:val="both"/>
              <w:rPr>
                <w:bCs/>
                <w:iCs/>
                <w:color w:val="000000"/>
                <w:sz w:val="20"/>
                <w:szCs w:val="20"/>
              </w:rPr>
            </w:pPr>
            <w:r w:rsidRPr="009B71E5">
              <w:rPr>
                <w:bCs/>
                <w:iCs/>
                <w:color w:val="000000"/>
                <w:sz w:val="20"/>
                <w:szCs w:val="20"/>
              </w:rPr>
              <w:t>2024</w:t>
            </w:r>
          </w:p>
        </w:tc>
        <w:tc>
          <w:tcPr>
            <w:tcW w:w="987" w:type="dxa"/>
            <w:tcBorders>
              <w:top w:val="nil"/>
              <w:left w:val="nil"/>
              <w:bottom w:val="single" w:sz="4" w:space="0" w:color="auto"/>
              <w:right w:val="single" w:sz="4" w:space="0" w:color="auto"/>
            </w:tcBorders>
            <w:noWrap/>
            <w:vAlign w:val="center"/>
          </w:tcPr>
          <w:p w:rsidR="00860B30" w:rsidRPr="009B71E5" w:rsidRDefault="00860B30" w:rsidP="00112EEF">
            <w:pPr>
              <w:jc w:val="both"/>
              <w:rPr>
                <w:bCs/>
                <w:iCs/>
                <w:color w:val="000000"/>
                <w:sz w:val="20"/>
                <w:szCs w:val="20"/>
              </w:rPr>
            </w:pPr>
            <w:r w:rsidRPr="009B71E5">
              <w:rPr>
                <w:bCs/>
                <w:iCs/>
                <w:color w:val="000000"/>
                <w:sz w:val="20"/>
                <w:szCs w:val="20"/>
              </w:rPr>
              <w:t>202</w:t>
            </w:r>
            <w:r>
              <w:rPr>
                <w:bCs/>
                <w:iCs/>
                <w:color w:val="000000"/>
                <w:sz w:val="20"/>
                <w:szCs w:val="20"/>
              </w:rPr>
              <w:t>6</w:t>
            </w:r>
          </w:p>
        </w:tc>
        <w:tc>
          <w:tcPr>
            <w:tcW w:w="897" w:type="dxa"/>
            <w:tcBorders>
              <w:top w:val="nil"/>
              <w:left w:val="nil"/>
              <w:bottom w:val="single" w:sz="4" w:space="0" w:color="auto"/>
              <w:right w:val="single" w:sz="4" w:space="0" w:color="auto"/>
            </w:tcBorders>
            <w:noWrap/>
            <w:vAlign w:val="center"/>
          </w:tcPr>
          <w:p w:rsidR="00860B30" w:rsidRPr="009B71E5" w:rsidRDefault="00860B30" w:rsidP="00112EEF">
            <w:pPr>
              <w:jc w:val="both"/>
              <w:rPr>
                <w:bCs/>
                <w:iCs/>
                <w:color w:val="000000"/>
                <w:sz w:val="20"/>
                <w:szCs w:val="20"/>
              </w:rPr>
            </w:pPr>
            <w:r w:rsidRPr="009B71E5">
              <w:rPr>
                <w:bCs/>
                <w:iCs/>
                <w:color w:val="000000"/>
                <w:sz w:val="20"/>
                <w:szCs w:val="20"/>
              </w:rPr>
              <w:t>202</w:t>
            </w:r>
            <w:r>
              <w:rPr>
                <w:bCs/>
                <w:iCs/>
                <w:color w:val="000000"/>
                <w:sz w:val="20"/>
                <w:szCs w:val="20"/>
              </w:rPr>
              <w:t>8</w:t>
            </w:r>
          </w:p>
        </w:tc>
      </w:tr>
      <w:tr w:rsidR="00860B30" w:rsidRPr="009B71E5" w:rsidTr="00112EEF">
        <w:trPr>
          <w:trHeight w:val="300"/>
        </w:trPr>
        <w:tc>
          <w:tcPr>
            <w:tcW w:w="1822" w:type="dxa"/>
            <w:tcBorders>
              <w:top w:val="nil"/>
              <w:left w:val="single" w:sz="4" w:space="0" w:color="auto"/>
              <w:bottom w:val="single" w:sz="4" w:space="0" w:color="auto"/>
              <w:right w:val="single" w:sz="4" w:space="0" w:color="auto"/>
            </w:tcBorders>
            <w:vAlign w:val="bottom"/>
          </w:tcPr>
          <w:p w:rsidR="00860B30" w:rsidRPr="009B71E5" w:rsidRDefault="00860B30" w:rsidP="00112EEF">
            <w:pPr>
              <w:jc w:val="both"/>
              <w:rPr>
                <w:b/>
                <w:bCs/>
                <w:color w:val="000000"/>
                <w:sz w:val="20"/>
                <w:szCs w:val="20"/>
              </w:rPr>
            </w:pPr>
            <w:r w:rsidRPr="009B71E5">
              <w:rPr>
                <w:b/>
                <w:bCs/>
                <w:color w:val="000000"/>
                <w:sz w:val="20"/>
                <w:szCs w:val="20"/>
              </w:rPr>
              <w:t>Численность населения</w:t>
            </w:r>
          </w:p>
        </w:tc>
        <w:tc>
          <w:tcPr>
            <w:tcW w:w="1413" w:type="dxa"/>
            <w:tcBorders>
              <w:top w:val="nil"/>
              <w:left w:val="nil"/>
              <w:bottom w:val="single" w:sz="4" w:space="0" w:color="auto"/>
              <w:right w:val="single" w:sz="4" w:space="0" w:color="auto"/>
            </w:tcBorders>
            <w:noWrap/>
            <w:vAlign w:val="bottom"/>
          </w:tcPr>
          <w:p w:rsidR="00860B30" w:rsidRPr="009B71E5" w:rsidRDefault="00860B30" w:rsidP="00112EEF">
            <w:pPr>
              <w:jc w:val="both"/>
              <w:rPr>
                <w:b/>
                <w:bCs/>
                <w:color w:val="000000"/>
                <w:sz w:val="20"/>
                <w:szCs w:val="20"/>
              </w:rPr>
            </w:pPr>
            <w:r w:rsidRPr="009B71E5">
              <w:rPr>
                <w:b/>
                <w:bCs/>
                <w:color w:val="000000"/>
                <w:sz w:val="20"/>
                <w:szCs w:val="20"/>
              </w:rPr>
              <w:t>чел.</w:t>
            </w:r>
          </w:p>
        </w:tc>
        <w:tc>
          <w:tcPr>
            <w:tcW w:w="1072" w:type="dxa"/>
            <w:tcBorders>
              <w:top w:val="nil"/>
              <w:left w:val="nil"/>
              <w:bottom w:val="single" w:sz="4" w:space="0" w:color="auto"/>
              <w:right w:val="single" w:sz="4" w:space="0" w:color="auto"/>
            </w:tcBorders>
            <w:noWrap/>
            <w:vAlign w:val="bottom"/>
          </w:tcPr>
          <w:p w:rsidR="00860B30" w:rsidRPr="009B71E5" w:rsidRDefault="00860B30" w:rsidP="00112EEF">
            <w:pPr>
              <w:jc w:val="both"/>
              <w:rPr>
                <w:b/>
                <w:bCs/>
                <w:color w:val="000000"/>
                <w:sz w:val="20"/>
                <w:szCs w:val="20"/>
              </w:rPr>
            </w:pPr>
            <w:r w:rsidRPr="009B71E5">
              <w:rPr>
                <w:b/>
                <w:bCs/>
                <w:color w:val="000000"/>
                <w:sz w:val="20"/>
                <w:szCs w:val="20"/>
              </w:rPr>
              <w:t>788</w:t>
            </w:r>
          </w:p>
        </w:tc>
        <w:tc>
          <w:tcPr>
            <w:tcW w:w="876" w:type="dxa"/>
            <w:tcBorders>
              <w:top w:val="nil"/>
              <w:left w:val="nil"/>
              <w:bottom w:val="single" w:sz="4" w:space="0" w:color="auto"/>
              <w:right w:val="single" w:sz="4" w:space="0" w:color="auto"/>
            </w:tcBorders>
            <w:noWrap/>
            <w:vAlign w:val="bottom"/>
          </w:tcPr>
          <w:p w:rsidR="00860B30" w:rsidRPr="009B71E5" w:rsidRDefault="00860B30" w:rsidP="00112EEF">
            <w:pPr>
              <w:jc w:val="both"/>
              <w:rPr>
                <w:b/>
                <w:bCs/>
                <w:color w:val="000000"/>
                <w:sz w:val="20"/>
                <w:szCs w:val="20"/>
              </w:rPr>
            </w:pPr>
            <w:r w:rsidRPr="009B71E5">
              <w:rPr>
                <w:b/>
                <w:bCs/>
                <w:color w:val="000000"/>
                <w:sz w:val="20"/>
                <w:szCs w:val="20"/>
              </w:rPr>
              <w:t>782</w:t>
            </w:r>
          </w:p>
        </w:tc>
        <w:tc>
          <w:tcPr>
            <w:tcW w:w="897" w:type="dxa"/>
            <w:tcBorders>
              <w:top w:val="nil"/>
              <w:left w:val="nil"/>
              <w:bottom w:val="single" w:sz="4" w:space="0" w:color="auto"/>
              <w:right w:val="single" w:sz="4" w:space="0" w:color="auto"/>
            </w:tcBorders>
            <w:noWrap/>
            <w:vAlign w:val="bottom"/>
          </w:tcPr>
          <w:p w:rsidR="00860B30" w:rsidRPr="009B71E5" w:rsidRDefault="00860B30" w:rsidP="00112EEF">
            <w:pPr>
              <w:jc w:val="both"/>
              <w:rPr>
                <w:b/>
                <w:bCs/>
                <w:color w:val="000000"/>
                <w:sz w:val="20"/>
                <w:szCs w:val="20"/>
              </w:rPr>
            </w:pPr>
            <w:r w:rsidRPr="009B71E5">
              <w:rPr>
                <w:b/>
                <w:bCs/>
                <w:color w:val="000000"/>
                <w:sz w:val="20"/>
                <w:szCs w:val="20"/>
              </w:rPr>
              <w:t>776</w:t>
            </w:r>
          </w:p>
        </w:tc>
        <w:tc>
          <w:tcPr>
            <w:tcW w:w="897" w:type="dxa"/>
            <w:tcBorders>
              <w:top w:val="nil"/>
              <w:left w:val="nil"/>
              <w:bottom w:val="single" w:sz="4" w:space="0" w:color="auto"/>
              <w:right w:val="single" w:sz="4" w:space="0" w:color="auto"/>
            </w:tcBorders>
            <w:noWrap/>
            <w:vAlign w:val="bottom"/>
          </w:tcPr>
          <w:p w:rsidR="00860B30" w:rsidRPr="009B71E5" w:rsidRDefault="00860B30" w:rsidP="00112EEF">
            <w:pPr>
              <w:jc w:val="both"/>
              <w:rPr>
                <w:b/>
                <w:bCs/>
                <w:color w:val="000000"/>
                <w:sz w:val="20"/>
                <w:szCs w:val="20"/>
              </w:rPr>
            </w:pPr>
            <w:r w:rsidRPr="009B71E5">
              <w:rPr>
                <w:b/>
                <w:bCs/>
                <w:color w:val="000000"/>
                <w:sz w:val="20"/>
                <w:szCs w:val="20"/>
              </w:rPr>
              <w:t>770</w:t>
            </w:r>
          </w:p>
        </w:tc>
        <w:tc>
          <w:tcPr>
            <w:tcW w:w="987" w:type="dxa"/>
            <w:tcBorders>
              <w:top w:val="nil"/>
              <w:left w:val="nil"/>
              <w:bottom w:val="single" w:sz="4" w:space="0" w:color="auto"/>
              <w:right w:val="single" w:sz="4" w:space="0" w:color="auto"/>
            </w:tcBorders>
            <w:noWrap/>
            <w:vAlign w:val="bottom"/>
          </w:tcPr>
          <w:p w:rsidR="00860B30" w:rsidRPr="009B71E5" w:rsidRDefault="00860B30" w:rsidP="00112EEF">
            <w:pPr>
              <w:jc w:val="both"/>
              <w:rPr>
                <w:b/>
                <w:bCs/>
                <w:color w:val="000000"/>
                <w:sz w:val="20"/>
                <w:szCs w:val="20"/>
              </w:rPr>
            </w:pPr>
            <w:r w:rsidRPr="009B71E5">
              <w:rPr>
                <w:b/>
                <w:bCs/>
                <w:color w:val="000000"/>
                <w:sz w:val="20"/>
                <w:szCs w:val="20"/>
              </w:rPr>
              <w:t>764</w:t>
            </w:r>
          </w:p>
        </w:tc>
        <w:tc>
          <w:tcPr>
            <w:tcW w:w="897" w:type="dxa"/>
            <w:tcBorders>
              <w:top w:val="nil"/>
              <w:left w:val="nil"/>
              <w:bottom w:val="single" w:sz="4" w:space="0" w:color="auto"/>
              <w:right w:val="single" w:sz="4" w:space="0" w:color="auto"/>
            </w:tcBorders>
            <w:noWrap/>
            <w:vAlign w:val="bottom"/>
          </w:tcPr>
          <w:p w:rsidR="00860B30" w:rsidRPr="009B71E5" w:rsidRDefault="00860B30" w:rsidP="00112EEF">
            <w:pPr>
              <w:jc w:val="both"/>
              <w:rPr>
                <w:b/>
                <w:bCs/>
                <w:color w:val="000000"/>
                <w:sz w:val="20"/>
                <w:szCs w:val="20"/>
              </w:rPr>
            </w:pPr>
            <w:r w:rsidRPr="009B71E5">
              <w:rPr>
                <w:b/>
                <w:bCs/>
                <w:color w:val="000000"/>
                <w:sz w:val="20"/>
                <w:szCs w:val="20"/>
              </w:rPr>
              <w:t>758</w:t>
            </w:r>
          </w:p>
        </w:tc>
        <w:tc>
          <w:tcPr>
            <w:tcW w:w="987" w:type="dxa"/>
            <w:tcBorders>
              <w:top w:val="nil"/>
              <w:left w:val="nil"/>
              <w:bottom w:val="single" w:sz="4" w:space="0" w:color="auto"/>
              <w:right w:val="single" w:sz="4" w:space="0" w:color="auto"/>
            </w:tcBorders>
            <w:noWrap/>
            <w:vAlign w:val="bottom"/>
          </w:tcPr>
          <w:p w:rsidR="00860B30" w:rsidRPr="009B71E5" w:rsidRDefault="00860B30" w:rsidP="00112EEF">
            <w:pPr>
              <w:jc w:val="both"/>
              <w:rPr>
                <w:b/>
                <w:bCs/>
                <w:color w:val="000000"/>
                <w:sz w:val="20"/>
                <w:szCs w:val="20"/>
              </w:rPr>
            </w:pPr>
            <w:r w:rsidRPr="009B71E5">
              <w:rPr>
                <w:b/>
                <w:bCs/>
                <w:color w:val="000000"/>
                <w:sz w:val="20"/>
                <w:szCs w:val="20"/>
              </w:rPr>
              <w:t>750</w:t>
            </w:r>
          </w:p>
        </w:tc>
        <w:tc>
          <w:tcPr>
            <w:tcW w:w="987" w:type="dxa"/>
            <w:tcBorders>
              <w:top w:val="nil"/>
              <w:left w:val="nil"/>
              <w:bottom w:val="single" w:sz="4" w:space="0" w:color="auto"/>
              <w:right w:val="single" w:sz="4" w:space="0" w:color="auto"/>
            </w:tcBorders>
            <w:noWrap/>
            <w:vAlign w:val="bottom"/>
          </w:tcPr>
          <w:p w:rsidR="00860B30" w:rsidRPr="009B71E5" w:rsidRDefault="00860B30" w:rsidP="00112EEF">
            <w:pPr>
              <w:jc w:val="both"/>
              <w:rPr>
                <w:b/>
                <w:bCs/>
                <w:color w:val="000000"/>
                <w:sz w:val="20"/>
                <w:szCs w:val="20"/>
              </w:rPr>
            </w:pPr>
            <w:r w:rsidRPr="009B71E5">
              <w:rPr>
                <w:b/>
                <w:bCs/>
                <w:color w:val="000000"/>
                <w:sz w:val="20"/>
                <w:szCs w:val="20"/>
              </w:rPr>
              <w:t>756</w:t>
            </w:r>
          </w:p>
        </w:tc>
        <w:tc>
          <w:tcPr>
            <w:tcW w:w="987" w:type="dxa"/>
            <w:tcBorders>
              <w:top w:val="nil"/>
              <w:left w:val="nil"/>
              <w:bottom w:val="single" w:sz="4" w:space="0" w:color="auto"/>
              <w:right w:val="single" w:sz="4" w:space="0" w:color="auto"/>
            </w:tcBorders>
            <w:noWrap/>
            <w:vAlign w:val="bottom"/>
          </w:tcPr>
          <w:p w:rsidR="00860B30" w:rsidRPr="009B71E5" w:rsidRDefault="00860B30" w:rsidP="00112EEF">
            <w:pPr>
              <w:jc w:val="both"/>
              <w:rPr>
                <w:b/>
                <w:bCs/>
                <w:color w:val="000000"/>
                <w:sz w:val="20"/>
                <w:szCs w:val="20"/>
              </w:rPr>
            </w:pPr>
            <w:r w:rsidRPr="009B71E5">
              <w:rPr>
                <w:b/>
                <w:bCs/>
                <w:color w:val="000000"/>
                <w:sz w:val="20"/>
                <w:szCs w:val="20"/>
              </w:rPr>
              <w:t>762</w:t>
            </w:r>
          </w:p>
        </w:tc>
        <w:tc>
          <w:tcPr>
            <w:tcW w:w="987" w:type="dxa"/>
            <w:tcBorders>
              <w:top w:val="nil"/>
              <w:left w:val="nil"/>
              <w:bottom w:val="single" w:sz="4" w:space="0" w:color="auto"/>
              <w:right w:val="single" w:sz="4" w:space="0" w:color="auto"/>
            </w:tcBorders>
            <w:noWrap/>
            <w:vAlign w:val="bottom"/>
          </w:tcPr>
          <w:p w:rsidR="00860B30" w:rsidRPr="009B71E5" w:rsidRDefault="00860B30" w:rsidP="00112EEF">
            <w:pPr>
              <w:jc w:val="both"/>
              <w:rPr>
                <w:b/>
                <w:bCs/>
                <w:color w:val="000000"/>
                <w:sz w:val="20"/>
                <w:szCs w:val="20"/>
              </w:rPr>
            </w:pPr>
            <w:r w:rsidRPr="009B71E5">
              <w:rPr>
                <w:b/>
                <w:bCs/>
                <w:color w:val="000000"/>
                <w:sz w:val="20"/>
                <w:szCs w:val="20"/>
              </w:rPr>
              <w:t>774</w:t>
            </w:r>
          </w:p>
        </w:tc>
        <w:tc>
          <w:tcPr>
            <w:tcW w:w="987" w:type="dxa"/>
            <w:tcBorders>
              <w:top w:val="nil"/>
              <w:left w:val="nil"/>
              <w:bottom w:val="single" w:sz="4" w:space="0" w:color="auto"/>
              <w:right w:val="single" w:sz="4" w:space="0" w:color="auto"/>
            </w:tcBorders>
            <w:noWrap/>
            <w:vAlign w:val="bottom"/>
          </w:tcPr>
          <w:p w:rsidR="00860B30" w:rsidRPr="009B71E5" w:rsidRDefault="00860B30" w:rsidP="00112EEF">
            <w:pPr>
              <w:jc w:val="both"/>
              <w:rPr>
                <w:b/>
                <w:bCs/>
                <w:color w:val="000000"/>
                <w:sz w:val="20"/>
                <w:szCs w:val="20"/>
              </w:rPr>
            </w:pPr>
            <w:r w:rsidRPr="00EE4CD0">
              <w:rPr>
                <w:b/>
                <w:bCs/>
                <w:color w:val="000000"/>
                <w:sz w:val="20"/>
                <w:szCs w:val="20"/>
              </w:rPr>
              <w:t>786</w:t>
            </w:r>
          </w:p>
        </w:tc>
        <w:tc>
          <w:tcPr>
            <w:tcW w:w="897" w:type="dxa"/>
            <w:tcBorders>
              <w:top w:val="nil"/>
              <w:left w:val="nil"/>
              <w:bottom w:val="single" w:sz="4" w:space="0" w:color="auto"/>
              <w:right w:val="single" w:sz="4" w:space="0" w:color="auto"/>
            </w:tcBorders>
            <w:noWrap/>
            <w:vAlign w:val="bottom"/>
          </w:tcPr>
          <w:p w:rsidR="00860B30" w:rsidRPr="009B71E5" w:rsidRDefault="00860B30" w:rsidP="00112EEF">
            <w:pPr>
              <w:jc w:val="both"/>
              <w:rPr>
                <w:b/>
                <w:bCs/>
                <w:color w:val="000000"/>
                <w:sz w:val="20"/>
                <w:szCs w:val="20"/>
              </w:rPr>
            </w:pPr>
            <w:r w:rsidRPr="009B71E5">
              <w:rPr>
                <w:b/>
                <w:bCs/>
                <w:color w:val="000000"/>
                <w:sz w:val="20"/>
                <w:szCs w:val="20"/>
              </w:rPr>
              <w:t>7</w:t>
            </w:r>
            <w:r>
              <w:rPr>
                <w:b/>
                <w:bCs/>
                <w:color w:val="000000"/>
                <w:sz w:val="20"/>
                <w:szCs w:val="20"/>
              </w:rPr>
              <w:t>92</w:t>
            </w:r>
          </w:p>
        </w:tc>
      </w:tr>
      <w:tr w:rsidR="00860B30" w:rsidRPr="009B71E5" w:rsidTr="00112EEF">
        <w:trPr>
          <w:trHeight w:val="300"/>
        </w:trPr>
        <w:tc>
          <w:tcPr>
            <w:tcW w:w="14693" w:type="dxa"/>
            <w:gridSpan w:val="14"/>
            <w:tcBorders>
              <w:top w:val="single" w:sz="4" w:space="0" w:color="auto"/>
              <w:left w:val="single" w:sz="4" w:space="0" w:color="auto"/>
              <w:bottom w:val="single" w:sz="4" w:space="0" w:color="auto"/>
              <w:right w:val="single" w:sz="4" w:space="0" w:color="auto"/>
            </w:tcBorders>
            <w:shd w:val="clear" w:color="000000" w:fill="FFFF00"/>
            <w:noWrap/>
            <w:vAlign w:val="bottom"/>
          </w:tcPr>
          <w:p w:rsidR="00860B30" w:rsidRPr="009B71E5" w:rsidRDefault="00860B30" w:rsidP="00112EEF">
            <w:pPr>
              <w:jc w:val="both"/>
              <w:rPr>
                <w:color w:val="000000"/>
                <w:sz w:val="20"/>
                <w:szCs w:val="20"/>
              </w:rPr>
            </w:pPr>
            <w:r w:rsidRPr="009B71E5">
              <w:rPr>
                <w:color w:val="000000"/>
                <w:sz w:val="20"/>
                <w:szCs w:val="20"/>
              </w:rPr>
              <w:t>Электроснабжение</w:t>
            </w:r>
          </w:p>
        </w:tc>
      </w:tr>
      <w:tr w:rsidR="00860B30" w:rsidRPr="009B71E5" w:rsidTr="00112EEF">
        <w:trPr>
          <w:trHeight w:val="510"/>
        </w:trPr>
        <w:tc>
          <w:tcPr>
            <w:tcW w:w="1822" w:type="dxa"/>
            <w:tcBorders>
              <w:top w:val="nil"/>
              <w:left w:val="single" w:sz="4" w:space="0" w:color="auto"/>
              <w:bottom w:val="single" w:sz="4" w:space="0" w:color="auto"/>
              <w:right w:val="single" w:sz="4" w:space="0" w:color="auto"/>
            </w:tcBorders>
            <w:vAlign w:val="center"/>
          </w:tcPr>
          <w:p w:rsidR="00860B30" w:rsidRPr="009B71E5" w:rsidRDefault="00860B30" w:rsidP="00112EEF">
            <w:pPr>
              <w:jc w:val="both"/>
              <w:rPr>
                <w:color w:val="000000"/>
                <w:sz w:val="20"/>
                <w:szCs w:val="20"/>
              </w:rPr>
            </w:pPr>
            <w:r w:rsidRPr="009B71E5">
              <w:rPr>
                <w:color w:val="000000"/>
                <w:sz w:val="20"/>
                <w:szCs w:val="20"/>
              </w:rPr>
              <w:t>Прогноз спроса на коммунальные ресурсы</w:t>
            </w:r>
          </w:p>
        </w:tc>
        <w:tc>
          <w:tcPr>
            <w:tcW w:w="1413" w:type="dxa"/>
            <w:tcBorders>
              <w:top w:val="nil"/>
              <w:left w:val="nil"/>
              <w:bottom w:val="single" w:sz="4" w:space="0" w:color="auto"/>
              <w:right w:val="single" w:sz="4" w:space="0" w:color="auto"/>
            </w:tcBorders>
            <w:noWrap/>
            <w:vAlign w:val="center"/>
          </w:tcPr>
          <w:p w:rsidR="00860B30" w:rsidRPr="009B71E5" w:rsidRDefault="00860B30" w:rsidP="00112EEF">
            <w:pPr>
              <w:jc w:val="both"/>
              <w:rPr>
                <w:color w:val="000000"/>
                <w:sz w:val="20"/>
                <w:szCs w:val="20"/>
              </w:rPr>
            </w:pPr>
            <w:r w:rsidRPr="009B71E5">
              <w:rPr>
                <w:color w:val="000000"/>
                <w:sz w:val="20"/>
                <w:szCs w:val="20"/>
              </w:rPr>
              <w:t>тыс. кВт*</w:t>
            </w:r>
            <w:proofErr w:type="gramStart"/>
            <w:r w:rsidRPr="009B71E5">
              <w:rPr>
                <w:color w:val="000000"/>
                <w:sz w:val="20"/>
                <w:szCs w:val="20"/>
              </w:rPr>
              <w:t>ч</w:t>
            </w:r>
            <w:proofErr w:type="gramEnd"/>
          </w:p>
        </w:tc>
        <w:tc>
          <w:tcPr>
            <w:tcW w:w="1072" w:type="dxa"/>
            <w:tcBorders>
              <w:top w:val="nil"/>
              <w:left w:val="nil"/>
              <w:bottom w:val="single" w:sz="4" w:space="0" w:color="auto"/>
              <w:right w:val="single" w:sz="4" w:space="0" w:color="auto"/>
            </w:tcBorders>
            <w:noWrap/>
            <w:vAlign w:val="center"/>
          </w:tcPr>
          <w:p w:rsidR="00860B30" w:rsidRPr="007A2CA3" w:rsidRDefault="00860B30" w:rsidP="00112EEF">
            <w:pPr>
              <w:jc w:val="center"/>
              <w:rPr>
                <w:color w:val="000000"/>
                <w:sz w:val="20"/>
                <w:szCs w:val="20"/>
              </w:rPr>
            </w:pPr>
            <w:r w:rsidRPr="007A2CA3">
              <w:rPr>
                <w:color w:val="000000"/>
                <w:sz w:val="20"/>
                <w:szCs w:val="20"/>
              </w:rPr>
              <w:t>955,5</w:t>
            </w:r>
          </w:p>
        </w:tc>
        <w:tc>
          <w:tcPr>
            <w:tcW w:w="876" w:type="dxa"/>
            <w:tcBorders>
              <w:top w:val="nil"/>
              <w:left w:val="nil"/>
              <w:bottom w:val="single" w:sz="4" w:space="0" w:color="auto"/>
              <w:right w:val="single" w:sz="4" w:space="0" w:color="auto"/>
            </w:tcBorders>
            <w:noWrap/>
            <w:vAlign w:val="center"/>
          </w:tcPr>
          <w:p w:rsidR="00860B30" w:rsidRPr="007A2CA3" w:rsidRDefault="00860B30" w:rsidP="00112EEF">
            <w:pPr>
              <w:jc w:val="center"/>
              <w:rPr>
                <w:color w:val="000000"/>
                <w:sz w:val="20"/>
                <w:szCs w:val="20"/>
              </w:rPr>
            </w:pPr>
            <w:r w:rsidRPr="007A2CA3">
              <w:rPr>
                <w:color w:val="000000"/>
                <w:sz w:val="20"/>
                <w:szCs w:val="20"/>
              </w:rPr>
              <w:t>972,6</w:t>
            </w:r>
          </w:p>
        </w:tc>
        <w:tc>
          <w:tcPr>
            <w:tcW w:w="897" w:type="dxa"/>
            <w:tcBorders>
              <w:top w:val="nil"/>
              <w:left w:val="nil"/>
              <w:bottom w:val="single" w:sz="4" w:space="0" w:color="auto"/>
              <w:right w:val="single" w:sz="4" w:space="0" w:color="auto"/>
            </w:tcBorders>
            <w:noWrap/>
            <w:vAlign w:val="center"/>
          </w:tcPr>
          <w:p w:rsidR="00860B30" w:rsidRPr="007A2CA3" w:rsidRDefault="00860B30" w:rsidP="00112EEF">
            <w:pPr>
              <w:jc w:val="center"/>
              <w:rPr>
                <w:color w:val="000000"/>
                <w:sz w:val="20"/>
                <w:szCs w:val="20"/>
              </w:rPr>
            </w:pPr>
            <w:r w:rsidRPr="007A2CA3">
              <w:rPr>
                <w:color w:val="000000"/>
                <w:sz w:val="20"/>
                <w:szCs w:val="20"/>
              </w:rPr>
              <w:t>989,4</w:t>
            </w:r>
          </w:p>
        </w:tc>
        <w:tc>
          <w:tcPr>
            <w:tcW w:w="897" w:type="dxa"/>
            <w:tcBorders>
              <w:top w:val="nil"/>
              <w:left w:val="nil"/>
              <w:bottom w:val="single" w:sz="4" w:space="0" w:color="auto"/>
              <w:right w:val="single" w:sz="4" w:space="0" w:color="auto"/>
            </w:tcBorders>
            <w:noWrap/>
            <w:vAlign w:val="center"/>
          </w:tcPr>
          <w:p w:rsidR="00860B30" w:rsidRPr="007A2CA3" w:rsidRDefault="00860B30" w:rsidP="00112EEF">
            <w:pPr>
              <w:jc w:val="center"/>
              <w:rPr>
                <w:color w:val="000000"/>
                <w:sz w:val="20"/>
                <w:szCs w:val="20"/>
              </w:rPr>
            </w:pPr>
            <w:r w:rsidRPr="007A2CA3">
              <w:rPr>
                <w:color w:val="000000"/>
                <w:sz w:val="20"/>
                <w:szCs w:val="20"/>
              </w:rPr>
              <w:t>1005,8</w:t>
            </w:r>
          </w:p>
        </w:tc>
        <w:tc>
          <w:tcPr>
            <w:tcW w:w="987" w:type="dxa"/>
            <w:tcBorders>
              <w:top w:val="nil"/>
              <w:left w:val="nil"/>
              <w:bottom w:val="single" w:sz="4" w:space="0" w:color="auto"/>
              <w:right w:val="single" w:sz="4" w:space="0" w:color="auto"/>
            </w:tcBorders>
            <w:noWrap/>
            <w:vAlign w:val="center"/>
          </w:tcPr>
          <w:p w:rsidR="00860B30" w:rsidRPr="007A2CA3" w:rsidRDefault="00860B30" w:rsidP="00112EEF">
            <w:pPr>
              <w:jc w:val="center"/>
              <w:rPr>
                <w:color w:val="000000"/>
                <w:sz w:val="20"/>
                <w:szCs w:val="20"/>
              </w:rPr>
            </w:pPr>
            <w:r w:rsidRPr="007A2CA3">
              <w:rPr>
                <w:color w:val="000000"/>
                <w:sz w:val="20"/>
                <w:szCs w:val="20"/>
              </w:rPr>
              <w:t>1021,8</w:t>
            </w:r>
          </w:p>
        </w:tc>
        <w:tc>
          <w:tcPr>
            <w:tcW w:w="897" w:type="dxa"/>
            <w:tcBorders>
              <w:top w:val="nil"/>
              <w:left w:val="nil"/>
              <w:bottom w:val="single" w:sz="4" w:space="0" w:color="auto"/>
              <w:right w:val="single" w:sz="4" w:space="0" w:color="auto"/>
            </w:tcBorders>
            <w:noWrap/>
            <w:vAlign w:val="center"/>
          </w:tcPr>
          <w:p w:rsidR="00860B30" w:rsidRPr="007A2CA3" w:rsidRDefault="00860B30" w:rsidP="00112EEF">
            <w:pPr>
              <w:jc w:val="center"/>
              <w:rPr>
                <w:color w:val="000000"/>
                <w:sz w:val="20"/>
                <w:szCs w:val="20"/>
              </w:rPr>
            </w:pPr>
            <w:r w:rsidRPr="007A2CA3">
              <w:rPr>
                <w:color w:val="000000"/>
                <w:sz w:val="20"/>
                <w:szCs w:val="20"/>
              </w:rPr>
              <w:t>1037,5</w:t>
            </w:r>
          </w:p>
        </w:tc>
        <w:tc>
          <w:tcPr>
            <w:tcW w:w="987" w:type="dxa"/>
            <w:tcBorders>
              <w:top w:val="nil"/>
              <w:left w:val="nil"/>
              <w:bottom w:val="single" w:sz="4" w:space="0" w:color="auto"/>
              <w:right w:val="single" w:sz="4" w:space="0" w:color="auto"/>
            </w:tcBorders>
            <w:noWrap/>
            <w:vAlign w:val="center"/>
          </w:tcPr>
          <w:p w:rsidR="00860B30" w:rsidRPr="007A2CA3" w:rsidRDefault="00860B30" w:rsidP="00112EEF">
            <w:pPr>
              <w:jc w:val="center"/>
              <w:rPr>
                <w:color w:val="000000"/>
                <w:sz w:val="20"/>
                <w:szCs w:val="20"/>
              </w:rPr>
            </w:pPr>
            <w:r w:rsidRPr="007A2CA3">
              <w:rPr>
                <w:color w:val="000000"/>
                <w:sz w:val="20"/>
                <w:szCs w:val="20"/>
              </w:rPr>
              <w:t>1050</w:t>
            </w:r>
          </w:p>
        </w:tc>
        <w:tc>
          <w:tcPr>
            <w:tcW w:w="987" w:type="dxa"/>
            <w:tcBorders>
              <w:top w:val="nil"/>
              <w:left w:val="nil"/>
              <w:bottom w:val="single" w:sz="4" w:space="0" w:color="auto"/>
              <w:right w:val="single" w:sz="4" w:space="0" w:color="auto"/>
            </w:tcBorders>
            <w:noWrap/>
            <w:vAlign w:val="center"/>
          </w:tcPr>
          <w:p w:rsidR="00860B30" w:rsidRPr="007A2CA3" w:rsidRDefault="00860B30" w:rsidP="00112EEF">
            <w:pPr>
              <w:jc w:val="center"/>
              <w:rPr>
                <w:color w:val="000000"/>
                <w:sz w:val="20"/>
                <w:szCs w:val="20"/>
              </w:rPr>
            </w:pPr>
            <w:r w:rsidRPr="007A2CA3">
              <w:rPr>
                <w:color w:val="000000"/>
                <w:sz w:val="20"/>
                <w:szCs w:val="20"/>
              </w:rPr>
              <w:t>1073,5</w:t>
            </w:r>
          </w:p>
        </w:tc>
        <w:tc>
          <w:tcPr>
            <w:tcW w:w="987" w:type="dxa"/>
            <w:tcBorders>
              <w:top w:val="nil"/>
              <w:left w:val="nil"/>
              <w:bottom w:val="single" w:sz="4" w:space="0" w:color="auto"/>
              <w:right w:val="single" w:sz="4" w:space="0" w:color="auto"/>
            </w:tcBorders>
            <w:noWrap/>
            <w:vAlign w:val="center"/>
          </w:tcPr>
          <w:p w:rsidR="00860B30" w:rsidRPr="007A2CA3" w:rsidRDefault="00860B30" w:rsidP="00112EEF">
            <w:pPr>
              <w:jc w:val="center"/>
              <w:rPr>
                <w:color w:val="000000"/>
                <w:sz w:val="20"/>
                <w:szCs w:val="20"/>
              </w:rPr>
            </w:pPr>
            <w:r w:rsidRPr="007A2CA3">
              <w:rPr>
                <w:color w:val="000000"/>
                <w:sz w:val="20"/>
                <w:szCs w:val="20"/>
              </w:rPr>
              <w:t>1097,3</w:t>
            </w:r>
          </w:p>
        </w:tc>
        <w:tc>
          <w:tcPr>
            <w:tcW w:w="987" w:type="dxa"/>
            <w:tcBorders>
              <w:top w:val="nil"/>
              <w:left w:val="nil"/>
              <w:bottom w:val="single" w:sz="4" w:space="0" w:color="auto"/>
              <w:right w:val="single" w:sz="4" w:space="0" w:color="auto"/>
            </w:tcBorders>
            <w:noWrap/>
            <w:vAlign w:val="center"/>
          </w:tcPr>
          <w:p w:rsidR="00860B30" w:rsidRPr="007A2CA3" w:rsidRDefault="00860B30" w:rsidP="00112EEF">
            <w:pPr>
              <w:jc w:val="center"/>
              <w:rPr>
                <w:color w:val="000000"/>
                <w:sz w:val="20"/>
                <w:szCs w:val="20"/>
              </w:rPr>
            </w:pPr>
            <w:r w:rsidRPr="007A2CA3">
              <w:rPr>
                <w:color w:val="000000"/>
                <w:sz w:val="20"/>
                <w:szCs w:val="20"/>
              </w:rPr>
              <w:t>1121,3</w:t>
            </w:r>
          </w:p>
        </w:tc>
        <w:tc>
          <w:tcPr>
            <w:tcW w:w="987" w:type="dxa"/>
            <w:tcBorders>
              <w:top w:val="nil"/>
              <w:left w:val="nil"/>
              <w:bottom w:val="single" w:sz="4" w:space="0" w:color="auto"/>
              <w:right w:val="single" w:sz="4" w:space="0" w:color="auto"/>
            </w:tcBorders>
            <w:noWrap/>
            <w:vAlign w:val="center"/>
          </w:tcPr>
          <w:p w:rsidR="00860B30" w:rsidRPr="007A2CA3" w:rsidRDefault="00860B30" w:rsidP="00112EEF">
            <w:pPr>
              <w:jc w:val="center"/>
              <w:rPr>
                <w:color w:val="000000"/>
                <w:sz w:val="20"/>
                <w:szCs w:val="20"/>
              </w:rPr>
            </w:pPr>
            <w:r w:rsidRPr="007A2CA3">
              <w:rPr>
                <w:color w:val="000000"/>
                <w:sz w:val="20"/>
                <w:szCs w:val="20"/>
              </w:rPr>
              <w:t>1145,5</w:t>
            </w:r>
          </w:p>
        </w:tc>
        <w:tc>
          <w:tcPr>
            <w:tcW w:w="897" w:type="dxa"/>
            <w:tcBorders>
              <w:top w:val="nil"/>
              <w:left w:val="nil"/>
              <w:bottom w:val="single" w:sz="4" w:space="0" w:color="auto"/>
              <w:right w:val="single" w:sz="4" w:space="0" w:color="auto"/>
            </w:tcBorders>
            <w:noWrap/>
            <w:vAlign w:val="center"/>
          </w:tcPr>
          <w:p w:rsidR="00860B30" w:rsidRPr="007A2CA3" w:rsidRDefault="00860B30" w:rsidP="00112EEF">
            <w:pPr>
              <w:jc w:val="center"/>
              <w:rPr>
                <w:color w:val="000000"/>
                <w:sz w:val="20"/>
                <w:szCs w:val="20"/>
              </w:rPr>
            </w:pPr>
            <w:r w:rsidRPr="007A2CA3">
              <w:rPr>
                <w:color w:val="000000"/>
                <w:sz w:val="20"/>
                <w:szCs w:val="20"/>
              </w:rPr>
              <w:t>1170</w:t>
            </w:r>
          </w:p>
        </w:tc>
      </w:tr>
      <w:tr w:rsidR="00860B30" w:rsidRPr="009B71E5" w:rsidTr="00112EEF">
        <w:trPr>
          <w:trHeight w:val="1437"/>
        </w:trPr>
        <w:tc>
          <w:tcPr>
            <w:tcW w:w="1822" w:type="dxa"/>
            <w:tcBorders>
              <w:top w:val="nil"/>
              <w:left w:val="single" w:sz="4" w:space="0" w:color="auto"/>
              <w:bottom w:val="single" w:sz="4" w:space="0" w:color="auto"/>
              <w:right w:val="single" w:sz="4" w:space="0" w:color="auto"/>
            </w:tcBorders>
            <w:vAlign w:val="bottom"/>
          </w:tcPr>
          <w:p w:rsidR="00860B30" w:rsidRPr="009B71E5" w:rsidRDefault="00860B30" w:rsidP="00112EEF">
            <w:pPr>
              <w:jc w:val="both"/>
              <w:rPr>
                <w:color w:val="000000"/>
                <w:sz w:val="20"/>
                <w:szCs w:val="20"/>
              </w:rPr>
            </w:pPr>
            <w:r w:rsidRPr="009B71E5">
              <w:rPr>
                <w:color w:val="000000"/>
                <w:sz w:val="20"/>
                <w:szCs w:val="20"/>
              </w:rPr>
              <w:t>Прогнозируемый тариф с учетом инвестиционной составляющей в тарифе (инвестиционной надбавки</w:t>
            </w:r>
            <w:r>
              <w:rPr>
                <w:color w:val="000000"/>
                <w:sz w:val="20"/>
                <w:szCs w:val="20"/>
              </w:rPr>
              <w:t>)</w:t>
            </w:r>
          </w:p>
        </w:tc>
        <w:tc>
          <w:tcPr>
            <w:tcW w:w="1413" w:type="dxa"/>
            <w:tcBorders>
              <w:top w:val="nil"/>
              <w:left w:val="nil"/>
              <w:bottom w:val="single" w:sz="4" w:space="0" w:color="auto"/>
              <w:right w:val="single" w:sz="4" w:space="0" w:color="auto"/>
            </w:tcBorders>
            <w:noWrap/>
            <w:vAlign w:val="center"/>
          </w:tcPr>
          <w:p w:rsidR="00860B30" w:rsidRPr="009B71E5" w:rsidRDefault="00860B30" w:rsidP="00112EEF">
            <w:pPr>
              <w:jc w:val="both"/>
              <w:rPr>
                <w:color w:val="000000"/>
                <w:sz w:val="20"/>
                <w:szCs w:val="20"/>
              </w:rPr>
            </w:pPr>
            <w:r w:rsidRPr="009B71E5">
              <w:rPr>
                <w:color w:val="000000"/>
                <w:sz w:val="20"/>
                <w:szCs w:val="20"/>
              </w:rPr>
              <w:t>руб./кВт*</w:t>
            </w:r>
            <w:proofErr w:type="gramStart"/>
            <w:r w:rsidRPr="009B71E5">
              <w:rPr>
                <w:color w:val="000000"/>
                <w:sz w:val="20"/>
                <w:szCs w:val="20"/>
              </w:rPr>
              <w:t>ч</w:t>
            </w:r>
            <w:proofErr w:type="gramEnd"/>
          </w:p>
        </w:tc>
        <w:tc>
          <w:tcPr>
            <w:tcW w:w="1072" w:type="dxa"/>
            <w:tcBorders>
              <w:top w:val="nil"/>
              <w:left w:val="nil"/>
              <w:bottom w:val="single" w:sz="4" w:space="0" w:color="auto"/>
              <w:right w:val="single" w:sz="4" w:space="0" w:color="auto"/>
            </w:tcBorders>
            <w:noWrap/>
            <w:vAlign w:val="center"/>
          </w:tcPr>
          <w:p w:rsidR="00860B30" w:rsidRPr="007A2CA3" w:rsidRDefault="00860B30" w:rsidP="00112EEF">
            <w:pPr>
              <w:jc w:val="center"/>
              <w:rPr>
                <w:color w:val="000000"/>
                <w:sz w:val="20"/>
                <w:szCs w:val="20"/>
              </w:rPr>
            </w:pPr>
            <w:r w:rsidRPr="007A2CA3">
              <w:rPr>
                <w:color w:val="000000"/>
                <w:sz w:val="20"/>
                <w:szCs w:val="20"/>
              </w:rPr>
              <w:t>3,30</w:t>
            </w:r>
          </w:p>
        </w:tc>
        <w:tc>
          <w:tcPr>
            <w:tcW w:w="876" w:type="dxa"/>
            <w:tcBorders>
              <w:top w:val="nil"/>
              <w:left w:val="nil"/>
              <w:bottom w:val="single" w:sz="4" w:space="0" w:color="auto"/>
              <w:right w:val="single" w:sz="4" w:space="0" w:color="auto"/>
            </w:tcBorders>
            <w:noWrap/>
            <w:vAlign w:val="center"/>
          </w:tcPr>
          <w:p w:rsidR="00860B30" w:rsidRPr="007A2CA3" w:rsidRDefault="00860B30" w:rsidP="00112EEF">
            <w:pPr>
              <w:jc w:val="center"/>
              <w:rPr>
                <w:color w:val="000000"/>
                <w:sz w:val="20"/>
                <w:szCs w:val="20"/>
              </w:rPr>
            </w:pPr>
            <w:r w:rsidRPr="007A2CA3">
              <w:rPr>
                <w:color w:val="000000"/>
                <w:sz w:val="20"/>
                <w:szCs w:val="20"/>
              </w:rPr>
              <w:t>3,64</w:t>
            </w:r>
          </w:p>
        </w:tc>
        <w:tc>
          <w:tcPr>
            <w:tcW w:w="897" w:type="dxa"/>
            <w:tcBorders>
              <w:top w:val="nil"/>
              <w:left w:val="nil"/>
              <w:bottom w:val="single" w:sz="4" w:space="0" w:color="auto"/>
              <w:right w:val="single" w:sz="4" w:space="0" w:color="auto"/>
            </w:tcBorders>
            <w:noWrap/>
            <w:vAlign w:val="center"/>
          </w:tcPr>
          <w:p w:rsidR="00860B30" w:rsidRPr="007A2CA3" w:rsidRDefault="00860B30" w:rsidP="00112EEF">
            <w:pPr>
              <w:jc w:val="center"/>
              <w:rPr>
                <w:color w:val="000000"/>
                <w:sz w:val="20"/>
                <w:szCs w:val="20"/>
              </w:rPr>
            </w:pPr>
            <w:r w:rsidRPr="007A2CA3">
              <w:rPr>
                <w:color w:val="000000"/>
                <w:sz w:val="20"/>
                <w:szCs w:val="20"/>
              </w:rPr>
              <w:t>3,98</w:t>
            </w:r>
          </w:p>
        </w:tc>
        <w:tc>
          <w:tcPr>
            <w:tcW w:w="897" w:type="dxa"/>
            <w:tcBorders>
              <w:top w:val="nil"/>
              <w:left w:val="nil"/>
              <w:bottom w:val="single" w:sz="4" w:space="0" w:color="auto"/>
              <w:right w:val="single" w:sz="4" w:space="0" w:color="auto"/>
            </w:tcBorders>
            <w:noWrap/>
            <w:vAlign w:val="center"/>
          </w:tcPr>
          <w:p w:rsidR="00860B30" w:rsidRPr="007A2CA3" w:rsidRDefault="00860B30" w:rsidP="00112EEF">
            <w:pPr>
              <w:jc w:val="center"/>
              <w:rPr>
                <w:color w:val="000000"/>
                <w:sz w:val="20"/>
                <w:szCs w:val="20"/>
              </w:rPr>
            </w:pPr>
            <w:r w:rsidRPr="007A2CA3">
              <w:rPr>
                <w:color w:val="000000"/>
                <w:sz w:val="20"/>
                <w:szCs w:val="20"/>
              </w:rPr>
              <w:t>4,61</w:t>
            </w:r>
          </w:p>
        </w:tc>
        <w:tc>
          <w:tcPr>
            <w:tcW w:w="987" w:type="dxa"/>
            <w:tcBorders>
              <w:top w:val="nil"/>
              <w:left w:val="nil"/>
              <w:bottom w:val="single" w:sz="4" w:space="0" w:color="auto"/>
              <w:right w:val="single" w:sz="4" w:space="0" w:color="auto"/>
            </w:tcBorders>
            <w:noWrap/>
            <w:vAlign w:val="center"/>
          </w:tcPr>
          <w:p w:rsidR="00860B30" w:rsidRPr="007A2CA3" w:rsidRDefault="00860B30" w:rsidP="00112EEF">
            <w:pPr>
              <w:jc w:val="center"/>
              <w:rPr>
                <w:color w:val="000000"/>
                <w:sz w:val="20"/>
                <w:szCs w:val="20"/>
              </w:rPr>
            </w:pPr>
            <w:r w:rsidRPr="007A2CA3">
              <w:rPr>
                <w:color w:val="000000"/>
                <w:sz w:val="20"/>
                <w:szCs w:val="20"/>
              </w:rPr>
              <w:t>5,24</w:t>
            </w:r>
          </w:p>
        </w:tc>
        <w:tc>
          <w:tcPr>
            <w:tcW w:w="897" w:type="dxa"/>
            <w:tcBorders>
              <w:top w:val="nil"/>
              <w:left w:val="nil"/>
              <w:bottom w:val="single" w:sz="4" w:space="0" w:color="auto"/>
              <w:right w:val="single" w:sz="4" w:space="0" w:color="auto"/>
            </w:tcBorders>
            <w:noWrap/>
            <w:vAlign w:val="center"/>
          </w:tcPr>
          <w:p w:rsidR="00860B30" w:rsidRPr="007A2CA3" w:rsidRDefault="00860B30" w:rsidP="00112EEF">
            <w:pPr>
              <w:jc w:val="center"/>
              <w:rPr>
                <w:color w:val="000000"/>
                <w:sz w:val="20"/>
                <w:szCs w:val="20"/>
              </w:rPr>
            </w:pPr>
            <w:r w:rsidRPr="007A2CA3">
              <w:rPr>
                <w:color w:val="000000"/>
                <w:sz w:val="20"/>
                <w:szCs w:val="20"/>
              </w:rPr>
              <w:t>5,87</w:t>
            </w:r>
          </w:p>
        </w:tc>
        <w:tc>
          <w:tcPr>
            <w:tcW w:w="987" w:type="dxa"/>
            <w:tcBorders>
              <w:top w:val="nil"/>
              <w:left w:val="nil"/>
              <w:bottom w:val="single" w:sz="4" w:space="0" w:color="auto"/>
              <w:right w:val="single" w:sz="4" w:space="0" w:color="auto"/>
            </w:tcBorders>
            <w:noWrap/>
            <w:vAlign w:val="center"/>
          </w:tcPr>
          <w:p w:rsidR="00860B30" w:rsidRPr="007A2CA3" w:rsidRDefault="00860B30" w:rsidP="00112EEF">
            <w:pPr>
              <w:jc w:val="center"/>
              <w:rPr>
                <w:color w:val="000000"/>
                <w:sz w:val="20"/>
                <w:szCs w:val="20"/>
              </w:rPr>
            </w:pPr>
            <w:r w:rsidRPr="007A2CA3">
              <w:rPr>
                <w:color w:val="000000"/>
                <w:sz w:val="20"/>
                <w:szCs w:val="20"/>
              </w:rPr>
              <w:t>6,50</w:t>
            </w:r>
          </w:p>
        </w:tc>
        <w:tc>
          <w:tcPr>
            <w:tcW w:w="987" w:type="dxa"/>
            <w:tcBorders>
              <w:top w:val="nil"/>
              <w:left w:val="nil"/>
              <w:bottom w:val="single" w:sz="4" w:space="0" w:color="auto"/>
              <w:right w:val="single" w:sz="4" w:space="0" w:color="auto"/>
            </w:tcBorders>
            <w:noWrap/>
            <w:vAlign w:val="center"/>
          </w:tcPr>
          <w:p w:rsidR="00860B30" w:rsidRPr="007A2CA3" w:rsidRDefault="00860B30" w:rsidP="00112EEF">
            <w:pPr>
              <w:jc w:val="center"/>
              <w:rPr>
                <w:color w:val="000000"/>
                <w:sz w:val="20"/>
                <w:szCs w:val="20"/>
              </w:rPr>
            </w:pPr>
            <w:r w:rsidRPr="007A2CA3">
              <w:rPr>
                <w:color w:val="000000"/>
                <w:sz w:val="20"/>
                <w:szCs w:val="20"/>
              </w:rPr>
              <w:t>7,13</w:t>
            </w:r>
          </w:p>
        </w:tc>
        <w:tc>
          <w:tcPr>
            <w:tcW w:w="987" w:type="dxa"/>
            <w:tcBorders>
              <w:top w:val="nil"/>
              <w:left w:val="nil"/>
              <w:bottom w:val="single" w:sz="4" w:space="0" w:color="auto"/>
              <w:right w:val="single" w:sz="4" w:space="0" w:color="auto"/>
            </w:tcBorders>
            <w:noWrap/>
            <w:vAlign w:val="center"/>
          </w:tcPr>
          <w:p w:rsidR="00860B30" w:rsidRPr="007A2CA3" w:rsidRDefault="00860B30" w:rsidP="00112EEF">
            <w:pPr>
              <w:jc w:val="center"/>
              <w:rPr>
                <w:color w:val="000000"/>
                <w:sz w:val="20"/>
                <w:szCs w:val="20"/>
              </w:rPr>
            </w:pPr>
            <w:r w:rsidRPr="007A2CA3">
              <w:rPr>
                <w:color w:val="000000"/>
                <w:sz w:val="20"/>
                <w:szCs w:val="20"/>
              </w:rPr>
              <w:t>7,90</w:t>
            </w:r>
          </w:p>
        </w:tc>
        <w:tc>
          <w:tcPr>
            <w:tcW w:w="987" w:type="dxa"/>
            <w:tcBorders>
              <w:top w:val="nil"/>
              <w:left w:val="nil"/>
              <w:bottom w:val="single" w:sz="4" w:space="0" w:color="auto"/>
              <w:right w:val="single" w:sz="4" w:space="0" w:color="auto"/>
            </w:tcBorders>
            <w:noWrap/>
            <w:vAlign w:val="center"/>
          </w:tcPr>
          <w:p w:rsidR="00860B30" w:rsidRPr="007A2CA3" w:rsidRDefault="00860B30" w:rsidP="00112EEF">
            <w:pPr>
              <w:jc w:val="center"/>
              <w:rPr>
                <w:color w:val="000000"/>
                <w:sz w:val="20"/>
                <w:szCs w:val="20"/>
              </w:rPr>
            </w:pPr>
            <w:r w:rsidRPr="007A2CA3">
              <w:rPr>
                <w:color w:val="000000"/>
                <w:sz w:val="20"/>
                <w:szCs w:val="20"/>
              </w:rPr>
              <w:t>9,44</w:t>
            </w:r>
          </w:p>
        </w:tc>
        <w:tc>
          <w:tcPr>
            <w:tcW w:w="987" w:type="dxa"/>
            <w:tcBorders>
              <w:top w:val="nil"/>
              <w:left w:val="nil"/>
              <w:bottom w:val="single" w:sz="4" w:space="0" w:color="auto"/>
              <w:right w:val="single" w:sz="4" w:space="0" w:color="auto"/>
            </w:tcBorders>
            <w:noWrap/>
            <w:vAlign w:val="center"/>
          </w:tcPr>
          <w:p w:rsidR="00860B30" w:rsidRPr="007A2CA3" w:rsidRDefault="00860B30" w:rsidP="00112EEF">
            <w:pPr>
              <w:jc w:val="center"/>
              <w:rPr>
                <w:color w:val="000000"/>
                <w:sz w:val="20"/>
                <w:szCs w:val="20"/>
              </w:rPr>
            </w:pPr>
            <w:r w:rsidRPr="007A2CA3">
              <w:rPr>
                <w:color w:val="000000"/>
                <w:sz w:val="20"/>
                <w:szCs w:val="20"/>
              </w:rPr>
              <w:t>10,98</w:t>
            </w:r>
          </w:p>
        </w:tc>
        <w:tc>
          <w:tcPr>
            <w:tcW w:w="897" w:type="dxa"/>
            <w:tcBorders>
              <w:top w:val="nil"/>
              <w:left w:val="nil"/>
              <w:bottom w:val="single" w:sz="4" w:space="0" w:color="auto"/>
              <w:right w:val="single" w:sz="4" w:space="0" w:color="auto"/>
            </w:tcBorders>
            <w:noWrap/>
            <w:vAlign w:val="center"/>
          </w:tcPr>
          <w:p w:rsidR="00860B30" w:rsidRPr="007A2CA3" w:rsidRDefault="00860B30" w:rsidP="00112EEF">
            <w:pPr>
              <w:jc w:val="center"/>
              <w:rPr>
                <w:color w:val="000000"/>
                <w:sz w:val="20"/>
                <w:szCs w:val="20"/>
              </w:rPr>
            </w:pPr>
            <w:r w:rsidRPr="007A2CA3">
              <w:rPr>
                <w:color w:val="000000"/>
                <w:sz w:val="20"/>
                <w:szCs w:val="20"/>
              </w:rPr>
              <w:t>12,51</w:t>
            </w:r>
          </w:p>
        </w:tc>
      </w:tr>
      <w:tr w:rsidR="00860B30" w:rsidRPr="009B71E5" w:rsidTr="00112EEF">
        <w:trPr>
          <w:trHeight w:val="300"/>
        </w:trPr>
        <w:tc>
          <w:tcPr>
            <w:tcW w:w="1822" w:type="dxa"/>
            <w:tcBorders>
              <w:top w:val="nil"/>
              <w:left w:val="single" w:sz="4" w:space="0" w:color="auto"/>
              <w:bottom w:val="single" w:sz="4" w:space="0" w:color="auto"/>
              <w:right w:val="single" w:sz="4" w:space="0" w:color="auto"/>
            </w:tcBorders>
            <w:vAlign w:val="bottom"/>
          </w:tcPr>
          <w:p w:rsidR="00860B30" w:rsidRPr="009B71E5" w:rsidRDefault="00860B30" w:rsidP="00112EEF">
            <w:pPr>
              <w:jc w:val="both"/>
              <w:rPr>
                <w:color w:val="000000"/>
                <w:sz w:val="20"/>
                <w:szCs w:val="20"/>
              </w:rPr>
            </w:pPr>
            <w:r w:rsidRPr="009B71E5">
              <w:rPr>
                <w:color w:val="000000"/>
                <w:sz w:val="20"/>
                <w:szCs w:val="20"/>
              </w:rPr>
              <w:t>Расходы населения</w:t>
            </w:r>
          </w:p>
        </w:tc>
        <w:tc>
          <w:tcPr>
            <w:tcW w:w="1413" w:type="dxa"/>
            <w:tcBorders>
              <w:top w:val="nil"/>
              <w:left w:val="nil"/>
              <w:bottom w:val="single" w:sz="4" w:space="0" w:color="auto"/>
              <w:right w:val="single" w:sz="4" w:space="0" w:color="auto"/>
            </w:tcBorders>
            <w:noWrap/>
            <w:vAlign w:val="center"/>
          </w:tcPr>
          <w:p w:rsidR="00860B30" w:rsidRPr="009B71E5" w:rsidRDefault="00860B30" w:rsidP="00112EEF">
            <w:pPr>
              <w:jc w:val="both"/>
              <w:rPr>
                <w:color w:val="000000"/>
                <w:sz w:val="20"/>
                <w:szCs w:val="20"/>
              </w:rPr>
            </w:pPr>
            <w:r w:rsidRPr="009B71E5">
              <w:rPr>
                <w:color w:val="000000"/>
                <w:sz w:val="20"/>
                <w:szCs w:val="20"/>
              </w:rPr>
              <w:t>тыс</w:t>
            </w:r>
            <w:proofErr w:type="gramStart"/>
            <w:r w:rsidRPr="009B71E5">
              <w:rPr>
                <w:color w:val="000000"/>
                <w:sz w:val="20"/>
                <w:szCs w:val="20"/>
              </w:rPr>
              <w:t>.р</w:t>
            </w:r>
            <w:proofErr w:type="gramEnd"/>
            <w:r w:rsidRPr="009B71E5">
              <w:rPr>
                <w:color w:val="000000"/>
                <w:sz w:val="20"/>
                <w:szCs w:val="20"/>
              </w:rPr>
              <w:t>уб.</w:t>
            </w:r>
          </w:p>
        </w:tc>
        <w:tc>
          <w:tcPr>
            <w:tcW w:w="1072" w:type="dxa"/>
            <w:tcBorders>
              <w:top w:val="nil"/>
              <w:left w:val="nil"/>
              <w:bottom w:val="single" w:sz="4" w:space="0" w:color="auto"/>
              <w:right w:val="single" w:sz="4" w:space="0" w:color="auto"/>
            </w:tcBorders>
            <w:noWrap/>
            <w:vAlign w:val="center"/>
          </w:tcPr>
          <w:p w:rsidR="00860B30" w:rsidRPr="007A2CA3" w:rsidRDefault="00860B30" w:rsidP="00112EEF">
            <w:pPr>
              <w:jc w:val="center"/>
              <w:rPr>
                <w:color w:val="000000"/>
                <w:sz w:val="20"/>
                <w:szCs w:val="20"/>
              </w:rPr>
            </w:pPr>
            <w:r w:rsidRPr="007A2CA3">
              <w:rPr>
                <w:color w:val="000000"/>
                <w:sz w:val="20"/>
                <w:szCs w:val="20"/>
              </w:rPr>
              <w:t>3154,30</w:t>
            </w:r>
          </w:p>
        </w:tc>
        <w:tc>
          <w:tcPr>
            <w:tcW w:w="876" w:type="dxa"/>
            <w:tcBorders>
              <w:top w:val="nil"/>
              <w:left w:val="nil"/>
              <w:bottom w:val="single" w:sz="4" w:space="0" w:color="auto"/>
              <w:right w:val="single" w:sz="4" w:space="0" w:color="auto"/>
            </w:tcBorders>
            <w:noWrap/>
            <w:vAlign w:val="center"/>
          </w:tcPr>
          <w:p w:rsidR="00860B30" w:rsidRPr="007A2CA3" w:rsidRDefault="00860B30" w:rsidP="00112EEF">
            <w:pPr>
              <w:jc w:val="center"/>
              <w:rPr>
                <w:color w:val="000000"/>
                <w:sz w:val="20"/>
                <w:szCs w:val="20"/>
              </w:rPr>
            </w:pPr>
            <w:r w:rsidRPr="007A2CA3">
              <w:rPr>
                <w:color w:val="000000"/>
                <w:sz w:val="20"/>
                <w:szCs w:val="20"/>
              </w:rPr>
              <w:t>3542</w:t>
            </w:r>
          </w:p>
        </w:tc>
        <w:tc>
          <w:tcPr>
            <w:tcW w:w="897" w:type="dxa"/>
            <w:tcBorders>
              <w:top w:val="nil"/>
              <w:left w:val="nil"/>
              <w:bottom w:val="single" w:sz="4" w:space="0" w:color="auto"/>
              <w:right w:val="single" w:sz="4" w:space="0" w:color="auto"/>
            </w:tcBorders>
            <w:noWrap/>
            <w:vAlign w:val="center"/>
          </w:tcPr>
          <w:p w:rsidR="00860B30" w:rsidRPr="007A2CA3" w:rsidRDefault="00860B30" w:rsidP="00112EEF">
            <w:pPr>
              <w:jc w:val="center"/>
              <w:rPr>
                <w:color w:val="000000"/>
                <w:sz w:val="20"/>
                <w:szCs w:val="20"/>
              </w:rPr>
            </w:pPr>
            <w:r w:rsidRPr="007A2CA3">
              <w:rPr>
                <w:color w:val="000000"/>
                <w:sz w:val="20"/>
                <w:szCs w:val="20"/>
              </w:rPr>
              <w:t>3940,19</w:t>
            </w:r>
          </w:p>
        </w:tc>
        <w:tc>
          <w:tcPr>
            <w:tcW w:w="897" w:type="dxa"/>
            <w:tcBorders>
              <w:top w:val="nil"/>
              <w:left w:val="nil"/>
              <w:bottom w:val="single" w:sz="4" w:space="0" w:color="auto"/>
              <w:right w:val="single" w:sz="4" w:space="0" w:color="auto"/>
            </w:tcBorders>
            <w:noWrap/>
            <w:vAlign w:val="center"/>
          </w:tcPr>
          <w:p w:rsidR="00860B30" w:rsidRPr="007A2CA3" w:rsidRDefault="00860B30" w:rsidP="00112EEF">
            <w:pPr>
              <w:jc w:val="center"/>
              <w:rPr>
                <w:color w:val="000000"/>
                <w:sz w:val="20"/>
                <w:szCs w:val="20"/>
              </w:rPr>
            </w:pPr>
            <w:r w:rsidRPr="007A2CA3">
              <w:rPr>
                <w:color w:val="000000"/>
                <w:sz w:val="20"/>
                <w:szCs w:val="20"/>
              </w:rPr>
              <w:t>4638,37</w:t>
            </w:r>
          </w:p>
        </w:tc>
        <w:tc>
          <w:tcPr>
            <w:tcW w:w="987" w:type="dxa"/>
            <w:tcBorders>
              <w:top w:val="nil"/>
              <w:left w:val="nil"/>
              <w:bottom w:val="single" w:sz="4" w:space="0" w:color="auto"/>
              <w:right w:val="single" w:sz="4" w:space="0" w:color="auto"/>
            </w:tcBorders>
            <w:noWrap/>
            <w:vAlign w:val="center"/>
          </w:tcPr>
          <w:p w:rsidR="00860B30" w:rsidRPr="007A2CA3" w:rsidRDefault="00860B30" w:rsidP="00112EEF">
            <w:pPr>
              <w:jc w:val="center"/>
              <w:rPr>
                <w:color w:val="000000"/>
                <w:sz w:val="20"/>
                <w:szCs w:val="20"/>
              </w:rPr>
            </w:pPr>
            <w:r w:rsidRPr="007A2CA3">
              <w:rPr>
                <w:color w:val="000000"/>
                <w:sz w:val="20"/>
                <w:szCs w:val="20"/>
              </w:rPr>
              <w:t>5355,09</w:t>
            </w:r>
          </w:p>
        </w:tc>
        <w:tc>
          <w:tcPr>
            <w:tcW w:w="897" w:type="dxa"/>
            <w:tcBorders>
              <w:top w:val="nil"/>
              <w:left w:val="nil"/>
              <w:bottom w:val="single" w:sz="4" w:space="0" w:color="auto"/>
              <w:right w:val="single" w:sz="4" w:space="0" w:color="auto"/>
            </w:tcBorders>
            <w:noWrap/>
            <w:vAlign w:val="center"/>
          </w:tcPr>
          <w:p w:rsidR="00860B30" w:rsidRPr="007A2CA3" w:rsidRDefault="00860B30" w:rsidP="00112EEF">
            <w:pPr>
              <w:jc w:val="center"/>
              <w:rPr>
                <w:color w:val="000000"/>
                <w:sz w:val="20"/>
                <w:szCs w:val="20"/>
              </w:rPr>
            </w:pPr>
            <w:r w:rsidRPr="007A2CA3">
              <w:rPr>
                <w:color w:val="000000"/>
                <w:sz w:val="20"/>
                <w:szCs w:val="20"/>
              </w:rPr>
              <w:t>6090,18</w:t>
            </w:r>
          </w:p>
        </w:tc>
        <w:tc>
          <w:tcPr>
            <w:tcW w:w="987" w:type="dxa"/>
            <w:tcBorders>
              <w:top w:val="nil"/>
              <w:left w:val="nil"/>
              <w:bottom w:val="single" w:sz="4" w:space="0" w:color="auto"/>
              <w:right w:val="single" w:sz="4" w:space="0" w:color="auto"/>
            </w:tcBorders>
            <w:noWrap/>
            <w:vAlign w:val="center"/>
          </w:tcPr>
          <w:p w:rsidR="00860B30" w:rsidRPr="007A2CA3" w:rsidRDefault="00860B30" w:rsidP="00112EEF">
            <w:pPr>
              <w:jc w:val="center"/>
              <w:rPr>
                <w:color w:val="000000"/>
                <w:sz w:val="20"/>
                <w:szCs w:val="20"/>
              </w:rPr>
            </w:pPr>
            <w:r w:rsidRPr="007A2CA3">
              <w:rPr>
                <w:color w:val="000000"/>
                <w:sz w:val="20"/>
                <w:szCs w:val="20"/>
              </w:rPr>
              <w:t>6824,24</w:t>
            </w:r>
          </w:p>
        </w:tc>
        <w:tc>
          <w:tcPr>
            <w:tcW w:w="987" w:type="dxa"/>
            <w:tcBorders>
              <w:top w:val="nil"/>
              <w:left w:val="nil"/>
              <w:bottom w:val="single" w:sz="4" w:space="0" w:color="auto"/>
              <w:right w:val="single" w:sz="4" w:space="0" w:color="auto"/>
            </w:tcBorders>
            <w:noWrap/>
            <w:vAlign w:val="center"/>
          </w:tcPr>
          <w:p w:rsidR="00860B30" w:rsidRPr="007A2CA3" w:rsidRDefault="00860B30" w:rsidP="00112EEF">
            <w:pPr>
              <w:jc w:val="center"/>
              <w:rPr>
                <w:color w:val="000000"/>
                <w:sz w:val="20"/>
                <w:szCs w:val="20"/>
              </w:rPr>
            </w:pPr>
            <w:r w:rsidRPr="007A2CA3">
              <w:rPr>
                <w:color w:val="000000"/>
                <w:sz w:val="20"/>
                <w:szCs w:val="20"/>
              </w:rPr>
              <w:t>7652,44</w:t>
            </w:r>
          </w:p>
        </w:tc>
        <w:tc>
          <w:tcPr>
            <w:tcW w:w="987" w:type="dxa"/>
            <w:tcBorders>
              <w:top w:val="nil"/>
              <w:left w:val="nil"/>
              <w:bottom w:val="single" w:sz="4" w:space="0" w:color="auto"/>
              <w:right w:val="single" w:sz="4" w:space="0" w:color="auto"/>
            </w:tcBorders>
            <w:noWrap/>
            <w:vAlign w:val="center"/>
          </w:tcPr>
          <w:p w:rsidR="00860B30" w:rsidRPr="007A2CA3" w:rsidRDefault="00860B30" w:rsidP="00112EEF">
            <w:pPr>
              <w:jc w:val="center"/>
              <w:rPr>
                <w:color w:val="000000"/>
                <w:sz w:val="20"/>
                <w:szCs w:val="20"/>
              </w:rPr>
            </w:pPr>
            <w:r w:rsidRPr="007A2CA3">
              <w:rPr>
                <w:color w:val="000000"/>
                <w:sz w:val="20"/>
                <w:szCs w:val="20"/>
              </w:rPr>
              <w:t>8666,89</w:t>
            </w:r>
          </w:p>
        </w:tc>
        <w:tc>
          <w:tcPr>
            <w:tcW w:w="987" w:type="dxa"/>
            <w:tcBorders>
              <w:top w:val="nil"/>
              <w:left w:val="nil"/>
              <w:bottom w:val="single" w:sz="4" w:space="0" w:color="auto"/>
              <w:right w:val="single" w:sz="4" w:space="0" w:color="auto"/>
            </w:tcBorders>
            <w:noWrap/>
            <w:vAlign w:val="center"/>
          </w:tcPr>
          <w:p w:rsidR="00860B30" w:rsidRPr="007A2CA3" w:rsidRDefault="00860B30" w:rsidP="00112EEF">
            <w:pPr>
              <w:jc w:val="center"/>
              <w:rPr>
                <w:color w:val="000000"/>
                <w:sz w:val="20"/>
                <w:szCs w:val="20"/>
              </w:rPr>
            </w:pPr>
            <w:r w:rsidRPr="007A2CA3">
              <w:rPr>
                <w:color w:val="000000"/>
                <w:sz w:val="20"/>
                <w:szCs w:val="20"/>
              </w:rPr>
              <w:t>10583</w:t>
            </w:r>
          </w:p>
        </w:tc>
        <w:tc>
          <w:tcPr>
            <w:tcW w:w="987" w:type="dxa"/>
            <w:tcBorders>
              <w:top w:val="nil"/>
              <w:left w:val="nil"/>
              <w:bottom w:val="single" w:sz="4" w:space="0" w:color="auto"/>
              <w:right w:val="single" w:sz="4" w:space="0" w:color="auto"/>
            </w:tcBorders>
            <w:noWrap/>
            <w:vAlign w:val="center"/>
          </w:tcPr>
          <w:p w:rsidR="00860B30" w:rsidRPr="007A2CA3" w:rsidRDefault="00860B30" w:rsidP="00112EEF">
            <w:pPr>
              <w:jc w:val="center"/>
              <w:rPr>
                <w:color w:val="000000"/>
                <w:sz w:val="20"/>
                <w:szCs w:val="20"/>
              </w:rPr>
            </w:pPr>
            <w:r w:rsidRPr="007A2CA3">
              <w:rPr>
                <w:color w:val="000000"/>
                <w:sz w:val="20"/>
                <w:szCs w:val="20"/>
              </w:rPr>
              <w:t>12575,2</w:t>
            </w:r>
          </w:p>
        </w:tc>
        <w:tc>
          <w:tcPr>
            <w:tcW w:w="897" w:type="dxa"/>
            <w:tcBorders>
              <w:top w:val="nil"/>
              <w:left w:val="nil"/>
              <w:bottom w:val="single" w:sz="4" w:space="0" w:color="auto"/>
              <w:right w:val="single" w:sz="4" w:space="0" w:color="auto"/>
            </w:tcBorders>
            <w:noWrap/>
            <w:vAlign w:val="center"/>
          </w:tcPr>
          <w:p w:rsidR="00860B30" w:rsidRPr="007A2CA3" w:rsidRDefault="00860B30" w:rsidP="00112EEF">
            <w:pPr>
              <w:jc w:val="center"/>
              <w:rPr>
                <w:color w:val="000000"/>
                <w:sz w:val="20"/>
                <w:szCs w:val="20"/>
              </w:rPr>
            </w:pPr>
            <w:r w:rsidRPr="007A2CA3">
              <w:rPr>
                <w:color w:val="000000"/>
                <w:sz w:val="20"/>
                <w:szCs w:val="20"/>
              </w:rPr>
              <w:t>14642,3</w:t>
            </w:r>
          </w:p>
        </w:tc>
      </w:tr>
      <w:tr w:rsidR="00860B30" w:rsidRPr="009B71E5" w:rsidTr="00112EEF">
        <w:trPr>
          <w:trHeight w:val="1035"/>
        </w:trPr>
        <w:tc>
          <w:tcPr>
            <w:tcW w:w="1822" w:type="dxa"/>
            <w:tcBorders>
              <w:top w:val="nil"/>
              <w:left w:val="single" w:sz="4" w:space="0" w:color="auto"/>
              <w:bottom w:val="single" w:sz="4" w:space="0" w:color="auto"/>
              <w:right w:val="single" w:sz="4" w:space="0" w:color="auto"/>
            </w:tcBorders>
            <w:vAlign w:val="bottom"/>
          </w:tcPr>
          <w:p w:rsidR="00860B30" w:rsidRPr="009B71E5" w:rsidRDefault="00860B30" w:rsidP="00112EEF">
            <w:pPr>
              <w:jc w:val="both"/>
              <w:rPr>
                <w:color w:val="000000"/>
                <w:sz w:val="20"/>
                <w:szCs w:val="20"/>
              </w:rPr>
            </w:pPr>
            <w:r w:rsidRPr="009B71E5">
              <w:rPr>
                <w:color w:val="000000"/>
                <w:sz w:val="20"/>
                <w:szCs w:val="20"/>
              </w:rPr>
              <w:t>Расход на душу населения (с учетом доли потребителей от общего числа граждан</w:t>
            </w:r>
            <w:r>
              <w:rPr>
                <w:color w:val="000000"/>
                <w:sz w:val="20"/>
                <w:szCs w:val="20"/>
              </w:rPr>
              <w:t>)</w:t>
            </w:r>
          </w:p>
        </w:tc>
        <w:tc>
          <w:tcPr>
            <w:tcW w:w="1413" w:type="dxa"/>
            <w:tcBorders>
              <w:top w:val="nil"/>
              <w:left w:val="nil"/>
              <w:bottom w:val="single" w:sz="4" w:space="0" w:color="auto"/>
              <w:right w:val="single" w:sz="4" w:space="0" w:color="auto"/>
            </w:tcBorders>
            <w:noWrap/>
            <w:vAlign w:val="center"/>
          </w:tcPr>
          <w:p w:rsidR="00860B30" w:rsidRPr="009B71E5" w:rsidRDefault="00860B30" w:rsidP="00112EEF">
            <w:pPr>
              <w:jc w:val="both"/>
              <w:rPr>
                <w:color w:val="000000"/>
                <w:sz w:val="20"/>
                <w:szCs w:val="20"/>
              </w:rPr>
            </w:pPr>
            <w:r w:rsidRPr="009B71E5">
              <w:rPr>
                <w:color w:val="000000"/>
                <w:sz w:val="20"/>
                <w:szCs w:val="20"/>
              </w:rPr>
              <w:t>руб./мес./чел.</w:t>
            </w:r>
          </w:p>
        </w:tc>
        <w:tc>
          <w:tcPr>
            <w:tcW w:w="1072" w:type="dxa"/>
            <w:tcBorders>
              <w:top w:val="nil"/>
              <w:left w:val="nil"/>
              <w:bottom w:val="single" w:sz="4" w:space="0" w:color="auto"/>
              <w:right w:val="single" w:sz="4" w:space="0" w:color="auto"/>
            </w:tcBorders>
            <w:noWrap/>
            <w:vAlign w:val="center"/>
          </w:tcPr>
          <w:p w:rsidR="00860B30" w:rsidRPr="007A2CA3" w:rsidRDefault="00860B30" w:rsidP="00112EEF">
            <w:pPr>
              <w:jc w:val="center"/>
              <w:rPr>
                <w:color w:val="000000"/>
                <w:sz w:val="20"/>
                <w:szCs w:val="20"/>
              </w:rPr>
            </w:pPr>
            <w:r w:rsidRPr="007A2CA3">
              <w:rPr>
                <w:color w:val="000000"/>
                <w:sz w:val="20"/>
                <w:szCs w:val="20"/>
              </w:rPr>
              <w:t>333,58</w:t>
            </w:r>
          </w:p>
        </w:tc>
        <w:tc>
          <w:tcPr>
            <w:tcW w:w="876" w:type="dxa"/>
            <w:tcBorders>
              <w:top w:val="nil"/>
              <w:left w:val="nil"/>
              <w:bottom w:val="single" w:sz="4" w:space="0" w:color="auto"/>
              <w:right w:val="single" w:sz="4" w:space="0" w:color="auto"/>
            </w:tcBorders>
            <w:noWrap/>
            <w:vAlign w:val="center"/>
          </w:tcPr>
          <w:p w:rsidR="00860B30" w:rsidRPr="007A2CA3" w:rsidRDefault="00860B30" w:rsidP="00112EEF">
            <w:pPr>
              <w:jc w:val="center"/>
              <w:rPr>
                <w:color w:val="000000"/>
                <w:sz w:val="20"/>
                <w:szCs w:val="20"/>
              </w:rPr>
            </w:pPr>
            <w:r w:rsidRPr="007A2CA3">
              <w:rPr>
                <w:color w:val="000000"/>
                <w:sz w:val="20"/>
                <w:szCs w:val="20"/>
              </w:rPr>
              <w:t>377,45</w:t>
            </w:r>
          </w:p>
        </w:tc>
        <w:tc>
          <w:tcPr>
            <w:tcW w:w="897" w:type="dxa"/>
            <w:tcBorders>
              <w:top w:val="nil"/>
              <w:left w:val="nil"/>
              <w:bottom w:val="single" w:sz="4" w:space="0" w:color="auto"/>
              <w:right w:val="single" w:sz="4" w:space="0" w:color="auto"/>
            </w:tcBorders>
            <w:noWrap/>
            <w:vAlign w:val="center"/>
          </w:tcPr>
          <w:p w:rsidR="00860B30" w:rsidRPr="007A2CA3" w:rsidRDefault="00860B30" w:rsidP="00112EEF">
            <w:pPr>
              <w:jc w:val="center"/>
              <w:rPr>
                <w:color w:val="000000"/>
                <w:sz w:val="20"/>
                <w:szCs w:val="20"/>
              </w:rPr>
            </w:pPr>
            <w:r w:rsidRPr="007A2CA3">
              <w:rPr>
                <w:color w:val="000000"/>
                <w:sz w:val="20"/>
                <w:szCs w:val="20"/>
              </w:rPr>
              <w:t>423,13</w:t>
            </w:r>
          </w:p>
        </w:tc>
        <w:tc>
          <w:tcPr>
            <w:tcW w:w="897" w:type="dxa"/>
            <w:tcBorders>
              <w:top w:val="nil"/>
              <w:left w:val="nil"/>
              <w:bottom w:val="single" w:sz="4" w:space="0" w:color="auto"/>
              <w:right w:val="single" w:sz="4" w:space="0" w:color="auto"/>
            </w:tcBorders>
            <w:noWrap/>
            <w:vAlign w:val="center"/>
          </w:tcPr>
          <w:p w:rsidR="00860B30" w:rsidRPr="007A2CA3" w:rsidRDefault="00860B30" w:rsidP="00112EEF">
            <w:pPr>
              <w:jc w:val="center"/>
              <w:rPr>
                <w:color w:val="000000"/>
                <w:sz w:val="20"/>
                <w:szCs w:val="20"/>
              </w:rPr>
            </w:pPr>
            <w:r w:rsidRPr="007A2CA3">
              <w:rPr>
                <w:color w:val="000000"/>
                <w:sz w:val="20"/>
                <w:szCs w:val="20"/>
              </w:rPr>
              <w:t>501,99</w:t>
            </w:r>
          </w:p>
        </w:tc>
        <w:tc>
          <w:tcPr>
            <w:tcW w:w="987" w:type="dxa"/>
            <w:tcBorders>
              <w:top w:val="nil"/>
              <w:left w:val="nil"/>
              <w:bottom w:val="single" w:sz="4" w:space="0" w:color="auto"/>
              <w:right w:val="single" w:sz="4" w:space="0" w:color="auto"/>
            </w:tcBorders>
            <w:noWrap/>
            <w:vAlign w:val="center"/>
          </w:tcPr>
          <w:p w:rsidR="00860B30" w:rsidRPr="007A2CA3" w:rsidRDefault="00860B30" w:rsidP="00112EEF">
            <w:pPr>
              <w:jc w:val="center"/>
              <w:rPr>
                <w:color w:val="000000"/>
                <w:sz w:val="20"/>
                <w:szCs w:val="20"/>
              </w:rPr>
            </w:pPr>
            <w:r w:rsidRPr="007A2CA3">
              <w:rPr>
                <w:color w:val="000000"/>
                <w:sz w:val="20"/>
                <w:szCs w:val="20"/>
              </w:rPr>
              <w:t>584,11</w:t>
            </w:r>
          </w:p>
        </w:tc>
        <w:tc>
          <w:tcPr>
            <w:tcW w:w="897" w:type="dxa"/>
            <w:tcBorders>
              <w:top w:val="nil"/>
              <w:left w:val="nil"/>
              <w:bottom w:val="single" w:sz="4" w:space="0" w:color="auto"/>
              <w:right w:val="single" w:sz="4" w:space="0" w:color="auto"/>
            </w:tcBorders>
            <w:noWrap/>
            <w:vAlign w:val="center"/>
          </w:tcPr>
          <w:p w:rsidR="00860B30" w:rsidRPr="007A2CA3" w:rsidRDefault="00860B30" w:rsidP="00112EEF">
            <w:pPr>
              <w:jc w:val="center"/>
              <w:rPr>
                <w:color w:val="000000"/>
                <w:sz w:val="20"/>
                <w:szCs w:val="20"/>
              </w:rPr>
            </w:pPr>
            <w:r w:rsidRPr="007A2CA3">
              <w:rPr>
                <w:color w:val="000000"/>
                <w:sz w:val="20"/>
                <w:szCs w:val="20"/>
              </w:rPr>
              <w:t>669,55</w:t>
            </w:r>
          </w:p>
        </w:tc>
        <w:tc>
          <w:tcPr>
            <w:tcW w:w="987" w:type="dxa"/>
            <w:tcBorders>
              <w:top w:val="nil"/>
              <w:left w:val="nil"/>
              <w:bottom w:val="single" w:sz="4" w:space="0" w:color="auto"/>
              <w:right w:val="single" w:sz="4" w:space="0" w:color="auto"/>
            </w:tcBorders>
            <w:noWrap/>
            <w:vAlign w:val="center"/>
          </w:tcPr>
          <w:p w:rsidR="00860B30" w:rsidRPr="007A2CA3" w:rsidRDefault="00860B30" w:rsidP="00112EEF">
            <w:pPr>
              <w:jc w:val="center"/>
              <w:rPr>
                <w:color w:val="000000"/>
                <w:sz w:val="20"/>
                <w:szCs w:val="20"/>
              </w:rPr>
            </w:pPr>
            <w:r w:rsidRPr="007A2CA3">
              <w:rPr>
                <w:color w:val="000000"/>
                <w:sz w:val="20"/>
                <w:szCs w:val="20"/>
              </w:rPr>
              <w:t>758,25</w:t>
            </w:r>
          </w:p>
        </w:tc>
        <w:tc>
          <w:tcPr>
            <w:tcW w:w="987" w:type="dxa"/>
            <w:tcBorders>
              <w:top w:val="nil"/>
              <w:left w:val="nil"/>
              <w:bottom w:val="single" w:sz="4" w:space="0" w:color="auto"/>
              <w:right w:val="single" w:sz="4" w:space="0" w:color="auto"/>
            </w:tcBorders>
            <w:noWrap/>
            <w:vAlign w:val="center"/>
          </w:tcPr>
          <w:p w:rsidR="00860B30" w:rsidRPr="007A2CA3" w:rsidRDefault="00860B30" w:rsidP="00112EEF">
            <w:pPr>
              <w:jc w:val="center"/>
              <w:rPr>
                <w:color w:val="000000"/>
                <w:sz w:val="20"/>
                <w:szCs w:val="20"/>
              </w:rPr>
            </w:pPr>
            <w:r w:rsidRPr="007A2CA3">
              <w:rPr>
                <w:color w:val="000000"/>
                <w:sz w:val="20"/>
                <w:szCs w:val="20"/>
              </w:rPr>
              <w:t>843,52</w:t>
            </w:r>
          </w:p>
        </w:tc>
        <w:tc>
          <w:tcPr>
            <w:tcW w:w="987" w:type="dxa"/>
            <w:tcBorders>
              <w:top w:val="nil"/>
              <w:left w:val="nil"/>
              <w:bottom w:val="single" w:sz="4" w:space="0" w:color="auto"/>
              <w:right w:val="single" w:sz="4" w:space="0" w:color="auto"/>
            </w:tcBorders>
            <w:noWrap/>
            <w:vAlign w:val="center"/>
          </w:tcPr>
          <w:p w:rsidR="00860B30" w:rsidRPr="007A2CA3" w:rsidRDefault="00860B30" w:rsidP="00112EEF">
            <w:pPr>
              <w:jc w:val="center"/>
              <w:rPr>
                <w:color w:val="000000"/>
                <w:sz w:val="20"/>
                <w:szCs w:val="20"/>
              </w:rPr>
            </w:pPr>
            <w:r w:rsidRPr="007A2CA3">
              <w:rPr>
                <w:color w:val="000000"/>
                <w:sz w:val="20"/>
                <w:szCs w:val="20"/>
              </w:rPr>
              <w:t>947,82</w:t>
            </w:r>
          </w:p>
        </w:tc>
        <w:tc>
          <w:tcPr>
            <w:tcW w:w="987" w:type="dxa"/>
            <w:tcBorders>
              <w:top w:val="nil"/>
              <w:left w:val="nil"/>
              <w:bottom w:val="single" w:sz="4" w:space="0" w:color="auto"/>
              <w:right w:val="single" w:sz="4" w:space="0" w:color="auto"/>
            </w:tcBorders>
            <w:noWrap/>
            <w:vAlign w:val="center"/>
          </w:tcPr>
          <w:p w:rsidR="00860B30" w:rsidRPr="007A2CA3" w:rsidRDefault="00860B30" w:rsidP="00112EEF">
            <w:pPr>
              <w:jc w:val="center"/>
              <w:rPr>
                <w:color w:val="000000"/>
                <w:sz w:val="20"/>
                <w:szCs w:val="20"/>
              </w:rPr>
            </w:pPr>
            <w:r w:rsidRPr="007A2CA3">
              <w:rPr>
                <w:color w:val="000000"/>
                <w:sz w:val="20"/>
                <w:szCs w:val="20"/>
              </w:rPr>
              <w:t>1139,42</w:t>
            </w:r>
          </w:p>
        </w:tc>
        <w:tc>
          <w:tcPr>
            <w:tcW w:w="987" w:type="dxa"/>
            <w:tcBorders>
              <w:top w:val="nil"/>
              <w:left w:val="nil"/>
              <w:bottom w:val="single" w:sz="4" w:space="0" w:color="auto"/>
              <w:right w:val="single" w:sz="4" w:space="0" w:color="auto"/>
            </w:tcBorders>
            <w:noWrap/>
            <w:vAlign w:val="center"/>
          </w:tcPr>
          <w:p w:rsidR="00860B30" w:rsidRPr="007A2CA3" w:rsidRDefault="00860B30" w:rsidP="00112EEF">
            <w:pPr>
              <w:jc w:val="center"/>
              <w:rPr>
                <w:color w:val="000000"/>
                <w:sz w:val="20"/>
                <w:szCs w:val="20"/>
              </w:rPr>
            </w:pPr>
            <w:r w:rsidRPr="007A2CA3">
              <w:rPr>
                <w:color w:val="000000"/>
                <w:sz w:val="20"/>
                <w:szCs w:val="20"/>
              </w:rPr>
              <w:t>1333,24</w:t>
            </w:r>
          </w:p>
        </w:tc>
        <w:tc>
          <w:tcPr>
            <w:tcW w:w="897" w:type="dxa"/>
            <w:tcBorders>
              <w:top w:val="nil"/>
              <w:left w:val="nil"/>
              <w:bottom w:val="single" w:sz="4" w:space="0" w:color="auto"/>
              <w:right w:val="single" w:sz="4" w:space="0" w:color="auto"/>
            </w:tcBorders>
            <w:noWrap/>
            <w:vAlign w:val="center"/>
          </w:tcPr>
          <w:p w:rsidR="00860B30" w:rsidRPr="007A2CA3" w:rsidRDefault="00860B30" w:rsidP="00112EEF">
            <w:pPr>
              <w:jc w:val="center"/>
              <w:rPr>
                <w:color w:val="000000"/>
                <w:sz w:val="20"/>
                <w:szCs w:val="20"/>
              </w:rPr>
            </w:pPr>
            <w:r w:rsidRPr="007A2CA3">
              <w:rPr>
                <w:color w:val="000000"/>
                <w:sz w:val="20"/>
                <w:szCs w:val="20"/>
              </w:rPr>
              <w:t>1540,65</w:t>
            </w:r>
          </w:p>
        </w:tc>
      </w:tr>
      <w:tr w:rsidR="00860B30" w:rsidRPr="009B71E5" w:rsidTr="00112EEF">
        <w:trPr>
          <w:trHeight w:val="300"/>
        </w:trPr>
        <w:tc>
          <w:tcPr>
            <w:tcW w:w="14693" w:type="dxa"/>
            <w:gridSpan w:val="14"/>
            <w:tcBorders>
              <w:top w:val="single" w:sz="4" w:space="0" w:color="auto"/>
              <w:left w:val="single" w:sz="4" w:space="0" w:color="auto"/>
              <w:bottom w:val="single" w:sz="4" w:space="0" w:color="auto"/>
              <w:right w:val="single" w:sz="4" w:space="0" w:color="auto"/>
            </w:tcBorders>
            <w:shd w:val="clear" w:color="000000" w:fill="FFFF00"/>
            <w:noWrap/>
            <w:vAlign w:val="bottom"/>
          </w:tcPr>
          <w:p w:rsidR="00860B30" w:rsidRPr="009B71E5" w:rsidRDefault="00860B30" w:rsidP="00112EEF">
            <w:pPr>
              <w:jc w:val="both"/>
              <w:rPr>
                <w:color w:val="000000"/>
                <w:sz w:val="20"/>
                <w:szCs w:val="20"/>
              </w:rPr>
            </w:pPr>
            <w:r w:rsidRPr="009B71E5">
              <w:rPr>
                <w:color w:val="000000"/>
                <w:sz w:val="20"/>
                <w:szCs w:val="20"/>
              </w:rPr>
              <w:t>Теплоснабжение</w:t>
            </w:r>
          </w:p>
        </w:tc>
      </w:tr>
      <w:tr w:rsidR="00860B30" w:rsidRPr="009B71E5" w:rsidTr="00112EEF">
        <w:trPr>
          <w:trHeight w:val="510"/>
        </w:trPr>
        <w:tc>
          <w:tcPr>
            <w:tcW w:w="1822" w:type="dxa"/>
            <w:tcBorders>
              <w:top w:val="nil"/>
              <w:left w:val="single" w:sz="4" w:space="0" w:color="auto"/>
              <w:bottom w:val="single" w:sz="4" w:space="0" w:color="auto"/>
              <w:right w:val="single" w:sz="4" w:space="0" w:color="auto"/>
            </w:tcBorders>
            <w:vAlign w:val="center"/>
          </w:tcPr>
          <w:p w:rsidR="00860B30" w:rsidRPr="009B71E5" w:rsidRDefault="00860B30" w:rsidP="00112EEF">
            <w:pPr>
              <w:jc w:val="both"/>
              <w:rPr>
                <w:color w:val="000000"/>
                <w:sz w:val="20"/>
                <w:szCs w:val="20"/>
              </w:rPr>
            </w:pPr>
            <w:r w:rsidRPr="009B71E5">
              <w:rPr>
                <w:color w:val="000000"/>
                <w:sz w:val="20"/>
                <w:szCs w:val="20"/>
              </w:rPr>
              <w:t>Прогноз спроса на коммунальные ресурсы</w:t>
            </w:r>
          </w:p>
        </w:tc>
        <w:tc>
          <w:tcPr>
            <w:tcW w:w="1413" w:type="dxa"/>
            <w:tcBorders>
              <w:top w:val="nil"/>
              <w:left w:val="nil"/>
              <w:bottom w:val="single" w:sz="4" w:space="0" w:color="auto"/>
              <w:right w:val="single" w:sz="4" w:space="0" w:color="auto"/>
            </w:tcBorders>
            <w:noWrap/>
            <w:vAlign w:val="center"/>
          </w:tcPr>
          <w:p w:rsidR="00860B30" w:rsidRPr="009B71E5" w:rsidRDefault="00860B30" w:rsidP="00112EEF">
            <w:pPr>
              <w:jc w:val="both"/>
              <w:rPr>
                <w:color w:val="000000"/>
                <w:sz w:val="20"/>
                <w:szCs w:val="20"/>
              </w:rPr>
            </w:pPr>
            <w:r w:rsidRPr="009B71E5">
              <w:rPr>
                <w:color w:val="000000"/>
                <w:sz w:val="20"/>
                <w:szCs w:val="20"/>
              </w:rPr>
              <w:t>Гкал</w:t>
            </w:r>
          </w:p>
        </w:tc>
        <w:tc>
          <w:tcPr>
            <w:tcW w:w="1072" w:type="dxa"/>
            <w:tcBorders>
              <w:top w:val="nil"/>
              <w:left w:val="nil"/>
              <w:bottom w:val="single" w:sz="4" w:space="0" w:color="auto"/>
              <w:right w:val="single" w:sz="4" w:space="0" w:color="auto"/>
            </w:tcBorders>
            <w:noWrap/>
            <w:vAlign w:val="center"/>
          </w:tcPr>
          <w:p w:rsidR="00860B30" w:rsidRDefault="00860B30" w:rsidP="00112EEF">
            <w:pPr>
              <w:jc w:val="center"/>
              <w:rPr>
                <w:color w:val="000000"/>
                <w:sz w:val="20"/>
                <w:szCs w:val="20"/>
              </w:rPr>
            </w:pPr>
            <w:r>
              <w:rPr>
                <w:color w:val="000000"/>
                <w:sz w:val="20"/>
                <w:szCs w:val="20"/>
              </w:rPr>
              <w:t>2445,3</w:t>
            </w:r>
          </w:p>
        </w:tc>
        <w:tc>
          <w:tcPr>
            <w:tcW w:w="876" w:type="dxa"/>
            <w:tcBorders>
              <w:top w:val="nil"/>
              <w:left w:val="nil"/>
              <w:bottom w:val="single" w:sz="4" w:space="0" w:color="auto"/>
              <w:right w:val="single" w:sz="4" w:space="0" w:color="auto"/>
            </w:tcBorders>
            <w:noWrap/>
            <w:vAlign w:val="center"/>
          </w:tcPr>
          <w:p w:rsidR="00860B30" w:rsidRDefault="00860B30" w:rsidP="00112EEF">
            <w:pPr>
              <w:jc w:val="center"/>
              <w:rPr>
                <w:color w:val="000000"/>
                <w:sz w:val="20"/>
                <w:szCs w:val="20"/>
              </w:rPr>
            </w:pPr>
            <w:r>
              <w:rPr>
                <w:color w:val="000000"/>
                <w:sz w:val="20"/>
                <w:szCs w:val="20"/>
              </w:rPr>
              <w:t>2445,3</w:t>
            </w:r>
          </w:p>
        </w:tc>
        <w:tc>
          <w:tcPr>
            <w:tcW w:w="897" w:type="dxa"/>
            <w:tcBorders>
              <w:top w:val="nil"/>
              <w:left w:val="nil"/>
              <w:bottom w:val="single" w:sz="4" w:space="0" w:color="auto"/>
              <w:right w:val="single" w:sz="4" w:space="0" w:color="auto"/>
            </w:tcBorders>
            <w:noWrap/>
            <w:vAlign w:val="center"/>
          </w:tcPr>
          <w:p w:rsidR="00860B30" w:rsidRDefault="00860B30" w:rsidP="00112EEF">
            <w:pPr>
              <w:jc w:val="center"/>
              <w:rPr>
                <w:color w:val="000000"/>
                <w:sz w:val="20"/>
                <w:szCs w:val="20"/>
              </w:rPr>
            </w:pPr>
            <w:r>
              <w:rPr>
                <w:color w:val="000000"/>
                <w:sz w:val="20"/>
                <w:szCs w:val="20"/>
              </w:rPr>
              <w:t>2445,3</w:t>
            </w:r>
          </w:p>
        </w:tc>
        <w:tc>
          <w:tcPr>
            <w:tcW w:w="897" w:type="dxa"/>
            <w:tcBorders>
              <w:top w:val="nil"/>
              <w:left w:val="nil"/>
              <w:bottom w:val="single" w:sz="4" w:space="0" w:color="auto"/>
              <w:right w:val="single" w:sz="4" w:space="0" w:color="auto"/>
            </w:tcBorders>
            <w:noWrap/>
            <w:vAlign w:val="center"/>
          </w:tcPr>
          <w:p w:rsidR="00860B30" w:rsidRDefault="00860B30" w:rsidP="00112EEF">
            <w:pPr>
              <w:jc w:val="center"/>
              <w:rPr>
                <w:color w:val="000000"/>
                <w:sz w:val="20"/>
                <w:szCs w:val="20"/>
              </w:rPr>
            </w:pPr>
            <w:r>
              <w:rPr>
                <w:color w:val="000000"/>
                <w:sz w:val="20"/>
                <w:szCs w:val="20"/>
              </w:rPr>
              <w:t>2445,3</w:t>
            </w:r>
          </w:p>
        </w:tc>
        <w:tc>
          <w:tcPr>
            <w:tcW w:w="987" w:type="dxa"/>
            <w:tcBorders>
              <w:top w:val="nil"/>
              <w:left w:val="nil"/>
              <w:bottom w:val="single" w:sz="4" w:space="0" w:color="auto"/>
              <w:right w:val="single" w:sz="4" w:space="0" w:color="auto"/>
            </w:tcBorders>
            <w:noWrap/>
            <w:vAlign w:val="center"/>
          </w:tcPr>
          <w:p w:rsidR="00860B30" w:rsidRDefault="00860B30" w:rsidP="00112EEF">
            <w:pPr>
              <w:jc w:val="center"/>
              <w:rPr>
                <w:color w:val="000000"/>
                <w:sz w:val="20"/>
                <w:szCs w:val="20"/>
              </w:rPr>
            </w:pPr>
            <w:r>
              <w:rPr>
                <w:color w:val="000000"/>
                <w:sz w:val="20"/>
                <w:szCs w:val="20"/>
              </w:rPr>
              <w:t>2445,3</w:t>
            </w:r>
          </w:p>
        </w:tc>
        <w:tc>
          <w:tcPr>
            <w:tcW w:w="897" w:type="dxa"/>
            <w:tcBorders>
              <w:top w:val="nil"/>
              <w:left w:val="nil"/>
              <w:bottom w:val="single" w:sz="4" w:space="0" w:color="auto"/>
              <w:right w:val="single" w:sz="4" w:space="0" w:color="auto"/>
            </w:tcBorders>
            <w:noWrap/>
            <w:vAlign w:val="center"/>
          </w:tcPr>
          <w:p w:rsidR="00860B30" w:rsidRDefault="00860B30" w:rsidP="00112EEF">
            <w:pPr>
              <w:jc w:val="center"/>
              <w:rPr>
                <w:color w:val="000000"/>
                <w:sz w:val="20"/>
                <w:szCs w:val="20"/>
              </w:rPr>
            </w:pPr>
            <w:r>
              <w:rPr>
                <w:color w:val="000000"/>
                <w:sz w:val="20"/>
                <w:szCs w:val="20"/>
              </w:rPr>
              <w:t>2445,3</w:t>
            </w:r>
          </w:p>
        </w:tc>
        <w:tc>
          <w:tcPr>
            <w:tcW w:w="987" w:type="dxa"/>
            <w:tcBorders>
              <w:top w:val="nil"/>
              <w:left w:val="nil"/>
              <w:bottom w:val="single" w:sz="4" w:space="0" w:color="auto"/>
              <w:right w:val="single" w:sz="4" w:space="0" w:color="auto"/>
            </w:tcBorders>
            <w:noWrap/>
            <w:vAlign w:val="center"/>
          </w:tcPr>
          <w:p w:rsidR="00860B30" w:rsidRDefault="00860B30" w:rsidP="00112EEF">
            <w:pPr>
              <w:jc w:val="center"/>
              <w:rPr>
                <w:color w:val="000000"/>
                <w:sz w:val="20"/>
                <w:szCs w:val="20"/>
              </w:rPr>
            </w:pPr>
            <w:r>
              <w:rPr>
                <w:color w:val="000000"/>
                <w:sz w:val="20"/>
                <w:szCs w:val="20"/>
              </w:rPr>
              <w:t>2445,3</w:t>
            </w:r>
          </w:p>
        </w:tc>
        <w:tc>
          <w:tcPr>
            <w:tcW w:w="987" w:type="dxa"/>
            <w:tcBorders>
              <w:top w:val="nil"/>
              <w:left w:val="nil"/>
              <w:bottom w:val="single" w:sz="4" w:space="0" w:color="auto"/>
              <w:right w:val="single" w:sz="4" w:space="0" w:color="auto"/>
            </w:tcBorders>
            <w:noWrap/>
            <w:vAlign w:val="center"/>
          </w:tcPr>
          <w:p w:rsidR="00860B30" w:rsidRDefault="00860B30" w:rsidP="00112EEF">
            <w:pPr>
              <w:jc w:val="center"/>
              <w:rPr>
                <w:color w:val="000000"/>
                <w:sz w:val="20"/>
                <w:szCs w:val="20"/>
              </w:rPr>
            </w:pPr>
            <w:r>
              <w:rPr>
                <w:color w:val="000000"/>
                <w:sz w:val="20"/>
                <w:szCs w:val="20"/>
              </w:rPr>
              <w:t>2445,3</w:t>
            </w:r>
          </w:p>
        </w:tc>
        <w:tc>
          <w:tcPr>
            <w:tcW w:w="987" w:type="dxa"/>
            <w:tcBorders>
              <w:top w:val="nil"/>
              <w:left w:val="nil"/>
              <w:bottom w:val="single" w:sz="4" w:space="0" w:color="auto"/>
              <w:right w:val="single" w:sz="4" w:space="0" w:color="auto"/>
            </w:tcBorders>
            <w:noWrap/>
            <w:vAlign w:val="center"/>
          </w:tcPr>
          <w:p w:rsidR="00860B30" w:rsidRDefault="00860B30" w:rsidP="00112EEF">
            <w:pPr>
              <w:jc w:val="center"/>
              <w:rPr>
                <w:color w:val="000000"/>
                <w:sz w:val="20"/>
                <w:szCs w:val="20"/>
              </w:rPr>
            </w:pPr>
            <w:r>
              <w:rPr>
                <w:color w:val="000000"/>
                <w:sz w:val="20"/>
                <w:szCs w:val="20"/>
              </w:rPr>
              <w:t>2445,3</w:t>
            </w:r>
          </w:p>
        </w:tc>
        <w:tc>
          <w:tcPr>
            <w:tcW w:w="987" w:type="dxa"/>
            <w:tcBorders>
              <w:top w:val="nil"/>
              <w:left w:val="nil"/>
              <w:bottom w:val="single" w:sz="4" w:space="0" w:color="auto"/>
              <w:right w:val="single" w:sz="4" w:space="0" w:color="auto"/>
            </w:tcBorders>
            <w:noWrap/>
            <w:vAlign w:val="center"/>
          </w:tcPr>
          <w:p w:rsidR="00860B30" w:rsidRDefault="00860B30" w:rsidP="00112EEF">
            <w:pPr>
              <w:jc w:val="center"/>
              <w:rPr>
                <w:color w:val="000000"/>
                <w:sz w:val="20"/>
                <w:szCs w:val="20"/>
              </w:rPr>
            </w:pPr>
            <w:r>
              <w:rPr>
                <w:color w:val="000000"/>
                <w:sz w:val="20"/>
                <w:szCs w:val="20"/>
              </w:rPr>
              <w:t>2445,3</w:t>
            </w:r>
          </w:p>
        </w:tc>
        <w:tc>
          <w:tcPr>
            <w:tcW w:w="987" w:type="dxa"/>
            <w:tcBorders>
              <w:top w:val="nil"/>
              <w:left w:val="nil"/>
              <w:bottom w:val="single" w:sz="4" w:space="0" w:color="auto"/>
              <w:right w:val="single" w:sz="4" w:space="0" w:color="auto"/>
            </w:tcBorders>
            <w:noWrap/>
            <w:vAlign w:val="center"/>
          </w:tcPr>
          <w:p w:rsidR="00860B30" w:rsidRDefault="00860B30" w:rsidP="00112EEF">
            <w:pPr>
              <w:jc w:val="center"/>
              <w:rPr>
                <w:color w:val="000000"/>
                <w:sz w:val="20"/>
                <w:szCs w:val="20"/>
              </w:rPr>
            </w:pPr>
            <w:r>
              <w:rPr>
                <w:color w:val="000000"/>
                <w:sz w:val="20"/>
                <w:szCs w:val="20"/>
              </w:rPr>
              <w:t>2445,3</w:t>
            </w:r>
          </w:p>
        </w:tc>
        <w:tc>
          <w:tcPr>
            <w:tcW w:w="897" w:type="dxa"/>
            <w:tcBorders>
              <w:top w:val="nil"/>
              <w:left w:val="nil"/>
              <w:bottom w:val="single" w:sz="4" w:space="0" w:color="auto"/>
              <w:right w:val="single" w:sz="4" w:space="0" w:color="auto"/>
            </w:tcBorders>
            <w:noWrap/>
            <w:vAlign w:val="center"/>
          </w:tcPr>
          <w:p w:rsidR="00860B30" w:rsidRDefault="00860B30" w:rsidP="00112EEF">
            <w:pPr>
              <w:jc w:val="center"/>
              <w:rPr>
                <w:color w:val="000000"/>
                <w:sz w:val="20"/>
                <w:szCs w:val="20"/>
              </w:rPr>
            </w:pPr>
            <w:r>
              <w:rPr>
                <w:color w:val="000000"/>
                <w:sz w:val="20"/>
                <w:szCs w:val="20"/>
              </w:rPr>
              <w:t>2445,3</w:t>
            </w:r>
          </w:p>
        </w:tc>
      </w:tr>
      <w:tr w:rsidR="00860B30" w:rsidRPr="009B71E5" w:rsidTr="00112EEF">
        <w:trPr>
          <w:trHeight w:val="96"/>
        </w:trPr>
        <w:tc>
          <w:tcPr>
            <w:tcW w:w="1822" w:type="dxa"/>
            <w:tcBorders>
              <w:top w:val="nil"/>
              <w:left w:val="single" w:sz="4" w:space="0" w:color="auto"/>
              <w:bottom w:val="single" w:sz="4" w:space="0" w:color="auto"/>
              <w:right w:val="single" w:sz="4" w:space="0" w:color="auto"/>
            </w:tcBorders>
            <w:vAlign w:val="bottom"/>
          </w:tcPr>
          <w:p w:rsidR="00860B30" w:rsidRPr="009B71E5" w:rsidRDefault="00860B30" w:rsidP="00112EEF">
            <w:pPr>
              <w:jc w:val="both"/>
              <w:rPr>
                <w:color w:val="000000"/>
                <w:sz w:val="20"/>
                <w:szCs w:val="20"/>
              </w:rPr>
            </w:pPr>
            <w:r w:rsidRPr="009B71E5">
              <w:rPr>
                <w:color w:val="000000"/>
                <w:sz w:val="20"/>
                <w:szCs w:val="20"/>
              </w:rPr>
              <w:t>Прогнозируемый тариф с учетом инвестиционной составляющей в тарифе (инвестиционной надбавки</w:t>
            </w:r>
            <w:r>
              <w:rPr>
                <w:color w:val="000000"/>
                <w:sz w:val="20"/>
                <w:szCs w:val="20"/>
              </w:rPr>
              <w:t>)</w:t>
            </w:r>
          </w:p>
        </w:tc>
        <w:tc>
          <w:tcPr>
            <w:tcW w:w="1413" w:type="dxa"/>
            <w:tcBorders>
              <w:top w:val="nil"/>
              <w:left w:val="nil"/>
              <w:bottom w:val="single" w:sz="4" w:space="0" w:color="auto"/>
              <w:right w:val="single" w:sz="4" w:space="0" w:color="auto"/>
            </w:tcBorders>
            <w:noWrap/>
            <w:vAlign w:val="center"/>
          </w:tcPr>
          <w:p w:rsidR="00860B30" w:rsidRPr="009B71E5" w:rsidRDefault="00860B30" w:rsidP="00112EEF">
            <w:pPr>
              <w:jc w:val="both"/>
              <w:rPr>
                <w:color w:val="000000"/>
                <w:sz w:val="20"/>
                <w:szCs w:val="20"/>
              </w:rPr>
            </w:pPr>
            <w:r w:rsidRPr="009B71E5">
              <w:rPr>
                <w:color w:val="000000"/>
                <w:sz w:val="20"/>
                <w:szCs w:val="20"/>
              </w:rPr>
              <w:t>руб./Гкал</w:t>
            </w:r>
          </w:p>
        </w:tc>
        <w:tc>
          <w:tcPr>
            <w:tcW w:w="1072" w:type="dxa"/>
            <w:tcBorders>
              <w:top w:val="nil"/>
              <w:left w:val="nil"/>
              <w:bottom w:val="single" w:sz="4" w:space="0" w:color="auto"/>
              <w:right w:val="single" w:sz="4" w:space="0" w:color="auto"/>
            </w:tcBorders>
            <w:noWrap/>
            <w:vAlign w:val="center"/>
          </w:tcPr>
          <w:p w:rsidR="00860B30" w:rsidRDefault="00860B30" w:rsidP="00112EEF">
            <w:pPr>
              <w:jc w:val="center"/>
              <w:rPr>
                <w:color w:val="000000"/>
                <w:sz w:val="20"/>
                <w:szCs w:val="20"/>
              </w:rPr>
            </w:pPr>
            <w:r>
              <w:rPr>
                <w:color w:val="000000"/>
                <w:sz w:val="20"/>
                <w:szCs w:val="20"/>
              </w:rPr>
              <w:t>1961,6</w:t>
            </w:r>
          </w:p>
        </w:tc>
        <w:tc>
          <w:tcPr>
            <w:tcW w:w="876" w:type="dxa"/>
            <w:tcBorders>
              <w:top w:val="nil"/>
              <w:left w:val="nil"/>
              <w:bottom w:val="single" w:sz="4" w:space="0" w:color="auto"/>
              <w:right w:val="single" w:sz="4" w:space="0" w:color="auto"/>
            </w:tcBorders>
            <w:noWrap/>
            <w:vAlign w:val="center"/>
          </w:tcPr>
          <w:p w:rsidR="00860B30" w:rsidRDefault="00860B30" w:rsidP="00112EEF">
            <w:pPr>
              <w:jc w:val="center"/>
              <w:rPr>
                <w:color w:val="000000"/>
                <w:sz w:val="20"/>
                <w:szCs w:val="20"/>
              </w:rPr>
            </w:pPr>
            <w:r>
              <w:rPr>
                <w:color w:val="000000"/>
                <w:sz w:val="20"/>
                <w:szCs w:val="20"/>
              </w:rPr>
              <w:t>2164,7</w:t>
            </w:r>
          </w:p>
        </w:tc>
        <w:tc>
          <w:tcPr>
            <w:tcW w:w="897" w:type="dxa"/>
            <w:tcBorders>
              <w:top w:val="nil"/>
              <w:left w:val="nil"/>
              <w:bottom w:val="single" w:sz="4" w:space="0" w:color="auto"/>
              <w:right w:val="single" w:sz="4" w:space="0" w:color="auto"/>
            </w:tcBorders>
            <w:noWrap/>
            <w:vAlign w:val="center"/>
          </w:tcPr>
          <w:p w:rsidR="00860B30" w:rsidRDefault="00860B30" w:rsidP="00112EEF">
            <w:pPr>
              <w:jc w:val="center"/>
              <w:rPr>
                <w:color w:val="000000"/>
                <w:sz w:val="20"/>
                <w:szCs w:val="20"/>
              </w:rPr>
            </w:pPr>
            <w:r>
              <w:rPr>
                <w:color w:val="000000"/>
                <w:sz w:val="20"/>
                <w:szCs w:val="20"/>
              </w:rPr>
              <w:t>3653,26</w:t>
            </w:r>
          </w:p>
        </w:tc>
        <w:tc>
          <w:tcPr>
            <w:tcW w:w="897" w:type="dxa"/>
            <w:tcBorders>
              <w:top w:val="nil"/>
              <w:left w:val="nil"/>
              <w:bottom w:val="single" w:sz="4" w:space="0" w:color="auto"/>
              <w:right w:val="single" w:sz="4" w:space="0" w:color="auto"/>
            </w:tcBorders>
            <w:noWrap/>
            <w:vAlign w:val="center"/>
          </w:tcPr>
          <w:p w:rsidR="00860B30" w:rsidRDefault="00860B30" w:rsidP="00112EEF">
            <w:pPr>
              <w:jc w:val="center"/>
              <w:rPr>
                <w:color w:val="000000"/>
                <w:sz w:val="20"/>
                <w:szCs w:val="20"/>
              </w:rPr>
            </w:pPr>
            <w:r>
              <w:rPr>
                <w:color w:val="000000"/>
                <w:sz w:val="20"/>
                <w:szCs w:val="20"/>
              </w:rPr>
              <w:t>3814,26</w:t>
            </w:r>
          </w:p>
        </w:tc>
        <w:tc>
          <w:tcPr>
            <w:tcW w:w="987" w:type="dxa"/>
            <w:tcBorders>
              <w:top w:val="nil"/>
              <w:left w:val="nil"/>
              <w:bottom w:val="single" w:sz="4" w:space="0" w:color="auto"/>
              <w:right w:val="single" w:sz="4" w:space="0" w:color="auto"/>
            </w:tcBorders>
            <w:noWrap/>
            <w:vAlign w:val="center"/>
          </w:tcPr>
          <w:p w:rsidR="00860B30" w:rsidRDefault="00860B30" w:rsidP="00112EEF">
            <w:pPr>
              <w:jc w:val="center"/>
              <w:rPr>
                <w:color w:val="000000"/>
                <w:sz w:val="20"/>
                <w:szCs w:val="20"/>
              </w:rPr>
            </w:pPr>
            <w:r>
              <w:rPr>
                <w:color w:val="000000"/>
                <w:sz w:val="20"/>
                <w:szCs w:val="20"/>
              </w:rPr>
              <w:t>3975,26</w:t>
            </w:r>
          </w:p>
        </w:tc>
        <w:tc>
          <w:tcPr>
            <w:tcW w:w="897" w:type="dxa"/>
            <w:tcBorders>
              <w:top w:val="nil"/>
              <w:left w:val="nil"/>
              <w:bottom w:val="single" w:sz="4" w:space="0" w:color="auto"/>
              <w:right w:val="single" w:sz="4" w:space="0" w:color="auto"/>
            </w:tcBorders>
            <w:noWrap/>
            <w:vAlign w:val="center"/>
          </w:tcPr>
          <w:p w:rsidR="00860B30" w:rsidRDefault="00860B30" w:rsidP="00112EEF">
            <w:pPr>
              <w:jc w:val="center"/>
              <w:rPr>
                <w:color w:val="000000"/>
                <w:sz w:val="20"/>
                <w:szCs w:val="20"/>
              </w:rPr>
            </w:pPr>
            <w:r>
              <w:rPr>
                <w:color w:val="000000"/>
                <w:sz w:val="20"/>
                <w:szCs w:val="20"/>
              </w:rPr>
              <w:t>4136,26</w:t>
            </w:r>
          </w:p>
        </w:tc>
        <w:tc>
          <w:tcPr>
            <w:tcW w:w="987" w:type="dxa"/>
            <w:tcBorders>
              <w:top w:val="nil"/>
              <w:left w:val="nil"/>
              <w:bottom w:val="single" w:sz="4" w:space="0" w:color="auto"/>
              <w:right w:val="single" w:sz="4" w:space="0" w:color="auto"/>
            </w:tcBorders>
            <w:noWrap/>
            <w:vAlign w:val="center"/>
          </w:tcPr>
          <w:p w:rsidR="00860B30" w:rsidRDefault="00860B30" w:rsidP="00112EEF">
            <w:pPr>
              <w:jc w:val="center"/>
              <w:rPr>
                <w:color w:val="000000"/>
                <w:sz w:val="20"/>
                <w:szCs w:val="20"/>
              </w:rPr>
            </w:pPr>
            <w:r>
              <w:rPr>
                <w:color w:val="000000"/>
                <w:sz w:val="20"/>
                <w:szCs w:val="20"/>
              </w:rPr>
              <w:t>4297,26</w:t>
            </w:r>
          </w:p>
        </w:tc>
        <w:tc>
          <w:tcPr>
            <w:tcW w:w="987" w:type="dxa"/>
            <w:tcBorders>
              <w:top w:val="nil"/>
              <w:left w:val="nil"/>
              <w:bottom w:val="single" w:sz="4" w:space="0" w:color="auto"/>
              <w:right w:val="single" w:sz="4" w:space="0" w:color="auto"/>
            </w:tcBorders>
            <w:noWrap/>
            <w:vAlign w:val="center"/>
          </w:tcPr>
          <w:p w:rsidR="00860B30" w:rsidRDefault="00860B30" w:rsidP="00112EEF">
            <w:pPr>
              <w:jc w:val="center"/>
              <w:rPr>
                <w:color w:val="000000"/>
                <w:sz w:val="20"/>
                <w:szCs w:val="20"/>
              </w:rPr>
            </w:pPr>
            <w:r>
              <w:rPr>
                <w:color w:val="000000"/>
                <w:sz w:val="20"/>
                <w:szCs w:val="20"/>
              </w:rPr>
              <w:t>4458,26</w:t>
            </w:r>
          </w:p>
        </w:tc>
        <w:tc>
          <w:tcPr>
            <w:tcW w:w="987" w:type="dxa"/>
            <w:tcBorders>
              <w:top w:val="nil"/>
              <w:left w:val="nil"/>
              <w:bottom w:val="single" w:sz="4" w:space="0" w:color="auto"/>
              <w:right w:val="single" w:sz="4" w:space="0" w:color="auto"/>
            </w:tcBorders>
            <w:noWrap/>
            <w:vAlign w:val="center"/>
          </w:tcPr>
          <w:p w:rsidR="00860B30" w:rsidRDefault="00860B30" w:rsidP="00112EEF">
            <w:pPr>
              <w:jc w:val="center"/>
              <w:rPr>
                <w:color w:val="000000"/>
                <w:sz w:val="20"/>
                <w:szCs w:val="20"/>
              </w:rPr>
            </w:pPr>
            <w:r>
              <w:rPr>
                <w:color w:val="000000"/>
                <w:sz w:val="20"/>
                <w:szCs w:val="20"/>
              </w:rPr>
              <w:t>4629,56</w:t>
            </w:r>
          </w:p>
        </w:tc>
        <w:tc>
          <w:tcPr>
            <w:tcW w:w="987" w:type="dxa"/>
            <w:tcBorders>
              <w:top w:val="nil"/>
              <w:left w:val="nil"/>
              <w:bottom w:val="single" w:sz="4" w:space="0" w:color="auto"/>
              <w:right w:val="single" w:sz="4" w:space="0" w:color="auto"/>
            </w:tcBorders>
            <w:noWrap/>
            <w:vAlign w:val="center"/>
          </w:tcPr>
          <w:p w:rsidR="00860B30" w:rsidRDefault="00860B30" w:rsidP="00112EEF">
            <w:pPr>
              <w:jc w:val="center"/>
              <w:rPr>
                <w:color w:val="000000"/>
                <w:sz w:val="20"/>
                <w:szCs w:val="20"/>
              </w:rPr>
            </w:pPr>
            <w:r>
              <w:rPr>
                <w:color w:val="000000"/>
                <w:sz w:val="20"/>
                <w:szCs w:val="20"/>
              </w:rPr>
              <w:t>4972,26</w:t>
            </w:r>
          </w:p>
        </w:tc>
        <w:tc>
          <w:tcPr>
            <w:tcW w:w="987" w:type="dxa"/>
            <w:tcBorders>
              <w:top w:val="nil"/>
              <w:left w:val="nil"/>
              <w:bottom w:val="single" w:sz="4" w:space="0" w:color="auto"/>
              <w:right w:val="single" w:sz="4" w:space="0" w:color="auto"/>
            </w:tcBorders>
            <w:noWrap/>
            <w:vAlign w:val="center"/>
          </w:tcPr>
          <w:p w:rsidR="00860B30" w:rsidRDefault="00860B30" w:rsidP="00112EEF">
            <w:pPr>
              <w:jc w:val="center"/>
              <w:rPr>
                <w:color w:val="000000"/>
                <w:sz w:val="20"/>
                <w:szCs w:val="20"/>
              </w:rPr>
            </w:pPr>
            <w:r>
              <w:rPr>
                <w:color w:val="000000"/>
                <w:sz w:val="20"/>
                <w:szCs w:val="20"/>
              </w:rPr>
              <w:t>5314,86</w:t>
            </w:r>
          </w:p>
        </w:tc>
        <w:tc>
          <w:tcPr>
            <w:tcW w:w="897" w:type="dxa"/>
            <w:tcBorders>
              <w:top w:val="nil"/>
              <w:left w:val="nil"/>
              <w:bottom w:val="single" w:sz="4" w:space="0" w:color="auto"/>
              <w:right w:val="single" w:sz="4" w:space="0" w:color="auto"/>
            </w:tcBorders>
            <w:noWrap/>
            <w:vAlign w:val="center"/>
          </w:tcPr>
          <w:p w:rsidR="00860B30" w:rsidRDefault="00860B30" w:rsidP="00112EEF">
            <w:pPr>
              <w:jc w:val="center"/>
              <w:rPr>
                <w:color w:val="000000"/>
                <w:sz w:val="20"/>
                <w:szCs w:val="20"/>
              </w:rPr>
            </w:pPr>
            <w:r>
              <w:rPr>
                <w:color w:val="000000"/>
                <w:sz w:val="20"/>
                <w:szCs w:val="20"/>
              </w:rPr>
              <w:t>5617,06</w:t>
            </w:r>
          </w:p>
        </w:tc>
      </w:tr>
      <w:tr w:rsidR="00860B30" w:rsidRPr="009B71E5" w:rsidTr="00112EEF">
        <w:trPr>
          <w:trHeight w:val="300"/>
        </w:trPr>
        <w:tc>
          <w:tcPr>
            <w:tcW w:w="1822" w:type="dxa"/>
            <w:tcBorders>
              <w:top w:val="nil"/>
              <w:left w:val="single" w:sz="4" w:space="0" w:color="auto"/>
              <w:bottom w:val="single" w:sz="4" w:space="0" w:color="auto"/>
              <w:right w:val="single" w:sz="4" w:space="0" w:color="auto"/>
            </w:tcBorders>
            <w:vAlign w:val="bottom"/>
          </w:tcPr>
          <w:p w:rsidR="00860B30" w:rsidRPr="009B71E5" w:rsidRDefault="00860B30" w:rsidP="00112EEF">
            <w:pPr>
              <w:jc w:val="both"/>
              <w:rPr>
                <w:color w:val="000000"/>
                <w:sz w:val="20"/>
                <w:szCs w:val="20"/>
              </w:rPr>
            </w:pPr>
            <w:r w:rsidRPr="009B71E5">
              <w:rPr>
                <w:color w:val="000000"/>
                <w:sz w:val="20"/>
                <w:szCs w:val="20"/>
              </w:rPr>
              <w:t>Расходы населения</w:t>
            </w:r>
          </w:p>
        </w:tc>
        <w:tc>
          <w:tcPr>
            <w:tcW w:w="1413" w:type="dxa"/>
            <w:tcBorders>
              <w:top w:val="nil"/>
              <w:left w:val="nil"/>
              <w:bottom w:val="single" w:sz="4" w:space="0" w:color="auto"/>
              <w:right w:val="single" w:sz="4" w:space="0" w:color="auto"/>
            </w:tcBorders>
            <w:noWrap/>
            <w:vAlign w:val="center"/>
          </w:tcPr>
          <w:p w:rsidR="00860B30" w:rsidRPr="009B71E5" w:rsidRDefault="00860B30" w:rsidP="00112EEF">
            <w:pPr>
              <w:jc w:val="both"/>
              <w:rPr>
                <w:color w:val="000000"/>
                <w:sz w:val="20"/>
                <w:szCs w:val="20"/>
              </w:rPr>
            </w:pPr>
            <w:r w:rsidRPr="009B71E5">
              <w:rPr>
                <w:color w:val="000000"/>
                <w:sz w:val="20"/>
                <w:szCs w:val="20"/>
              </w:rPr>
              <w:t>тыс</w:t>
            </w:r>
            <w:proofErr w:type="gramStart"/>
            <w:r w:rsidRPr="009B71E5">
              <w:rPr>
                <w:color w:val="000000"/>
                <w:sz w:val="20"/>
                <w:szCs w:val="20"/>
              </w:rPr>
              <w:t>.р</w:t>
            </w:r>
            <w:proofErr w:type="gramEnd"/>
            <w:r w:rsidRPr="009B71E5">
              <w:rPr>
                <w:color w:val="000000"/>
                <w:sz w:val="20"/>
                <w:szCs w:val="20"/>
              </w:rPr>
              <w:t>уб.</w:t>
            </w:r>
          </w:p>
        </w:tc>
        <w:tc>
          <w:tcPr>
            <w:tcW w:w="1072" w:type="dxa"/>
            <w:tcBorders>
              <w:top w:val="nil"/>
              <w:left w:val="nil"/>
              <w:bottom w:val="single" w:sz="4" w:space="0" w:color="auto"/>
              <w:right w:val="single" w:sz="4" w:space="0" w:color="auto"/>
            </w:tcBorders>
            <w:noWrap/>
            <w:vAlign w:val="center"/>
          </w:tcPr>
          <w:p w:rsidR="00860B30" w:rsidRDefault="00860B30" w:rsidP="00112EEF">
            <w:pPr>
              <w:jc w:val="center"/>
              <w:rPr>
                <w:color w:val="000000"/>
                <w:sz w:val="20"/>
                <w:szCs w:val="20"/>
              </w:rPr>
            </w:pPr>
            <w:r>
              <w:rPr>
                <w:color w:val="000000"/>
                <w:sz w:val="20"/>
                <w:szCs w:val="20"/>
              </w:rPr>
              <w:t>4796,70</w:t>
            </w:r>
          </w:p>
        </w:tc>
        <w:tc>
          <w:tcPr>
            <w:tcW w:w="876" w:type="dxa"/>
            <w:tcBorders>
              <w:top w:val="nil"/>
              <w:left w:val="nil"/>
              <w:bottom w:val="single" w:sz="4" w:space="0" w:color="auto"/>
              <w:right w:val="single" w:sz="4" w:space="0" w:color="auto"/>
            </w:tcBorders>
            <w:noWrap/>
            <w:vAlign w:val="center"/>
          </w:tcPr>
          <w:p w:rsidR="00860B30" w:rsidRDefault="00860B30" w:rsidP="00112EEF">
            <w:pPr>
              <w:jc w:val="center"/>
              <w:rPr>
                <w:color w:val="000000"/>
                <w:sz w:val="20"/>
                <w:szCs w:val="20"/>
              </w:rPr>
            </w:pPr>
            <w:r>
              <w:rPr>
                <w:color w:val="000000"/>
                <w:sz w:val="20"/>
                <w:szCs w:val="20"/>
              </w:rPr>
              <w:t>5293,34</w:t>
            </w:r>
          </w:p>
        </w:tc>
        <w:tc>
          <w:tcPr>
            <w:tcW w:w="897" w:type="dxa"/>
            <w:tcBorders>
              <w:top w:val="nil"/>
              <w:left w:val="nil"/>
              <w:bottom w:val="single" w:sz="4" w:space="0" w:color="auto"/>
              <w:right w:val="single" w:sz="4" w:space="0" w:color="auto"/>
            </w:tcBorders>
            <w:noWrap/>
            <w:vAlign w:val="center"/>
          </w:tcPr>
          <w:p w:rsidR="00860B30" w:rsidRDefault="00860B30" w:rsidP="00112EEF">
            <w:pPr>
              <w:jc w:val="center"/>
              <w:rPr>
                <w:color w:val="000000"/>
                <w:sz w:val="20"/>
                <w:szCs w:val="20"/>
              </w:rPr>
            </w:pPr>
            <w:r>
              <w:rPr>
                <w:color w:val="000000"/>
                <w:sz w:val="20"/>
                <w:szCs w:val="20"/>
              </w:rPr>
              <w:t>8933,32</w:t>
            </w:r>
          </w:p>
        </w:tc>
        <w:tc>
          <w:tcPr>
            <w:tcW w:w="897" w:type="dxa"/>
            <w:tcBorders>
              <w:top w:val="nil"/>
              <w:left w:val="nil"/>
              <w:bottom w:val="single" w:sz="4" w:space="0" w:color="auto"/>
              <w:right w:val="single" w:sz="4" w:space="0" w:color="auto"/>
            </w:tcBorders>
            <w:noWrap/>
            <w:vAlign w:val="center"/>
          </w:tcPr>
          <w:p w:rsidR="00860B30" w:rsidRDefault="00860B30" w:rsidP="00112EEF">
            <w:pPr>
              <w:jc w:val="center"/>
              <w:rPr>
                <w:color w:val="000000"/>
                <w:sz w:val="20"/>
                <w:szCs w:val="20"/>
              </w:rPr>
            </w:pPr>
            <w:r>
              <w:rPr>
                <w:color w:val="000000"/>
                <w:sz w:val="20"/>
                <w:szCs w:val="20"/>
              </w:rPr>
              <w:t>9327,01</w:t>
            </w:r>
          </w:p>
        </w:tc>
        <w:tc>
          <w:tcPr>
            <w:tcW w:w="987" w:type="dxa"/>
            <w:tcBorders>
              <w:top w:val="nil"/>
              <w:left w:val="nil"/>
              <w:bottom w:val="single" w:sz="4" w:space="0" w:color="auto"/>
              <w:right w:val="single" w:sz="4" w:space="0" w:color="auto"/>
            </w:tcBorders>
            <w:noWrap/>
            <w:vAlign w:val="center"/>
          </w:tcPr>
          <w:p w:rsidR="00860B30" w:rsidRDefault="00860B30" w:rsidP="00112EEF">
            <w:pPr>
              <w:jc w:val="center"/>
              <w:rPr>
                <w:color w:val="000000"/>
                <w:sz w:val="20"/>
                <w:szCs w:val="20"/>
              </w:rPr>
            </w:pPr>
            <w:r>
              <w:rPr>
                <w:color w:val="000000"/>
                <w:sz w:val="20"/>
                <w:szCs w:val="20"/>
              </w:rPr>
              <w:t>9720,70</w:t>
            </w:r>
          </w:p>
        </w:tc>
        <w:tc>
          <w:tcPr>
            <w:tcW w:w="897" w:type="dxa"/>
            <w:tcBorders>
              <w:top w:val="nil"/>
              <w:left w:val="nil"/>
              <w:bottom w:val="single" w:sz="4" w:space="0" w:color="auto"/>
              <w:right w:val="single" w:sz="4" w:space="0" w:color="auto"/>
            </w:tcBorders>
            <w:noWrap/>
            <w:vAlign w:val="center"/>
          </w:tcPr>
          <w:p w:rsidR="00860B30" w:rsidRDefault="00860B30" w:rsidP="00112EEF">
            <w:pPr>
              <w:jc w:val="center"/>
              <w:rPr>
                <w:color w:val="000000"/>
                <w:sz w:val="20"/>
                <w:szCs w:val="20"/>
              </w:rPr>
            </w:pPr>
            <w:r>
              <w:rPr>
                <w:color w:val="000000"/>
                <w:sz w:val="20"/>
                <w:szCs w:val="20"/>
              </w:rPr>
              <w:t>10114,4</w:t>
            </w:r>
          </w:p>
        </w:tc>
        <w:tc>
          <w:tcPr>
            <w:tcW w:w="987" w:type="dxa"/>
            <w:tcBorders>
              <w:top w:val="nil"/>
              <w:left w:val="nil"/>
              <w:bottom w:val="single" w:sz="4" w:space="0" w:color="auto"/>
              <w:right w:val="single" w:sz="4" w:space="0" w:color="auto"/>
            </w:tcBorders>
            <w:noWrap/>
            <w:vAlign w:val="center"/>
          </w:tcPr>
          <w:p w:rsidR="00860B30" w:rsidRDefault="00860B30" w:rsidP="00112EEF">
            <w:pPr>
              <w:jc w:val="center"/>
              <w:rPr>
                <w:color w:val="000000"/>
                <w:sz w:val="20"/>
                <w:szCs w:val="20"/>
              </w:rPr>
            </w:pPr>
            <w:r>
              <w:rPr>
                <w:color w:val="000000"/>
                <w:sz w:val="20"/>
                <w:szCs w:val="20"/>
              </w:rPr>
              <w:t>10508,1</w:t>
            </w:r>
          </w:p>
        </w:tc>
        <w:tc>
          <w:tcPr>
            <w:tcW w:w="987" w:type="dxa"/>
            <w:tcBorders>
              <w:top w:val="nil"/>
              <w:left w:val="nil"/>
              <w:bottom w:val="single" w:sz="4" w:space="0" w:color="auto"/>
              <w:right w:val="single" w:sz="4" w:space="0" w:color="auto"/>
            </w:tcBorders>
            <w:noWrap/>
            <w:vAlign w:val="center"/>
          </w:tcPr>
          <w:p w:rsidR="00860B30" w:rsidRDefault="00860B30" w:rsidP="00112EEF">
            <w:pPr>
              <w:jc w:val="center"/>
              <w:rPr>
                <w:color w:val="000000"/>
                <w:sz w:val="20"/>
                <w:szCs w:val="20"/>
              </w:rPr>
            </w:pPr>
            <w:r>
              <w:rPr>
                <w:color w:val="000000"/>
                <w:sz w:val="20"/>
                <w:szCs w:val="20"/>
              </w:rPr>
              <w:t>10901,8</w:t>
            </w:r>
          </w:p>
        </w:tc>
        <w:tc>
          <w:tcPr>
            <w:tcW w:w="987" w:type="dxa"/>
            <w:tcBorders>
              <w:top w:val="nil"/>
              <w:left w:val="nil"/>
              <w:bottom w:val="single" w:sz="4" w:space="0" w:color="auto"/>
              <w:right w:val="single" w:sz="4" w:space="0" w:color="auto"/>
            </w:tcBorders>
            <w:noWrap/>
            <w:vAlign w:val="center"/>
          </w:tcPr>
          <w:p w:rsidR="00860B30" w:rsidRDefault="00860B30" w:rsidP="00112EEF">
            <w:pPr>
              <w:jc w:val="center"/>
              <w:rPr>
                <w:color w:val="000000"/>
                <w:sz w:val="20"/>
                <w:szCs w:val="20"/>
              </w:rPr>
            </w:pPr>
            <w:r>
              <w:rPr>
                <w:color w:val="000000"/>
                <w:sz w:val="20"/>
                <w:szCs w:val="20"/>
              </w:rPr>
              <w:t>11320,7</w:t>
            </w:r>
          </w:p>
        </w:tc>
        <w:tc>
          <w:tcPr>
            <w:tcW w:w="987" w:type="dxa"/>
            <w:tcBorders>
              <w:top w:val="nil"/>
              <w:left w:val="nil"/>
              <w:bottom w:val="single" w:sz="4" w:space="0" w:color="auto"/>
              <w:right w:val="single" w:sz="4" w:space="0" w:color="auto"/>
            </w:tcBorders>
            <w:noWrap/>
            <w:vAlign w:val="center"/>
          </w:tcPr>
          <w:p w:rsidR="00860B30" w:rsidRDefault="00860B30" w:rsidP="00112EEF">
            <w:pPr>
              <w:jc w:val="center"/>
              <w:rPr>
                <w:color w:val="000000"/>
                <w:sz w:val="20"/>
                <w:szCs w:val="20"/>
              </w:rPr>
            </w:pPr>
            <w:r>
              <w:rPr>
                <w:color w:val="000000"/>
                <w:sz w:val="20"/>
                <w:szCs w:val="20"/>
              </w:rPr>
              <w:t>12158,7</w:t>
            </w:r>
          </w:p>
        </w:tc>
        <w:tc>
          <w:tcPr>
            <w:tcW w:w="987" w:type="dxa"/>
            <w:tcBorders>
              <w:top w:val="nil"/>
              <w:left w:val="nil"/>
              <w:bottom w:val="single" w:sz="4" w:space="0" w:color="auto"/>
              <w:right w:val="single" w:sz="4" w:space="0" w:color="auto"/>
            </w:tcBorders>
            <w:noWrap/>
            <w:vAlign w:val="center"/>
          </w:tcPr>
          <w:p w:rsidR="00860B30" w:rsidRDefault="00860B30" w:rsidP="00112EEF">
            <w:pPr>
              <w:jc w:val="center"/>
              <w:rPr>
                <w:color w:val="000000"/>
                <w:sz w:val="20"/>
                <w:szCs w:val="20"/>
              </w:rPr>
            </w:pPr>
            <w:r>
              <w:rPr>
                <w:color w:val="000000"/>
                <w:sz w:val="20"/>
                <w:szCs w:val="20"/>
              </w:rPr>
              <w:t>12996,4</w:t>
            </w:r>
          </w:p>
        </w:tc>
        <w:tc>
          <w:tcPr>
            <w:tcW w:w="897" w:type="dxa"/>
            <w:tcBorders>
              <w:top w:val="nil"/>
              <w:left w:val="nil"/>
              <w:bottom w:val="single" w:sz="4" w:space="0" w:color="auto"/>
              <w:right w:val="single" w:sz="4" w:space="0" w:color="auto"/>
            </w:tcBorders>
            <w:noWrap/>
            <w:vAlign w:val="center"/>
          </w:tcPr>
          <w:p w:rsidR="00860B30" w:rsidRDefault="00860B30" w:rsidP="00112EEF">
            <w:pPr>
              <w:jc w:val="center"/>
              <w:rPr>
                <w:color w:val="000000"/>
                <w:sz w:val="20"/>
                <w:szCs w:val="20"/>
              </w:rPr>
            </w:pPr>
            <w:r>
              <w:rPr>
                <w:color w:val="000000"/>
                <w:sz w:val="20"/>
                <w:szCs w:val="20"/>
              </w:rPr>
              <w:t>13735,4</w:t>
            </w:r>
          </w:p>
        </w:tc>
      </w:tr>
      <w:tr w:rsidR="00860B30" w:rsidRPr="009B71E5" w:rsidTr="00112EEF">
        <w:trPr>
          <w:trHeight w:val="1035"/>
        </w:trPr>
        <w:tc>
          <w:tcPr>
            <w:tcW w:w="1822" w:type="dxa"/>
            <w:tcBorders>
              <w:top w:val="nil"/>
              <w:left w:val="single" w:sz="4" w:space="0" w:color="auto"/>
              <w:bottom w:val="single" w:sz="4" w:space="0" w:color="auto"/>
              <w:right w:val="single" w:sz="4" w:space="0" w:color="auto"/>
            </w:tcBorders>
            <w:vAlign w:val="bottom"/>
          </w:tcPr>
          <w:p w:rsidR="00860B30" w:rsidRPr="009B71E5" w:rsidRDefault="00860B30" w:rsidP="00112EEF">
            <w:pPr>
              <w:jc w:val="both"/>
              <w:rPr>
                <w:color w:val="000000"/>
                <w:sz w:val="20"/>
                <w:szCs w:val="20"/>
              </w:rPr>
            </w:pPr>
            <w:r w:rsidRPr="009B71E5">
              <w:rPr>
                <w:color w:val="000000"/>
                <w:sz w:val="20"/>
                <w:szCs w:val="20"/>
              </w:rPr>
              <w:lastRenderedPageBreak/>
              <w:t>Расход на душу населения (с учетом доли потребителей от общего числа граждан</w:t>
            </w:r>
            <w:r>
              <w:rPr>
                <w:color w:val="000000"/>
                <w:sz w:val="20"/>
                <w:szCs w:val="20"/>
              </w:rPr>
              <w:t>)</w:t>
            </w:r>
          </w:p>
        </w:tc>
        <w:tc>
          <w:tcPr>
            <w:tcW w:w="1413" w:type="dxa"/>
            <w:tcBorders>
              <w:top w:val="nil"/>
              <w:left w:val="nil"/>
              <w:bottom w:val="single" w:sz="4" w:space="0" w:color="auto"/>
              <w:right w:val="single" w:sz="4" w:space="0" w:color="auto"/>
            </w:tcBorders>
            <w:noWrap/>
            <w:vAlign w:val="center"/>
          </w:tcPr>
          <w:p w:rsidR="00860B30" w:rsidRPr="009B71E5" w:rsidRDefault="00860B30" w:rsidP="00112EEF">
            <w:pPr>
              <w:jc w:val="both"/>
              <w:rPr>
                <w:color w:val="000000"/>
                <w:sz w:val="20"/>
                <w:szCs w:val="20"/>
              </w:rPr>
            </w:pPr>
            <w:r w:rsidRPr="009B71E5">
              <w:rPr>
                <w:color w:val="000000"/>
                <w:sz w:val="20"/>
                <w:szCs w:val="20"/>
              </w:rPr>
              <w:t>руб./мес./чел.</w:t>
            </w:r>
          </w:p>
        </w:tc>
        <w:tc>
          <w:tcPr>
            <w:tcW w:w="1072" w:type="dxa"/>
            <w:tcBorders>
              <w:top w:val="nil"/>
              <w:left w:val="nil"/>
              <w:bottom w:val="single" w:sz="4" w:space="0" w:color="auto"/>
              <w:right w:val="single" w:sz="4" w:space="0" w:color="auto"/>
            </w:tcBorders>
            <w:noWrap/>
            <w:vAlign w:val="center"/>
          </w:tcPr>
          <w:p w:rsidR="00860B30" w:rsidRDefault="00860B30" w:rsidP="00112EEF">
            <w:pPr>
              <w:jc w:val="center"/>
              <w:rPr>
                <w:color w:val="000000"/>
                <w:sz w:val="20"/>
                <w:szCs w:val="20"/>
              </w:rPr>
            </w:pPr>
            <w:r>
              <w:rPr>
                <w:color w:val="000000"/>
                <w:sz w:val="20"/>
                <w:szCs w:val="20"/>
              </w:rPr>
              <w:t>507,27</w:t>
            </w:r>
          </w:p>
        </w:tc>
        <w:tc>
          <w:tcPr>
            <w:tcW w:w="876" w:type="dxa"/>
            <w:tcBorders>
              <w:top w:val="nil"/>
              <w:left w:val="nil"/>
              <w:bottom w:val="single" w:sz="4" w:space="0" w:color="auto"/>
              <w:right w:val="single" w:sz="4" w:space="0" w:color="auto"/>
            </w:tcBorders>
            <w:noWrap/>
            <w:vAlign w:val="center"/>
          </w:tcPr>
          <w:p w:rsidR="00860B30" w:rsidRDefault="00860B30" w:rsidP="00112EEF">
            <w:pPr>
              <w:jc w:val="center"/>
              <w:rPr>
                <w:color w:val="000000"/>
                <w:sz w:val="20"/>
                <w:szCs w:val="20"/>
              </w:rPr>
            </w:pPr>
            <w:r>
              <w:rPr>
                <w:color w:val="000000"/>
                <w:sz w:val="20"/>
                <w:szCs w:val="20"/>
              </w:rPr>
              <w:t>564,08</w:t>
            </w:r>
          </w:p>
        </w:tc>
        <w:tc>
          <w:tcPr>
            <w:tcW w:w="897" w:type="dxa"/>
            <w:tcBorders>
              <w:top w:val="nil"/>
              <w:left w:val="nil"/>
              <w:bottom w:val="single" w:sz="4" w:space="0" w:color="auto"/>
              <w:right w:val="single" w:sz="4" w:space="0" w:color="auto"/>
            </w:tcBorders>
            <w:noWrap/>
            <w:vAlign w:val="center"/>
          </w:tcPr>
          <w:p w:rsidR="00860B30" w:rsidRDefault="00860B30" w:rsidP="00112EEF">
            <w:pPr>
              <w:jc w:val="center"/>
              <w:rPr>
                <w:color w:val="000000"/>
                <w:sz w:val="20"/>
                <w:szCs w:val="20"/>
              </w:rPr>
            </w:pPr>
            <w:r>
              <w:rPr>
                <w:color w:val="000000"/>
                <w:sz w:val="20"/>
                <w:szCs w:val="20"/>
              </w:rPr>
              <w:t>959,33</w:t>
            </w:r>
          </w:p>
        </w:tc>
        <w:tc>
          <w:tcPr>
            <w:tcW w:w="897" w:type="dxa"/>
            <w:tcBorders>
              <w:top w:val="nil"/>
              <w:left w:val="nil"/>
              <w:bottom w:val="single" w:sz="4" w:space="0" w:color="auto"/>
              <w:right w:val="single" w:sz="4" w:space="0" w:color="auto"/>
            </w:tcBorders>
            <w:noWrap/>
            <w:vAlign w:val="center"/>
          </w:tcPr>
          <w:p w:rsidR="00860B30" w:rsidRDefault="00860B30" w:rsidP="00112EEF">
            <w:pPr>
              <w:jc w:val="center"/>
              <w:rPr>
                <w:color w:val="000000"/>
                <w:sz w:val="20"/>
                <w:szCs w:val="20"/>
              </w:rPr>
            </w:pPr>
            <w:r>
              <w:rPr>
                <w:color w:val="000000"/>
                <w:sz w:val="20"/>
                <w:szCs w:val="20"/>
              </w:rPr>
              <w:t>1009,42</w:t>
            </w:r>
          </w:p>
        </w:tc>
        <w:tc>
          <w:tcPr>
            <w:tcW w:w="987" w:type="dxa"/>
            <w:tcBorders>
              <w:top w:val="nil"/>
              <w:left w:val="nil"/>
              <w:bottom w:val="single" w:sz="4" w:space="0" w:color="auto"/>
              <w:right w:val="single" w:sz="4" w:space="0" w:color="auto"/>
            </w:tcBorders>
            <w:noWrap/>
            <w:vAlign w:val="center"/>
          </w:tcPr>
          <w:p w:rsidR="00860B30" w:rsidRDefault="00860B30" w:rsidP="00112EEF">
            <w:pPr>
              <w:jc w:val="center"/>
              <w:rPr>
                <w:color w:val="000000"/>
                <w:sz w:val="20"/>
                <w:szCs w:val="20"/>
              </w:rPr>
            </w:pPr>
            <w:r>
              <w:rPr>
                <w:color w:val="000000"/>
                <w:sz w:val="20"/>
                <w:szCs w:val="20"/>
              </w:rPr>
              <w:t>1060,29</w:t>
            </w:r>
          </w:p>
        </w:tc>
        <w:tc>
          <w:tcPr>
            <w:tcW w:w="897" w:type="dxa"/>
            <w:tcBorders>
              <w:top w:val="nil"/>
              <w:left w:val="nil"/>
              <w:bottom w:val="single" w:sz="4" w:space="0" w:color="auto"/>
              <w:right w:val="single" w:sz="4" w:space="0" w:color="auto"/>
            </w:tcBorders>
            <w:noWrap/>
            <w:vAlign w:val="center"/>
          </w:tcPr>
          <w:p w:rsidR="00860B30" w:rsidRDefault="00860B30" w:rsidP="00112EEF">
            <w:pPr>
              <w:jc w:val="center"/>
              <w:rPr>
                <w:color w:val="000000"/>
                <w:sz w:val="20"/>
                <w:szCs w:val="20"/>
              </w:rPr>
            </w:pPr>
            <w:r>
              <w:rPr>
                <w:color w:val="000000"/>
                <w:sz w:val="20"/>
                <w:szCs w:val="20"/>
              </w:rPr>
              <w:t>1111,96</w:t>
            </w:r>
          </w:p>
        </w:tc>
        <w:tc>
          <w:tcPr>
            <w:tcW w:w="987" w:type="dxa"/>
            <w:tcBorders>
              <w:top w:val="nil"/>
              <w:left w:val="nil"/>
              <w:bottom w:val="single" w:sz="4" w:space="0" w:color="auto"/>
              <w:right w:val="single" w:sz="4" w:space="0" w:color="auto"/>
            </w:tcBorders>
            <w:noWrap/>
            <w:vAlign w:val="center"/>
          </w:tcPr>
          <w:p w:rsidR="00860B30" w:rsidRDefault="00860B30" w:rsidP="00112EEF">
            <w:pPr>
              <w:jc w:val="center"/>
              <w:rPr>
                <w:color w:val="000000"/>
                <w:sz w:val="20"/>
                <w:szCs w:val="20"/>
              </w:rPr>
            </w:pPr>
            <w:r>
              <w:rPr>
                <w:color w:val="000000"/>
                <w:sz w:val="20"/>
                <w:szCs w:val="20"/>
              </w:rPr>
              <w:t>1167,57</w:t>
            </w:r>
          </w:p>
        </w:tc>
        <w:tc>
          <w:tcPr>
            <w:tcW w:w="987" w:type="dxa"/>
            <w:tcBorders>
              <w:top w:val="nil"/>
              <w:left w:val="nil"/>
              <w:bottom w:val="single" w:sz="4" w:space="0" w:color="auto"/>
              <w:right w:val="single" w:sz="4" w:space="0" w:color="auto"/>
            </w:tcBorders>
            <w:noWrap/>
            <w:vAlign w:val="center"/>
          </w:tcPr>
          <w:p w:rsidR="00860B30" w:rsidRDefault="00860B30" w:rsidP="00112EEF">
            <w:pPr>
              <w:jc w:val="center"/>
              <w:rPr>
                <w:color w:val="000000"/>
                <w:sz w:val="20"/>
                <w:szCs w:val="20"/>
              </w:rPr>
            </w:pPr>
            <w:r>
              <w:rPr>
                <w:color w:val="000000"/>
                <w:sz w:val="20"/>
                <w:szCs w:val="20"/>
              </w:rPr>
              <w:t>1201,70</w:t>
            </w:r>
          </w:p>
        </w:tc>
        <w:tc>
          <w:tcPr>
            <w:tcW w:w="987" w:type="dxa"/>
            <w:tcBorders>
              <w:top w:val="nil"/>
              <w:left w:val="nil"/>
              <w:bottom w:val="single" w:sz="4" w:space="0" w:color="auto"/>
              <w:right w:val="single" w:sz="4" w:space="0" w:color="auto"/>
            </w:tcBorders>
            <w:noWrap/>
            <w:vAlign w:val="center"/>
          </w:tcPr>
          <w:p w:rsidR="00860B30" w:rsidRDefault="00860B30" w:rsidP="00112EEF">
            <w:pPr>
              <w:jc w:val="center"/>
              <w:rPr>
                <w:color w:val="000000"/>
                <w:sz w:val="20"/>
                <w:szCs w:val="20"/>
              </w:rPr>
            </w:pPr>
            <w:r>
              <w:rPr>
                <w:color w:val="000000"/>
                <w:sz w:val="20"/>
                <w:szCs w:val="20"/>
              </w:rPr>
              <w:t>1238,04</w:t>
            </w:r>
          </w:p>
        </w:tc>
        <w:tc>
          <w:tcPr>
            <w:tcW w:w="987" w:type="dxa"/>
            <w:tcBorders>
              <w:top w:val="nil"/>
              <w:left w:val="nil"/>
              <w:bottom w:val="single" w:sz="4" w:space="0" w:color="auto"/>
              <w:right w:val="single" w:sz="4" w:space="0" w:color="auto"/>
            </w:tcBorders>
            <w:noWrap/>
            <w:vAlign w:val="center"/>
          </w:tcPr>
          <w:p w:rsidR="00860B30" w:rsidRDefault="00860B30" w:rsidP="00112EEF">
            <w:pPr>
              <w:jc w:val="center"/>
              <w:rPr>
                <w:color w:val="000000"/>
                <w:sz w:val="20"/>
                <w:szCs w:val="20"/>
              </w:rPr>
            </w:pPr>
            <w:r>
              <w:rPr>
                <w:color w:val="000000"/>
                <w:sz w:val="20"/>
                <w:szCs w:val="20"/>
              </w:rPr>
              <w:t>1309,07</w:t>
            </w:r>
          </w:p>
        </w:tc>
        <w:tc>
          <w:tcPr>
            <w:tcW w:w="987" w:type="dxa"/>
            <w:tcBorders>
              <w:top w:val="nil"/>
              <w:left w:val="nil"/>
              <w:bottom w:val="single" w:sz="4" w:space="0" w:color="auto"/>
              <w:right w:val="single" w:sz="4" w:space="0" w:color="auto"/>
            </w:tcBorders>
            <w:noWrap/>
            <w:vAlign w:val="center"/>
          </w:tcPr>
          <w:p w:rsidR="00860B30" w:rsidRDefault="00860B30" w:rsidP="00112EEF">
            <w:pPr>
              <w:jc w:val="center"/>
              <w:rPr>
                <w:color w:val="000000"/>
                <w:sz w:val="20"/>
                <w:szCs w:val="20"/>
              </w:rPr>
            </w:pPr>
            <w:r>
              <w:rPr>
                <w:color w:val="000000"/>
                <w:sz w:val="20"/>
                <w:szCs w:val="20"/>
              </w:rPr>
              <w:t>1377,91</w:t>
            </w:r>
          </w:p>
        </w:tc>
        <w:tc>
          <w:tcPr>
            <w:tcW w:w="897" w:type="dxa"/>
            <w:tcBorders>
              <w:top w:val="nil"/>
              <w:left w:val="nil"/>
              <w:bottom w:val="single" w:sz="4" w:space="0" w:color="auto"/>
              <w:right w:val="single" w:sz="4" w:space="0" w:color="auto"/>
            </w:tcBorders>
            <w:noWrap/>
            <w:vAlign w:val="center"/>
          </w:tcPr>
          <w:p w:rsidR="00860B30" w:rsidRDefault="00860B30" w:rsidP="00112EEF">
            <w:pPr>
              <w:jc w:val="center"/>
              <w:rPr>
                <w:color w:val="000000"/>
                <w:sz w:val="20"/>
                <w:szCs w:val="20"/>
              </w:rPr>
            </w:pPr>
            <w:r>
              <w:rPr>
                <w:color w:val="000000"/>
                <w:sz w:val="20"/>
                <w:szCs w:val="20"/>
              </w:rPr>
              <w:t>1445,22</w:t>
            </w:r>
          </w:p>
        </w:tc>
      </w:tr>
      <w:tr w:rsidR="00860B30" w:rsidRPr="009B71E5" w:rsidTr="00112EEF">
        <w:trPr>
          <w:trHeight w:val="300"/>
        </w:trPr>
        <w:tc>
          <w:tcPr>
            <w:tcW w:w="14693" w:type="dxa"/>
            <w:gridSpan w:val="14"/>
            <w:tcBorders>
              <w:top w:val="single" w:sz="4" w:space="0" w:color="auto"/>
              <w:left w:val="single" w:sz="4" w:space="0" w:color="auto"/>
              <w:bottom w:val="single" w:sz="4" w:space="0" w:color="auto"/>
              <w:right w:val="single" w:sz="4" w:space="0" w:color="auto"/>
            </w:tcBorders>
            <w:shd w:val="clear" w:color="000000" w:fill="FFFF00"/>
            <w:noWrap/>
            <w:vAlign w:val="bottom"/>
          </w:tcPr>
          <w:p w:rsidR="00860B30" w:rsidRPr="009B71E5" w:rsidRDefault="00860B30" w:rsidP="00112EEF">
            <w:pPr>
              <w:jc w:val="both"/>
              <w:rPr>
                <w:color w:val="000000"/>
                <w:sz w:val="20"/>
                <w:szCs w:val="20"/>
              </w:rPr>
            </w:pPr>
            <w:r w:rsidRPr="009B71E5">
              <w:rPr>
                <w:color w:val="000000"/>
                <w:sz w:val="20"/>
                <w:szCs w:val="20"/>
              </w:rPr>
              <w:t>Водоснабжение</w:t>
            </w:r>
          </w:p>
        </w:tc>
      </w:tr>
      <w:tr w:rsidR="00860B30" w:rsidRPr="007A2CA3" w:rsidTr="00112EEF">
        <w:trPr>
          <w:trHeight w:val="510"/>
        </w:trPr>
        <w:tc>
          <w:tcPr>
            <w:tcW w:w="1822" w:type="dxa"/>
            <w:tcBorders>
              <w:top w:val="single" w:sz="4" w:space="0" w:color="auto"/>
              <w:left w:val="single" w:sz="4" w:space="0" w:color="auto"/>
              <w:bottom w:val="single" w:sz="4" w:space="0" w:color="auto"/>
              <w:right w:val="single" w:sz="4" w:space="0" w:color="auto"/>
            </w:tcBorders>
            <w:vAlign w:val="center"/>
          </w:tcPr>
          <w:p w:rsidR="00860B30" w:rsidRPr="009B71E5" w:rsidRDefault="00860B30" w:rsidP="00112EEF">
            <w:pPr>
              <w:jc w:val="both"/>
              <w:rPr>
                <w:color w:val="000000"/>
                <w:sz w:val="20"/>
                <w:szCs w:val="20"/>
              </w:rPr>
            </w:pPr>
            <w:r w:rsidRPr="009B71E5">
              <w:rPr>
                <w:color w:val="000000"/>
                <w:sz w:val="20"/>
                <w:szCs w:val="20"/>
              </w:rPr>
              <w:t>Прогноз спроса на коммунальные ресурсы</w:t>
            </w:r>
          </w:p>
        </w:tc>
        <w:tc>
          <w:tcPr>
            <w:tcW w:w="1413" w:type="dxa"/>
            <w:tcBorders>
              <w:top w:val="single" w:sz="4" w:space="0" w:color="auto"/>
              <w:left w:val="nil"/>
              <w:bottom w:val="single" w:sz="4" w:space="0" w:color="auto"/>
              <w:right w:val="nil"/>
            </w:tcBorders>
            <w:noWrap/>
            <w:vAlign w:val="center"/>
          </w:tcPr>
          <w:p w:rsidR="00860B30" w:rsidRPr="009B71E5" w:rsidRDefault="00860B30" w:rsidP="00112EEF">
            <w:pPr>
              <w:jc w:val="both"/>
              <w:rPr>
                <w:color w:val="000000"/>
                <w:sz w:val="20"/>
                <w:szCs w:val="20"/>
              </w:rPr>
            </w:pPr>
            <w:r w:rsidRPr="009B71E5">
              <w:rPr>
                <w:color w:val="000000"/>
                <w:sz w:val="20"/>
                <w:szCs w:val="20"/>
              </w:rPr>
              <w:t>Тыс</w:t>
            </w:r>
            <w:proofErr w:type="gramStart"/>
            <w:r w:rsidRPr="009B71E5">
              <w:rPr>
                <w:color w:val="000000"/>
                <w:sz w:val="20"/>
                <w:szCs w:val="20"/>
              </w:rPr>
              <w:t>.м</w:t>
            </w:r>
            <w:proofErr w:type="gramEnd"/>
            <w:r w:rsidRPr="009B71E5">
              <w:rPr>
                <w:color w:val="000000"/>
                <w:sz w:val="20"/>
                <w:szCs w:val="20"/>
              </w:rPr>
              <w:t>3</w:t>
            </w:r>
          </w:p>
        </w:tc>
        <w:tc>
          <w:tcPr>
            <w:tcW w:w="1072" w:type="dxa"/>
            <w:tcBorders>
              <w:top w:val="single" w:sz="4" w:space="0" w:color="auto"/>
              <w:left w:val="single" w:sz="4" w:space="0" w:color="auto"/>
              <w:bottom w:val="single" w:sz="4" w:space="0" w:color="auto"/>
              <w:right w:val="single" w:sz="4" w:space="0" w:color="auto"/>
            </w:tcBorders>
            <w:vAlign w:val="center"/>
          </w:tcPr>
          <w:p w:rsidR="00860B30" w:rsidRPr="00B84498" w:rsidRDefault="00860B30" w:rsidP="00112EEF">
            <w:pPr>
              <w:rPr>
                <w:color w:val="000000"/>
                <w:sz w:val="20"/>
                <w:szCs w:val="20"/>
              </w:rPr>
            </w:pPr>
            <w:r w:rsidRPr="00B84498">
              <w:rPr>
                <w:color w:val="000000"/>
                <w:sz w:val="20"/>
                <w:szCs w:val="20"/>
              </w:rPr>
              <w:t>15,0</w:t>
            </w:r>
          </w:p>
        </w:tc>
        <w:tc>
          <w:tcPr>
            <w:tcW w:w="876" w:type="dxa"/>
            <w:tcBorders>
              <w:top w:val="single" w:sz="4" w:space="0" w:color="auto"/>
              <w:left w:val="nil"/>
              <w:bottom w:val="single" w:sz="4" w:space="0" w:color="auto"/>
              <w:right w:val="single" w:sz="4" w:space="0" w:color="auto"/>
            </w:tcBorders>
            <w:noWrap/>
            <w:vAlign w:val="center"/>
          </w:tcPr>
          <w:p w:rsidR="00860B30" w:rsidRDefault="00860B30" w:rsidP="00112EEF">
            <w:pPr>
              <w:rPr>
                <w:color w:val="000000"/>
                <w:sz w:val="20"/>
                <w:szCs w:val="20"/>
              </w:rPr>
            </w:pPr>
            <w:r>
              <w:rPr>
                <w:color w:val="000000"/>
                <w:sz w:val="20"/>
                <w:szCs w:val="20"/>
              </w:rPr>
              <w:t>25,38</w:t>
            </w:r>
          </w:p>
        </w:tc>
        <w:tc>
          <w:tcPr>
            <w:tcW w:w="897" w:type="dxa"/>
            <w:tcBorders>
              <w:top w:val="single" w:sz="4" w:space="0" w:color="auto"/>
              <w:left w:val="nil"/>
              <w:bottom w:val="single" w:sz="4" w:space="0" w:color="auto"/>
              <w:right w:val="single" w:sz="4" w:space="0" w:color="auto"/>
            </w:tcBorders>
            <w:noWrap/>
            <w:vAlign w:val="center"/>
          </w:tcPr>
          <w:p w:rsidR="00860B30" w:rsidRDefault="00860B30" w:rsidP="00112EEF">
            <w:pPr>
              <w:jc w:val="center"/>
              <w:rPr>
                <w:color w:val="000000"/>
                <w:sz w:val="20"/>
                <w:szCs w:val="20"/>
              </w:rPr>
            </w:pPr>
            <w:r>
              <w:rPr>
                <w:color w:val="000000"/>
                <w:sz w:val="20"/>
                <w:szCs w:val="20"/>
              </w:rPr>
              <w:t>25,54</w:t>
            </w:r>
          </w:p>
        </w:tc>
        <w:tc>
          <w:tcPr>
            <w:tcW w:w="897" w:type="dxa"/>
            <w:tcBorders>
              <w:top w:val="single" w:sz="4" w:space="0" w:color="auto"/>
              <w:left w:val="nil"/>
              <w:bottom w:val="single" w:sz="4" w:space="0" w:color="auto"/>
              <w:right w:val="single" w:sz="4" w:space="0" w:color="auto"/>
            </w:tcBorders>
            <w:noWrap/>
            <w:vAlign w:val="center"/>
          </w:tcPr>
          <w:p w:rsidR="00860B30" w:rsidRDefault="00860B30" w:rsidP="00112EEF">
            <w:pPr>
              <w:jc w:val="center"/>
              <w:rPr>
                <w:color w:val="000000"/>
                <w:sz w:val="20"/>
                <w:szCs w:val="20"/>
              </w:rPr>
            </w:pPr>
            <w:r>
              <w:rPr>
                <w:color w:val="000000"/>
                <w:sz w:val="20"/>
                <w:szCs w:val="20"/>
              </w:rPr>
              <w:t>25,41</w:t>
            </w:r>
          </w:p>
        </w:tc>
        <w:tc>
          <w:tcPr>
            <w:tcW w:w="987" w:type="dxa"/>
            <w:tcBorders>
              <w:top w:val="single" w:sz="4" w:space="0" w:color="auto"/>
              <w:left w:val="nil"/>
              <w:bottom w:val="single" w:sz="4" w:space="0" w:color="auto"/>
              <w:right w:val="single" w:sz="4" w:space="0" w:color="auto"/>
            </w:tcBorders>
            <w:noWrap/>
            <w:vAlign w:val="center"/>
          </w:tcPr>
          <w:p w:rsidR="00860B30" w:rsidRDefault="00860B30" w:rsidP="00112EEF">
            <w:pPr>
              <w:jc w:val="center"/>
              <w:rPr>
                <w:color w:val="000000"/>
                <w:sz w:val="20"/>
                <w:szCs w:val="20"/>
              </w:rPr>
            </w:pPr>
            <w:r>
              <w:rPr>
                <w:color w:val="000000"/>
                <w:sz w:val="20"/>
                <w:szCs w:val="20"/>
              </w:rPr>
              <w:t>25,07</w:t>
            </w:r>
          </w:p>
        </w:tc>
        <w:tc>
          <w:tcPr>
            <w:tcW w:w="897" w:type="dxa"/>
            <w:tcBorders>
              <w:top w:val="single" w:sz="4" w:space="0" w:color="auto"/>
              <w:left w:val="nil"/>
              <w:bottom w:val="single" w:sz="4" w:space="0" w:color="auto"/>
              <w:right w:val="single" w:sz="4" w:space="0" w:color="auto"/>
            </w:tcBorders>
            <w:noWrap/>
            <w:vAlign w:val="center"/>
          </w:tcPr>
          <w:p w:rsidR="00860B30" w:rsidRDefault="00860B30" w:rsidP="00112EEF">
            <w:pPr>
              <w:jc w:val="center"/>
              <w:rPr>
                <w:color w:val="000000"/>
                <w:sz w:val="20"/>
                <w:szCs w:val="20"/>
              </w:rPr>
            </w:pPr>
            <w:r>
              <w:rPr>
                <w:color w:val="000000"/>
                <w:sz w:val="20"/>
                <w:szCs w:val="20"/>
              </w:rPr>
              <w:t>24,71</w:t>
            </w:r>
          </w:p>
        </w:tc>
        <w:tc>
          <w:tcPr>
            <w:tcW w:w="987" w:type="dxa"/>
            <w:tcBorders>
              <w:top w:val="single" w:sz="4" w:space="0" w:color="auto"/>
              <w:left w:val="nil"/>
              <w:bottom w:val="single" w:sz="4" w:space="0" w:color="auto"/>
              <w:right w:val="single" w:sz="4" w:space="0" w:color="auto"/>
            </w:tcBorders>
            <w:noWrap/>
            <w:vAlign w:val="center"/>
          </w:tcPr>
          <w:p w:rsidR="00860B30" w:rsidRDefault="00860B30" w:rsidP="00112EEF">
            <w:pPr>
              <w:jc w:val="center"/>
              <w:rPr>
                <w:color w:val="000000"/>
                <w:sz w:val="20"/>
                <w:szCs w:val="20"/>
              </w:rPr>
            </w:pPr>
            <w:r>
              <w:rPr>
                <w:color w:val="000000"/>
                <w:sz w:val="20"/>
                <w:szCs w:val="20"/>
              </w:rPr>
              <w:t>24,58</w:t>
            </w:r>
          </w:p>
        </w:tc>
        <w:tc>
          <w:tcPr>
            <w:tcW w:w="987" w:type="dxa"/>
            <w:tcBorders>
              <w:top w:val="single" w:sz="4" w:space="0" w:color="auto"/>
              <w:left w:val="nil"/>
              <w:bottom w:val="single" w:sz="4" w:space="0" w:color="auto"/>
              <w:right w:val="single" w:sz="4" w:space="0" w:color="auto"/>
            </w:tcBorders>
            <w:noWrap/>
            <w:vAlign w:val="center"/>
          </w:tcPr>
          <w:p w:rsidR="00860B30" w:rsidRDefault="00860B30" w:rsidP="00112EEF">
            <w:pPr>
              <w:jc w:val="center"/>
              <w:rPr>
                <w:color w:val="000000"/>
                <w:sz w:val="20"/>
                <w:szCs w:val="20"/>
              </w:rPr>
            </w:pPr>
            <w:r>
              <w:rPr>
                <w:color w:val="000000"/>
                <w:sz w:val="20"/>
                <w:szCs w:val="20"/>
              </w:rPr>
              <w:t>24,99</w:t>
            </w:r>
          </w:p>
        </w:tc>
        <w:tc>
          <w:tcPr>
            <w:tcW w:w="987" w:type="dxa"/>
            <w:tcBorders>
              <w:top w:val="single" w:sz="4" w:space="0" w:color="auto"/>
              <w:left w:val="nil"/>
              <w:bottom w:val="single" w:sz="4" w:space="0" w:color="auto"/>
              <w:right w:val="single" w:sz="4" w:space="0" w:color="auto"/>
            </w:tcBorders>
            <w:noWrap/>
            <w:vAlign w:val="center"/>
          </w:tcPr>
          <w:p w:rsidR="00860B30" w:rsidRDefault="00860B30" w:rsidP="00112EEF">
            <w:pPr>
              <w:jc w:val="center"/>
              <w:rPr>
                <w:color w:val="000000"/>
                <w:sz w:val="20"/>
                <w:szCs w:val="20"/>
              </w:rPr>
            </w:pPr>
            <w:r>
              <w:rPr>
                <w:color w:val="000000"/>
                <w:sz w:val="20"/>
                <w:szCs w:val="20"/>
              </w:rPr>
              <w:t>25,44</w:t>
            </w:r>
          </w:p>
        </w:tc>
        <w:tc>
          <w:tcPr>
            <w:tcW w:w="987" w:type="dxa"/>
            <w:tcBorders>
              <w:top w:val="single" w:sz="4" w:space="0" w:color="auto"/>
              <w:left w:val="nil"/>
              <w:bottom w:val="single" w:sz="4" w:space="0" w:color="auto"/>
              <w:right w:val="single" w:sz="4" w:space="0" w:color="auto"/>
            </w:tcBorders>
            <w:noWrap/>
            <w:vAlign w:val="center"/>
          </w:tcPr>
          <w:p w:rsidR="00860B30" w:rsidRDefault="00860B30" w:rsidP="00112EEF">
            <w:pPr>
              <w:jc w:val="center"/>
              <w:rPr>
                <w:color w:val="000000"/>
                <w:sz w:val="20"/>
                <w:szCs w:val="20"/>
              </w:rPr>
            </w:pPr>
            <w:r>
              <w:rPr>
                <w:color w:val="000000"/>
                <w:sz w:val="20"/>
                <w:szCs w:val="20"/>
              </w:rPr>
              <w:t>26,13</w:t>
            </w:r>
          </w:p>
        </w:tc>
        <w:tc>
          <w:tcPr>
            <w:tcW w:w="987" w:type="dxa"/>
            <w:tcBorders>
              <w:top w:val="single" w:sz="4" w:space="0" w:color="auto"/>
              <w:left w:val="nil"/>
              <w:bottom w:val="single" w:sz="4" w:space="0" w:color="auto"/>
              <w:right w:val="single" w:sz="4" w:space="0" w:color="auto"/>
            </w:tcBorders>
            <w:noWrap/>
            <w:vAlign w:val="center"/>
          </w:tcPr>
          <w:p w:rsidR="00860B30" w:rsidRDefault="00860B30" w:rsidP="00112EEF">
            <w:pPr>
              <w:jc w:val="center"/>
              <w:rPr>
                <w:color w:val="000000"/>
                <w:sz w:val="20"/>
                <w:szCs w:val="20"/>
              </w:rPr>
            </w:pPr>
            <w:r>
              <w:rPr>
                <w:color w:val="000000"/>
                <w:sz w:val="20"/>
                <w:szCs w:val="20"/>
              </w:rPr>
              <w:t>26,65</w:t>
            </w:r>
          </w:p>
        </w:tc>
        <w:tc>
          <w:tcPr>
            <w:tcW w:w="897" w:type="dxa"/>
            <w:tcBorders>
              <w:top w:val="single" w:sz="4" w:space="0" w:color="auto"/>
              <w:left w:val="nil"/>
              <w:bottom w:val="single" w:sz="4" w:space="0" w:color="auto"/>
              <w:right w:val="single" w:sz="4" w:space="0" w:color="auto"/>
            </w:tcBorders>
            <w:noWrap/>
            <w:vAlign w:val="center"/>
          </w:tcPr>
          <w:p w:rsidR="00860B30" w:rsidRDefault="00860B30" w:rsidP="00112EEF">
            <w:pPr>
              <w:jc w:val="center"/>
              <w:rPr>
                <w:color w:val="000000"/>
                <w:sz w:val="20"/>
                <w:szCs w:val="20"/>
              </w:rPr>
            </w:pPr>
            <w:r>
              <w:rPr>
                <w:color w:val="000000"/>
                <w:sz w:val="20"/>
                <w:szCs w:val="20"/>
              </w:rPr>
              <w:t>27,90</w:t>
            </w:r>
          </w:p>
        </w:tc>
      </w:tr>
      <w:tr w:rsidR="00860B30" w:rsidRPr="009B71E5" w:rsidTr="00112EEF">
        <w:trPr>
          <w:trHeight w:val="1545"/>
        </w:trPr>
        <w:tc>
          <w:tcPr>
            <w:tcW w:w="1822" w:type="dxa"/>
            <w:tcBorders>
              <w:top w:val="nil"/>
              <w:left w:val="single" w:sz="4" w:space="0" w:color="auto"/>
              <w:bottom w:val="single" w:sz="4" w:space="0" w:color="auto"/>
              <w:right w:val="single" w:sz="4" w:space="0" w:color="auto"/>
            </w:tcBorders>
            <w:vAlign w:val="bottom"/>
          </w:tcPr>
          <w:p w:rsidR="00860B30" w:rsidRPr="009B71E5" w:rsidRDefault="00860B30" w:rsidP="00112EEF">
            <w:pPr>
              <w:jc w:val="both"/>
              <w:rPr>
                <w:color w:val="000000"/>
                <w:sz w:val="20"/>
                <w:szCs w:val="20"/>
              </w:rPr>
            </w:pPr>
            <w:proofErr w:type="gramStart"/>
            <w:r w:rsidRPr="009B71E5">
              <w:rPr>
                <w:color w:val="000000"/>
                <w:sz w:val="20"/>
                <w:szCs w:val="20"/>
              </w:rPr>
              <w:t>Прогнозируемый тариф с учетом инвестиционной составляющей в тарифе (инвестиционной надбавки</w:t>
            </w:r>
            <w:proofErr w:type="gramEnd"/>
          </w:p>
        </w:tc>
        <w:tc>
          <w:tcPr>
            <w:tcW w:w="1413" w:type="dxa"/>
            <w:tcBorders>
              <w:top w:val="nil"/>
              <w:left w:val="nil"/>
              <w:bottom w:val="single" w:sz="4" w:space="0" w:color="auto"/>
              <w:right w:val="nil"/>
            </w:tcBorders>
            <w:noWrap/>
            <w:vAlign w:val="center"/>
          </w:tcPr>
          <w:p w:rsidR="00860B30" w:rsidRPr="009B71E5" w:rsidRDefault="00860B30" w:rsidP="00112EEF">
            <w:pPr>
              <w:jc w:val="both"/>
              <w:rPr>
                <w:color w:val="000000"/>
                <w:sz w:val="20"/>
                <w:szCs w:val="20"/>
              </w:rPr>
            </w:pPr>
            <w:r w:rsidRPr="009B71E5">
              <w:rPr>
                <w:color w:val="000000"/>
                <w:sz w:val="20"/>
                <w:szCs w:val="20"/>
              </w:rPr>
              <w:t>руб./м3</w:t>
            </w:r>
          </w:p>
        </w:tc>
        <w:tc>
          <w:tcPr>
            <w:tcW w:w="1072" w:type="dxa"/>
            <w:tcBorders>
              <w:top w:val="nil"/>
              <w:left w:val="single" w:sz="4" w:space="0" w:color="auto"/>
              <w:bottom w:val="single" w:sz="4" w:space="0" w:color="auto"/>
              <w:right w:val="single" w:sz="4" w:space="0" w:color="auto"/>
            </w:tcBorders>
            <w:noWrap/>
            <w:vAlign w:val="center"/>
          </w:tcPr>
          <w:p w:rsidR="00860B30" w:rsidRDefault="00860B30" w:rsidP="00112EEF">
            <w:pPr>
              <w:rPr>
                <w:color w:val="000000"/>
                <w:sz w:val="20"/>
                <w:szCs w:val="20"/>
              </w:rPr>
            </w:pPr>
            <w:r>
              <w:rPr>
                <w:color w:val="000000"/>
                <w:sz w:val="20"/>
                <w:szCs w:val="20"/>
              </w:rPr>
              <w:t>25,0</w:t>
            </w:r>
          </w:p>
        </w:tc>
        <w:tc>
          <w:tcPr>
            <w:tcW w:w="876" w:type="dxa"/>
            <w:tcBorders>
              <w:top w:val="nil"/>
              <w:left w:val="nil"/>
              <w:bottom w:val="single" w:sz="4" w:space="0" w:color="auto"/>
              <w:right w:val="single" w:sz="4" w:space="0" w:color="auto"/>
            </w:tcBorders>
            <w:noWrap/>
            <w:vAlign w:val="center"/>
          </w:tcPr>
          <w:p w:rsidR="00860B30" w:rsidRDefault="00860B30" w:rsidP="00112EEF">
            <w:pPr>
              <w:rPr>
                <w:color w:val="000000"/>
                <w:sz w:val="20"/>
                <w:szCs w:val="20"/>
              </w:rPr>
            </w:pPr>
            <w:r>
              <w:rPr>
                <w:color w:val="000000"/>
                <w:sz w:val="20"/>
                <w:szCs w:val="20"/>
              </w:rPr>
              <w:t>27,45</w:t>
            </w:r>
          </w:p>
        </w:tc>
        <w:tc>
          <w:tcPr>
            <w:tcW w:w="897" w:type="dxa"/>
            <w:tcBorders>
              <w:top w:val="nil"/>
              <w:left w:val="nil"/>
              <w:bottom w:val="single" w:sz="4" w:space="0" w:color="auto"/>
              <w:right w:val="single" w:sz="4" w:space="0" w:color="auto"/>
            </w:tcBorders>
            <w:noWrap/>
            <w:vAlign w:val="center"/>
          </w:tcPr>
          <w:p w:rsidR="00860B30" w:rsidRDefault="00860B30" w:rsidP="00112EEF">
            <w:pPr>
              <w:jc w:val="center"/>
              <w:rPr>
                <w:color w:val="000000"/>
                <w:sz w:val="20"/>
                <w:szCs w:val="20"/>
              </w:rPr>
            </w:pPr>
            <w:r>
              <w:rPr>
                <w:color w:val="000000"/>
                <w:sz w:val="20"/>
                <w:szCs w:val="20"/>
              </w:rPr>
              <w:t>36,04</w:t>
            </w:r>
          </w:p>
        </w:tc>
        <w:tc>
          <w:tcPr>
            <w:tcW w:w="897" w:type="dxa"/>
            <w:tcBorders>
              <w:top w:val="nil"/>
              <w:left w:val="nil"/>
              <w:bottom w:val="single" w:sz="4" w:space="0" w:color="auto"/>
              <w:right w:val="single" w:sz="4" w:space="0" w:color="auto"/>
            </w:tcBorders>
            <w:noWrap/>
            <w:vAlign w:val="center"/>
          </w:tcPr>
          <w:p w:rsidR="00860B30" w:rsidRDefault="00860B30" w:rsidP="00112EEF">
            <w:pPr>
              <w:jc w:val="center"/>
              <w:rPr>
                <w:color w:val="000000"/>
                <w:sz w:val="20"/>
                <w:szCs w:val="20"/>
              </w:rPr>
            </w:pPr>
            <w:r>
              <w:rPr>
                <w:color w:val="000000"/>
                <w:sz w:val="20"/>
                <w:szCs w:val="20"/>
              </w:rPr>
              <w:t>38,88</w:t>
            </w:r>
          </w:p>
        </w:tc>
        <w:tc>
          <w:tcPr>
            <w:tcW w:w="987" w:type="dxa"/>
            <w:tcBorders>
              <w:top w:val="nil"/>
              <w:left w:val="nil"/>
              <w:bottom w:val="single" w:sz="4" w:space="0" w:color="auto"/>
              <w:right w:val="single" w:sz="4" w:space="0" w:color="auto"/>
            </w:tcBorders>
            <w:noWrap/>
            <w:vAlign w:val="center"/>
          </w:tcPr>
          <w:p w:rsidR="00860B30" w:rsidRDefault="00860B30" w:rsidP="00112EEF">
            <w:pPr>
              <w:jc w:val="center"/>
              <w:rPr>
                <w:color w:val="000000"/>
                <w:sz w:val="20"/>
                <w:szCs w:val="20"/>
              </w:rPr>
            </w:pPr>
            <w:r>
              <w:rPr>
                <w:color w:val="000000"/>
                <w:sz w:val="20"/>
                <w:szCs w:val="20"/>
              </w:rPr>
              <w:t>41,78</w:t>
            </w:r>
          </w:p>
        </w:tc>
        <w:tc>
          <w:tcPr>
            <w:tcW w:w="897" w:type="dxa"/>
            <w:tcBorders>
              <w:top w:val="nil"/>
              <w:left w:val="nil"/>
              <w:bottom w:val="single" w:sz="4" w:space="0" w:color="auto"/>
              <w:right w:val="single" w:sz="4" w:space="0" w:color="auto"/>
            </w:tcBorders>
            <w:noWrap/>
            <w:vAlign w:val="center"/>
          </w:tcPr>
          <w:p w:rsidR="00860B30" w:rsidRDefault="00860B30" w:rsidP="00112EEF">
            <w:pPr>
              <w:jc w:val="center"/>
              <w:rPr>
                <w:color w:val="000000"/>
                <w:sz w:val="20"/>
                <w:szCs w:val="20"/>
              </w:rPr>
            </w:pPr>
            <w:r>
              <w:rPr>
                <w:color w:val="000000"/>
                <w:sz w:val="20"/>
                <w:szCs w:val="20"/>
              </w:rPr>
              <w:t>44,68</w:t>
            </w:r>
          </w:p>
        </w:tc>
        <w:tc>
          <w:tcPr>
            <w:tcW w:w="987" w:type="dxa"/>
            <w:tcBorders>
              <w:top w:val="nil"/>
              <w:left w:val="nil"/>
              <w:bottom w:val="single" w:sz="4" w:space="0" w:color="auto"/>
              <w:right w:val="single" w:sz="4" w:space="0" w:color="auto"/>
            </w:tcBorders>
            <w:noWrap/>
            <w:vAlign w:val="center"/>
          </w:tcPr>
          <w:p w:rsidR="00860B30" w:rsidRDefault="00860B30" w:rsidP="00112EEF">
            <w:pPr>
              <w:jc w:val="center"/>
              <w:rPr>
                <w:color w:val="000000"/>
                <w:sz w:val="20"/>
                <w:szCs w:val="20"/>
              </w:rPr>
            </w:pPr>
            <w:r>
              <w:rPr>
                <w:color w:val="000000"/>
                <w:sz w:val="20"/>
                <w:szCs w:val="20"/>
              </w:rPr>
              <w:t>47,52</w:t>
            </w:r>
          </w:p>
        </w:tc>
        <w:tc>
          <w:tcPr>
            <w:tcW w:w="987" w:type="dxa"/>
            <w:tcBorders>
              <w:top w:val="nil"/>
              <w:left w:val="nil"/>
              <w:bottom w:val="single" w:sz="4" w:space="0" w:color="auto"/>
              <w:right w:val="single" w:sz="4" w:space="0" w:color="auto"/>
            </w:tcBorders>
            <w:noWrap/>
            <w:vAlign w:val="center"/>
          </w:tcPr>
          <w:p w:rsidR="00860B30" w:rsidRDefault="00860B30" w:rsidP="00112EEF">
            <w:pPr>
              <w:jc w:val="center"/>
              <w:rPr>
                <w:color w:val="000000"/>
                <w:sz w:val="20"/>
                <w:szCs w:val="20"/>
              </w:rPr>
            </w:pPr>
            <w:r>
              <w:rPr>
                <w:color w:val="000000"/>
                <w:sz w:val="20"/>
                <w:szCs w:val="20"/>
              </w:rPr>
              <w:t>50,22</w:t>
            </w:r>
          </w:p>
        </w:tc>
        <w:tc>
          <w:tcPr>
            <w:tcW w:w="987" w:type="dxa"/>
            <w:tcBorders>
              <w:top w:val="nil"/>
              <w:left w:val="nil"/>
              <w:bottom w:val="single" w:sz="4" w:space="0" w:color="auto"/>
              <w:right w:val="single" w:sz="4" w:space="0" w:color="auto"/>
            </w:tcBorders>
            <w:noWrap/>
            <w:vAlign w:val="center"/>
          </w:tcPr>
          <w:p w:rsidR="00860B30" w:rsidRDefault="00860B30" w:rsidP="00112EEF">
            <w:pPr>
              <w:jc w:val="center"/>
              <w:rPr>
                <w:color w:val="000000"/>
                <w:sz w:val="20"/>
                <w:szCs w:val="20"/>
              </w:rPr>
            </w:pPr>
            <w:r>
              <w:rPr>
                <w:color w:val="000000"/>
                <w:sz w:val="20"/>
                <w:szCs w:val="20"/>
              </w:rPr>
              <w:t>52,92</w:t>
            </w:r>
          </w:p>
        </w:tc>
        <w:tc>
          <w:tcPr>
            <w:tcW w:w="987" w:type="dxa"/>
            <w:tcBorders>
              <w:top w:val="nil"/>
              <w:left w:val="nil"/>
              <w:bottom w:val="single" w:sz="4" w:space="0" w:color="auto"/>
              <w:right w:val="single" w:sz="4" w:space="0" w:color="auto"/>
            </w:tcBorders>
            <w:noWrap/>
            <w:vAlign w:val="center"/>
          </w:tcPr>
          <w:p w:rsidR="00860B30" w:rsidRDefault="00860B30" w:rsidP="00112EEF">
            <w:pPr>
              <w:jc w:val="center"/>
              <w:rPr>
                <w:color w:val="000000"/>
                <w:sz w:val="20"/>
                <w:szCs w:val="20"/>
              </w:rPr>
            </w:pPr>
            <w:r>
              <w:rPr>
                <w:color w:val="000000"/>
                <w:sz w:val="20"/>
                <w:szCs w:val="20"/>
              </w:rPr>
              <w:t>58,38</w:t>
            </w:r>
          </w:p>
        </w:tc>
        <w:tc>
          <w:tcPr>
            <w:tcW w:w="987" w:type="dxa"/>
            <w:tcBorders>
              <w:top w:val="nil"/>
              <w:left w:val="nil"/>
              <w:bottom w:val="single" w:sz="4" w:space="0" w:color="auto"/>
              <w:right w:val="single" w:sz="4" w:space="0" w:color="auto"/>
            </w:tcBorders>
            <w:noWrap/>
            <w:vAlign w:val="center"/>
          </w:tcPr>
          <w:p w:rsidR="00860B30" w:rsidRDefault="00860B30" w:rsidP="00112EEF">
            <w:pPr>
              <w:jc w:val="center"/>
              <w:rPr>
                <w:color w:val="000000"/>
                <w:sz w:val="20"/>
                <w:szCs w:val="20"/>
              </w:rPr>
            </w:pPr>
            <w:r>
              <w:rPr>
                <w:color w:val="000000"/>
                <w:sz w:val="20"/>
                <w:szCs w:val="20"/>
              </w:rPr>
              <w:t>63,88</w:t>
            </w:r>
          </w:p>
        </w:tc>
        <w:tc>
          <w:tcPr>
            <w:tcW w:w="897" w:type="dxa"/>
            <w:tcBorders>
              <w:top w:val="nil"/>
              <w:left w:val="nil"/>
              <w:bottom w:val="single" w:sz="4" w:space="0" w:color="auto"/>
              <w:right w:val="single" w:sz="4" w:space="0" w:color="auto"/>
            </w:tcBorders>
            <w:noWrap/>
            <w:vAlign w:val="center"/>
          </w:tcPr>
          <w:p w:rsidR="00860B30" w:rsidRDefault="00860B30" w:rsidP="00112EEF">
            <w:pPr>
              <w:jc w:val="center"/>
              <w:rPr>
                <w:color w:val="000000"/>
                <w:sz w:val="20"/>
                <w:szCs w:val="20"/>
              </w:rPr>
            </w:pPr>
            <w:r>
              <w:rPr>
                <w:color w:val="000000"/>
                <w:sz w:val="20"/>
                <w:szCs w:val="20"/>
              </w:rPr>
              <w:t>69,12</w:t>
            </w:r>
          </w:p>
        </w:tc>
      </w:tr>
      <w:tr w:rsidR="00860B30" w:rsidRPr="009B71E5" w:rsidTr="00112EEF">
        <w:trPr>
          <w:trHeight w:val="300"/>
        </w:trPr>
        <w:tc>
          <w:tcPr>
            <w:tcW w:w="1822" w:type="dxa"/>
            <w:tcBorders>
              <w:top w:val="nil"/>
              <w:left w:val="single" w:sz="4" w:space="0" w:color="auto"/>
              <w:bottom w:val="single" w:sz="4" w:space="0" w:color="auto"/>
              <w:right w:val="single" w:sz="4" w:space="0" w:color="auto"/>
            </w:tcBorders>
            <w:vAlign w:val="bottom"/>
          </w:tcPr>
          <w:p w:rsidR="00860B30" w:rsidRPr="009B71E5" w:rsidRDefault="00860B30" w:rsidP="00112EEF">
            <w:pPr>
              <w:jc w:val="both"/>
              <w:rPr>
                <w:color w:val="000000"/>
                <w:sz w:val="20"/>
                <w:szCs w:val="20"/>
              </w:rPr>
            </w:pPr>
            <w:r w:rsidRPr="009B71E5">
              <w:rPr>
                <w:color w:val="000000"/>
                <w:sz w:val="20"/>
                <w:szCs w:val="20"/>
              </w:rPr>
              <w:t>Расходы населения</w:t>
            </w:r>
          </w:p>
        </w:tc>
        <w:tc>
          <w:tcPr>
            <w:tcW w:w="1413" w:type="dxa"/>
            <w:tcBorders>
              <w:top w:val="nil"/>
              <w:left w:val="nil"/>
              <w:bottom w:val="single" w:sz="4" w:space="0" w:color="auto"/>
              <w:right w:val="single" w:sz="4" w:space="0" w:color="auto"/>
            </w:tcBorders>
            <w:noWrap/>
            <w:vAlign w:val="center"/>
          </w:tcPr>
          <w:p w:rsidR="00860B30" w:rsidRPr="009B71E5" w:rsidRDefault="00860B30" w:rsidP="00112EEF">
            <w:pPr>
              <w:jc w:val="both"/>
              <w:rPr>
                <w:color w:val="000000"/>
                <w:sz w:val="20"/>
                <w:szCs w:val="20"/>
              </w:rPr>
            </w:pPr>
            <w:r w:rsidRPr="009B71E5">
              <w:rPr>
                <w:color w:val="000000"/>
                <w:sz w:val="20"/>
                <w:szCs w:val="20"/>
              </w:rPr>
              <w:t>тыс</w:t>
            </w:r>
            <w:proofErr w:type="gramStart"/>
            <w:r w:rsidRPr="009B71E5">
              <w:rPr>
                <w:color w:val="000000"/>
                <w:sz w:val="20"/>
                <w:szCs w:val="20"/>
              </w:rPr>
              <w:t>.р</w:t>
            </w:r>
            <w:proofErr w:type="gramEnd"/>
            <w:r w:rsidRPr="009B71E5">
              <w:rPr>
                <w:color w:val="000000"/>
                <w:sz w:val="20"/>
                <w:szCs w:val="20"/>
              </w:rPr>
              <w:t>уб.</w:t>
            </w:r>
          </w:p>
        </w:tc>
        <w:tc>
          <w:tcPr>
            <w:tcW w:w="1072" w:type="dxa"/>
            <w:tcBorders>
              <w:top w:val="nil"/>
              <w:left w:val="nil"/>
              <w:bottom w:val="single" w:sz="4" w:space="0" w:color="auto"/>
              <w:right w:val="single" w:sz="4" w:space="0" w:color="auto"/>
            </w:tcBorders>
            <w:noWrap/>
            <w:vAlign w:val="center"/>
          </w:tcPr>
          <w:p w:rsidR="00860B30" w:rsidRDefault="00860B30" w:rsidP="00112EEF">
            <w:pPr>
              <w:rPr>
                <w:color w:val="000000"/>
                <w:sz w:val="20"/>
                <w:szCs w:val="20"/>
              </w:rPr>
            </w:pPr>
            <w:r>
              <w:rPr>
                <w:color w:val="000000"/>
                <w:sz w:val="20"/>
                <w:szCs w:val="20"/>
              </w:rPr>
              <w:t>376,0</w:t>
            </w:r>
          </w:p>
        </w:tc>
        <w:tc>
          <w:tcPr>
            <w:tcW w:w="876" w:type="dxa"/>
            <w:tcBorders>
              <w:top w:val="nil"/>
              <w:left w:val="nil"/>
              <w:bottom w:val="single" w:sz="4" w:space="0" w:color="auto"/>
              <w:right w:val="single" w:sz="4" w:space="0" w:color="auto"/>
            </w:tcBorders>
            <w:noWrap/>
            <w:vAlign w:val="center"/>
          </w:tcPr>
          <w:p w:rsidR="00860B30" w:rsidRDefault="00860B30" w:rsidP="00112EEF">
            <w:pPr>
              <w:rPr>
                <w:color w:val="000000"/>
                <w:sz w:val="20"/>
                <w:szCs w:val="20"/>
              </w:rPr>
            </w:pPr>
            <w:r>
              <w:rPr>
                <w:color w:val="000000"/>
                <w:sz w:val="20"/>
                <w:szCs w:val="20"/>
              </w:rPr>
              <w:t>696,68</w:t>
            </w:r>
          </w:p>
        </w:tc>
        <w:tc>
          <w:tcPr>
            <w:tcW w:w="897" w:type="dxa"/>
            <w:tcBorders>
              <w:top w:val="nil"/>
              <w:left w:val="nil"/>
              <w:bottom w:val="single" w:sz="4" w:space="0" w:color="auto"/>
              <w:right w:val="single" w:sz="4" w:space="0" w:color="auto"/>
            </w:tcBorders>
            <w:noWrap/>
            <w:vAlign w:val="center"/>
          </w:tcPr>
          <w:p w:rsidR="00860B30" w:rsidRDefault="00860B30" w:rsidP="00112EEF">
            <w:pPr>
              <w:jc w:val="center"/>
              <w:rPr>
                <w:color w:val="000000"/>
                <w:sz w:val="20"/>
                <w:szCs w:val="20"/>
              </w:rPr>
            </w:pPr>
            <w:r>
              <w:rPr>
                <w:color w:val="000000"/>
                <w:sz w:val="20"/>
                <w:szCs w:val="20"/>
              </w:rPr>
              <w:t>920,46</w:t>
            </w:r>
          </w:p>
        </w:tc>
        <w:tc>
          <w:tcPr>
            <w:tcW w:w="897" w:type="dxa"/>
            <w:tcBorders>
              <w:top w:val="nil"/>
              <w:left w:val="nil"/>
              <w:bottom w:val="single" w:sz="4" w:space="0" w:color="auto"/>
              <w:right w:val="single" w:sz="4" w:space="0" w:color="auto"/>
            </w:tcBorders>
            <w:noWrap/>
            <w:vAlign w:val="center"/>
          </w:tcPr>
          <w:p w:rsidR="00860B30" w:rsidRDefault="00860B30" w:rsidP="00112EEF">
            <w:pPr>
              <w:jc w:val="center"/>
              <w:rPr>
                <w:color w:val="000000"/>
                <w:sz w:val="20"/>
                <w:szCs w:val="20"/>
              </w:rPr>
            </w:pPr>
            <w:r>
              <w:rPr>
                <w:color w:val="000000"/>
                <w:sz w:val="20"/>
                <w:szCs w:val="20"/>
              </w:rPr>
              <w:t>987,98</w:t>
            </w:r>
          </w:p>
        </w:tc>
        <w:tc>
          <w:tcPr>
            <w:tcW w:w="987" w:type="dxa"/>
            <w:tcBorders>
              <w:top w:val="nil"/>
              <w:left w:val="nil"/>
              <w:bottom w:val="single" w:sz="4" w:space="0" w:color="auto"/>
              <w:right w:val="single" w:sz="4" w:space="0" w:color="auto"/>
            </w:tcBorders>
            <w:noWrap/>
            <w:vAlign w:val="center"/>
          </w:tcPr>
          <w:p w:rsidR="00860B30" w:rsidRDefault="00860B30" w:rsidP="00112EEF">
            <w:pPr>
              <w:jc w:val="center"/>
              <w:rPr>
                <w:color w:val="000000"/>
                <w:sz w:val="20"/>
                <w:szCs w:val="20"/>
              </w:rPr>
            </w:pPr>
            <w:r>
              <w:rPr>
                <w:color w:val="000000"/>
                <w:sz w:val="20"/>
                <w:szCs w:val="20"/>
              </w:rPr>
              <w:t>1047,31</w:t>
            </w:r>
          </w:p>
        </w:tc>
        <w:tc>
          <w:tcPr>
            <w:tcW w:w="897" w:type="dxa"/>
            <w:tcBorders>
              <w:top w:val="nil"/>
              <w:left w:val="nil"/>
              <w:bottom w:val="single" w:sz="4" w:space="0" w:color="auto"/>
              <w:right w:val="single" w:sz="4" w:space="0" w:color="auto"/>
            </w:tcBorders>
            <w:noWrap/>
            <w:vAlign w:val="center"/>
          </w:tcPr>
          <w:p w:rsidR="00860B30" w:rsidRDefault="00860B30" w:rsidP="00112EEF">
            <w:pPr>
              <w:jc w:val="center"/>
              <w:rPr>
                <w:color w:val="000000"/>
                <w:sz w:val="20"/>
                <w:szCs w:val="20"/>
              </w:rPr>
            </w:pPr>
            <w:r>
              <w:rPr>
                <w:color w:val="000000"/>
                <w:sz w:val="20"/>
                <w:szCs w:val="20"/>
              </w:rPr>
              <w:t>1103,97</w:t>
            </w:r>
          </w:p>
        </w:tc>
        <w:tc>
          <w:tcPr>
            <w:tcW w:w="987" w:type="dxa"/>
            <w:tcBorders>
              <w:top w:val="nil"/>
              <w:left w:val="nil"/>
              <w:bottom w:val="single" w:sz="4" w:space="0" w:color="auto"/>
              <w:right w:val="single" w:sz="4" w:space="0" w:color="auto"/>
            </w:tcBorders>
            <w:noWrap/>
            <w:vAlign w:val="center"/>
          </w:tcPr>
          <w:p w:rsidR="00860B30" w:rsidRDefault="00860B30" w:rsidP="00112EEF">
            <w:pPr>
              <w:jc w:val="center"/>
              <w:rPr>
                <w:color w:val="000000"/>
                <w:sz w:val="20"/>
                <w:szCs w:val="20"/>
              </w:rPr>
            </w:pPr>
            <w:r>
              <w:rPr>
                <w:color w:val="000000"/>
                <w:sz w:val="20"/>
                <w:szCs w:val="20"/>
              </w:rPr>
              <w:t>1168,06</w:t>
            </w:r>
          </w:p>
        </w:tc>
        <w:tc>
          <w:tcPr>
            <w:tcW w:w="987" w:type="dxa"/>
            <w:tcBorders>
              <w:top w:val="nil"/>
              <w:left w:val="nil"/>
              <w:bottom w:val="single" w:sz="4" w:space="0" w:color="auto"/>
              <w:right w:val="single" w:sz="4" w:space="0" w:color="auto"/>
            </w:tcBorders>
            <w:noWrap/>
            <w:vAlign w:val="center"/>
          </w:tcPr>
          <w:p w:rsidR="00860B30" w:rsidRDefault="00860B30" w:rsidP="00112EEF">
            <w:pPr>
              <w:jc w:val="center"/>
              <w:rPr>
                <w:color w:val="000000"/>
                <w:sz w:val="20"/>
                <w:szCs w:val="20"/>
              </w:rPr>
            </w:pPr>
            <w:r>
              <w:rPr>
                <w:color w:val="000000"/>
                <w:sz w:val="20"/>
                <w:szCs w:val="20"/>
              </w:rPr>
              <w:t>1254,89</w:t>
            </w:r>
          </w:p>
        </w:tc>
        <w:tc>
          <w:tcPr>
            <w:tcW w:w="987" w:type="dxa"/>
            <w:tcBorders>
              <w:top w:val="nil"/>
              <w:left w:val="nil"/>
              <w:bottom w:val="single" w:sz="4" w:space="0" w:color="auto"/>
              <w:right w:val="single" w:sz="4" w:space="0" w:color="auto"/>
            </w:tcBorders>
            <w:noWrap/>
            <w:vAlign w:val="center"/>
          </w:tcPr>
          <w:p w:rsidR="00860B30" w:rsidRDefault="00860B30" w:rsidP="00112EEF">
            <w:pPr>
              <w:jc w:val="center"/>
              <w:rPr>
                <w:color w:val="000000"/>
                <w:sz w:val="20"/>
                <w:szCs w:val="20"/>
              </w:rPr>
            </w:pPr>
            <w:r>
              <w:rPr>
                <w:color w:val="000000"/>
                <w:sz w:val="20"/>
                <w:szCs w:val="20"/>
              </w:rPr>
              <w:t>1346,39</w:t>
            </w:r>
          </w:p>
        </w:tc>
        <w:tc>
          <w:tcPr>
            <w:tcW w:w="987" w:type="dxa"/>
            <w:tcBorders>
              <w:top w:val="nil"/>
              <w:left w:val="nil"/>
              <w:bottom w:val="single" w:sz="4" w:space="0" w:color="auto"/>
              <w:right w:val="single" w:sz="4" w:space="0" w:color="auto"/>
            </w:tcBorders>
            <w:noWrap/>
            <w:vAlign w:val="center"/>
          </w:tcPr>
          <w:p w:rsidR="00860B30" w:rsidRDefault="00860B30" w:rsidP="00112EEF">
            <w:pPr>
              <w:jc w:val="center"/>
              <w:rPr>
                <w:color w:val="000000"/>
                <w:sz w:val="20"/>
                <w:szCs w:val="20"/>
              </w:rPr>
            </w:pPr>
            <w:r>
              <w:rPr>
                <w:color w:val="000000"/>
                <w:sz w:val="20"/>
                <w:szCs w:val="20"/>
              </w:rPr>
              <w:t>1525,49</w:t>
            </w:r>
          </w:p>
        </w:tc>
        <w:tc>
          <w:tcPr>
            <w:tcW w:w="987" w:type="dxa"/>
            <w:tcBorders>
              <w:top w:val="nil"/>
              <w:left w:val="nil"/>
              <w:bottom w:val="single" w:sz="4" w:space="0" w:color="auto"/>
              <w:right w:val="single" w:sz="4" w:space="0" w:color="auto"/>
            </w:tcBorders>
            <w:noWrap/>
            <w:vAlign w:val="center"/>
          </w:tcPr>
          <w:p w:rsidR="00860B30" w:rsidRDefault="00860B30" w:rsidP="00112EEF">
            <w:pPr>
              <w:jc w:val="center"/>
              <w:rPr>
                <w:color w:val="000000"/>
                <w:sz w:val="20"/>
                <w:szCs w:val="20"/>
              </w:rPr>
            </w:pPr>
            <w:r>
              <w:rPr>
                <w:color w:val="000000"/>
                <w:sz w:val="20"/>
                <w:szCs w:val="20"/>
              </w:rPr>
              <w:t>1702,48</w:t>
            </w:r>
          </w:p>
        </w:tc>
        <w:tc>
          <w:tcPr>
            <w:tcW w:w="897" w:type="dxa"/>
            <w:tcBorders>
              <w:top w:val="nil"/>
              <w:left w:val="nil"/>
              <w:bottom w:val="single" w:sz="4" w:space="0" w:color="auto"/>
              <w:right w:val="single" w:sz="4" w:space="0" w:color="auto"/>
            </w:tcBorders>
            <w:noWrap/>
            <w:vAlign w:val="center"/>
          </w:tcPr>
          <w:p w:rsidR="00860B30" w:rsidRDefault="00860B30" w:rsidP="00112EEF">
            <w:pPr>
              <w:jc w:val="center"/>
              <w:rPr>
                <w:color w:val="000000"/>
                <w:sz w:val="20"/>
                <w:szCs w:val="20"/>
              </w:rPr>
            </w:pPr>
            <w:r>
              <w:rPr>
                <w:color w:val="000000"/>
                <w:sz w:val="20"/>
                <w:szCs w:val="20"/>
              </w:rPr>
              <w:t>1928,39</w:t>
            </w:r>
          </w:p>
        </w:tc>
      </w:tr>
      <w:tr w:rsidR="00860B30" w:rsidRPr="009B71E5" w:rsidTr="00112EEF">
        <w:trPr>
          <w:trHeight w:val="1035"/>
        </w:trPr>
        <w:tc>
          <w:tcPr>
            <w:tcW w:w="1822" w:type="dxa"/>
            <w:tcBorders>
              <w:top w:val="nil"/>
              <w:left w:val="single" w:sz="4" w:space="0" w:color="auto"/>
              <w:bottom w:val="single" w:sz="4" w:space="0" w:color="auto"/>
              <w:right w:val="single" w:sz="4" w:space="0" w:color="auto"/>
            </w:tcBorders>
            <w:vAlign w:val="bottom"/>
          </w:tcPr>
          <w:p w:rsidR="00860B30" w:rsidRPr="009B71E5" w:rsidRDefault="00860B30" w:rsidP="00112EEF">
            <w:pPr>
              <w:jc w:val="both"/>
              <w:rPr>
                <w:color w:val="000000"/>
                <w:sz w:val="20"/>
                <w:szCs w:val="20"/>
              </w:rPr>
            </w:pPr>
            <w:r w:rsidRPr="009B71E5">
              <w:rPr>
                <w:color w:val="000000"/>
                <w:sz w:val="20"/>
                <w:szCs w:val="20"/>
              </w:rPr>
              <w:t>Расход на душу населения (с учетом доли потребителей от общего числа граждан</w:t>
            </w:r>
            <w:r>
              <w:rPr>
                <w:color w:val="000000"/>
                <w:sz w:val="20"/>
                <w:szCs w:val="20"/>
              </w:rPr>
              <w:t>)</w:t>
            </w:r>
          </w:p>
        </w:tc>
        <w:tc>
          <w:tcPr>
            <w:tcW w:w="1413" w:type="dxa"/>
            <w:tcBorders>
              <w:top w:val="nil"/>
              <w:left w:val="nil"/>
              <w:bottom w:val="single" w:sz="4" w:space="0" w:color="auto"/>
              <w:right w:val="single" w:sz="4" w:space="0" w:color="auto"/>
            </w:tcBorders>
            <w:noWrap/>
            <w:vAlign w:val="center"/>
          </w:tcPr>
          <w:p w:rsidR="00860B30" w:rsidRPr="009B71E5" w:rsidRDefault="00860B30" w:rsidP="00112EEF">
            <w:pPr>
              <w:jc w:val="both"/>
              <w:rPr>
                <w:color w:val="000000"/>
                <w:sz w:val="20"/>
                <w:szCs w:val="20"/>
              </w:rPr>
            </w:pPr>
            <w:r w:rsidRPr="009B71E5">
              <w:rPr>
                <w:color w:val="000000"/>
                <w:sz w:val="20"/>
                <w:szCs w:val="20"/>
              </w:rPr>
              <w:t>руб./мес./чел.</w:t>
            </w:r>
          </w:p>
        </w:tc>
        <w:tc>
          <w:tcPr>
            <w:tcW w:w="1072" w:type="dxa"/>
            <w:tcBorders>
              <w:top w:val="nil"/>
              <w:left w:val="nil"/>
              <w:bottom w:val="single" w:sz="4" w:space="0" w:color="auto"/>
              <w:right w:val="single" w:sz="4" w:space="0" w:color="auto"/>
            </w:tcBorders>
            <w:noWrap/>
            <w:vAlign w:val="center"/>
          </w:tcPr>
          <w:p w:rsidR="00860B30" w:rsidRDefault="00860B30" w:rsidP="00112EEF">
            <w:pPr>
              <w:rPr>
                <w:color w:val="000000"/>
                <w:sz w:val="20"/>
                <w:szCs w:val="20"/>
              </w:rPr>
            </w:pPr>
            <w:r>
              <w:rPr>
                <w:color w:val="000000"/>
                <w:sz w:val="20"/>
                <w:szCs w:val="20"/>
              </w:rPr>
              <w:t>39,8</w:t>
            </w:r>
          </w:p>
        </w:tc>
        <w:tc>
          <w:tcPr>
            <w:tcW w:w="876" w:type="dxa"/>
            <w:tcBorders>
              <w:top w:val="nil"/>
              <w:left w:val="nil"/>
              <w:bottom w:val="single" w:sz="4" w:space="0" w:color="auto"/>
              <w:right w:val="single" w:sz="4" w:space="0" w:color="auto"/>
            </w:tcBorders>
            <w:noWrap/>
            <w:vAlign w:val="center"/>
          </w:tcPr>
          <w:p w:rsidR="00860B30" w:rsidRDefault="00860B30" w:rsidP="00112EEF">
            <w:pPr>
              <w:rPr>
                <w:color w:val="000000"/>
                <w:sz w:val="20"/>
                <w:szCs w:val="20"/>
              </w:rPr>
            </w:pPr>
            <w:r>
              <w:rPr>
                <w:color w:val="000000"/>
                <w:sz w:val="20"/>
                <w:szCs w:val="20"/>
              </w:rPr>
              <w:t>74,24</w:t>
            </w:r>
          </w:p>
        </w:tc>
        <w:tc>
          <w:tcPr>
            <w:tcW w:w="897" w:type="dxa"/>
            <w:tcBorders>
              <w:top w:val="nil"/>
              <w:left w:val="nil"/>
              <w:bottom w:val="single" w:sz="4" w:space="0" w:color="auto"/>
              <w:right w:val="single" w:sz="4" w:space="0" w:color="auto"/>
            </w:tcBorders>
            <w:noWrap/>
            <w:vAlign w:val="center"/>
          </w:tcPr>
          <w:p w:rsidR="00860B30" w:rsidRDefault="00860B30" w:rsidP="00112EEF">
            <w:pPr>
              <w:jc w:val="center"/>
              <w:rPr>
                <w:color w:val="000000"/>
                <w:sz w:val="20"/>
                <w:szCs w:val="20"/>
              </w:rPr>
            </w:pPr>
            <w:r>
              <w:rPr>
                <w:color w:val="000000"/>
                <w:sz w:val="20"/>
                <w:szCs w:val="20"/>
              </w:rPr>
              <w:t>97,34</w:t>
            </w:r>
          </w:p>
        </w:tc>
        <w:tc>
          <w:tcPr>
            <w:tcW w:w="897" w:type="dxa"/>
            <w:tcBorders>
              <w:top w:val="nil"/>
              <w:left w:val="nil"/>
              <w:bottom w:val="single" w:sz="4" w:space="0" w:color="auto"/>
              <w:right w:val="single" w:sz="4" w:space="0" w:color="auto"/>
            </w:tcBorders>
            <w:noWrap/>
            <w:vAlign w:val="center"/>
          </w:tcPr>
          <w:p w:rsidR="00860B30" w:rsidRDefault="00860B30" w:rsidP="00112EEF">
            <w:pPr>
              <w:jc w:val="center"/>
              <w:rPr>
                <w:color w:val="000000"/>
                <w:sz w:val="20"/>
                <w:szCs w:val="20"/>
              </w:rPr>
            </w:pPr>
            <w:r>
              <w:rPr>
                <w:color w:val="000000"/>
                <w:sz w:val="20"/>
                <w:szCs w:val="20"/>
              </w:rPr>
              <w:t>105,28</w:t>
            </w:r>
          </w:p>
        </w:tc>
        <w:tc>
          <w:tcPr>
            <w:tcW w:w="987" w:type="dxa"/>
            <w:tcBorders>
              <w:top w:val="nil"/>
              <w:left w:val="nil"/>
              <w:bottom w:val="single" w:sz="4" w:space="0" w:color="auto"/>
              <w:right w:val="single" w:sz="4" w:space="0" w:color="auto"/>
            </w:tcBorders>
            <w:noWrap/>
            <w:vAlign w:val="center"/>
          </w:tcPr>
          <w:p w:rsidR="00860B30" w:rsidRDefault="00860B30" w:rsidP="00112EEF">
            <w:pPr>
              <w:jc w:val="center"/>
              <w:rPr>
                <w:color w:val="000000"/>
                <w:sz w:val="20"/>
                <w:szCs w:val="20"/>
              </w:rPr>
            </w:pPr>
            <w:r>
              <w:rPr>
                <w:color w:val="000000"/>
                <w:sz w:val="20"/>
                <w:szCs w:val="20"/>
              </w:rPr>
              <w:t>112,47</w:t>
            </w:r>
          </w:p>
        </w:tc>
        <w:tc>
          <w:tcPr>
            <w:tcW w:w="897" w:type="dxa"/>
            <w:tcBorders>
              <w:top w:val="nil"/>
              <w:left w:val="nil"/>
              <w:bottom w:val="single" w:sz="4" w:space="0" w:color="auto"/>
              <w:right w:val="single" w:sz="4" w:space="0" w:color="auto"/>
            </w:tcBorders>
            <w:noWrap/>
            <w:vAlign w:val="center"/>
          </w:tcPr>
          <w:p w:rsidR="00860B30" w:rsidRDefault="00860B30" w:rsidP="00112EEF">
            <w:pPr>
              <w:jc w:val="center"/>
              <w:rPr>
                <w:color w:val="000000"/>
                <w:sz w:val="20"/>
                <w:szCs w:val="20"/>
              </w:rPr>
            </w:pPr>
            <w:r>
              <w:rPr>
                <w:color w:val="000000"/>
                <w:sz w:val="20"/>
                <w:szCs w:val="20"/>
              </w:rPr>
              <w:t>119,48</w:t>
            </w:r>
          </w:p>
        </w:tc>
        <w:tc>
          <w:tcPr>
            <w:tcW w:w="987" w:type="dxa"/>
            <w:tcBorders>
              <w:top w:val="nil"/>
              <w:left w:val="nil"/>
              <w:bottom w:val="single" w:sz="4" w:space="0" w:color="auto"/>
              <w:right w:val="single" w:sz="4" w:space="0" w:color="auto"/>
            </w:tcBorders>
            <w:noWrap/>
            <w:vAlign w:val="center"/>
          </w:tcPr>
          <w:p w:rsidR="00860B30" w:rsidRDefault="00860B30" w:rsidP="00112EEF">
            <w:pPr>
              <w:jc w:val="center"/>
              <w:rPr>
                <w:color w:val="000000"/>
                <w:sz w:val="20"/>
                <w:szCs w:val="20"/>
              </w:rPr>
            </w:pPr>
            <w:r>
              <w:rPr>
                <w:color w:val="000000"/>
                <w:sz w:val="20"/>
                <w:szCs w:val="20"/>
              </w:rPr>
              <w:t>127,41</w:t>
            </w:r>
          </w:p>
        </w:tc>
        <w:tc>
          <w:tcPr>
            <w:tcW w:w="987" w:type="dxa"/>
            <w:tcBorders>
              <w:top w:val="nil"/>
              <w:left w:val="nil"/>
              <w:bottom w:val="single" w:sz="4" w:space="0" w:color="auto"/>
              <w:right w:val="single" w:sz="4" w:space="0" w:color="auto"/>
            </w:tcBorders>
            <w:noWrap/>
            <w:vAlign w:val="center"/>
          </w:tcPr>
          <w:p w:rsidR="00860B30" w:rsidRDefault="00860B30" w:rsidP="00112EEF">
            <w:pPr>
              <w:jc w:val="center"/>
              <w:rPr>
                <w:color w:val="000000"/>
                <w:sz w:val="20"/>
                <w:szCs w:val="20"/>
              </w:rPr>
            </w:pPr>
            <w:r>
              <w:rPr>
                <w:color w:val="000000"/>
                <w:sz w:val="20"/>
                <w:szCs w:val="20"/>
              </w:rPr>
              <w:t>137,96</w:t>
            </w:r>
          </w:p>
        </w:tc>
        <w:tc>
          <w:tcPr>
            <w:tcW w:w="987" w:type="dxa"/>
            <w:tcBorders>
              <w:top w:val="nil"/>
              <w:left w:val="nil"/>
              <w:bottom w:val="single" w:sz="4" w:space="0" w:color="auto"/>
              <w:right w:val="single" w:sz="4" w:space="0" w:color="auto"/>
            </w:tcBorders>
            <w:noWrap/>
            <w:vAlign w:val="center"/>
          </w:tcPr>
          <w:p w:rsidR="00860B30" w:rsidRDefault="00860B30" w:rsidP="00112EEF">
            <w:pPr>
              <w:jc w:val="center"/>
              <w:rPr>
                <w:color w:val="000000"/>
                <w:sz w:val="20"/>
                <w:szCs w:val="20"/>
              </w:rPr>
            </w:pPr>
            <w:r>
              <w:rPr>
                <w:color w:val="000000"/>
                <w:sz w:val="20"/>
                <w:szCs w:val="20"/>
              </w:rPr>
              <w:t>149,60</w:t>
            </w:r>
          </w:p>
        </w:tc>
        <w:tc>
          <w:tcPr>
            <w:tcW w:w="987" w:type="dxa"/>
            <w:tcBorders>
              <w:top w:val="nil"/>
              <w:left w:val="nil"/>
              <w:bottom w:val="single" w:sz="4" w:space="0" w:color="auto"/>
              <w:right w:val="single" w:sz="4" w:space="0" w:color="auto"/>
            </w:tcBorders>
            <w:noWrap/>
            <w:vAlign w:val="center"/>
          </w:tcPr>
          <w:p w:rsidR="00860B30" w:rsidRDefault="00860B30" w:rsidP="00112EEF">
            <w:pPr>
              <w:jc w:val="center"/>
              <w:rPr>
                <w:color w:val="000000"/>
                <w:sz w:val="20"/>
                <w:szCs w:val="20"/>
              </w:rPr>
            </w:pPr>
            <w:r>
              <w:rPr>
                <w:color w:val="000000"/>
                <w:sz w:val="20"/>
                <w:szCs w:val="20"/>
              </w:rPr>
              <w:t>168,15</w:t>
            </w:r>
          </w:p>
        </w:tc>
        <w:tc>
          <w:tcPr>
            <w:tcW w:w="987" w:type="dxa"/>
            <w:tcBorders>
              <w:top w:val="nil"/>
              <w:left w:val="nil"/>
              <w:bottom w:val="single" w:sz="4" w:space="0" w:color="auto"/>
              <w:right w:val="single" w:sz="4" w:space="0" w:color="auto"/>
            </w:tcBorders>
            <w:noWrap/>
            <w:vAlign w:val="center"/>
          </w:tcPr>
          <w:p w:rsidR="00860B30" w:rsidRDefault="00860B30" w:rsidP="00112EEF">
            <w:pPr>
              <w:jc w:val="center"/>
              <w:rPr>
                <w:color w:val="000000"/>
                <w:sz w:val="20"/>
                <w:szCs w:val="20"/>
              </w:rPr>
            </w:pPr>
            <w:r>
              <w:rPr>
                <w:color w:val="000000"/>
                <w:sz w:val="20"/>
                <w:szCs w:val="20"/>
              </w:rPr>
              <w:t>186,19</w:t>
            </w:r>
          </w:p>
        </w:tc>
        <w:tc>
          <w:tcPr>
            <w:tcW w:w="897" w:type="dxa"/>
            <w:tcBorders>
              <w:top w:val="nil"/>
              <w:left w:val="nil"/>
              <w:bottom w:val="single" w:sz="4" w:space="0" w:color="auto"/>
              <w:right w:val="single" w:sz="4" w:space="0" w:color="auto"/>
            </w:tcBorders>
            <w:noWrap/>
            <w:vAlign w:val="center"/>
          </w:tcPr>
          <w:p w:rsidR="00860B30" w:rsidRDefault="00860B30" w:rsidP="00112EEF">
            <w:pPr>
              <w:jc w:val="center"/>
              <w:rPr>
                <w:color w:val="000000"/>
                <w:sz w:val="20"/>
                <w:szCs w:val="20"/>
              </w:rPr>
            </w:pPr>
            <w:r>
              <w:rPr>
                <w:color w:val="000000"/>
                <w:sz w:val="20"/>
                <w:szCs w:val="20"/>
              </w:rPr>
              <w:t>207,62</w:t>
            </w:r>
          </w:p>
        </w:tc>
      </w:tr>
      <w:tr w:rsidR="00860B30" w:rsidRPr="009B71E5" w:rsidTr="00112EEF">
        <w:trPr>
          <w:trHeight w:val="300"/>
        </w:trPr>
        <w:tc>
          <w:tcPr>
            <w:tcW w:w="14693" w:type="dxa"/>
            <w:gridSpan w:val="14"/>
            <w:tcBorders>
              <w:top w:val="single" w:sz="4" w:space="0" w:color="auto"/>
              <w:left w:val="single" w:sz="4" w:space="0" w:color="auto"/>
              <w:bottom w:val="single" w:sz="4" w:space="0" w:color="auto"/>
              <w:right w:val="single" w:sz="4" w:space="0" w:color="auto"/>
            </w:tcBorders>
            <w:shd w:val="clear" w:color="000000" w:fill="FFFF00"/>
            <w:noWrap/>
            <w:vAlign w:val="bottom"/>
          </w:tcPr>
          <w:p w:rsidR="00860B30" w:rsidRPr="009B71E5" w:rsidRDefault="00860B30" w:rsidP="00112EEF">
            <w:pPr>
              <w:jc w:val="both"/>
              <w:rPr>
                <w:color w:val="000000"/>
                <w:sz w:val="20"/>
                <w:szCs w:val="20"/>
              </w:rPr>
            </w:pPr>
            <w:r w:rsidRPr="009B71E5">
              <w:rPr>
                <w:color w:val="000000"/>
                <w:sz w:val="20"/>
                <w:szCs w:val="20"/>
              </w:rPr>
              <w:t>Водоотведение</w:t>
            </w:r>
          </w:p>
        </w:tc>
      </w:tr>
      <w:tr w:rsidR="00860B30" w:rsidRPr="009B71E5" w:rsidTr="00112EEF">
        <w:trPr>
          <w:trHeight w:val="510"/>
        </w:trPr>
        <w:tc>
          <w:tcPr>
            <w:tcW w:w="1822" w:type="dxa"/>
            <w:tcBorders>
              <w:top w:val="nil"/>
              <w:left w:val="single" w:sz="4" w:space="0" w:color="auto"/>
              <w:bottom w:val="single" w:sz="4" w:space="0" w:color="auto"/>
              <w:right w:val="single" w:sz="4" w:space="0" w:color="auto"/>
            </w:tcBorders>
            <w:vAlign w:val="center"/>
          </w:tcPr>
          <w:p w:rsidR="00860B30" w:rsidRPr="009B71E5" w:rsidRDefault="00860B30" w:rsidP="00112EEF">
            <w:pPr>
              <w:jc w:val="both"/>
              <w:rPr>
                <w:color w:val="000000"/>
                <w:sz w:val="20"/>
                <w:szCs w:val="20"/>
              </w:rPr>
            </w:pPr>
            <w:r w:rsidRPr="009B71E5">
              <w:rPr>
                <w:color w:val="000000"/>
                <w:sz w:val="20"/>
                <w:szCs w:val="20"/>
              </w:rPr>
              <w:t>Прогноз спроса на коммунальные ресурсы</w:t>
            </w:r>
          </w:p>
        </w:tc>
        <w:tc>
          <w:tcPr>
            <w:tcW w:w="1413" w:type="dxa"/>
            <w:tcBorders>
              <w:top w:val="nil"/>
              <w:left w:val="nil"/>
              <w:bottom w:val="single" w:sz="4" w:space="0" w:color="auto"/>
              <w:right w:val="single" w:sz="4" w:space="0" w:color="auto"/>
            </w:tcBorders>
            <w:noWrap/>
            <w:vAlign w:val="center"/>
          </w:tcPr>
          <w:p w:rsidR="00860B30" w:rsidRPr="009B71E5" w:rsidRDefault="00860B30" w:rsidP="00112EEF">
            <w:pPr>
              <w:jc w:val="both"/>
              <w:rPr>
                <w:color w:val="000000"/>
                <w:sz w:val="20"/>
                <w:szCs w:val="20"/>
              </w:rPr>
            </w:pPr>
            <w:r w:rsidRPr="009B71E5">
              <w:rPr>
                <w:color w:val="000000"/>
                <w:sz w:val="20"/>
                <w:szCs w:val="20"/>
              </w:rPr>
              <w:t>Тыс</w:t>
            </w:r>
            <w:proofErr w:type="gramStart"/>
            <w:r w:rsidRPr="009B71E5">
              <w:rPr>
                <w:color w:val="000000"/>
                <w:sz w:val="20"/>
                <w:szCs w:val="20"/>
              </w:rPr>
              <w:t>.м</w:t>
            </w:r>
            <w:proofErr w:type="gramEnd"/>
            <w:r w:rsidRPr="009B71E5">
              <w:rPr>
                <w:color w:val="000000"/>
                <w:sz w:val="20"/>
                <w:szCs w:val="20"/>
              </w:rPr>
              <w:t>3</w:t>
            </w:r>
          </w:p>
        </w:tc>
        <w:tc>
          <w:tcPr>
            <w:tcW w:w="1072" w:type="dxa"/>
            <w:tcBorders>
              <w:top w:val="nil"/>
              <w:left w:val="nil"/>
              <w:bottom w:val="single" w:sz="4" w:space="0" w:color="auto"/>
              <w:right w:val="single" w:sz="4" w:space="0" w:color="auto"/>
            </w:tcBorders>
            <w:noWrap/>
            <w:vAlign w:val="center"/>
          </w:tcPr>
          <w:p w:rsidR="00860B30" w:rsidRDefault="00860B30" w:rsidP="00112EEF">
            <w:pPr>
              <w:rPr>
                <w:color w:val="000000"/>
                <w:sz w:val="20"/>
                <w:szCs w:val="20"/>
              </w:rPr>
            </w:pPr>
            <w:r>
              <w:rPr>
                <w:color w:val="000000"/>
                <w:sz w:val="20"/>
                <w:szCs w:val="20"/>
              </w:rPr>
              <w:t>15,02</w:t>
            </w:r>
          </w:p>
        </w:tc>
        <w:tc>
          <w:tcPr>
            <w:tcW w:w="876" w:type="dxa"/>
            <w:tcBorders>
              <w:top w:val="nil"/>
              <w:left w:val="nil"/>
              <w:bottom w:val="single" w:sz="4" w:space="0" w:color="auto"/>
              <w:right w:val="single" w:sz="4" w:space="0" w:color="auto"/>
            </w:tcBorders>
            <w:noWrap/>
            <w:vAlign w:val="center"/>
          </w:tcPr>
          <w:p w:rsidR="00860B30" w:rsidRDefault="00860B30" w:rsidP="00112EEF">
            <w:pPr>
              <w:rPr>
                <w:color w:val="000000"/>
                <w:sz w:val="20"/>
                <w:szCs w:val="20"/>
              </w:rPr>
            </w:pPr>
            <w:r>
              <w:rPr>
                <w:color w:val="000000"/>
                <w:sz w:val="20"/>
                <w:szCs w:val="20"/>
              </w:rPr>
              <w:t>20,2</w:t>
            </w:r>
          </w:p>
        </w:tc>
        <w:tc>
          <w:tcPr>
            <w:tcW w:w="897" w:type="dxa"/>
            <w:tcBorders>
              <w:top w:val="nil"/>
              <w:left w:val="nil"/>
              <w:bottom w:val="single" w:sz="4" w:space="0" w:color="auto"/>
              <w:right w:val="single" w:sz="4" w:space="0" w:color="auto"/>
            </w:tcBorders>
            <w:noWrap/>
            <w:vAlign w:val="center"/>
          </w:tcPr>
          <w:p w:rsidR="00860B30" w:rsidRDefault="00860B30" w:rsidP="00112EEF">
            <w:pPr>
              <w:jc w:val="center"/>
              <w:rPr>
                <w:color w:val="000000"/>
                <w:sz w:val="20"/>
                <w:szCs w:val="20"/>
              </w:rPr>
            </w:pPr>
            <w:r>
              <w:rPr>
                <w:color w:val="000000"/>
                <w:sz w:val="20"/>
                <w:szCs w:val="20"/>
              </w:rPr>
              <w:t>20,20</w:t>
            </w:r>
          </w:p>
        </w:tc>
        <w:tc>
          <w:tcPr>
            <w:tcW w:w="897" w:type="dxa"/>
            <w:tcBorders>
              <w:top w:val="nil"/>
              <w:left w:val="nil"/>
              <w:bottom w:val="single" w:sz="4" w:space="0" w:color="auto"/>
              <w:right w:val="single" w:sz="4" w:space="0" w:color="auto"/>
            </w:tcBorders>
            <w:noWrap/>
            <w:vAlign w:val="center"/>
          </w:tcPr>
          <w:p w:rsidR="00860B30" w:rsidRDefault="00860B30" w:rsidP="00112EEF">
            <w:pPr>
              <w:jc w:val="center"/>
              <w:rPr>
                <w:color w:val="000000"/>
                <w:sz w:val="20"/>
                <w:szCs w:val="20"/>
              </w:rPr>
            </w:pPr>
            <w:r>
              <w:rPr>
                <w:color w:val="000000"/>
                <w:sz w:val="20"/>
                <w:szCs w:val="20"/>
              </w:rPr>
              <w:t>19,75</w:t>
            </w:r>
          </w:p>
        </w:tc>
        <w:tc>
          <w:tcPr>
            <w:tcW w:w="987" w:type="dxa"/>
            <w:tcBorders>
              <w:top w:val="nil"/>
              <w:left w:val="nil"/>
              <w:bottom w:val="single" w:sz="4" w:space="0" w:color="auto"/>
              <w:right w:val="single" w:sz="4" w:space="0" w:color="auto"/>
            </w:tcBorders>
            <w:noWrap/>
            <w:vAlign w:val="center"/>
          </w:tcPr>
          <w:p w:rsidR="00860B30" w:rsidRDefault="00860B30" w:rsidP="00112EEF">
            <w:pPr>
              <w:jc w:val="center"/>
              <w:rPr>
                <w:color w:val="000000"/>
                <w:sz w:val="20"/>
                <w:szCs w:val="20"/>
              </w:rPr>
            </w:pPr>
            <w:r>
              <w:rPr>
                <w:color w:val="000000"/>
                <w:sz w:val="20"/>
                <w:szCs w:val="20"/>
              </w:rPr>
              <w:t>19,31</w:t>
            </w:r>
          </w:p>
        </w:tc>
        <w:tc>
          <w:tcPr>
            <w:tcW w:w="897" w:type="dxa"/>
            <w:tcBorders>
              <w:top w:val="nil"/>
              <w:left w:val="nil"/>
              <w:bottom w:val="single" w:sz="4" w:space="0" w:color="auto"/>
              <w:right w:val="single" w:sz="4" w:space="0" w:color="auto"/>
            </w:tcBorders>
            <w:noWrap/>
            <w:vAlign w:val="center"/>
          </w:tcPr>
          <w:p w:rsidR="00860B30" w:rsidRDefault="00860B30" w:rsidP="00112EEF">
            <w:pPr>
              <w:jc w:val="center"/>
              <w:rPr>
                <w:color w:val="000000"/>
                <w:sz w:val="20"/>
                <w:szCs w:val="20"/>
              </w:rPr>
            </w:pPr>
            <w:r>
              <w:rPr>
                <w:color w:val="000000"/>
                <w:sz w:val="20"/>
                <w:szCs w:val="20"/>
              </w:rPr>
              <w:t>18,88</w:t>
            </w:r>
          </w:p>
        </w:tc>
        <w:tc>
          <w:tcPr>
            <w:tcW w:w="987" w:type="dxa"/>
            <w:tcBorders>
              <w:top w:val="nil"/>
              <w:left w:val="nil"/>
              <w:bottom w:val="single" w:sz="4" w:space="0" w:color="auto"/>
              <w:right w:val="single" w:sz="4" w:space="0" w:color="auto"/>
            </w:tcBorders>
            <w:noWrap/>
            <w:vAlign w:val="center"/>
          </w:tcPr>
          <w:p w:rsidR="00860B30" w:rsidRDefault="00860B30" w:rsidP="00112EEF">
            <w:pPr>
              <w:jc w:val="center"/>
              <w:rPr>
                <w:color w:val="000000"/>
                <w:sz w:val="20"/>
                <w:szCs w:val="20"/>
              </w:rPr>
            </w:pPr>
            <w:r>
              <w:rPr>
                <w:color w:val="000000"/>
                <w:sz w:val="20"/>
                <w:szCs w:val="20"/>
              </w:rPr>
              <w:t>18,47</w:t>
            </w:r>
          </w:p>
        </w:tc>
        <w:tc>
          <w:tcPr>
            <w:tcW w:w="987" w:type="dxa"/>
            <w:tcBorders>
              <w:top w:val="nil"/>
              <w:left w:val="nil"/>
              <w:bottom w:val="single" w:sz="4" w:space="0" w:color="auto"/>
              <w:right w:val="single" w:sz="4" w:space="0" w:color="auto"/>
            </w:tcBorders>
            <w:noWrap/>
            <w:vAlign w:val="center"/>
          </w:tcPr>
          <w:p w:rsidR="00860B30" w:rsidRDefault="00860B30" w:rsidP="00112EEF">
            <w:pPr>
              <w:jc w:val="center"/>
              <w:rPr>
                <w:color w:val="000000"/>
                <w:sz w:val="20"/>
                <w:szCs w:val="20"/>
              </w:rPr>
            </w:pPr>
            <w:r>
              <w:rPr>
                <w:color w:val="000000"/>
                <w:sz w:val="20"/>
                <w:szCs w:val="20"/>
              </w:rPr>
              <w:t>19,08</w:t>
            </w:r>
          </w:p>
        </w:tc>
        <w:tc>
          <w:tcPr>
            <w:tcW w:w="987" w:type="dxa"/>
            <w:tcBorders>
              <w:top w:val="nil"/>
              <w:left w:val="nil"/>
              <w:bottom w:val="single" w:sz="4" w:space="0" w:color="auto"/>
              <w:right w:val="single" w:sz="4" w:space="0" w:color="auto"/>
            </w:tcBorders>
            <w:noWrap/>
            <w:vAlign w:val="center"/>
          </w:tcPr>
          <w:p w:rsidR="00860B30" w:rsidRDefault="00860B30" w:rsidP="00112EEF">
            <w:pPr>
              <w:jc w:val="center"/>
              <w:rPr>
                <w:color w:val="000000"/>
                <w:sz w:val="20"/>
                <w:szCs w:val="20"/>
              </w:rPr>
            </w:pPr>
            <w:r>
              <w:rPr>
                <w:color w:val="000000"/>
                <w:sz w:val="20"/>
                <w:szCs w:val="20"/>
              </w:rPr>
              <w:t>19,72</w:t>
            </w:r>
          </w:p>
        </w:tc>
        <w:tc>
          <w:tcPr>
            <w:tcW w:w="987" w:type="dxa"/>
            <w:tcBorders>
              <w:top w:val="nil"/>
              <w:left w:val="nil"/>
              <w:bottom w:val="single" w:sz="4" w:space="0" w:color="auto"/>
              <w:right w:val="single" w:sz="4" w:space="0" w:color="auto"/>
            </w:tcBorders>
            <w:noWrap/>
            <w:vAlign w:val="center"/>
          </w:tcPr>
          <w:p w:rsidR="00860B30" w:rsidRDefault="00860B30" w:rsidP="00112EEF">
            <w:pPr>
              <w:jc w:val="center"/>
              <w:rPr>
                <w:color w:val="000000"/>
                <w:sz w:val="20"/>
                <w:szCs w:val="20"/>
              </w:rPr>
            </w:pPr>
            <w:r>
              <w:rPr>
                <w:color w:val="000000"/>
                <w:sz w:val="20"/>
                <w:szCs w:val="20"/>
              </w:rPr>
              <w:t>21,05</w:t>
            </w:r>
          </w:p>
        </w:tc>
        <w:tc>
          <w:tcPr>
            <w:tcW w:w="987" w:type="dxa"/>
            <w:tcBorders>
              <w:top w:val="nil"/>
              <w:left w:val="nil"/>
              <w:bottom w:val="single" w:sz="4" w:space="0" w:color="auto"/>
              <w:right w:val="single" w:sz="4" w:space="0" w:color="auto"/>
            </w:tcBorders>
            <w:noWrap/>
            <w:vAlign w:val="center"/>
          </w:tcPr>
          <w:p w:rsidR="00860B30" w:rsidRDefault="00860B30" w:rsidP="00112EEF">
            <w:pPr>
              <w:jc w:val="center"/>
              <w:rPr>
                <w:color w:val="000000"/>
                <w:sz w:val="20"/>
                <w:szCs w:val="20"/>
              </w:rPr>
            </w:pPr>
            <w:r>
              <w:rPr>
                <w:color w:val="000000"/>
                <w:sz w:val="20"/>
                <w:szCs w:val="20"/>
              </w:rPr>
              <w:t>22,45</w:t>
            </w:r>
          </w:p>
        </w:tc>
        <w:tc>
          <w:tcPr>
            <w:tcW w:w="897" w:type="dxa"/>
            <w:tcBorders>
              <w:top w:val="nil"/>
              <w:left w:val="nil"/>
              <w:bottom w:val="single" w:sz="4" w:space="0" w:color="auto"/>
              <w:right w:val="single" w:sz="4" w:space="0" w:color="auto"/>
            </w:tcBorders>
            <w:noWrap/>
            <w:vAlign w:val="center"/>
          </w:tcPr>
          <w:p w:rsidR="00860B30" w:rsidRDefault="00860B30" w:rsidP="00112EEF">
            <w:pPr>
              <w:ind w:firstLineChars="100" w:firstLine="200"/>
              <w:jc w:val="center"/>
              <w:rPr>
                <w:color w:val="000000"/>
                <w:sz w:val="20"/>
                <w:szCs w:val="20"/>
              </w:rPr>
            </w:pPr>
            <w:r>
              <w:rPr>
                <w:color w:val="000000"/>
                <w:sz w:val="20"/>
                <w:szCs w:val="20"/>
              </w:rPr>
              <w:t>23,95</w:t>
            </w:r>
          </w:p>
        </w:tc>
      </w:tr>
      <w:tr w:rsidR="00860B30" w:rsidRPr="009B71E5" w:rsidTr="00112EEF">
        <w:trPr>
          <w:trHeight w:val="1545"/>
        </w:trPr>
        <w:tc>
          <w:tcPr>
            <w:tcW w:w="1822" w:type="dxa"/>
            <w:tcBorders>
              <w:top w:val="nil"/>
              <w:left w:val="single" w:sz="4" w:space="0" w:color="auto"/>
              <w:bottom w:val="single" w:sz="4" w:space="0" w:color="auto"/>
              <w:right w:val="single" w:sz="4" w:space="0" w:color="auto"/>
            </w:tcBorders>
            <w:vAlign w:val="bottom"/>
          </w:tcPr>
          <w:p w:rsidR="00860B30" w:rsidRPr="009B71E5" w:rsidRDefault="00860B30" w:rsidP="00112EEF">
            <w:pPr>
              <w:jc w:val="both"/>
              <w:rPr>
                <w:color w:val="000000"/>
                <w:sz w:val="20"/>
                <w:szCs w:val="20"/>
              </w:rPr>
            </w:pPr>
            <w:proofErr w:type="gramStart"/>
            <w:r w:rsidRPr="009B71E5">
              <w:rPr>
                <w:color w:val="000000"/>
                <w:sz w:val="20"/>
                <w:szCs w:val="20"/>
              </w:rPr>
              <w:t>Прогнозируемый тариф с учетом инвестиционной составляющей в тарифе (инвестиционной надбавки</w:t>
            </w:r>
            <w:proofErr w:type="gramEnd"/>
          </w:p>
        </w:tc>
        <w:tc>
          <w:tcPr>
            <w:tcW w:w="1413" w:type="dxa"/>
            <w:tcBorders>
              <w:top w:val="nil"/>
              <w:left w:val="nil"/>
              <w:bottom w:val="single" w:sz="4" w:space="0" w:color="auto"/>
              <w:right w:val="single" w:sz="4" w:space="0" w:color="auto"/>
            </w:tcBorders>
            <w:noWrap/>
            <w:vAlign w:val="center"/>
          </w:tcPr>
          <w:p w:rsidR="00860B30" w:rsidRPr="009B71E5" w:rsidRDefault="00860B30" w:rsidP="00112EEF">
            <w:pPr>
              <w:jc w:val="both"/>
              <w:rPr>
                <w:color w:val="000000"/>
                <w:sz w:val="20"/>
                <w:szCs w:val="20"/>
              </w:rPr>
            </w:pPr>
            <w:r w:rsidRPr="009B71E5">
              <w:rPr>
                <w:color w:val="000000"/>
                <w:sz w:val="20"/>
                <w:szCs w:val="20"/>
              </w:rPr>
              <w:t>руб./м3</w:t>
            </w:r>
          </w:p>
        </w:tc>
        <w:tc>
          <w:tcPr>
            <w:tcW w:w="1072" w:type="dxa"/>
            <w:tcBorders>
              <w:top w:val="nil"/>
              <w:left w:val="nil"/>
              <w:bottom w:val="single" w:sz="4" w:space="0" w:color="auto"/>
              <w:right w:val="single" w:sz="4" w:space="0" w:color="auto"/>
            </w:tcBorders>
            <w:noWrap/>
            <w:vAlign w:val="center"/>
          </w:tcPr>
          <w:p w:rsidR="00860B30" w:rsidRDefault="00860B30" w:rsidP="00112EEF">
            <w:pPr>
              <w:rPr>
                <w:color w:val="000000"/>
                <w:sz w:val="20"/>
                <w:szCs w:val="20"/>
              </w:rPr>
            </w:pPr>
            <w:r>
              <w:rPr>
                <w:color w:val="000000"/>
                <w:sz w:val="20"/>
                <w:szCs w:val="20"/>
              </w:rPr>
              <w:t>25</w:t>
            </w:r>
          </w:p>
        </w:tc>
        <w:tc>
          <w:tcPr>
            <w:tcW w:w="876" w:type="dxa"/>
            <w:tcBorders>
              <w:top w:val="nil"/>
              <w:left w:val="nil"/>
              <w:bottom w:val="single" w:sz="4" w:space="0" w:color="auto"/>
              <w:right w:val="single" w:sz="4" w:space="0" w:color="auto"/>
            </w:tcBorders>
            <w:noWrap/>
            <w:vAlign w:val="center"/>
          </w:tcPr>
          <w:p w:rsidR="00860B30" w:rsidRDefault="00860B30" w:rsidP="00112EEF">
            <w:pPr>
              <w:rPr>
                <w:color w:val="000000"/>
                <w:sz w:val="20"/>
                <w:szCs w:val="20"/>
              </w:rPr>
            </w:pPr>
            <w:r>
              <w:rPr>
                <w:color w:val="000000"/>
                <w:sz w:val="20"/>
                <w:szCs w:val="20"/>
              </w:rPr>
              <w:t>27,45</w:t>
            </w:r>
          </w:p>
        </w:tc>
        <w:tc>
          <w:tcPr>
            <w:tcW w:w="897" w:type="dxa"/>
            <w:tcBorders>
              <w:top w:val="nil"/>
              <w:left w:val="nil"/>
              <w:bottom w:val="single" w:sz="4" w:space="0" w:color="auto"/>
              <w:right w:val="single" w:sz="4" w:space="0" w:color="auto"/>
            </w:tcBorders>
            <w:noWrap/>
            <w:vAlign w:val="center"/>
          </w:tcPr>
          <w:p w:rsidR="00860B30" w:rsidRDefault="00860B30" w:rsidP="00112EEF">
            <w:pPr>
              <w:jc w:val="center"/>
              <w:rPr>
                <w:color w:val="000000"/>
                <w:sz w:val="20"/>
                <w:szCs w:val="20"/>
              </w:rPr>
            </w:pPr>
            <w:r>
              <w:rPr>
                <w:color w:val="000000"/>
                <w:sz w:val="20"/>
                <w:szCs w:val="20"/>
              </w:rPr>
              <w:t>165,83</w:t>
            </w:r>
          </w:p>
        </w:tc>
        <w:tc>
          <w:tcPr>
            <w:tcW w:w="897" w:type="dxa"/>
            <w:tcBorders>
              <w:top w:val="nil"/>
              <w:left w:val="nil"/>
              <w:bottom w:val="single" w:sz="4" w:space="0" w:color="auto"/>
              <w:right w:val="single" w:sz="4" w:space="0" w:color="auto"/>
            </w:tcBorders>
            <w:noWrap/>
            <w:vAlign w:val="center"/>
          </w:tcPr>
          <w:p w:rsidR="00860B30" w:rsidRDefault="00860B30" w:rsidP="00112EEF">
            <w:pPr>
              <w:jc w:val="center"/>
              <w:rPr>
                <w:color w:val="000000"/>
                <w:sz w:val="20"/>
                <w:szCs w:val="20"/>
              </w:rPr>
            </w:pPr>
            <w:r>
              <w:rPr>
                <w:color w:val="000000"/>
                <w:sz w:val="20"/>
                <w:szCs w:val="20"/>
              </w:rPr>
              <w:t>171,73</w:t>
            </w:r>
          </w:p>
        </w:tc>
        <w:tc>
          <w:tcPr>
            <w:tcW w:w="987" w:type="dxa"/>
            <w:tcBorders>
              <w:top w:val="nil"/>
              <w:left w:val="nil"/>
              <w:bottom w:val="single" w:sz="4" w:space="0" w:color="auto"/>
              <w:right w:val="single" w:sz="4" w:space="0" w:color="auto"/>
            </w:tcBorders>
            <w:noWrap/>
            <w:vAlign w:val="center"/>
          </w:tcPr>
          <w:p w:rsidR="00860B30" w:rsidRDefault="00860B30" w:rsidP="00112EEF">
            <w:pPr>
              <w:jc w:val="center"/>
              <w:rPr>
                <w:color w:val="000000"/>
                <w:sz w:val="20"/>
                <w:szCs w:val="20"/>
              </w:rPr>
            </w:pPr>
            <w:r>
              <w:rPr>
                <w:color w:val="000000"/>
                <w:sz w:val="20"/>
                <w:szCs w:val="20"/>
              </w:rPr>
              <w:t>177,71</w:t>
            </w:r>
          </w:p>
        </w:tc>
        <w:tc>
          <w:tcPr>
            <w:tcW w:w="897" w:type="dxa"/>
            <w:tcBorders>
              <w:top w:val="nil"/>
              <w:left w:val="nil"/>
              <w:bottom w:val="single" w:sz="4" w:space="0" w:color="auto"/>
              <w:right w:val="single" w:sz="4" w:space="0" w:color="auto"/>
            </w:tcBorders>
            <w:noWrap/>
            <w:vAlign w:val="center"/>
          </w:tcPr>
          <w:p w:rsidR="00860B30" w:rsidRDefault="00860B30" w:rsidP="00112EEF">
            <w:pPr>
              <w:jc w:val="center"/>
              <w:rPr>
                <w:color w:val="000000"/>
                <w:sz w:val="20"/>
                <w:szCs w:val="20"/>
              </w:rPr>
            </w:pPr>
            <w:r>
              <w:rPr>
                <w:color w:val="000000"/>
                <w:sz w:val="20"/>
                <w:szCs w:val="20"/>
              </w:rPr>
              <w:t>183,76</w:t>
            </w:r>
          </w:p>
        </w:tc>
        <w:tc>
          <w:tcPr>
            <w:tcW w:w="987" w:type="dxa"/>
            <w:tcBorders>
              <w:top w:val="nil"/>
              <w:left w:val="nil"/>
              <w:bottom w:val="single" w:sz="4" w:space="0" w:color="auto"/>
              <w:right w:val="single" w:sz="4" w:space="0" w:color="auto"/>
            </w:tcBorders>
            <w:noWrap/>
            <w:vAlign w:val="center"/>
          </w:tcPr>
          <w:p w:rsidR="00860B30" w:rsidRDefault="00860B30" w:rsidP="00112EEF">
            <w:pPr>
              <w:jc w:val="center"/>
              <w:rPr>
                <w:color w:val="000000"/>
                <w:sz w:val="20"/>
                <w:szCs w:val="20"/>
              </w:rPr>
            </w:pPr>
            <w:r>
              <w:rPr>
                <w:color w:val="000000"/>
                <w:sz w:val="20"/>
                <w:szCs w:val="20"/>
              </w:rPr>
              <w:t>189,80</w:t>
            </w:r>
          </w:p>
        </w:tc>
        <w:tc>
          <w:tcPr>
            <w:tcW w:w="987" w:type="dxa"/>
            <w:tcBorders>
              <w:top w:val="nil"/>
              <w:left w:val="nil"/>
              <w:bottom w:val="single" w:sz="4" w:space="0" w:color="auto"/>
              <w:right w:val="single" w:sz="4" w:space="0" w:color="auto"/>
            </w:tcBorders>
            <w:noWrap/>
            <w:vAlign w:val="center"/>
          </w:tcPr>
          <w:p w:rsidR="00860B30" w:rsidRDefault="00860B30" w:rsidP="00112EEF">
            <w:pPr>
              <w:jc w:val="center"/>
              <w:rPr>
                <w:color w:val="000000"/>
                <w:sz w:val="20"/>
                <w:szCs w:val="20"/>
              </w:rPr>
            </w:pPr>
            <w:r>
              <w:rPr>
                <w:color w:val="000000"/>
                <w:sz w:val="20"/>
                <w:szCs w:val="20"/>
              </w:rPr>
              <w:t>187,85</w:t>
            </w:r>
          </w:p>
        </w:tc>
        <w:tc>
          <w:tcPr>
            <w:tcW w:w="987" w:type="dxa"/>
            <w:tcBorders>
              <w:top w:val="nil"/>
              <w:left w:val="nil"/>
              <w:bottom w:val="single" w:sz="4" w:space="0" w:color="auto"/>
              <w:right w:val="single" w:sz="4" w:space="0" w:color="auto"/>
            </w:tcBorders>
            <w:noWrap/>
            <w:vAlign w:val="center"/>
          </w:tcPr>
          <w:p w:rsidR="00860B30" w:rsidRDefault="00860B30" w:rsidP="00112EEF">
            <w:pPr>
              <w:jc w:val="center"/>
              <w:rPr>
                <w:color w:val="000000"/>
                <w:sz w:val="20"/>
                <w:szCs w:val="20"/>
              </w:rPr>
            </w:pPr>
            <w:r>
              <w:rPr>
                <w:color w:val="000000"/>
                <w:sz w:val="20"/>
                <w:szCs w:val="20"/>
              </w:rPr>
              <w:t>186,00</w:t>
            </w:r>
          </w:p>
        </w:tc>
        <w:tc>
          <w:tcPr>
            <w:tcW w:w="987" w:type="dxa"/>
            <w:tcBorders>
              <w:top w:val="nil"/>
              <w:left w:val="nil"/>
              <w:bottom w:val="single" w:sz="4" w:space="0" w:color="auto"/>
              <w:right w:val="single" w:sz="4" w:space="0" w:color="auto"/>
            </w:tcBorders>
            <w:noWrap/>
            <w:vAlign w:val="center"/>
          </w:tcPr>
          <w:p w:rsidR="00860B30" w:rsidRDefault="00860B30" w:rsidP="00112EEF">
            <w:pPr>
              <w:jc w:val="center"/>
              <w:rPr>
                <w:color w:val="000000"/>
                <w:sz w:val="20"/>
                <w:szCs w:val="20"/>
              </w:rPr>
            </w:pPr>
            <w:r>
              <w:rPr>
                <w:color w:val="000000"/>
                <w:sz w:val="20"/>
                <w:szCs w:val="20"/>
              </w:rPr>
              <w:t>185,63</w:t>
            </w:r>
          </w:p>
        </w:tc>
        <w:tc>
          <w:tcPr>
            <w:tcW w:w="987" w:type="dxa"/>
            <w:tcBorders>
              <w:top w:val="nil"/>
              <w:left w:val="nil"/>
              <w:bottom w:val="single" w:sz="4" w:space="0" w:color="auto"/>
              <w:right w:val="single" w:sz="4" w:space="0" w:color="auto"/>
            </w:tcBorders>
            <w:noWrap/>
            <w:vAlign w:val="center"/>
          </w:tcPr>
          <w:p w:rsidR="00860B30" w:rsidRDefault="00860B30" w:rsidP="00112EEF">
            <w:pPr>
              <w:jc w:val="center"/>
              <w:rPr>
                <w:color w:val="000000"/>
                <w:sz w:val="20"/>
                <w:szCs w:val="20"/>
              </w:rPr>
            </w:pPr>
            <w:r>
              <w:rPr>
                <w:color w:val="000000"/>
                <w:sz w:val="20"/>
                <w:szCs w:val="20"/>
              </w:rPr>
              <w:t>183,05</w:t>
            </w:r>
          </w:p>
        </w:tc>
        <w:tc>
          <w:tcPr>
            <w:tcW w:w="897" w:type="dxa"/>
            <w:tcBorders>
              <w:top w:val="nil"/>
              <w:left w:val="nil"/>
              <w:bottom w:val="single" w:sz="4" w:space="0" w:color="auto"/>
              <w:right w:val="single" w:sz="4" w:space="0" w:color="auto"/>
            </w:tcBorders>
            <w:noWrap/>
            <w:vAlign w:val="center"/>
          </w:tcPr>
          <w:p w:rsidR="00860B30" w:rsidRDefault="00860B30" w:rsidP="00112EEF">
            <w:pPr>
              <w:jc w:val="center"/>
              <w:rPr>
                <w:color w:val="000000"/>
                <w:sz w:val="20"/>
                <w:szCs w:val="20"/>
              </w:rPr>
            </w:pPr>
            <w:r>
              <w:rPr>
                <w:color w:val="000000"/>
                <w:sz w:val="20"/>
                <w:szCs w:val="20"/>
              </w:rPr>
              <w:t>178,14</w:t>
            </w:r>
          </w:p>
        </w:tc>
      </w:tr>
      <w:tr w:rsidR="00860B30" w:rsidRPr="009B71E5" w:rsidTr="00112EEF">
        <w:trPr>
          <w:trHeight w:val="300"/>
        </w:trPr>
        <w:tc>
          <w:tcPr>
            <w:tcW w:w="1822" w:type="dxa"/>
            <w:tcBorders>
              <w:top w:val="nil"/>
              <w:left w:val="single" w:sz="4" w:space="0" w:color="auto"/>
              <w:bottom w:val="single" w:sz="4" w:space="0" w:color="auto"/>
              <w:right w:val="single" w:sz="4" w:space="0" w:color="auto"/>
            </w:tcBorders>
            <w:vAlign w:val="bottom"/>
          </w:tcPr>
          <w:p w:rsidR="00860B30" w:rsidRPr="009B71E5" w:rsidRDefault="00860B30" w:rsidP="00112EEF">
            <w:pPr>
              <w:jc w:val="both"/>
              <w:rPr>
                <w:color w:val="000000"/>
                <w:sz w:val="20"/>
                <w:szCs w:val="20"/>
              </w:rPr>
            </w:pPr>
            <w:r w:rsidRPr="009B71E5">
              <w:rPr>
                <w:color w:val="000000"/>
                <w:sz w:val="20"/>
                <w:szCs w:val="20"/>
              </w:rPr>
              <w:lastRenderedPageBreak/>
              <w:t>Расходы населения</w:t>
            </w:r>
          </w:p>
        </w:tc>
        <w:tc>
          <w:tcPr>
            <w:tcW w:w="1413" w:type="dxa"/>
            <w:tcBorders>
              <w:top w:val="nil"/>
              <w:left w:val="nil"/>
              <w:bottom w:val="single" w:sz="4" w:space="0" w:color="auto"/>
              <w:right w:val="single" w:sz="4" w:space="0" w:color="auto"/>
            </w:tcBorders>
            <w:noWrap/>
            <w:vAlign w:val="center"/>
          </w:tcPr>
          <w:p w:rsidR="00860B30" w:rsidRPr="009B71E5" w:rsidRDefault="00860B30" w:rsidP="00112EEF">
            <w:pPr>
              <w:jc w:val="both"/>
              <w:rPr>
                <w:color w:val="000000"/>
                <w:sz w:val="20"/>
                <w:szCs w:val="20"/>
              </w:rPr>
            </w:pPr>
            <w:r w:rsidRPr="009B71E5">
              <w:rPr>
                <w:color w:val="000000"/>
                <w:sz w:val="20"/>
                <w:szCs w:val="20"/>
              </w:rPr>
              <w:t>тыс</w:t>
            </w:r>
            <w:proofErr w:type="gramStart"/>
            <w:r w:rsidRPr="009B71E5">
              <w:rPr>
                <w:color w:val="000000"/>
                <w:sz w:val="20"/>
                <w:szCs w:val="20"/>
              </w:rPr>
              <w:t>.р</w:t>
            </w:r>
            <w:proofErr w:type="gramEnd"/>
            <w:r w:rsidRPr="009B71E5">
              <w:rPr>
                <w:color w:val="000000"/>
                <w:sz w:val="20"/>
                <w:szCs w:val="20"/>
              </w:rPr>
              <w:t>уб.</w:t>
            </w:r>
          </w:p>
        </w:tc>
        <w:tc>
          <w:tcPr>
            <w:tcW w:w="1072" w:type="dxa"/>
            <w:tcBorders>
              <w:top w:val="nil"/>
              <w:left w:val="nil"/>
              <w:bottom w:val="single" w:sz="4" w:space="0" w:color="auto"/>
              <w:right w:val="single" w:sz="4" w:space="0" w:color="auto"/>
            </w:tcBorders>
            <w:noWrap/>
            <w:vAlign w:val="center"/>
          </w:tcPr>
          <w:p w:rsidR="00860B30" w:rsidRDefault="00860B30" w:rsidP="00112EEF">
            <w:pPr>
              <w:rPr>
                <w:color w:val="000000"/>
                <w:sz w:val="20"/>
                <w:szCs w:val="20"/>
              </w:rPr>
            </w:pPr>
            <w:r>
              <w:rPr>
                <w:color w:val="000000"/>
                <w:sz w:val="20"/>
                <w:szCs w:val="20"/>
              </w:rPr>
              <w:t>375,50</w:t>
            </w:r>
          </w:p>
        </w:tc>
        <w:tc>
          <w:tcPr>
            <w:tcW w:w="876" w:type="dxa"/>
            <w:tcBorders>
              <w:top w:val="nil"/>
              <w:left w:val="nil"/>
              <w:bottom w:val="single" w:sz="4" w:space="0" w:color="auto"/>
              <w:right w:val="single" w:sz="4" w:space="0" w:color="auto"/>
            </w:tcBorders>
            <w:noWrap/>
            <w:vAlign w:val="center"/>
          </w:tcPr>
          <w:p w:rsidR="00860B30" w:rsidRDefault="00860B30" w:rsidP="00112EEF">
            <w:pPr>
              <w:rPr>
                <w:color w:val="000000"/>
                <w:sz w:val="20"/>
                <w:szCs w:val="20"/>
              </w:rPr>
            </w:pPr>
            <w:r>
              <w:rPr>
                <w:color w:val="000000"/>
                <w:sz w:val="20"/>
                <w:szCs w:val="20"/>
              </w:rPr>
              <w:t>554,49</w:t>
            </w:r>
          </w:p>
        </w:tc>
        <w:tc>
          <w:tcPr>
            <w:tcW w:w="897" w:type="dxa"/>
            <w:tcBorders>
              <w:top w:val="nil"/>
              <w:left w:val="nil"/>
              <w:bottom w:val="single" w:sz="4" w:space="0" w:color="auto"/>
              <w:right w:val="single" w:sz="4" w:space="0" w:color="auto"/>
            </w:tcBorders>
            <w:noWrap/>
            <w:vAlign w:val="center"/>
          </w:tcPr>
          <w:p w:rsidR="00860B30" w:rsidRDefault="00860B30" w:rsidP="00112EEF">
            <w:pPr>
              <w:jc w:val="center"/>
              <w:rPr>
                <w:color w:val="000000"/>
                <w:sz w:val="20"/>
                <w:szCs w:val="20"/>
              </w:rPr>
            </w:pPr>
            <w:r>
              <w:rPr>
                <w:color w:val="000000"/>
                <w:sz w:val="20"/>
                <w:szCs w:val="20"/>
              </w:rPr>
              <w:t>3349,71</w:t>
            </w:r>
          </w:p>
        </w:tc>
        <w:tc>
          <w:tcPr>
            <w:tcW w:w="897" w:type="dxa"/>
            <w:tcBorders>
              <w:top w:val="nil"/>
              <w:left w:val="nil"/>
              <w:bottom w:val="single" w:sz="4" w:space="0" w:color="auto"/>
              <w:right w:val="single" w:sz="4" w:space="0" w:color="auto"/>
            </w:tcBorders>
            <w:noWrap/>
            <w:vAlign w:val="center"/>
          </w:tcPr>
          <w:p w:rsidR="00860B30" w:rsidRDefault="00860B30" w:rsidP="00112EEF">
            <w:pPr>
              <w:jc w:val="center"/>
              <w:rPr>
                <w:color w:val="000000"/>
                <w:sz w:val="20"/>
                <w:szCs w:val="20"/>
              </w:rPr>
            </w:pPr>
            <w:r>
              <w:rPr>
                <w:color w:val="000000"/>
                <w:sz w:val="20"/>
                <w:szCs w:val="20"/>
              </w:rPr>
              <w:t>3391,76</w:t>
            </w:r>
          </w:p>
        </w:tc>
        <w:tc>
          <w:tcPr>
            <w:tcW w:w="987" w:type="dxa"/>
            <w:tcBorders>
              <w:top w:val="nil"/>
              <w:left w:val="nil"/>
              <w:bottom w:val="single" w:sz="4" w:space="0" w:color="auto"/>
              <w:right w:val="single" w:sz="4" w:space="0" w:color="auto"/>
            </w:tcBorders>
            <w:noWrap/>
            <w:vAlign w:val="center"/>
          </w:tcPr>
          <w:p w:rsidR="00860B30" w:rsidRDefault="00860B30" w:rsidP="00112EEF">
            <w:pPr>
              <w:jc w:val="center"/>
              <w:rPr>
                <w:color w:val="000000"/>
                <w:sz w:val="20"/>
                <w:szCs w:val="20"/>
              </w:rPr>
            </w:pPr>
            <w:r>
              <w:rPr>
                <w:color w:val="000000"/>
                <w:sz w:val="20"/>
                <w:szCs w:val="20"/>
              </w:rPr>
              <w:t>3431,65</w:t>
            </w:r>
          </w:p>
        </w:tc>
        <w:tc>
          <w:tcPr>
            <w:tcW w:w="897" w:type="dxa"/>
            <w:tcBorders>
              <w:top w:val="nil"/>
              <w:left w:val="nil"/>
              <w:bottom w:val="single" w:sz="4" w:space="0" w:color="auto"/>
              <w:right w:val="single" w:sz="4" w:space="0" w:color="auto"/>
            </w:tcBorders>
            <w:noWrap/>
            <w:vAlign w:val="center"/>
          </w:tcPr>
          <w:p w:rsidR="00860B30" w:rsidRDefault="00860B30" w:rsidP="00112EEF">
            <w:pPr>
              <w:jc w:val="center"/>
              <w:rPr>
                <w:color w:val="000000"/>
                <w:sz w:val="20"/>
                <w:szCs w:val="20"/>
              </w:rPr>
            </w:pPr>
            <w:r>
              <w:rPr>
                <w:color w:val="000000"/>
                <w:sz w:val="20"/>
                <w:szCs w:val="20"/>
              </w:rPr>
              <w:t>3469,44</w:t>
            </w:r>
          </w:p>
        </w:tc>
        <w:tc>
          <w:tcPr>
            <w:tcW w:w="987" w:type="dxa"/>
            <w:tcBorders>
              <w:top w:val="nil"/>
              <w:left w:val="nil"/>
              <w:bottom w:val="single" w:sz="4" w:space="0" w:color="auto"/>
              <w:right w:val="single" w:sz="4" w:space="0" w:color="auto"/>
            </w:tcBorders>
            <w:noWrap/>
            <w:vAlign w:val="center"/>
          </w:tcPr>
          <w:p w:rsidR="00860B30" w:rsidRDefault="00860B30" w:rsidP="00112EEF">
            <w:pPr>
              <w:jc w:val="center"/>
              <w:rPr>
                <w:color w:val="000000"/>
                <w:sz w:val="20"/>
                <w:szCs w:val="20"/>
              </w:rPr>
            </w:pPr>
            <w:r>
              <w:rPr>
                <w:color w:val="000000"/>
                <w:sz w:val="20"/>
                <w:szCs w:val="20"/>
              </w:rPr>
              <w:t>3505,64</w:t>
            </w:r>
          </w:p>
        </w:tc>
        <w:tc>
          <w:tcPr>
            <w:tcW w:w="987" w:type="dxa"/>
            <w:tcBorders>
              <w:top w:val="nil"/>
              <w:left w:val="nil"/>
              <w:bottom w:val="single" w:sz="4" w:space="0" w:color="auto"/>
              <w:right w:val="single" w:sz="4" w:space="0" w:color="auto"/>
            </w:tcBorders>
            <w:noWrap/>
            <w:vAlign w:val="center"/>
          </w:tcPr>
          <w:p w:rsidR="00860B30" w:rsidRDefault="00860B30" w:rsidP="00112EEF">
            <w:pPr>
              <w:jc w:val="center"/>
              <w:rPr>
                <w:color w:val="000000"/>
                <w:sz w:val="20"/>
                <w:szCs w:val="20"/>
              </w:rPr>
            </w:pPr>
            <w:r>
              <w:rPr>
                <w:color w:val="000000"/>
                <w:sz w:val="20"/>
                <w:szCs w:val="20"/>
              </w:rPr>
              <w:t>3584,14</w:t>
            </w:r>
          </w:p>
        </w:tc>
        <w:tc>
          <w:tcPr>
            <w:tcW w:w="987" w:type="dxa"/>
            <w:tcBorders>
              <w:top w:val="nil"/>
              <w:left w:val="nil"/>
              <w:bottom w:val="single" w:sz="4" w:space="0" w:color="auto"/>
              <w:right w:val="single" w:sz="4" w:space="0" w:color="auto"/>
            </w:tcBorders>
            <w:noWrap/>
            <w:vAlign w:val="center"/>
          </w:tcPr>
          <w:p w:rsidR="00860B30" w:rsidRDefault="00860B30" w:rsidP="00112EEF">
            <w:pPr>
              <w:jc w:val="center"/>
              <w:rPr>
                <w:color w:val="000000"/>
                <w:sz w:val="20"/>
                <w:szCs w:val="20"/>
              </w:rPr>
            </w:pPr>
            <w:r>
              <w:rPr>
                <w:color w:val="000000"/>
                <w:sz w:val="20"/>
                <w:szCs w:val="20"/>
              </w:rPr>
              <w:t>3667,85</w:t>
            </w:r>
          </w:p>
        </w:tc>
        <w:tc>
          <w:tcPr>
            <w:tcW w:w="987" w:type="dxa"/>
            <w:tcBorders>
              <w:top w:val="nil"/>
              <w:left w:val="nil"/>
              <w:bottom w:val="single" w:sz="4" w:space="0" w:color="auto"/>
              <w:right w:val="single" w:sz="4" w:space="0" w:color="auto"/>
            </w:tcBorders>
            <w:noWrap/>
            <w:vAlign w:val="center"/>
          </w:tcPr>
          <w:p w:rsidR="00860B30" w:rsidRDefault="00860B30" w:rsidP="00112EEF">
            <w:pPr>
              <w:jc w:val="center"/>
              <w:rPr>
                <w:color w:val="000000"/>
                <w:sz w:val="20"/>
                <w:szCs w:val="20"/>
              </w:rPr>
            </w:pPr>
            <w:r>
              <w:rPr>
                <w:color w:val="000000"/>
                <w:sz w:val="20"/>
                <w:szCs w:val="20"/>
              </w:rPr>
              <w:t>3907,45</w:t>
            </w:r>
          </w:p>
        </w:tc>
        <w:tc>
          <w:tcPr>
            <w:tcW w:w="987" w:type="dxa"/>
            <w:tcBorders>
              <w:top w:val="nil"/>
              <w:left w:val="nil"/>
              <w:bottom w:val="single" w:sz="4" w:space="0" w:color="auto"/>
              <w:right w:val="single" w:sz="4" w:space="0" w:color="auto"/>
            </w:tcBorders>
            <w:noWrap/>
            <w:vAlign w:val="center"/>
          </w:tcPr>
          <w:p w:rsidR="00860B30" w:rsidRDefault="00860B30" w:rsidP="00112EEF">
            <w:pPr>
              <w:jc w:val="center"/>
              <w:rPr>
                <w:color w:val="000000"/>
                <w:sz w:val="20"/>
                <w:szCs w:val="20"/>
              </w:rPr>
            </w:pPr>
            <w:r>
              <w:rPr>
                <w:color w:val="000000"/>
                <w:sz w:val="20"/>
                <w:szCs w:val="20"/>
              </w:rPr>
              <w:t>4109,50</w:t>
            </w:r>
          </w:p>
        </w:tc>
        <w:tc>
          <w:tcPr>
            <w:tcW w:w="897" w:type="dxa"/>
            <w:tcBorders>
              <w:top w:val="nil"/>
              <w:left w:val="nil"/>
              <w:bottom w:val="single" w:sz="4" w:space="0" w:color="auto"/>
              <w:right w:val="single" w:sz="4" w:space="0" w:color="auto"/>
            </w:tcBorders>
            <w:noWrap/>
            <w:vAlign w:val="center"/>
          </w:tcPr>
          <w:p w:rsidR="00860B30" w:rsidRDefault="00860B30" w:rsidP="00112EEF">
            <w:pPr>
              <w:jc w:val="center"/>
              <w:rPr>
                <w:color w:val="000000"/>
                <w:sz w:val="20"/>
                <w:szCs w:val="20"/>
              </w:rPr>
            </w:pPr>
            <w:r>
              <w:rPr>
                <w:color w:val="000000"/>
                <w:sz w:val="20"/>
                <w:szCs w:val="20"/>
              </w:rPr>
              <w:t>4266,44</w:t>
            </w:r>
          </w:p>
        </w:tc>
      </w:tr>
      <w:tr w:rsidR="00860B30" w:rsidRPr="009B71E5" w:rsidTr="00112EEF">
        <w:trPr>
          <w:trHeight w:val="1035"/>
        </w:trPr>
        <w:tc>
          <w:tcPr>
            <w:tcW w:w="1822" w:type="dxa"/>
            <w:tcBorders>
              <w:top w:val="nil"/>
              <w:left w:val="single" w:sz="4" w:space="0" w:color="auto"/>
              <w:bottom w:val="single" w:sz="4" w:space="0" w:color="auto"/>
              <w:right w:val="single" w:sz="4" w:space="0" w:color="auto"/>
            </w:tcBorders>
            <w:vAlign w:val="bottom"/>
          </w:tcPr>
          <w:p w:rsidR="00860B30" w:rsidRPr="009B71E5" w:rsidRDefault="00860B30" w:rsidP="00112EEF">
            <w:pPr>
              <w:jc w:val="both"/>
              <w:rPr>
                <w:color w:val="000000"/>
                <w:sz w:val="20"/>
                <w:szCs w:val="20"/>
              </w:rPr>
            </w:pPr>
            <w:proofErr w:type="gramStart"/>
            <w:r w:rsidRPr="009B71E5">
              <w:rPr>
                <w:color w:val="000000"/>
                <w:sz w:val="20"/>
                <w:szCs w:val="20"/>
              </w:rPr>
              <w:t>Расход на душу населения (с учетом доли потребителей от общего числа граждан</w:t>
            </w:r>
            <w:proofErr w:type="gramEnd"/>
          </w:p>
        </w:tc>
        <w:tc>
          <w:tcPr>
            <w:tcW w:w="1413" w:type="dxa"/>
            <w:tcBorders>
              <w:top w:val="nil"/>
              <w:left w:val="nil"/>
              <w:bottom w:val="single" w:sz="4" w:space="0" w:color="auto"/>
              <w:right w:val="single" w:sz="4" w:space="0" w:color="auto"/>
            </w:tcBorders>
            <w:noWrap/>
            <w:vAlign w:val="center"/>
          </w:tcPr>
          <w:p w:rsidR="00860B30" w:rsidRPr="009B71E5" w:rsidRDefault="00860B30" w:rsidP="00112EEF">
            <w:pPr>
              <w:jc w:val="both"/>
              <w:rPr>
                <w:color w:val="000000"/>
                <w:sz w:val="20"/>
                <w:szCs w:val="20"/>
              </w:rPr>
            </w:pPr>
            <w:r w:rsidRPr="009B71E5">
              <w:rPr>
                <w:color w:val="000000"/>
                <w:sz w:val="20"/>
                <w:szCs w:val="20"/>
              </w:rPr>
              <w:t>руб./мес./чел.</w:t>
            </w:r>
          </w:p>
        </w:tc>
        <w:tc>
          <w:tcPr>
            <w:tcW w:w="1072" w:type="dxa"/>
            <w:tcBorders>
              <w:top w:val="nil"/>
              <w:left w:val="nil"/>
              <w:bottom w:val="single" w:sz="4" w:space="0" w:color="auto"/>
              <w:right w:val="single" w:sz="4" w:space="0" w:color="auto"/>
            </w:tcBorders>
            <w:noWrap/>
            <w:vAlign w:val="center"/>
          </w:tcPr>
          <w:p w:rsidR="00860B30" w:rsidRDefault="00860B30" w:rsidP="00112EEF">
            <w:pPr>
              <w:rPr>
                <w:color w:val="000000"/>
                <w:sz w:val="20"/>
                <w:szCs w:val="20"/>
              </w:rPr>
            </w:pPr>
            <w:r>
              <w:rPr>
                <w:color w:val="000000"/>
                <w:sz w:val="20"/>
                <w:szCs w:val="20"/>
              </w:rPr>
              <w:t>39,71</w:t>
            </w:r>
          </w:p>
        </w:tc>
        <w:tc>
          <w:tcPr>
            <w:tcW w:w="876" w:type="dxa"/>
            <w:tcBorders>
              <w:top w:val="nil"/>
              <w:left w:val="nil"/>
              <w:bottom w:val="single" w:sz="4" w:space="0" w:color="auto"/>
              <w:right w:val="single" w:sz="4" w:space="0" w:color="auto"/>
            </w:tcBorders>
            <w:noWrap/>
            <w:vAlign w:val="center"/>
          </w:tcPr>
          <w:p w:rsidR="00860B30" w:rsidRDefault="00860B30" w:rsidP="00112EEF">
            <w:pPr>
              <w:rPr>
                <w:color w:val="000000"/>
                <w:sz w:val="20"/>
                <w:szCs w:val="20"/>
              </w:rPr>
            </w:pPr>
            <w:r>
              <w:rPr>
                <w:color w:val="000000"/>
                <w:sz w:val="20"/>
                <w:szCs w:val="20"/>
              </w:rPr>
              <w:t>59,09</w:t>
            </w:r>
          </w:p>
        </w:tc>
        <w:tc>
          <w:tcPr>
            <w:tcW w:w="897" w:type="dxa"/>
            <w:tcBorders>
              <w:top w:val="nil"/>
              <w:left w:val="nil"/>
              <w:bottom w:val="single" w:sz="4" w:space="0" w:color="auto"/>
              <w:right w:val="single" w:sz="4" w:space="0" w:color="auto"/>
            </w:tcBorders>
            <w:noWrap/>
            <w:vAlign w:val="center"/>
          </w:tcPr>
          <w:p w:rsidR="00860B30" w:rsidRDefault="00860B30" w:rsidP="00112EEF">
            <w:pPr>
              <w:jc w:val="center"/>
              <w:rPr>
                <w:color w:val="000000"/>
                <w:sz w:val="20"/>
                <w:szCs w:val="20"/>
              </w:rPr>
            </w:pPr>
            <w:r>
              <w:rPr>
                <w:color w:val="000000"/>
                <w:sz w:val="20"/>
                <w:szCs w:val="20"/>
              </w:rPr>
              <w:t>354,24</w:t>
            </w:r>
          </w:p>
        </w:tc>
        <w:tc>
          <w:tcPr>
            <w:tcW w:w="897" w:type="dxa"/>
            <w:tcBorders>
              <w:top w:val="nil"/>
              <w:left w:val="nil"/>
              <w:bottom w:val="single" w:sz="4" w:space="0" w:color="auto"/>
              <w:right w:val="single" w:sz="4" w:space="0" w:color="auto"/>
            </w:tcBorders>
            <w:noWrap/>
            <w:vAlign w:val="center"/>
          </w:tcPr>
          <w:p w:rsidR="00860B30" w:rsidRDefault="00860B30" w:rsidP="00112EEF">
            <w:pPr>
              <w:jc w:val="center"/>
              <w:rPr>
                <w:color w:val="000000"/>
                <w:sz w:val="20"/>
                <w:szCs w:val="20"/>
              </w:rPr>
            </w:pPr>
            <w:r>
              <w:rPr>
                <w:color w:val="000000"/>
                <w:sz w:val="20"/>
                <w:szCs w:val="20"/>
              </w:rPr>
              <w:t>361,44</w:t>
            </w:r>
          </w:p>
        </w:tc>
        <w:tc>
          <w:tcPr>
            <w:tcW w:w="987" w:type="dxa"/>
            <w:tcBorders>
              <w:top w:val="nil"/>
              <w:left w:val="nil"/>
              <w:bottom w:val="single" w:sz="4" w:space="0" w:color="auto"/>
              <w:right w:val="single" w:sz="4" w:space="0" w:color="auto"/>
            </w:tcBorders>
            <w:noWrap/>
            <w:vAlign w:val="center"/>
          </w:tcPr>
          <w:p w:rsidR="00860B30" w:rsidRDefault="00860B30" w:rsidP="00112EEF">
            <w:pPr>
              <w:jc w:val="center"/>
              <w:rPr>
                <w:color w:val="000000"/>
                <w:sz w:val="20"/>
                <w:szCs w:val="20"/>
              </w:rPr>
            </w:pPr>
            <w:r>
              <w:rPr>
                <w:color w:val="000000"/>
                <w:sz w:val="20"/>
                <w:szCs w:val="20"/>
              </w:rPr>
              <w:t>368,52</w:t>
            </w:r>
          </w:p>
        </w:tc>
        <w:tc>
          <w:tcPr>
            <w:tcW w:w="897" w:type="dxa"/>
            <w:tcBorders>
              <w:top w:val="nil"/>
              <w:left w:val="nil"/>
              <w:bottom w:val="single" w:sz="4" w:space="0" w:color="auto"/>
              <w:right w:val="single" w:sz="4" w:space="0" w:color="auto"/>
            </w:tcBorders>
            <w:noWrap/>
            <w:vAlign w:val="center"/>
          </w:tcPr>
          <w:p w:rsidR="00860B30" w:rsidRDefault="00860B30" w:rsidP="00112EEF">
            <w:pPr>
              <w:jc w:val="center"/>
              <w:rPr>
                <w:color w:val="000000"/>
                <w:sz w:val="20"/>
                <w:szCs w:val="20"/>
              </w:rPr>
            </w:pPr>
            <w:r>
              <w:rPr>
                <w:color w:val="000000"/>
                <w:sz w:val="20"/>
                <w:szCs w:val="20"/>
              </w:rPr>
              <w:t>375,48</w:t>
            </w:r>
          </w:p>
        </w:tc>
        <w:tc>
          <w:tcPr>
            <w:tcW w:w="987" w:type="dxa"/>
            <w:tcBorders>
              <w:top w:val="nil"/>
              <w:left w:val="nil"/>
              <w:bottom w:val="single" w:sz="4" w:space="0" w:color="auto"/>
              <w:right w:val="single" w:sz="4" w:space="0" w:color="auto"/>
            </w:tcBorders>
            <w:noWrap/>
            <w:vAlign w:val="center"/>
          </w:tcPr>
          <w:p w:rsidR="00860B30" w:rsidRDefault="00860B30" w:rsidP="00112EEF">
            <w:pPr>
              <w:jc w:val="center"/>
              <w:rPr>
                <w:color w:val="000000"/>
                <w:sz w:val="20"/>
                <w:szCs w:val="20"/>
              </w:rPr>
            </w:pPr>
            <w:r>
              <w:rPr>
                <w:color w:val="000000"/>
                <w:sz w:val="20"/>
                <w:szCs w:val="20"/>
              </w:rPr>
              <w:t>382,38</w:t>
            </w:r>
          </w:p>
        </w:tc>
        <w:tc>
          <w:tcPr>
            <w:tcW w:w="987" w:type="dxa"/>
            <w:tcBorders>
              <w:top w:val="nil"/>
              <w:left w:val="nil"/>
              <w:bottom w:val="single" w:sz="4" w:space="0" w:color="auto"/>
              <w:right w:val="single" w:sz="4" w:space="0" w:color="auto"/>
            </w:tcBorders>
            <w:noWrap/>
            <w:vAlign w:val="center"/>
          </w:tcPr>
          <w:p w:rsidR="00860B30" w:rsidRDefault="00860B30" w:rsidP="00112EEF">
            <w:pPr>
              <w:jc w:val="center"/>
              <w:rPr>
                <w:color w:val="000000"/>
                <w:sz w:val="20"/>
                <w:szCs w:val="20"/>
              </w:rPr>
            </w:pPr>
            <w:r>
              <w:rPr>
                <w:color w:val="000000"/>
                <w:sz w:val="20"/>
                <w:szCs w:val="20"/>
              </w:rPr>
              <w:t>394,03</w:t>
            </w:r>
          </w:p>
        </w:tc>
        <w:tc>
          <w:tcPr>
            <w:tcW w:w="987" w:type="dxa"/>
            <w:tcBorders>
              <w:top w:val="nil"/>
              <w:left w:val="nil"/>
              <w:bottom w:val="single" w:sz="4" w:space="0" w:color="auto"/>
              <w:right w:val="single" w:sz="4" w:space="0" w:color="auto"/>
            </w:tcBorders>
            <w:noWrap/>
            <w:vAlign w:val="center"/>
          </w:tcPr>
          <w:p w:rsidR="00860B30" w:rsidRDefault="00860B30" w:rsidP="00112EEF">
            <w:pPr>
              <w:jc w:val="center"/>
              <w:rPr>
                <w:color w:val="000000"/>
                <w:sz w:val="20"/>
                <w:szCs w:val="20"/>
              </w:rPr>
            </w:pPr>
            <w:r>
              <w:rPr>
                <w:color w:val="000000"/>
                <w:sz w:val="20"/>
                <w:szCs w:val="20"/>
              </w:rPr>
              <w:t>407,54</w:t>
            </w:r>
          </w:p>
        </w:tc>
        <w:tc>
          <w:tcPr>
            <w:tcW w:w="987" w:type="dxa"/>
            <w:tcBorders>
              <w:top w:val="nil"/>
              <w:left w:val="nil"/>
              <w:bottom w:val="single" w:sz="4" w:space="0" w:color="auto"/>
              <w:right w:val="single" w:sz="4" w:space="0" w:color="auto"/>
            </w:tcBorders>
            <w:noWrap/>
            <w:vAlign w:val="center"/>
          </w:tcPr>
          <w:p w:rsidR="00860B30" w:rsidRDefault="00860B30" w:rsidP="00112EEF">
            <w:pPr>
              <w:jc w:val="center"/>
              <w:rPr>
                <w:color w:val="000000"/>
                <w:sz w:val="20"/>
                <w:szCs w:val="20"/>
              </w:rPr>
            </w:pPr>
            <w:r>
              <w:rPr>
                <w:color w:val="000000"/>
                <w:sz w:val="20"/>
                <w:szCs w:val="20"/>
              </w:rPr>
              <w:t>430,72</w:t>
            </w:r>
          </w:p>
        </w:tc>
        <w:tc>
          <w:tcPr>
            <w:tcW w:w="987" w:type="dxa"/>
            <w:tcBorders>
              <w:top w:val="nil"/>
              <w:left w:val="nil"/>
              <w:bottom w:val="single" w:sz="4" w:space="0" w:color="auto"/>
              <w:right w:val="single" w:sz="4" w:space="0" w:color="auto"/>
            </w:tcBorders>
            <w:noWrap/>
            <w:vAlign w:val="center"/>
          </w:tcPr>
          <w:p w:rsidR="00860B30" w:rsidRDefault="00860B30" w:rsidP="00112EEF">
            <w:pPr>
              <w:jc w:val="center"/>
              <w:rPr>
                <w:color w:val="000000"/>
                <w:sz w:val="20"/>
                <w:szCs w:val="20"/>
              </w:rPr>
            </w:pPr>
            <w:r>
              <w:rPr>
                <w:color w:val="000000"/>
                <w:sz w:val="20"/>
                <w:szCs w:val="20"/>
              </w:rPr>
              <w:t>449,42</w:t>
            </w:r>
          </w:p>
        </w:tc>
        <w:tc>
          <w:tcPr>
            <w:tcW w:w="897" w:type="dxa"/>
            <w:tcBorders>
              <w:top w:val="nil"/>
              <w:left w:val="nil"/>
              <w:bottom w:val="single" w:sz="4" w:space="0" w:color="auto"/>
              <w:right w:val="single" w:sz="4" w:space="0" w:color="auto"/>
            </w:tcBorders>
            <w:noWrap/>
            <w:vAlign w:val="center"/>
          </w:tcPr>
          <w:p w:rsidR="00860B30" w:rsidRDefault="00860B30" w:rsidP="00112EEF">
            <w:pPr>
              <w:jc w:val="center"/>
              <w:rPr>
                <w:color w:val="000000"/>
                <w:sz w:val="20"/>
                <w:szCs w:val="20"/>
              </w:rPr>
            </w:pPr>
            <w:r>
              <w:rPr>
                <w:color w:val="000000"/>
                <w:sz w:val="20"/>
                <w:szCs w:val="20"/>
              </w:rPr>
              <w:t>459,35</w:t>
            </w:r>
          </w:p>
        </w:tc>
      </w:tr>
      <w:tr w:rsidR="00860B30" w:rsidRPr="009B71E5" w:rsidTr="00112EEF">
        <w:trPr>
          <w:trHeight w:val="300"/>
        </w:trPr>
        <w:tc>
          <w:tcPr>
            <w:tcW w:w="14693" w:type="dxa"/>
            <w:gridSpan w:val="14"/>
            <w:tcBorders>
              <w:top w:val="single" w:sz="4" w:space="0" w:color="auto"/>
              <w:left w:val="single" w:sz="4" w:space="0" w:color="auto"/>
              <w:bottom w:val="single" w:sz="4" w:space="0" w:color="auto"/>
              <w:right w:val="single" w:sz="4" w:space="0" w:color="auto"/>
            </w:tcBorders>
            <w:shd w:val="clear" w:color="000000" w:fill="FFFF00"/>
            <w:noWrap/>
            <w:vAlign w:val="bottom"/>
          </w:tcPr>
          <w:p w:rsidR="00860B30" w:rsidRPr="009B71E5" w:rsidRDefault="00860B30" w:rsidP="00112EEF">
            <w:pPr>
              <w:jc w:val="both"/>
              <w:rPr>
                <w:color w:val="000000"/>
                <w:sz w:val="20"/>
                <w:szCs w:val="20"/>
              </w:rPr>
            </w:pPr>
            <w:r w:rsidRPr="009B71E5">
              <w:rPr>
                <w:color w:val="000000"/>
                <w:sz w:val="20"/>
                <w:szCs w:val="20"/>
              </w:rPr>
              <w:t>Утилизация (захоронение) ТБО</w:t>
            </w:r>
          </w:p>
        </w:tc>
      </w:tr>
      <w:tr w:rsidR="00860B30" w:rsidRPr="009B71E5" w:rsidTr="00112EEF">
        <w:trPr>
          <w:trHeight w:val="510"/>
        </w:trPr>
        <w:tc>
          <w:tcPr>
            <w:tcW w:w="1822" w:type="dxa"/>
            <w:tcBorders>
              <w:top w:val="nil"/>
              <w:left w:val="single" w:sz="4" w:space="0" w:color="auto"/>
              <w:bottom w:val="single" w:sz="4" w:space="0" w:color="auto"/>
              <w:right w:val="single" w:sz="4" w:space="0" w:color="auto"/>
            </w:tcBorders>
            <w:vAlign w:val="center"/>
          </w:tcPr>
          <w:p w:rsidR="00860B30" w:rsidRPr="009B71E5" w:rsidRDefault="00860B30" w:rsidP="00112EEF">
            <w:pPr>
              <w:jc w:val="both"/>
              <w:rPr>
                <w:color w:val="000000"/>
                <w:sz w:val="20"/>
                <w:szCs w:val="20"/>
              </w:rPr>
            </w:pPr>
            <w:r w:rsidRPr="009B71E5">
              <w:rPr>
                <w:color w:val="000000"/>
                <w:sz w:val="20"/>
                <w:szCs w:val="20"/>
              </w:rPr>
              <w:t>Прогноз спроса на коммунальные ресурсы</w:t>
            </w:r>
          </w:p>
        </w:tc>
        <w:tc>
          <w:tcPr>
            <w:tcW w:w="1413" w:type="dxa"/>
            <w:tcBorders>
              <w:top w:val="nil"/>
              <w:left w:val="nil"/>
              <w:bottom w:val="single" w:sz="4" w:space="0" w:color="auto"/>
              <w:right w:val="single" w:sz="4" w:space="0" w:color="auto"/>
            </w:tcBorders>
            <w:noWrap/>
            <w:vAlign w:val="center"/>
          </w:tcPr>
          <w:p w:rsidR="00860B30" w:rsidRPr="009B71E5" w:rsidRDefault="00860B30" w:rsidP="00112EEF">
            <w:pPr>
              <w:jc w:val="both"/>
              <w:rPr>
                <w:color w:val="000000"/>
                <w:sz w:val="20"/>
                <w:szCs w:val="20"/>
              </w:rPr>
            </w:pPr>
            <w:r w:rsidRPr="009B71E5">
              <w:rPr>
                <w:color w:val="000000"/>
                <w:sz w:val="20"/>
                <w:szCs w:val="20"/>
              </w:rPr>
              <w:t>м3</w:t>
            </w:r>
          </w:p>
        </w:tc>
        <w:tc>
          <w:tcPr>
            <w:tcW w:w="1072" w:type="dxa"/>
            <w:tcBorders>
              <w:top w:val="nil"/>
              <w:left w:val="nil"/>
              <w:bottom w:val="single" w:sz="4" w:space="0" w:color="auto"/>
              <w:right w:val="single" w:sz="4" w:space="0" w:color="auto"/>
            </w:tcBorders>
            <w:noWrap/>
            <w:vAlign w:val="center"/>
          </w:tcPr>
          <w:p w:rsidR="00860B30" w:rsidRDefault="00860B30" w:rsidP="00112EEF">
            <w:pPr>
              <w:rPr>
                <w:color w:val="000000"/>
                <w:sz w:val="20"/>
                <w:szCs w:val="20"/>
              </w:rPr>
            </w:pPr>
            <w:r>
              <w:rPr>
                <w:color w:val="000000"/>
                <w:sz w:val="20"/>
                <w:szCs w:val="20"/>
              </w:rPr>
              <w:t>630</w:t>
            </w:r>
          </w:p>
        </w:tc>
        <w:tc>
          <w:tcPr>
            <w:tcW w:w="876" w:type="dxa"/>
            <w:tcBorders>
              <w:top w:val="nil"/>
              <w:left w:val="nil"/>
              <w:bottom w:val="single" w:sz="4" w:space="0" w:color="auto"/>
              <w:right w:val="single" w:sz="4" w:space="0" w:color="auto"/>
            </w:tcBorders>
            <w:noWrap/>
            <w:vAlign w:val="center"/>
          </w:tcPr>
          <w:p w:rsidR="00860B30" w:rsidRDefault="00860B30" w:rsidP="00112EEF">
            <w:pPr>
              <w:rPr>
                <w:color w:val="000000"/>
                <w:sz w:val="20"/>
                <w:szCs w:val="20"/>
              </w:rPr>
            </w:pPr>
            <w:r>
              <w:rPr>
                <w:color w:val="000000"/>
                <w:sz w:val="20"/>
                <w:szCs w:val="20"/>
              </w:rPr>
              <w:t>625,2</w:t>
            </w:r>
          </w:p>
        </w:tc>
        <w:tc>
          <w:tcPr>
            <w:tcW w:w="897" w:type="dxa"/>
            <w:tcBorders>
              <w:top w:val="nil"/>
              <w:left w:val="nil"/>
              <w:bottom w:val="single" w:sz="4" w:space="0" w:color="auto"/>
              <w:right w:val="single" w:sz="4" w:space="0" w:color="auto"/>
            </w:tcBorders>
            <w:noWrap/>
            <w:vAlign w:val="center"/>
          </w:tcPr>
          <w:p w:rsidR="00860B30" w:rsidRDefault="00860B30" w:rsidP="00112EEF">
            <w:pPr>
              <w:rPr>
                <w:color w:val="000000"/>
                <w:sz w:val="20"/>
                <w:szCs w:val="20"/>
              </w:rPr>
            </w:pPr>
            <w:r>
              <w:rPr>
                <w:color w:val="000000"/>
                <w:sz w:val="20"/>
                <w:szCs w:val="20"/>
              </w:rPr>
              <w:t>620,41</w:t>
            </w:r>
          </w:p>
        </w:tc>
        <w:tc>
          <w:tcPr>
            <w:tcW w:w="897" w:type="dxa"/>
            <w:tcBorders>
              <w:top w:val="nil"/>
              <w:left w:val="nil"/>
              <w:bottom w:val="single" w:sz="4" w:space="0" w:color="auto"/>
              <w:right w:val="single" w:sz="4" w:space="0" w:color="auto"/>
            </w:tcBorders>
            <w:noWrap/>
            <w:vAlign w:val="center"/>
          </w:tcPr>
          <w:p w:rsidR="00860B30" w:rsidRDefault="00860B30" w:rsidP="00112EEF">
            <w:pPr>
              <w:rPr>
                <w:color w:val="000000"/>
                <w:sz w:val="20"/>
                <w:szCs w:val="20"/>
              </w:rPr>
            </w:pPr>
            <w:r>
              <w:rPr>
                <w:color w:val="000000"/>
                <w:sz w:val="20"/>
                <w:szCs w:val="20"/>
              </w:rPr>
              <w:t>615,61</w:t>
            </w:r>
          </w:p>
        </w:tc>
        <w:tc>
          <w:tcPr>
            <w:tcW w:w="987" w:type="dxa"/>
            <w:tcBorders>
              <w:top w:val="nil"/>
              <w:left w:val="nil"/>
              <w:bottom w:val="single" w:sz="4" w:space="0" w:color="auto"/>
              <w:right w:val="single" w:sz="4" w:space="0" w:color="auto"/>
            </w:tcBorders>
            <w:noWrap/>
            <w:vAlign w:val="center"/>
          </w:tcPr>
          <w:p w:rsidR="00860B30" w:rsidRDefault="00860B30" w:rsidP="00112EEF">
            <w:pPr>
              <w:rPr>
                <w:color w:val="000000"/>
                <w:sz w:val="20"/>
                <w:szCs w:val="20"/>
              </w:rPr>
            </w:pPr>
            <w:r>
              <w:rPr>
                <w:color w:val="000000"/>
                <w:sz w:val="20"/>
                <w:szCs w:val="20"/>
              </w:rPr>
              <w:t>610,81</w:t>
            </w:r>
          </w:p>
        </w:tc>
        <w:tc>
          <w:tcPr>
            <w:tcW w:w="897" w:type="dxa"/>
            <w:tcBorders>
              <w:top w:val="nil"/>
              <w:left w:val="nil"/>
              <w:bottom w:val="single" w:sz="4" w:space="0" w:color="auto"/>
              <w:right w:val="single" w:sz="4" w:space="0" w:color="auto"/>
            </w:tcBorders>
            <w:noWrap/>
            <w:vAlign w:val="center"/>
          </w:tcPr>
          <w:p w:rsidR="00860B30" w:rsidRDefault="00860B30" w:rsidP="00112EEF">
            <w:pPr>
              <w:rPr>
                <w:color w:val="000000"/>
                <w:sz w:val="20"/>
                <w:szCs w:val="20"/>
              </w:rPr>
            </w:pPr>
            <w:r>
              <w:rPr>
                <w:color w:val="000000"/>
                <w:sz w:val="20"/>
                <w:szCs w:val="20"/>
              </w:rPr>
              <w:t>606,02</w:t>
            </w:r>
          </w:p>
        </w:tc>
        <w:tc>
          <w:tcPr>
            <w:tcW w:w="987" w:type="dxa"/>
            <w:tcBorders>
              <w:top w:val="nil"/>
              <w:left w:val="nil"/>
              <w:bottom w:val="single" w:sz="4" w:space="0" w:color="auto"/>
              <w:right w:val="single" w:sz="4" w:space="0" w:color="auto"/>
            </w:tcBorders>
            <w:noWrap/>
            <w:vAlign w:val="center"/>
          </w:tcPr>
          <w:p w:rsidR="00860B30" w:rsidRDefault="00860B30" w:rsidP="00112EEF">
            <w:pPr>
              <w:rPr>
                <w:color w:val="000000"/>
                <w:sz w:val="20"/>
                <w:szCs w:val="20"/>
              </w:rPr>
            </w:pPr>
            <w:r>
              <w:rPr>
                <w:color w:val="000000"/>
                <w:sz w:val="20"/>
                <w:szCs w:val="20"/>
              </w:rPr>
              <w:t>599,62</w:t>
            </w:r>
          </w:p>
        </w:tc>
        <w:tc>
          <w:tcPr>
            <w:tcW w:w="987" w:type="dxa"/>
            <w:tcBorders>
              <w:top w:val="nil"/>
              <w:left w:val="nil"/>
              <w:bottom w:val="single" w:sz="4" w:space="0" w:color="auto"/>
              <w:right w:val="single" w:sz="4" w:space="0" w:color="auto"/>
            </w:tcBorders>
            <w:noWrap/>
            <w:vAlign w:val="center"/>
          </w:tcPr>
          <w:p w:rsidR="00860B30" w:rsidRDefault="00860B30" w:rsidP="00112EEF">
            <w:pPr>
              <w:rPr>
                <w:color w:val="000000"/>
                <w:sz w:val="20"/>
                <w:szCs w:val="20"/>
              </w:rPr>
            </w:pPr>
            <w:r>
              <w:rPr>
                <w:color w:val="000000"/>
                <w:sz w:val="20"/>
                <w:szCs w:val="20"/>
              </w:rPr>
              <w:t>604,42</w:t>
            </w:r>
          </w:p>
        </w:tc>
        <w:tc>
          <w:tcPr>
            <w:tcW w:w="987" w:type="dxa"/>
            <w:tcBorders>
              <w:top w:val="nil"/>
              <w:left w:val="nil"/>
              <w:bottom w:val="single" w:sz="4" w:space="0" w:color="auto"/>
              <w:right w:val="single" w:sz="4" w:space="0" w:color="auto"/>
            </w:tcBorders>
            <w:noWrap/>
            <w:vAlign w:val="center"/>
          </w:tcPr>
          <w:p w:rsidR="00860B30" w:rsidRDefault="00860B30" w:rsidP="00112EEF">
            <w:pPr>
              <w:rPr>
                <w:color w:val="000000"/>
                <w:sz w:val="20"/>
                <w:szCs w:val="20"/>
              </w:rPr>
            </w:pPr>
            <w:r>
              <w:rPr>
                <w:color w:val="000000"/>
                <w:sz w:val="20"/>
                <w:szCs w:val="20"/>
              </w:rPr>
              <w:t>609,21</w:t>
            </w:r>
          </w:p>
        </w:tc>
        <w:tc>
          <w:tcPr>
            <w:tcW w:w="987" w:type="dxa"/>
            <w:tcBorders>
              <w:top w:val="nil"/>
              <w:left w:val="nil"/>
              <w:bottom w:val="single" w:sz="4" w:space="0" w:color="auto"/>
              <w:right w:val="single" w:sz="4" w:space="0" w:color="auto"/>
            </w:tcBorders>
            <w:noWrap/>
            <w:vAlign w:val="center"/>
          </w:tcPr>
          <w:p w:rsidR="00860B30" w:rsidRDefault="00860B30" w:rsidP="00112EEF">
            <w:pPr>
              <w:rPr>
                <w:color w:val="000000"/>
                <w:sz w:val="20"/>
                <w:szCs w:val="20"/>
              </w:rPr>
            </w:pPr>
            <w:r>
              <w:rPr>
                <w:color w:val="000000"/>
                <w:sz w:val="20"/>
                <w:szCs w:val="20"/>
              </w:rPr>
              <w:t>618,81</w:t>
            </w:r>
          </w:p>
        </w:tc>
        <w:tc>
          <w:tcPr>
            <w:tcW w:w="987" w:type="dxa"/>
            <w:tcBorders>
              <w:top w:val="nil"/>
              <w:left w:val="nil"/>
              <w:bottom w:val="single" w:sz="4" w:space="0" w:color="auto"/>
              <w:right w:val="single" w:sz="4" w:space="0" w:color="auto"/>
            </w:tcBorders>
            <w:noWrap/>
            <w:vAlign w:val="center"/>
          </w:tcPr>
          <w:p w:rsidR="00860B30" w:rsidRDefault="00860B30" w:rsidP="00112EEF">
            <w:pPr>
              <w:rPr>
                <w:color w:val="000000"/>
                <w:sz w:val="20"/>
                <w:szCs w:val="20"/>
              </w:rPr>
            </w:pPr>
            <w:r>
              <w:rPr>
                <w:color w:val="000000"/>
                <w:sz w:val="20"/>
                <w:szCs w:val="20"/>
              </w:rPr>
              <w:t>628,4</w:t>
            </w:r>
          </w:p>
        </w:tc>
        <w:tc>
          <w:tcPr>
            <w:tcW w:w="897" w:type="dxa"/>
            <w:tcBorders>
              <w:top w:val="nil"/>
              <w:left w:val="nil"/>
              <w:bottom w:val="single" w:sz="4" w:space="0" w:color="auto"/>
              <w:right w:val="single" w:sz="4" w:space="0" w:color="auto"/>
            </w:tcBorders>
            <w:noWrap/>
            <w:vAlign w:val="center"/>
          </w:tcPr>
          <w:p w:rsidR="00860B30" w:rsidRDefault="00860B30" w:rsidP="00112EEF">
            <w:pPr>
              <w:rPr>
                <w:color w:val="000000"/>
                <w:sz w:val="20"/>
                <w:szCs w:val="20"/>
              </w:rPr>
            </w:pPr>
            <w:r>
              <w:rPr>
                <w:color w:val="000000"/>
                <w:sz w:val="20"/>
                <w:szCs w:val="20"/>
              </w:rPr>
              <w:t>638</w:t>
            </w:r>
          </w:p>
        </w:tc>
      </w:tr>
      <w:tr w:rsidR="00860B30" w:rsidRPr="009B71E5" w:rsidTr="00112EEF">
        <w:trPr>
          <w:trHeight w:val="1545"/>
        </w:trPr>
        <w:tc>
          <w:tcPr>
            <w:tcW w:w="1822" w:type="dxa"/>
            <w:tcBorders>
              <w:top w:val="nil"/>
              <w:left w:val="single" w:sz="4" w:space="0" w:color="auto"/>
              <w:bottom w:val="single" w:sz="4" w:space="0" w:color="auto"/>
              <w:right w:val="single" w:sz="4" w:space="0" w:color="auto"/>
            </w:tcBorders>
            <w:vAlign w:val="bottom"/>
          </w:tcPr>
          <w:p w:rsidR="00860B30" w:rsidRPr="009B71E5" w:rsidRDefault="00860B30" w:rsidP="00112EEF">
            <w:pPr>
              <w:jc w:val="both"/>
              <w:rPr>
                <w:color w:val="000000"/>
                <w:sz w:val="20"/>
                <w:szCs w:val="20"/>
              </w:rPr>
            </w:pPr>
            <w:r w:rsidRPr="009B71E5">
              <w:rPr>
                <w:color w:val="000000"/>
                <w:sz w:val="20"/>
                <w:szCs w:val="20"/>
              </w:rPr>
              <w:t>Прогнозируемый тариф с учетом инвестиционной составляющей в тарифе (инвестиционной надбавки)</w:t>
            </w:r>
          </w:p>
        </w:tc>
        <w:tc>
          <w:tcPr>
            <w:tcW w:w="1413" w:type="dxa"/>
            <w:tcBorders>
              <w:top w:val="nil"/>
              <w:left w:val="nil"/>
              <w:bottom w:val="single" w:sz="4" w:space="0" w:color="auto"/>
              <w:right w:val="single" w:sz="4" w:space="0" w:color="auto"/>
            </w:tcBorders>
            <w:noWrap/>
            <w:vAlign w:val="center"/>
          </w:tcPr>
          <w:p w:rsidR="00860B30" w:rsidRPr="009B71E5" w:rsidRDefault="00860B30" w:rsidP="00112EEF">
            <w:pPr>
              <w:jc w:val="both"/>
              <w:rPr>
                <w:color w:val="000000"/>
                <w:sz w:val="20"/>
                <w:szCs w:val="20"/>
              </w:rPr>
            </w:pPr>
            <w:r w:rsidRPr="009B71E5">
              <w:rPr>
                <w:color w:val="000000"/>
                <w:sz w:val="20"/>
                <w:szCs w:val="20"/>
              </w:rPr>
              <w:t>руб./м3</w:t>
            </w:r>
          </w:p>
        </w:tc>
        <w:tc>
          <w:tcPr>
            <w:tcW w:w="1072" w:type="dxa"/>
            <w:tcBorders>
              <w:top w:val="nil"/>
              <w:left w:val="nil"/>
              <w:bottom w:val="single" w:sz="4" w:space="0" w:color="auto"/>
              <w:right w:val="single" w:sz="4" w:space="0" w:color="auto"/>
            </w:tcBorders>
            <w:noWrap/>
            <w:vAlign w:val="center"/>
          </w:tcPr>
          <w:p w:rsidR="00860B30" w:rsidRDefault="00860B30" w:rsidP="00112EEF">
            <w:pPr>
              <w:rPr>
                <w:color w:val="000000"/>
                <w:sz w:val="20"/>
                <w:szCs w:val="20"/>
              </w:rPr>
            </w:pPr>
            <w:r>
              <w:rPr>
                <w:color w:val="000000"/>
                <w:sz w:val="20"/>
                <w:szCs w:val="20"/>
              </w:rPr>
              <w:t>389,82</w:t>
            </w:r>
          </w:p>
        </w:tc>
        <w:tc>
          <w:tcPr>
            <w:tcW w:w="876" w:type="dxa"/>
            <w:tcBorders>
              <w:top w:val="nil"/>
              <w:left w:val="nil"/>
              <w:bottom w:val="single" w:sz="4" w:space="0" w:color="auto"/>
              <w:right w:val="single" w:sz="4" w:space="0" w:color="auto"/>
            </w:tcBorders>
            <w:noWrap/>
            <w:vAlign w:val="center"/>
          </w:tcPr>
          <w:p w:rsidR="00860B30" w:rsidRDefault="00860B30" w:rsidP="00112EEF">
            <w:pPr>
              <w:rPr>
                <w:color w:val="000000"/>
                <w:sz w:val="20"/>
                <w:szCs w:val="20"/>
              </w:rPr>
            </w:pPr>
            <w:r>
              <w:rPr>
                <w:color w:val="000000"/>
                <w:sz w:val="20"/>
                <w:szCs w:val="20"/>
              </w:rPr>
              <w:t>431,58</w:t>
            </w:r>
          </w:p>
        </w:tc>
        <w:tc>
          <w:tcPr>
            <w:tcW w:w="897" w:type="dxa"/>
            <w:tcBorders>
              <w:top w:val="nil"/>
              <w:left w:val="nil"/>
              <w:bottom w:val="single" w:sz="4" w:space="0" w:color="auto"/>
              <w:right w:val="single" w:sz="4" w:space="0" w:color="auto"/>
            </w:tcBorders>
            <w:noWrap/>
            <w:vAlign w:val="center"/>
          </w:tcPr>
          <w:p w:rsidR="00860B30" w:rsidRDefault="00860B30" w:rsidP="00112EEF">
            <w:pPr>
              <w:rPr>
                <w:color w:val="000000"/>
                <w:sz w:val="20"/>
                <w:szCs w:val="20"/>
              </w:rPr>
            </w:pPr>
            <w:r>
              <w:rPr>
                <w:color w:val="000000"/>
                <w:sz w:val="20"/>
                <w:szCs w:val="20"/>
              </w:rPr>
              <w:t>473,35</w:t>
            </w:r>
          </w:p>
        </w:tc>
        <w:tc>
          <w:tcPr>
            <w:tcW w:w="897" w:type="dxa"/>
            <w:tcBorders>
              <w:top w:val="nil"/>
              <w:left w:val="nil"/>
              <w:bottom w:val="single" w:sz="4" w:space="0" w:color="auto"/>
              <w:right w:val="single" w:sz="4" w:space="0" w:color="auto"/>
            </w:tcBorders>
            <w:noWrap/>
            <w:vAlign w:val="center"/>
          </w:tcPr>
          <w:p w:rsidR="00860B30" w:rsidRDefault="00860B30" w:rsidP="00112EEF">
            <w:pPr>
              <w:rPr>
                <w:color w:val="000000"/>
                <w:sz w:val="20"/>
                <w:szCs w:val="20"/>
              </w:rPr>
            </w:pPr>
            <w:r>
              <w:rPr>
                <w:color w:val="000000"/>
                <w:sz w:val="20"/>
                <w:szCs w:val="20"/>
              </w:rPr>
              <w:t>515,11</w:t>
            </w:r>
          </w:p>
        </w:tc>
        <w:tc>
          <w:tcPr>
            <w:tcW w:w="987" w:type="dxa"/>
            <w:tcBorders>
              <w:top w:val="nil"/>
              <w:left w:val="nil"/>
              <w:bottom w:val="single" w:sz="4" w:space="0" w:color="auto"/>
              <w:right w:val="single" w:sz="4" w:space="0" w:color="auto"/>
            </w:tcBorders>
            <w:noWrap/>
            <w:vAlign w:val="center"/>
          </w:tcPr>
          <w:p w:rsidR="00860B30" w:rsidRDefault="00860B30" w:rsidP="00112EEF">
            <w:pPr>
              <w:rPr>
                <w:color w:val="000000"/>
                <w:sz w:val="20"/>
                <w:szCs w:val="20"/>
              </w:rPr>
            </w:pPr>
            <w:r>
              <w:rPr>
                <w:color w:val="000000"/>
                <w:sz w:val="20"/>
                <w:szCs w:val="20"/>
              </w:rPr>
              <w:t>563,53</w:t>
            </w:r>
          </w:p>
        </w:tc>
        <w:tc>
          <w:tcPr>
            <w:tcW w:w="897" w:type="dxa"/>
            <w:tcBorders>
              <w:top w:val="nil"/>
              <w:left w:val="nil"/>
              <w:bottom w:val="single" w:sz="4" w:space="0" w:color="auto"/>
              <w:right w:val="single" w:sz="4" w:space="0" w:color="auto"/>
            </w:tcBorders>
            <w:noWrap/>
            <w:vAlign w:val="center"/>
          </w:tcPr>
          <w:p w:rsidR="00860B30" w:rsidRDefault="00860B30" w:rsidP="00112EEF">
            <w:pPr>
              <w:rPr>
                <w:color w:val="000000"/>
                <w:sz w:val="20"/>
                <w:szCs w:val="20"/>
              </w:rPr>
            </w:pPr>
            <w:r>
              <w:rPr>
                <w:color w:val="000000"/>
                <w:sz w:val="20"/>
                <w:szCs w:val="20"/>
              </w:rPr>
              <w:t>611,96</w:t>
            </w:r>
          </w:p>
        </w:tc>
        <w:tc>
          <w:tcPr>
            <w:tcW w:w="987" w:type="dxa"/>
            <w:tcBorders>
              <w:top w:val="nil"/>
              <w:left w:val="nil"/>
              <w:bottom w:val="single" w:sz="4" w:space="0" w:color="auto"/>
              <w:right w:val="single" w:sz="4" w:space="0" w:color="auto"/>
            </w:tcBorders>
            <w:noWrap/>
            <w:vAlign w:val="center"/>
          </w:tcPr>
          <w:p w:rsidR="00860B30" w:rsidRDefault="00860B30" w:rsidP="00112EEF">
            <w:pPr>
              <w:rPr>
                <w:color w:val="000000"/>
                <w:sz w:val="20"/>
                <w:szCs w:val="20"/>
              </w:rPr>
            </w:pPr>
            <w:r>
              <w:rPr>
                <w:color w:val="000000"/>
                <w:sz w:val="20"/>
                <w:szCs w:val="20"/>
              </w:rPr>
              <w:t>660,38</w:t>
            </w:r>
          </w:p>
        </w:tc>
        <w:tc>
          <w:tcPr>
            <w:tcW w:w="987" w:type="dxa"/>
            <w:tcBorders>
              <w:top w:val="nil"/>
              <w:left w:val="nil"/>
              <w:bottom w:val="single" w:sz="4" w:space="0" w:color="auto"/>
              <w:right w:val="single" w:sz="4" w:space="0" w:color="auto"/>
            </w:tcBorders>
            <w:noWrap/>
            <w:vAlign w:val="center"/>
          </w:tcPr>
          <w:p w:rsidR="00860B30" w:rsidRDefault="00860B30" w:rsidP="00112EEF">
            <w:pPr>
              <w:rPr>
                <w:color w:val="000000"/>
                <w:sz w:val="20"/>
                <w:szCs w:val="20"/>
              </w:rPr>
            </w:pPr>
            <w:r>
              <w:rPr>
                <w:color w:val="000000"/>
                <w:sz w:val="20"/>
                <w:szCs w:val="20"/>
              </w:rPr>
              <w:t>708,80</w:t>
            </w:r>
          </w:p>
        </w:tc>
        <w:tc>
          <w:tcPr>
            <w:tcW w:w="987" w:type="dxa"/>
            <w:tcBorders>
              <w:top w:val="nil"/>
              <w:left w:val="nil"/>
              <w:bottom w:val="single" w:sz="4" w:space="0" w:color="auto"/>
              <w:right w:val="single" w:sz="4" w:space="0" w:color="auto"/>
            </w:tcBorders>
            <w:noWrap/>
            <w:vAlign w:val="center"/>
          </w:tcPr>
          <w:p w:rsidR="00860B30" w:rsidRDefault="00860B30" w:rsidP="00112EEF">
            <w:pPr>
              <w:rPr>
                <w:color w:val="000000"/>
                <w:sz w:val="20"/>
                <w:szCs w:val="20"/>
              </w:rPr>
            </w:pPr>
            <w:r>
              <w:rPr>
                <w:color w:val="000000"/>
                <w:sz w:val="20"/>
                <w:szCs w:val="20"/>
              </w:rPr>
              <w:t>757,22</w:t>
            </w:r>
          </w:p>
        </w:tc>
        <w:tc>
          <w:tcPr>
            <w:tcW w:w="987" w:type="dxa"/>
            <w:tcBorders>
              <w:top w:val="nil"/>
              <w:left w:val="nil"/>
              <w:bottom w:val="single" w:sz="4" w:space="0" w:color="auto"/>
              <w:right w:val="single" w:sz="4" w:space="0" w:color="auto"/>
            </w:tcBorders>
            <w:noWrap/>
            <w:vAlign w:val="center"/>
          </w:tcPr>
          <w:p w:rsidR="00860B30" w:rsidRDefault="00860B30" w:rsidP="00112EEF">
            <w:pPr>
              <w:rPr>
                <w:color w:val="000000"/>
                <w:sz w:val="20"/>
                <w:szCs w:val="20"/>
              </w:rPr>
            </w:pPr>
            <w:r>
              <w:rPr>
                <w:color w:val="000000"/>
                <w:sz w:val="20"/>
                <w:szCs w:val="20"/>
              </w:rPr>
              <w:t>902,60</w:t>
            </w:r>
          </w:p>
        </w:tc>
        <w:tc>
          <w:tcPr>
            <w:tcW w:w="987" w:type="dxa"/>
            <w:tcBorders>
              <w:top w:val="nil"/>
              <w:left w:val="nil"/>
              <w:bottom w:val="single" w:sz="4" w:space="0" w:color="auto"/>
              <w:right w:val="single" w:sz="4" w:space="0" w:color="auto"/>
            </w:tcBorders>
            <w:noWrap/>
            <w:vAlign w:val="center"/>
          </w:tcPr>
          <w:p w:rsidR="00860B30" w:rsidRDefault="00860B30" w:rsidP="00112EEF">
            <w:pPr>
              <w:rPr>
                <w:color w:val="000000"/>
                <w:sz w:val="20"/>
                <w:szCs w:val="20"/>
              </w:rPr>
            </w:pPr>
            <w:r>
              <w:rPr>
                <w:color w:val="000000"/>
                <w:sz w:val="20"/>
                <w:szCs w:val="20"/>
              </w:rPr>
              <w:t>999,53</w:t>
            </w:r>
          </w:p>
        </w:tc>
        <w:tc>
          <w:tcPr>
            <w:tcW w:w="897" w:type="dxa"/>
            <w:tcBorders>
              <w:top w:val="nil"/>
              <w:left w:val="nil"/>
              <w:bottom w:val="single" w:sz="4" w:space="0" w:color="auto"/>
              <w:right w:val="single" w:sz="4" w:space="0" w:color="auto"/>
            </w:tcBorders>
            <w:noWrap/>
            <w:vAlign w:val="center"/>
          </w:tcPr>
          <w:p w:rsidR="00860B30" w:rsidRDefault="00860B30" w:rsidP="00112EEF">
            <w:pPr>
              <w:rPr>
                <w:color w:val="000000"/>
                <w:sz w:val="20"/>
                <w:szCs w:val="20"/>
              </w:rPr>
            </w:pPr>
            <w:r>
              <w:rPr>
                <w:color w:val="000000"/>
                <w:sz w:val="20"/>
                <w:szCs w:val="20"/>
              </w:rPr>
              <w:t>1094,48</w:t>
            </w:r>
          </w:p>
        </w:tc>
      </w:tr>
      <w:tr w:rsidR="00860B30" w:rsidRPr="009B71E5" w:rsidTr="00112EEF">
        <w:trPr>
          <w:trHeight w:val="525"/>
        </w:trPr>
        <w:tc>
          <w:tcPr>
            <w:tcW w:w="1822" w:type="dxa"/>
            <w:tcBorders>
              <w:top w:val="nil"/>
              <w:left w:val="single" w:sz="4" w:space="0" w:color="auto"/>
              <w:bottom w:val="single" w:sz="4" w:space="0" w:color="auto"/>
              <w:right w:val="single" w:sz="4" w:space="0" w:color="auto"/>
            </w:tcBorders>
            <w:vAlign w:val="bottom"/>
          </w:tcPr>
          <w:p w:rsidR="00860B30" w:rsidRPr="009B71E5" w:rsidRDefault="00860B30" w:rsidP="00112EEF">
            <w:pPr>
              <w:jc w:val="both"/>
              <w:rPr>
                <w:color w:val="000000"/>
                <w:sz w:val="20"/>
                <w:szCs w:val="20"/>
              </w:rPr>
            </w:pPr>
            <w:r w:rsidRPr="009B71E5">
              <w:rPr>
                <w:color w:val="000000"/>
                <w:sz w:val="20"/>
                <w:szCs w:val="20"/>
              </w:rPr>
              <w:t>Норма образования ТБО на человека в год</w:t>
            </w:r>
          </w:p>
        </w:tc>
        <w:tc>
          <w:tcPr>
            <w:tcW w:w="1413" w:type="dxa"/>
            <w:tcBorders>
              <w:top w:val="nil"/>
              <w:left w:val="nil"/>
              <w:bottom w:val="single" w:sz="4" w:space="0" w:color="auto"/>
              <w:right w:val="single" w:sz="4" w:space="0" w:color="auto"/>
            </w:tcBorders>
            <w:noWrap/>
            <w:vAlign w:val="center"/>
          </w:tcPr>
          <w:p w:rsidR="00860B30" w:rsidRPr="009B71E5" w:rsidRDefault="00860B30" w:rsidP="00112EEF">
            <w:pPr>
              <w:jc w:val="both"/>
              <w:rPr>
                <w:color w:val="000000"/>
                <w:sz w:val="20"/>
                <w:szCs w:val="20"/>
              </w:rPr>
            </w:pPr>
            <w:r w:rsidRPr="009B71E5">
              <w:rPr>
                <w:color w:val="000000"/>
                <w:sz w:val="20"/>
                <w:szCs w:val="20"/>
              </w:rPr>
              <w:t>м</w:t>
            </w:r>
            <w:proofErr w:type="gramStart"/>
            <w:r w:rsidRPr="009B71E5">
              <w:rPr>
                <w:color w:val="000000"/>
                <w:sz w:val="20"/>
                <w:szCs w:val="20"/>
              </w:rPr>
              <w:t>2</w:t>
            </w:r>
            <w:proofErr w:type="gramEnd"/>
            <w:r w:rsidRPr="009B71E5">
              <w:rPr>
                <w:color w:val="000000"/>
                <w:sz w:val="20"/>
                <w:szCs w:val="20"/>
              </w:rPr>
              <w:t>/чел.</w:t>
            </w:r>
          </w:p>
        </w:tc>
        <w:tc>
          <w:tcPr>
            <w:tcW w:w="1072" w:type="dxa"/>
            <w:tcBorders>
              <w:top w:val="nil"/>
              <w:left w:val="nil"/>
              <w:bottom w:val="single" w:sz="4" w:space="0" w:color="auto"/>
              <w:right w:val="single" w:sz="4" w:space="0" w:color="auto"/>
            </w:tcBorders>
            <w:noWrap/>
            <w:vAlign w:val="center"/>
          </w:tcPr>
          <w:p w:rsidR="00860B30" w:rsidRDefault="00860B30" w:rsidP="00112EEF">
            <w:pPr>
              <w:rPr>
                <w:color w:val="000000"/>
                <w:sz w:val="20"/>
                <w:szCs w:val="20"/>
              </w:rPr>
            </w:pPr>
            <w:r>
              <w:rPr>
                <w:color w:val="000000"/>
                <w:sz w:val="20"/>
                <w:szCs w:val="20"/>
              </w:rPr>
              <w:t>1,60</w:t>
            </w:r>
          </w:p>
        </w:tc>
        <w:tc>
          <w:tcPr>
            <w:tcW w:w="876" w:type="dxa"/>
            <w:tcBorders>
              <w:top w:val="nil"/>
              <w:left w:val="nil"/>
              <w:bottom w:val="single" w:sz="4" w:space="0" w:color="auto"/>
              <w:right w:val="single" w:sz="4" w:space="0" w:color="auto"/>
            </w:tcBorders>
            <w:noWrap/>
            <w:vAlign w:val="center"/>
          </w:tcPr>
          <w:p w:rsidR="00860B30" w:rsidRDefault="00860B30" w:rsidP="00112EEF">
            <w:pPr>
              <w:rPr>
                <w:color w:val="000000"/>
                <w:sz w:val="20"/>
                <w:szCs w:val="20"/>
              </w:rPr>
            </w:pPr>
            <w:r>
              <w:rPr>
                <w:color w:val="000000"/>
                <w:sz w:val="20"/>
                <w:szCs w:val="20"/>
              </w:rPr>
              <w:t>1,60</w:t>
            </w:r>
          </w:p>
        </w:tc>
        <w:tc>
          <w:tcPr>
            <w:tcW w:w="897" w:type="dxa"/>
            <w:tcBorders>
              <w:top w:val="nil"/>
              <w:left w:val="nil"/>
              <w:bottom w:val="single" w:sz="4" w:space="0" w:color="auto"/>
              <w:right w:val="single" w:sz="4" w:space="0" w:color="auto"/>
            </w:tcBorders>
            <w:noWrap/>
            <w:vAlign w:val="center"/>
          </w:tcPr>
          <w:p w:rsidR="00860B30" w:rsidRDefault="00860B30" w:rsidP="00112EEF">
            <w:pPr>
              <w:rPr>
                <w:color w:val="000000"/>
                <w:sz w:val="20"/>
                <w:szCs w:val="20"/>
              </w:rPr>
            </w:pPr>
            <w:r>
              <w:rPr>
                <w:color w:val="000000"/>
                <w:sz w:val="20"/>
                <w:szCs w:val="20"/>
              </w:rPr>
              <w:t>1,60</w:t>
            </w:r>
          </w:p>
        </w:tc>
        <w:tc>
          <w:tcPr>
            <w:tcW w:w="897" w:type="dxa"/>
            <w:tcBorders>
              <w:top w:val="nil"/>
              <w:left w:val="nil"/>
              <w:bottom w:val="single" w:sz="4" w:space="0" w:color="auto"/>
              <w:right w:val="single" w:sz="4" w:space="0" w:color="auto"/>
            </w:tcBorders>
            <w:noWrap/>
            <w:vAlign w:val="center"/>
          </w:tcPr>
          <w:p w:rsidR="00860B30" w:rsidRDefault="00860B30" w:rsidP="00112EEF">
            <w:pPr>
              <w:rPr>
                <w:color w:val="000000"/>
                <w:sz w:val="20"/>
                <w:szCs w:val="20"/>
              </w:rPr>
            </w:pPr>
            <w:r>
              <w:rPr>
                <w:color w:val="000000"/>
                <w:sz w:val="20"/>
                <w:szCs w:val="20"/>
              </w:rPr>
              <w:t>1,60</w:t>
            </w:r>
          </w:p>
        </w:tc>
        <w:tc>
          <w:tcPr>
            <w:tcW w:w="987" w:type="dxa"/>
            <w:tcBorders>
              <w:top w:val="nil"/>
              <w:left w:val="nil"/>
              <w:bottom w:val="single" w:sz="4" w:space="0" w:color="auto"/>
              <w:right w:val="single" w:sz="4" w:space="0" w:color="auto"/>
            </w:tcBorders>
            <w:noWrap/>
            <w:vAlign w:val="center"/>
          </w:tcPr>
          <w:p w:rsidR="00860B30" w:rsidRDefault="00860B30" w:rsidP="00112EEF">
            <w:pPr>
              <w:rPr>
                <w:color w:val="000000"/>
                <w:sz w:val="20"/>
                <w:szCs w:val="20"/>
              </w:rPr>
            </w:pPr>
            <w:r>
              <w:rPr>
                <w:color w:val="000000"/>
                <w:sz w:val="20"/>
                <w:szCs w:val="20"/>
              </w:rPr>
              <w:t>1,60</w:t>
            </w:r>
          </w:p>
        </w:tc>
        <w:tc>
          <w:tcPr>
            <w:tcW w:w="897" w:type="dxa"/>
            <w:tcBorders>
              <w:top w:val="nil"/>
              <w:left w:val="nil"/>
              <w:bottom w:val="single" w:sz="4" w:space="0" w:color="auto"/>
              <w:right w:val="single" w:sz="4" w:space="0" w:color="auto"/>
            </w:tcBorders>
            <w:noWrap/>
            <w:vAlign w:val="center"/>
          </w:tcPr>
          <w:p w:rsidR="00860B30" w:rsidRDefault="00860B30" w:rsidP="00112EEF">
            <w:pPr>
              <w:rPr>
                <w:color w:val="000000"/>
                <w:sz w:val="20"/>
                <w:szCs w:val="20"/>
              </w:rPr>
            </w:pPr>
            <w:r>
              <w:rPr>
                <w:color w:val="000000"/>
                <w:sz w:val="20"/>
                <w:szCs w:val="20"/>
              </w:rPr>
              <w:t>1,60</w:t>
            </w:r>
          </w:p>
        </w:tc>
        <w:tc>
          <w:tcPr>
            <w:tcW w:w="987" w:type="dxa"/>
            <w:tcBorders>
              <w:top w:val="nil"/>
              <w:left w:val="nil"/>
              <w:bottom w:val="single" w:sz="4" w:space="0" w:color="auto"/>
              <w:right w:val="single" w:sz="4" w:space="0" w:color="auto"/>
            </w:tcBorders>
            <w:noWrap/>
            <w:vAlign w:val="center"/>
          </w:tcPr>
          <w:p w:rsidR="00860B30" w:rsidRDefault="00860B30" w:rsidP="00112EEF">
            <w:pPr>
              <w:rPr>
                <w:color w:val="000000"/>
                <w:sz w:val="20"/>
                <w:szCs w:val="20"/>
              </w:rPr>
            </w:pPr>
            <w:r>
              <w:rPr>
                <w:color w:val="000000"/>
                <w:sz w:val="20"/>
                <w:szCs w:val="20"/>
              </w:rPr>
              <w:t>1,60</w:t>
            </w:r>
          </w:p>
        </w:tc>
        <w:tc>
          <w:tcPr>
            <w:tcW w:w="987" w:type="dxa"/>
            <w:tcBorders>
              <w:top w:val="nil"/>
              <w:left w:val="nil"/>
              <w:bottom w:val="single" w:sz="4" w:space="0" w:color="auto"/>
              <w:right w:val="single" w:sz="4" w:space="0" w:color="auto"/>
            </w:tcBorders>
            <w:noWrap/>
            <w:vAlign w:val="center"/>
          </w:tcPr>
          <w:p w:rsidR="00860B30" w:rsidRDefault="00860B30" w:rsidP="00112EEF">
            <w:pPr>
              <w:rPr>
                <w:color w:val="000000"/>
                <w:sz w:val="20"/>
                <w:szCs w:val="20"/>
              </w:rPr>
            </w:pPr>
            <w:r>
              <w:rPr>
                <w:color w:val="000000"/>
                <w:sz w:val="20"/>
                <w:szCs w:val="20"/>
              </w:rPr>
              <w:t>1,60</w:t>
            </w:r>
          </w:p>
        </w:tc>
        <w:tc>
          <w:tcPr>
            <w:tcW w:w="987" w:type="dxa"/>
            <w:tcBorders>
              <w:top w:val="nil"/>
              <w:left w:val="nil"/>
              <w:bottom w:val="single" w:sz="4" w:space="0" w:color="auto"/>
              <w:right w:val="single" w:sz="4" w:space="0" w:color="auto"/>
            </w:tcBorders>
            <w:noWrap/>
            <w:vAlign w:val="center"/>
          </w:tcPr>
          <w:p w:rsidR="00860B30" w:rsidRDefault="00860B30" w:rsidP="00112EEF">
            <w:pPr>
              <w:rPr>
                <w:color w:val="000000"/>
                <w:sz w:val="20"/>
                <w:szCs w:val="20"/>
              </w:rPr>
            </w:pPr>
            <w:r>
              <w:rPr>
                <w:color w:val="000000"/>
                <w:sz w:val="20"/>
                <w:szCs w:val="20"/>
              </w:rPr>
              <w:t>1,60</w:t>
            </w:r>
          </w:p>
        </w:tc>
        <w:tc>
          <w:tcPr>
            <w:tcW w:w="987" w:type="dxa"/>
            <w:tcBorders>
              <w:top w:val="nil"/>
              <w:left w:val="nil"/>
              <w:bottom w:val="single" w:sz="4" w:space="0" w:color="auto"/>
              <w:right w:val="single" w:sz="4" w:space="0" w:color="auto"/>
            </w:tcBorders>
            <w:noWrap/>
            <w:vAlign w:val="center"/>
          </w:tcPr>
          <w:p w:rsidR="00860B30" w:rsidRDefault="00860B30" w:rsidP="00112EEF">
            <w:pPr>
              <w:rPr>
                <w:color w:val="000000"/>
                <w:sz w:val="20"/>
                <w:szCs w:val="20"/>
              </w:rPr>
            </w:pPr>
            <w:r>
              <w:rPr>
                <w:color w:val="000000"/>
                <w:sz w:val="20"/>
                <w:szCs w:val="20"/>
              </w:rPr>
              <w:t>1,60</w:t>
            </w:r>
          </w:p>
        </w:tc>
        <w:tc>
          <w:tcPr>
            <w:tcW w:w="987" w:type="dxa"/>
            <w:tcBorders>
              <w:top w:val="nil"/>
              <w:left w:val="nil"/>
              <w:bottom w:val="single" w:sz="4" w:space="0" w:color="auto"/>
              <w:right w:val="single" w:sz="4" w:space="0" w:color="auto"/>
            </w:tcBorders>
            <w:noWrap/>
            <w:vAlign w:val="center"/>
          </w:tcPr>
          <w:p w:rsidR="00860B30" w:rsidRDefault="00860B30" w:rsidP="00112EEF">
            <w:pPr>
              <w:rPr>
                <w:color w:val="000000"/>
                <w:sz w:val="20"/>
                <w:szCs w:val="20"/>
              </w:rPr>
            </w:pPr>
            <w:r>
              <w:rPr>
                <w:color w:val="000000"/>
                <w:sz w:val="20"/>
                <w:szCs w:val="20"/>
              </w:rPr>
              <w:t>1,60</w:t>
            </w:r>
          </w:p>
        </w:tc>
        <w:tc>
          <w:tcPr>
            <w:tcW w:w="897" w:type="dxa"/>
            <w:tcBorders>
              <w:top w:val="nil"/>
              <w:left w:val="nil"/>
              <w:bottom w:val="single" w:sz="4" w:space="0" w:color="auto"/>
              <w:right w:val="single" w:sz="4" w:space="0" w:color="auto"/>
            </w:tcBorders>
            <w:noWrap/>
            <w:vAlign w:val="center"/>
          </w:tcPr>
          <w:p w:rsidR="00860B30" w:rsidRDefault="00860B30" w:rsidP="00112EEF">
            <w:pPr>
              <w:rPr>
                <w:color w:val="000000"/>
                <w:sz w:val="20"/>
                <w:szCs w:val="20"/>
              </w:rPr>
            </w:pPr>
            <w:r>
              <w:rPr>
                <w:color w:val="000000"/>
                <w:sz w:val="20"/>
                <w:szCs w:val="20"/>
              </w:rPr>
              <w:t>1,60</w:t>
            </w:r>
          </w:p>
        </w:tc>
      </w:tr>
      <w:tr w:rsidR="00860B30" w:rsidRPr="009B71E5" w:rsidTr="00112EEF">
        <w:trPr>
          <w:trHeight w:val="300"/>
        </w:trPr>
        <w:tc>
          <w:tcPr>
            <w:tcW w:w="1822" w:type="dxa"/>
            <w:tcBorders>
              <w:top w:val="nil"/>
              <w:left w:val="single" w:sz="4" w:space="0" w:color="auto"/>
              <w:bottom w:val="single" w:sz="4" w:space="0" w:color="auto"/>
              <w:right w:val="single" w:sz="4" w:space="0" w:color="auto"/>
            </w:tcBorders>
            <w:vAlign w:val="bottom"/>
          </w:tcPr>
          <w:p w:rsidR="00860B30" w:rsidRPr="009B71E5" w:rsidRDefault="00860B30" w:rsidP="00112EEF">
            <w:pPr>
              <w:jc w:val="both"/>
              <w:rPr>
                <w:color w:val="000000"/>
                <w:sz w:val="20"/>
                <w:szCs w:val="20"/>
              </w:rPr>
            </w:pPr>
            <w:r w:rsidRPr="009B71E5">
              <w:rPr>
                <w:color w:val="000000"/>
                <w:sz w:val="20"/>
                <w:szCs w:val="20"/>
              </w:rPr>
              <w:t>Расходы населения</w:t>
            </w:r>
          </w:p>
        </w:tc>
        <w:tc>
          <w:tcPr>
            <w:tcW w:w="1413" w:type="dxa"/>
            <w:tcBorders>
              <w:top w:val="nil"/>
              <w:left w:val="nil"/>
              <w:bottom w:val="single" w:sz="4" w:space="0" w:color="auto"/>
              <w:right w:val="single" w:sz="4" w:space="0" w:color="auto"/>
            </w:tcBorders>
            <w:noWrap/>
            <w:vAlign w:val="center"/>
          </w:tcPr>
          <w:p w:rsidR="00860B30" w:rsidRPr="009B71E5" w:rsidRDefault="00860B30" w:rsidP="00112EEF">
            <w:pPr>
              <w:jc w:val="both"/>
              <w:rPr>
                <w:color w:val="000000"/>
                <w:sz w:val="20"/>
                <w:szCs w:val="20"/>
              </w:rPr>
            </w:pPr>
            <w:r w:rsidRPr="009B71E5">
              <w:rPr>
                <w:color w:val="000000"/>
                <w:sz w:val="20"/>
                <w:szCs w:val="20"/>
              </w:rPr>
              <w:t>тыс</w:t>
            </w:r>
            <w:proofErr w:type="gramStart"/>
            <w:r w:rsidRPr="009B71E5">
              <w:rPr>
                <w:color w:val="000000"/>
                <w:sz w:val="20"/>
                <w:szCs w:val="20"/>
              </w:rPr>
              <w:t>.р</w:t>
            </w:r>
            <w:proofErr w:type="gramEnd"/>
            <w:r w:rsidRPr="009B71E5">
              <w:rPr>
                <w:color w:val="000000"/>
                <w:sz w:val="20"/>
                <w:szCs w:val="20"/>
              </w:rPr>
              <w:t>уб.</w:t>
            </w:r>
          </w:p>
        </w:tc>
        <w:tc>
          <w:tcPr>
            <w:tcW w:w="1072" w:type="dxa"/>
            <w:tcBorders>
              <w:top w:val="nil"/>
              <w:left w:val="nil"/>
              <w:bottom w:val="single" w:sz="4" w:space="0" w:color="auto"/>
              <w:right w:val="single" w:sz="4" w:space="0" w:color="auto"/>
            </w:tcBorders>
            <w:noWrap/>
            <w:vAlign w:val="center"/>
          </w:tcPr>
          <w:p w:rsidR="00860B30" w:rsidRDefault="00860B30" w:rsidP="00112EEF">
            <w:pPr>
              <w:rPr>
                <w:color w:val="000000"/>
                <w:sz w:val="20"/>
                <w:szCs w:val="20"/>
              </w:rPr>
            </w:pPr>
            <w:r>
              <w:rPr>
                <w:color w:val="000000"/>
                <w:sz w:val="20"/>
                <w:szCs w:val="20"/>
              </w:rPr>
              <w:t>245,6</w:t>
            </w:r>
          </w:p>
        </w:tc>
        <w:tc>
          <w:tcPr>
            <w:tcW w:w="876" w:type="dxa"/>
            <w:tcBorders>
              <w:top w:val="nil"/>
              <w:left w:val="nil"/>
              <w:bottom w:val="single" w:sz="4" w:space="0" w:color="auto"/>
              <w:right w:val="single" w:sz="4" w:space="0" w:color="auto"/>
            </w:tcBorders>
            <w:noWrap/>
            <w:vAlign w:val="center"/>
          </w:tcPr>
          <w:p w:rsidR="00860B30" w:rsidRDefault="00860B30" w:rsidP="00112EEF">
            <w:pPr>
              <w:rPr>
                <w:color w:val="000000"/>
                <w:sz w:val="20"/>
                <w:szCs w:val="20"/>
              </w:rPr>
            </w:pPr>
            <w:r>
              <w:rPr>
                <w:color w:val="000000"/>
                <w:sz w:val="20"/>
                <w:szCs w:val="20"/>
              </w:rPr>
              <w:t>269,8</w:t>
            </w:r>
          </w:p>
        </w:tc>
        <w:tc>
          <w:tcPr>
            <w:tcW w:w="897" w:type="dxa"/>
            <w:tcBorders>
              <w:top w:val="nil"/>
              <w:left w:val="nil"/>
              <w:bottom w:val="single" w:sz="4" w:space="0" w:color="auto"/>
              <w:right w:val="single" w:sz="4" w:space="0" w:color="auto"/>
            </w:tcBorders>
            <w:noWrap/>
            <w:vAlign w:val="center"/>
          </w:tcPr>
          <w:p w:rsidR="00860B30" w:rsidRDefault="00860B30" w:rsidP="00112EEF">
            <w:pPr>
              <w:rPr>
                <w:color w:val="000000"/>
                <w:sz w:val="20"/>
                <w:szCs w:val="20"/>
              </w:rPr>
            </w:pPr>
            <w:r>
              <w:rPr>
                <w:color w:val="000000"/>
                <w:sz w:val="20"/>
                <w:szCs w:val="20"/>
              </w:rPr>
              <w:t>293,7</w:t>
            </w:r>
          </w:p>
        </w:tc>
        <w:tc>
          <w:tcPr>
            <w:tcW w:w="897" w:type="dxa"/>
            <w:tcBorders>
              <w:top w:val="nil"/>
              <w:left w:val="nil"/>
              <w:bottom w:val="single" w:sz="4" w:space="0" w:color="auto"/>
              <w:right w:val="single" w:sz="4" w:space="0" w:color="auto"/>
            </w:tcBorders>
            <w:noWrap/>
            <w:vAlign w:val="center"/>
          </w:tcPr>
          <w:p w:rsidR="00860B30" w:rsidRDefault="00860B30" w:rsidP="00112EEF">
            <w:pPr>
              <w:rPr>
                <w:color w:val="000000"/>
                <w:sz w:val="20"/>
                <w:szCs w:val="20"/>
              </w:rPr>
            </w:pPr>
            <w:r>
              <w:rPr>
                <w:color w:val="000000"/>
                <w:sz w:val="20"/>
                <w:szCs w:val="20"/>
              </w:rPr>
              <w:t>317,1</w:t>
            </w:r>
          </w:p>
        </w:tc>
        <w:tc>
          <w:tcPr>
            <w:tcW w:w="987" w:type="dxa"/>
            <w:tcBorders>
              <w:top w:val="nil"/>
              <w:left w:val="nil"/>
              <w:bottom w:val="single" w:sz="4" w:space="0" w:color="auto"/>
              <w:right w:val="single" w:sz="4" w:space="0" w:color="auto"/>
            </w:tcBorders>
            <w:noWrap/>
            <w:vAlign w:val="center"/>
          </w:tcPr>
          <w:p w:rsidR="00860B30" w:rsidRDefault="00860B30" w:rsidP="00112EEF">
            <w:pPr>
              <w:rPr>
                <w:color w:val="000000"/>
                <w:sz w:val="20"/>
                <w:szCs w:val="20"/>
              </w:rPr>
            </w:pPr>
            <w:r>
              <w:rPr>
                <w:color w:val="000000"/>
                <w:sz w:val="20"/>
                <w:szCs w:val="20"/>
              </w:rPr>
              <w:t>344,2</w:t>
            </w:r>
          </w:p>
        </w:tc>
        <w:tc>
          <w:tcPr>
            <w:tcW w:w="897" w:type="dxa"/>
            <w:tcBorders>
              <w:top w:val="nil"/>
              <w:left w:val="nil"/>
              <w:bottom w:val="single" w:sz="4" w:space="0" w:color="auto"/>
              <w:right w:val="single" w:sz="4" w:space="0" w:color="auto"/>
            </w:tcBorders>
            <w:noWrap/>
            <w:vAlign w:val="center"/>
          </w:tcPr>
          <w:p w:rsidR="00860B30" w:rsidRDefault="00860B30" w:rsidP="00112EEF">
            <w:pPr>
              <w:rPr>
                <w:color w:val="000000"/>
                <w:sz w:val="20"/>
                <w:szCs w:val="20"/>
              </w:rPr>
            </w:pPr>
            <w:r>
              <w:rPr>
                <w:color w:val="000000"/>
                <w:sz w:val="20"/>
                <w:szCs w:val="20"/>
              </w:rPr>
              <w:t>370,9</w:t>
            </w:r>
          </w:p>
        </w:tc>
        <w:tc>
          <w:tcPr>
            <w:tcW w:w="987" w:type="dxa"/>
            <w:tcBorders>
              <w:top w:val="nil"/>
              <w:left w:val="nil"/>
              <w:bottom w:val="single" w:sz="4" w:space="0" w:color="auto"/>
              <w:right w:val="single" w:sz="4" w:space="0" w:color="auto"/>
            </w:tcBorders>
            <w:noWrap/>
            <w:vAlign w:val="center"/>
          </w:tcPr>
          <w:p w:rsidR="00860B30" w:rsidRDefault="00860B30" w:rsidP="00112EEF">
            <w:pPr>
              <w:rPr>
                <w:color w:val="000000"/>
                <w:sz w:val="20"/>
                <w:szCs w:val="20"/>
              </w:rPr>
            </w:pPr>
            <w:r>
              <w:rPr>
                <w:color w:val="000000"/>
                <w:sz w:val="20"/>
                <w:szCs w:val="20"/>
              </w:rPr>
              <w:t>396,0</w:t>
            </w:r>
          </w:p>
        </w:tc>
        <w:tc>
          <w:tcPr>
            <w:tcW w:w="987" w:type="dxa"/>
            <w:tcBorders>
              <w:top w:val="nil"/>
              <w:left w:val="nil"/>
              <w:bottom w:val="single" w:sz="4" w:space="0" w:color="auto"/>
              <w:right w:val="single" w:sz="4" w:space="0" w:color="auto"/>
            </w:tcBorders>
            <w:noWrap/>
            <w:vAlign w:val="center"/>
          </w:tcPr>
          <w:p w:rsidR="00860B30" w:rsidRDefault="00860B30" w:rsidP="00112EEF">
            <w:pPr>
              <w:rPr>
                <w:color w:val="000000"/>
                <w:sz w:val="20"/>
                <w:szCs w:val="20"/>
              </w:rPr>
            </w:pPr>
            <w:r>
              <w:rPr>
                <w:color w:val="000000"/>
                <w:sz w:val="20"/>
                <w:szCs w:val="20"/>
              </w:rPr>
              <w:t>428,4</w:t>
            </w:r>
          </w:p>
        </w:tc>
        <w:tc>
          <w:tcPr>
            <w:tcW w:w="987" w:type="dxa"/>
            <w:tcBorders>
              <w:top w:val="nil"/>
              <w:left w:val="nil"/>
              <w:bottom w:val="single" w:sz="4" w:space="0" w:color="auto"/>
              <w:right w:val="single" w:sz="4" w:space="0" w:color="auto"/>
            </w:tcBorders>
            <w:noWrap/>
            <w:vAlign w:val="center"/>
          </w:tcPr>
          <w:p w:rsidR="00860B30" w:rsidRDefault="00860B30" w:rsidP="00112EEF">
            <w:pPr>
              <w:rPr>
                <w:color w:val="000000"/>
                <w:sz w:val="20"/>
                <w:szCs w:val="20"/>
              </w:rPr>
            </w:pPr>
            <w:r>
              <w:rPr>
                <w:color w:val="000000"/>
                <w:sz w:val="20"/>
                <w:szCs w:val="20"/>
              </w:rPr>
              <w:t>461,3</w:t>
            </w:r>
          </w:p>
        </w:tc>
        <w:tc>
          <w:tcPr>
            <w:tcW w:w="987" w:type="dxa"/>
            <w:tcBorders>
              <w:top w:val="nil"/>
              <w:left w:val="nil"/>
              <w:bottom w:val="single" w:sz="4" w:space="0" w:color="auto"/>
              <w:right w:val="single" w:sz="4" w:space="0" w:color="auto"/>
            </w:tcBorders>
            <w:noWrap/>
            <w:vAlign w:val="center"/>
          </w:tcPr>
          <w:p w:rsidR="00860B30" w:rsidRDefault="00860B30" w:rsidP="00112EEF">
            <w:pPr>
              <w:rPr>
                <w:color w:val="000000"/>
                <w:sz w:val="20"/>
                <w:szCs w:val="20"/>
              </w:rPr>
            </w:pPr>
            <w:r>
              <w:rPr>
                <w:color w:val="000000"/>
                <w:sz w:val="20"/>
                <w:szCs w:val="20"/>
              </w:rPr>
              <w:t>558,5</w:t>
            </w:r>
          </w:p>
        </w:tc>
        <w:tc>
          <w:tcPr>
            <w:tcW w:w="987" w:type="dxa"/>
            <w:tcBorders>
              <w:top w:val="nil"/>
              <w:left w:val="nil"/>
              <w:bottom w:val="single" w:sz="4" w:space="0" w:color="auto"/>
              <w:right w:val="single" w:sz="4" w:space="0" w:color="auto"/>
            </w:tcBorders>
            <w:noWrap/>
            <w:vAlign w:val="center"/>
          </w:tcPr>
          <w:p w:rsidR="00860B30" w:rsidRDefault="00860B30" w:rsidP="00112EEF">
            <w:pPr>
              <w:rPr>
                <w:color w:val="000000"/>
                <w:sz w:val="20"/>
                <w:szCs w:val="20"/>
              </w:rPr>
            </w:pPr>
            <w:r>
              <w:rPr>
                <w:color w:val="000000"/>
                <w:sz w:val="20"/>
                <w:szCs w:val="20"/>
              </w:rPr>
              <w:t>628,1</w:t>
            </w:r>
          </w:p>
        </w:tc>
        <w:tc>
          <w:tcPr>
            <w:tcW w:w="897" w:type="dxa"/>
            <w:tcBorders>
              <w:top w:val="nil"/>
              <w:left w:val="nil"/>
              <w:bottom w:val="single" w:sz="4" w:space="0" w:color="auto"/>
              <w:right w:val="single" w:sz="4" w:space="0" w:color="auto"/>
            </w:tcBorders>
            <w:noWrap/>
            <w:vAlign w:val="center"/>
          </w:tcPr>
          <w:p w:rsidR="00860B30" w:rsidRDefault="00860B30" w:rsidP="00112EEF">
            <w:pPr>
              <w:rPr>
                <w:color w:val="000000"/>
                <w:sz w:val="20"/>
                <w:szCs w:val="20"/>
              </w:rPr>
            </w:pPr>
            <w:r>
              <w:rPr>
                <w:color w:val="000000"/>
                <w:sz w:val="20"/>
                <w:szCs w:val="20"/>
              </w:rPr>
              <w:t>698,3</w:t>
            </w:r>
          </w:p>
        </w:tc>
      </w:tr>
      <w:tr w:rsidR="00860B30" w:rsidRPr="009B71E5" w:rsidTr="00112EEF">
        <w:trPr>
          <w:trHeight w:val="1035"/>
        </w:trPr>
        <w:tc>
          <w:tcPr>
            <w:tcW w:w="1822" w:type="dxa"/>
            <w:tcBorders>
              <w:top w:val="nil"/>
              <w:left w:val="single" w:sz="4" w:space="0" w:color="auto"/>
              <w:bottom w:val="single" w:sz="4" w:space="0" w:color="auto"/>
              <w:right w:val="single" w:sz="4" w:space="0" w:color="auto"/>
            </w:tcBorders>
            <w:vAlign w:val="bottom"/>
          </w:tcPr>
          <w:p w:rsidR="00860B30" w:rsidRPr="009B71E5" w:rsidRDefault="00860B30" w:rsidP="00112EEF">
            <w:pPr>
              <w:jc w:val="both"/>
              <w:rPr>
                <w:color w:val="000000"/>
                <w:sz w:val="20"/>
                <w:szCs w:val="20"/>
              </w:rPr>
            </w:pPr>
            <w:proofErr w:type="gramStart"/>
            <w:r w:rsidRPr="009B71E5">
              <w:rPr>
                <w:color w:val="000000"/>
                <w:sz w:val="20"/>
                <w:szCs w:val="20"/>
              </w:rPr>
              <w:t>Расход на душу населения (с учетом доли потребителей от общего числа граждан</w:t>
            </w:r>
            <w:proofErr w:type="gramEnd"/>
          </w:p>
        </w:tc>
        <w:tc>
          <w:tcPr>
            <w:tcW w:w="1413" w:type="dxa"/>
            <w:tcBorders>
              <w:top w:val="nil"/>
              <w:left w:val="nil"/>
              <w:bottom w:val="single" w:sz="4" w:space="0" w:color="auto"/>
              <w:right w:val="single" w:sz="4" w:space="0" w:color="auto"/>
            </w:tcBorders>
            <w:noWrap/>
            <w:vAlign w:val="center"/>
          </w:tcPr>
          <w:p w:rsidR="00860B30" w:rsidRPr="009B71E5" w:rsidRDefault="00860B30" w:rsidP="00112EEF">
            <w:pPr>
              <w:jc w:val="both"/>
              <w:rPr>
                <w:color w:val="000000"/>
                <w:sz w:val="20"/>
                <w:szCs w:val="20"/>
              </w:rPr>
            </w:pPr>
            <w:r w:rsidRPr="009B71E5">
              <w:rPr>
                <w:color w:val="000000"/>
                <w:sz w:val="20"/>
                <w:szCs w:val="20"/>
              </w:rPr>
              <w:t>руб./мес./чел.</w:t>
            </w:r>
          </w:p>
        </w:tc>
        <w:tc>
          <w:tcPr>
            <w:tcW w:w="1072" w:type="dxa"/>
            <w:tcBorders>
              <w:top w:val="nil"/>
              <w:left w:val="nil"/>
              <w:bottom w:val="single" w:sz="4" w:space="0" w:color="auto"/>
              <w:right w:val="single" w:sz="4" w:space="0" w:color="auto"/>
            </w:tcBorders>
            <w:noWrap/>
            <w:vAlign w:val="center"/>
          </w:tcPr>
          <w:p w:rsidR="00860B30" w:rsidRDefault="00860B30" w:rsidP="00112EEF">
            <w:pPr>
              <w:rPr>
                <w:color w:val="000000"/>
                <w:sz w:val="20"/>
                <w:szCs w:val="20"/>
              </w:rPr>
            </w:pPr>
            <w:r>
              <w:rPr>
                <w:color w:val="000000"/>
                <w:sz w:val="20"/>
                <w:szCs w:val="20"/>
              </w:rPr>
              <w:t>25,97</w:t>
            </w:r>
          </w:p>
        </w:tc>
        <w:tc>
          <w:tcPr>
            <w:tcW w:w="876" w:type="dxa"/>
            <w:tcBorders>
              <w:top w:val="nil"/>
              <w:left w:val="nil"/>
              <w:bottom w:val="single" w:sz="4" w:space="0" w:color="auto"/>
              <w:right w:val="single" w:sz="4" w:space="0" w:color="auto"/>
            </w:tcBorders>
            <w:noWrap/>
            <w:vAlign w:val="center"/>
          </w:tcPr>
          <w:p w:rsidR="00860B30" w:rsidRDefault="00860B30" w:rsidP="00112EEF">
            <w:pPr>
              <w:rPr>
                <w:color w:val="000000"/>
                <w:sz w:val="20"/>
                <w:szCs w:val="20"/>
              </w:rPr>
            </w:pPr>
            <w:r>
              <w:rPr>
                <w:color w:val="000000"/>
                <w:sz w:val="20"/>
                <w:szCs w:val="20"/>
              </w:rPr>
              <w:t>28,75</w:t>
            </w:r>
          </w:p>
        </w:tc>
        <w:tc>
          <w:tcPr>
            <w:tcW w:w="897" w:type="dxa"/>
            <w:tcBorders>
              <w:top w:val="nil"/>
              <w:left w:val="nil"/>
              <w:bottom w:val="single" w:sz="4" w:space="0" w:color="auto"/>
              <w:right w:val="single" w:sz="4" w:space="0" w:color="auto"/>
            </w:tcBorders>
            <w:noWrap/>
            <w:vAlign w:val="center"/>
          </w:tcPr>
          <w:p w:rsidR="00860B30" w:rsidRDefault="00860B30" w:rsidP="00112EEF">
            <w:pPr>
              <w:rPr>
                <w:color w:val="000000"/>
                <w:sz w:val="20"/>
                <w:szCs w:val="20"/>
              </w:rPr>
            </w:pPr>
            <w:r>
              <w:rPr>
                <w:color w:val="000000"/>
                <w:sz w:val="20"/>
                <w:szCs w:val="20"/>
              </w:rPr>
              <w:t>31,54</w:t>
            </w:r>
          </w:p>
        </w:tc>
        <w:tc>
          <w:tcPr>
            <w:tcW w:w="897" w:type="dxa"/>
            <w:tcBorders>
              <w:top w:val="nil"/>
              <w:left w:val="nil"/>
              <w:bottom w:val="single" w:sz="4" w:space="0" w:color="auto"/>
              <w:right w:val="single" w:sz="4" w:space="0" w:color="auto"/>
            </w:tcBorders>
            <w:noWrap/>
            <w:vAlign w:val="center"/>
          </w:tcPr>
          <w:p w:rsidR="00860B30" w:rsidRDefault="00860B30" w:rsidP="00112EEF">
            <w:pPr>
              <w:rPr>
                <w:color w:val="000000"/>
                <w:sz w:val="20"/>
                <w:szCs w:val="20"/>
              </w:rPr>
            </w:pPr>
            <w:r>
              <w:rPr>
                <w:color w:val="000000"/>
                <w:sz w:val="20"/>
                <w:szCs w:val="20"/>
              </w:rPr>
              <w:t>34,32</w:t>
            </w:r>
          </w:p>
        </w:tc>
        <w:tc>
          <w:tcPr>
            <w:tcW w:w="987" w:type="dxa"/>
            <w:tcBorders>
              <w:top w:val="nil"/>
              <w:left w:val="nil"/>
              <w:bottom w:val="single" w:sz="4" w:space="0" w:color="auto"/>
              <w:right w:val="single" w:sz="4" w:space="0" w:color="auto"/>
            </w:tcBorders>
            <w:noWrap/>
            <w:vAlign w:val="center"/>
          </w:tcPr>
          <w:p w:rsidR="00860B30" w:rsidRDefault="00860B30" w:rsidP="00112EEF">
            <w:pPr>
              <w:rPr>
                <w:color w:val="000000"/>
                <w:sz w:val="20"/>
                <w:szCs w:val="20"/>
              </w:rPr>
            </w:pPr>
            <w:r>
              <w:rPr>
                <w:color w:val="000000"/>
                <w:sz w:val="20"/>
                <w:szCs w:val="20"/>
              </w:rPr>
              <w:t>37,55</w:t>
            </w:r>
          </w:p>
        </w:tc>
        <w:tc>
          <w:tcPr>
            <w:tcW w:w="897" w:type="dxa"/>
            <w:tcBorders>
              <w:top w:val="nil"/>
              <w:left w:val="nil"/>
              <w:bottom w:val="single" w:sz="4" w:space="0" w:color="auto"/>
              <w:right w:val="single" w:sz="4" w:space="0" w:color="auto"/>
            </w:tcBorders>
            <w:noWrap/>
            <w:vAlign w:val="center"/>
          </w:tcPr>
          <w:p w:rsidR="00860B30" w:rsidRDefault="00860B30" w:rsidP="00112EEF">
            <w:pPr>
              <w:rPr>
                <w:color w:val="000000"/>
                <w:sz w:val="20"/>
                <w:szCs w:val="20"/>
              </w:rPr>
            </w:pPr>
            <w:r>
              <w:rPr>
                <w:color w:val="000000"/>
                <w:sz w:val="20"/>
                <w:szCs w:val="20"/>
              </w:rPr>
              <w:t>40,77</w:t>
            </w:r>
          </w:p>
        </w:tc>
        <w:tc>
          <w:tcPr>
            <w:tcW w:w="987" w:type="dxa"/>
            <w:tcBorders>
              <w:top w:val="nil"/>
              <w:left w:val="nil"/>
              <w:bottom w:val="single" w:sz="4" w:space="0" w:color="auto"/>
              <w:right w:val="single" w:sz="4" w:space="0" w:color="auto"/>
            </w:tcBorders>
            <w:noWrap/>
            <w:vAlign w:val="center"/>
          </w:tcPr>
          <w:p w:rsidR="00860B30" w:rsidRDefault="00860B30" w:rsidP="00112EEF">
            <w:pPr>
              <w:rPr>
                <w:color w:val="000000"/>
                <w:sz w:val="20"/>
                <w:szCs w:val="20"/>
              </w:rPr>
            </w:pPr>
            <w:r>
              <w:rPr>
                <w:color w:val="000000"/>
                <w:sz w:val="20"/>
                <w:szCs w:val="20"/>
              </w:rPr>
              <w:t>44,00</w:t>
            </w:r>
          </w:p>
        </w:tc>
        <w:tc>
          <w:tcPr>
            <w:tcW w:w="987" w:type="dxa"/>
            <w:tcBorders>
              <w:top w:val="nil"/>
              <w:left w:val="nil"/>
              <w:bottom w:val="single" w:sz="4" w:space="0" w:color="auto"/>
              <w:right w:val="single" w:sz="4" w:space="0" w:color="auto"/>
            </w:tcBorders>
            <w:noWrap/>
            <w:vAlign w:val="center"/>
          </w:tcPr>
          <w:p w:rsidR="00860B30" w:rsidRDefault="00860B30" w:rsidP="00112EEF">
            <w:pPr>
              <w:rPr>
                <w:color w:val="000000"/>
                <w:sz w:val="20"/>
                <w:szCs w:val="20"/>
              </w:rPr>
            </w:pPr>
            <w:r>
              <w:rPr>
                <w:color w:val="000000"/>
                <w:sz w:val="20"/>
                <w:szCs w:val="20"/>
              </w:rPr>
              <w:t>47,22</w:t>
            </w:r>
          </w:p>
        </w:tc>
        <w:tc>
          <w:tcPr>
            <w:tcW w:w="987" w:type="dxa"/>
            <w:tcBorders>
              <w:top w:val="nil"/>
              <w:left w:val="nil"/>
              <w:bottom w:val="single" w:sz="4" w:space="0" w:color="auto"/>
              <w:right w:val="single" w:sz="4" w:space="0" w:color="auto"/>
            </w:tcBorders>
            <w:noWrap/>
            <w:vAlign w:val="center"/>
          </w:tcPr>
          <w:p w:rsidR="00860B30" w:rsidRDefault="00860B30" w:rsidP="00112EEF">
            <w:pPr>
              <w:rPr>
                <w:color w:val="000000"/>
                <w:sz w:val="20"/>
                <w:szCs w:val="20"/>
              </w:rPr>
            </w:pPr>
            <w:r>
              <w:rPr>
                <w:color w:val="000000"/>
                <w:sz w:val="20"/>
                <w:szCs w:val="20"/>
              </w:rPr>
              <w:t>50,45</w:t>
            </w:r>
          </w:p>
        </w:tc>
        <w:tc>
          <w:tcPr>
            <w:tcW w:w="987" w:type="dxa"/>
            <w:tcBorders>
              <w:top w:val="nil"/>
              <w:left w:val="nil"/>
              <w:bottom w:val="single" w:sz="4" w:space="0" w:color="auto"/>
              <w:right w:val="single" w:sz="4" w:space="0" w:color="auto"/>
            </w:tcBorders>
            <w:noWrap/>
            <w:vAlign w:val="center"/>
          </w:tcPr>
          <w:p w:rsidR="00860B30" w:rsidRDefault="00860B30" w:rsidP="00112EEF">
            <w:pPr>
              <w:rPr>
                <w:color w:val="000000"/>
                <w:sz w:val="20"/>
                <w:szCs w:val="20"/>
              </w:rPr>
            </w:pPr>
            <w:r>
              <w:rPr>
                <w:color w:val="000000"/>
                <w:sz w:val="20"/>
                <w:szCs w:val="20"/>
              </w:rPr>
              <w:t>60,14</w:t>
            </w:r>
          </w:p>
        </w:tc>
        <w:tc>
          <w:tcPr>
            <w:tcW w:w="987" w:type="dxa"/>
            <w:tcBorders>
              <w:top w:val="nil"/>
              <w:left w:val="nil"/>
              <w:bottom w:val="single" w:sz="4" w:space="0" w:color="auto"/>
              <w:right w:val="single" w:sz="4" w:space="0" w:color="auto"/>
            </w:tcBorders>
            <w:noWrap/>
            <w:vAlign w:val="center"/>
          </w:tcPr>
          <w:p w:rsidR="00860B30" w:rsidRDefault="00860B30" w:rsidP="00112EEF">
            <w:pPr>
              <w:rPr>
                <w:color w:val="000000"/>
                <w:sz w:val="20"/>
                <w:szCs w:val="20"/>
              </w:rPr>
            </w:pPr>
            <w:r>
              <w:rPr>
                <w:color w:val="000000"/>
                <w:sz w:val="20"/>
                <w:szCs w:val="20"/>
              </w:rPr>
              <w:t>66,59</w:t>
            </w:r>
          </w:p>
        </w:tc>
        <w:tc>
          <w:tcPr>
            <w:tcW w:w="897" w:type="dxa"/>
            <w:tcBorders>
              <w:top w:val="nil"/>
              <w:left w:val="nil"/>
              <w:bottom w:val="single" w:sz="4" w:space="0" w:color="auto"/>
              <w:right w:val="single" w:sz="4" w:space="0" w:color="auto"/>
            </w:tcBorders>
            <w:noWrap/>
            <w:vAlign w:val="center"/>
          </w:tcPr>
          <w:p w:rsidR="00860B30" w:rsidRDefault="00860B30" w:rsidP="00112EEF">
            <w:pPr>
              <w:rPr>
                <w:color w:val="000000"/>
                <w:sz w:val="20"/>
                <w:szCs w:val="20"/>
              </w:rPr>
            </w:pPr>
            <w:r>
              <w:rPr>
                <w:color w:val="000000"/>
                <w:sz w:val="20"/>
                <w:szCs w:val="20"/>
              </w:rPr>
              <w:t>73,47</w:t>
            </w:r>
          </w:p>
        </w:tc>
      </w:tr>
      <w:tr w:rsidR="00860B30" w:rsidRPr="009B71E5" w:rsidTr="00112EEF">
        <w:trPr>
          <w:trHeight w:val="300"/>
        </w:trPr>
        <w:tc>
          <w:tcPr>
            <w:tcW w:w="14693" w:type="dxa"/>
            <w:gridSpan w:val="14"/>
            <w:tcBorders>
              <w:top w:val="single" w:sz="4" w:space="0" w:color="auto"/>
              <w:left w:val="single" w:sz="4" w:space="0" w:color="auto"/>
              <w:bottom w:val="single" w:sz="4" w:space="0" w:color="auto"/>
              <w:right w:val="single" w:sz="4" w:space="0" w:color="auto"/>
            </w:tcBorders>
            <w:shd w:val="clear" w:color="000000" w:fill="FFFF00"/>
            <w:noWrap/>
            <w:vAlign w:val="bottom"/>
          </w:tcPr>
          <w:p w:rsidR="00860B30" w:rsidRPr="009B71E5" w:rsidRDefault="00860B30" w:rsidP="00112EEF">
            <w:pPr>
              <w:jc w:val="both"/>
              <w:rPr>
                <w:color w:val="000000"/>
                <w:sz w:val="20"/>
                <w:szCs w:val="20"/>
              </w:rPr>
            </w:pPr>
            <w:r w:rsidRPr="009B71E5">
              <w:rPr>
                <w:color w:val="000000"/>
                <w:sz w:val="20"/>
                <w:szCs w:val="20"/>
              </w:rPr>
              <w:t>Содержание и ремонт жилья</w:t>
            </w:r>
          </w:p>
        </w:tc>
      </w:tr>
      <w:tr w:rsidR="00860B30" w:rsidRPr="009B71E5" w:rsidTr="00112EEF">
        <w:trPr>
          <w:trHeight w:val="1035"/>
        </w:trPr>
        <w:tc>
          <w:tcPr>
            <w:tcW w:w="1822" w:type="dxa"/>
            <w:tcBorders>
              <w:top w:val="nil"/>
              <w:left w:val="single" w:sz="4" w:space="0" w:color="auto"/>
              <w:bottom w:val="single" w:sz="4" w:space="0" w:color="auto"/>
              <w:right w:val="single" w:sz="4" w:space="0" w:color="auto"/>
            </w:tcBorders>
            <w:vAlign w:val="bottom"/>
          </w:tcPr>
          <w:p w:rsidR="00860B30" w:rsidRPr="009B71E5" w:rsidRDefault="00860B30" w:rsidP="00112EEF">
            <w:pPr>
              <w:jc w:val="both"/>
              <w:rPr>
                <w:color w:val="000000"/>
                <w:sz w:val="20"/>
                <w:szCs w:val="20"/>
              </w:rPr>
            </w:pPr>
            <w:r w:rsidRPr="009B71E5">
              <w:rPr>
                <w:color w:val="000000"/>
                <w:sz w:val="20"/>
                <w:szCs w:val="20"/>
              </w:rPr>
              <w:t>Общая площадь (по нормативу) обслуживаемых жилых домов</w:t>
            </w:r>
          </w:p>
        </w:tc>
        <w:tc>
          <w:tcPr>
            <w:tcW w:w="1413" w:type="dxa"/>
            <w:tcBorders>
              <w:top w:val="nil"/>
              <w:left w:val="nil"/>
              <w:bottom w:val="single" w:sz="4" w:space="0" w:color="auto"/>
              <w:right w:val="single" w:sz="4" w:space="0" w:color="auto"/>
            </w:tcBorders>
            <w:noWrap/>
            <w:vAlign w:val="center"/>
          </w:tcPr>
          <w:p w:rsidR="00860B30" w:rsidRPr="009B71E5" w:rsidRDefault="00860B30" w:rsidP="00112EEF">
            <w:pPr>
              <w:jc w:val="both"/>
              <w:rPr>
                <w:color w:val="000000"/>
                <w:sz w:val="20"/>
                <w:szCs w:val="20"/>
              </w:rPr>
            </w:pPr>
            <w:r w:rsidRPr="009B71E5">
              <w:rPr>
                <w:color w:val="000000"/>
                <w:sz w:val="20"/>
                <w:szCs w:val="20"/>
              </w:rPr>
              <w:t>тыс</w:t>
            </w:r>
            <w:proofErr w:type="gramStart"/>
            <w:r w:rsidRPr="009B71E5">
              <w:rPr>
                <w:color w:val="000000"/>
                <w:sz w:val="20"/>
                <w:szCs w:val="20"/>
              </w:rPr>
              <w:t>.м</w:t>
            </w:r>
            <w:proofErr w:type="gramEnd"/>
            <w:r w:rsidRPr="009B71E5">
              <w:rPr>
                <w:color w:val="000000"/>
                <w:sz w:val="20"/>
                <w:szCs w:val="20"/>
              </w:rPr>
              <w:t>2</w:t>
            </w:r>
          </w:p>
        </w:tc>
        <w:tc>
          <w:tcPr>
            <w:tcW w:w="1072" w:type="dxa"/>
            <w:tcBorders>
              <w:top w:val="nil"/>
              <w:left w:val="nil"/>
              <w:bottom w:val="single" w:sz="4" w:space="0" w:color="auto"/>
              <w:right w:val="single" w:sz="4" w:space="0" w:color="auto"/>
            </w:tcBorders>
            <w:noWrap/>
            <w:vAlign w:val="center"/>
          </w:tcPr>
          <w:p w:rsidR="00860B30" w:rsidRDefault="00860B30" w:rsidP="00112EEF">
            <w:pPr>
              <w:jc w:val="center"/>
              <w:rPr>
                <w:color w:val="000000"/>
                <w:sz w:val="20"/>
                <w:szCs w:val="20"/>
              </w:rPr>
            </w:pPr>
            <w:r>
              <w:rPr>
                <w:color w:val="000000"/>
                <w:sz w:val="20"/>
                <w:szCs w:val="20"/>
              </w:rPr>
              <w:t>12,06</w:t>
            </w:r>
          </w:p>
        </w:tc>
        <w:tc>
          <w:tcPr>
            <w:tcW w:w="876" w:type="dxa"/>
            <w:tcBorders>
              <w:top w:val="nil"/>
              <w:left w:val="nil"/>
              <w:bottom w:val="single" w:sz="4" w:space="0" w:color="auto"/>
              <w:right w:val="single" w:sz="4" w:space="0" w:color="auto"/>
            </w:tcBorders>
            <w:noWrap/>
            <w:vAlign w:val="center"/>
          </w:tcPr>
          <w:p w:rsidR="00860B30" w:rsidRDefault="00860B30" w:rsidP="00112EEF">
            <w:pPr>
              <w:jc w:val="center"/>
              <w:rPr>
                <w:color w:val="000000"/>
                <w:sz w:val="20"/>
                <w:szCs w:val="20"/>
              </w:rPr>
            </w:pPr>
            <w:r>
              <w:rPr>
                <w:color w:val="000000"/>
                <w:sz w:val="20"/>
                <w:szCs w:val="20"/>
              </w:rPr>
              <w:t>12,06</w:t>
            </w:r>
          </w:p>
        </w:tc>
        <w:tc>
          <w:tcPr>
            <w:tcW w:w="897" w:type="dxa"/>
            <w:tcBorders>
              <w:top w:val="nil"/>
              <w:left w:val="nil"/>
              <w:bottom w:val="single" w:sz="4" w:space="0" w:color="auto"/>
              <w:right w:val="single" w:sz="4" w:space="0" w:color="auto"/>
            </w:tcBorders>
            <w:noWrap/>
            <w:vAlign w:val="center"/>
          </w:tcPr>
          <w:p w:rsidR="00860B30" w:rsidRDefault="00860B30" w:rsidP="00112EEF">
            <w:pPr>
              <w:jc w:val="center"/>
              <w:rPr>
                <w:color w:val="000000"/>
                <w:sz w:val="20"/>
                <w:szCs w:val="20"/>
              </w:rPr>
            </w:pPr>
            <w:r>
              <w:rPr>
                <w:color w:val="000000"/>
                <w:sz w:val="20"/>
                <w:szCs w:val="20"/>
              </w:rPr>
              <w:t>12,06</w:t>
            </w:r>
          </w:p>
        </w:tc>
        <w:tc>
          <w:tcPr>
            <w:tcW w:w="897" w:type="dxa"/>
            <w:tcBorders>
              <w:top w:val="nil"/>
              <w:left w:val="nil"/>
              <w:bottom w:val="single" w:sz="4" w:space="0" w:color="auto"/>
              <w:right w:val="single" w:sz="4" w:space="0" w:color="auto"/>
            </w:tcBorders>
            <w:noWrap/>
            <w:vAlign w:val="center"/>
          </w:tcPr>
          <w:p w:rsidR="00860B30" w:rsidRDefault="00860B30" w:rsidP="00112EEF">
            <w:pPr>
              <w:jc w:val="center"/>
              <w:rPr>
                <w:color w:val="000000"/>
                <w:sz w:val="20"/>
                <w:szCs w:val="20"/>
              </w:rPr>
            </w:pPr>
            <w:r>
              <w:rPr>
                <w:color w:val="000000"/>
                <w:sz w:val="20"/>
                <w:szCs w:val="20"/>
              </w:rPr>
              <w:t>12,06</w:t>
            </w:r>
          </w:p>
        </w:tc>
        <w:tc>
          <w:tcPr>
            <w:tcW w:w="987" w:type="dxa"/>
            <w:tcBorders>
              <w:top w:val="nil"/>
              <w:left w:val="nil"/>
              <w:bottom w:val="single" w:sz="4" w:space="0" w:color="auto"/>
              <w:right w:val="single" w:sz="4" w:space="0" w:color="auto"/>
            </w:tcBorders>
            <w:noWrap/>
            <w:vAlign w:val="center"/>
          </w:tcPr>
          <w:p w:rsidR="00860B30" w:rsidRDefault="00860B30" w:rsidP="00112EEF">
            <w:pPr>
              <w:jc w:val="center"/>
              <w:rPr>
                <w:color w:val="000000"/>
                <w:sz w:val="20"/>
                <w:szCs w:val="20"/>
              </w:rPr>
            </w:pPr>
            <w:r>
              <w:rPr>
                <w:color w:val="000000"/>
                <w:sz w:val="20"/>
                <w:szCs w:val="20"/>
              </w:rPr>
              <w:t>12,06</w:t>
            </w:r>
          </w:p>
        </w:tc>
        <w:tc>
          <w:tcPr>
            <w:tcW w:w="897" w:type="dxa"/>
            <w:tcBorders>
              <w:top w:val="nil"/>
              <w:left w:val="nil"/>
              <w:bottom w:val="single" w:sz="4" w:space="0" w:color="auto"/>
              <w:right w:val="single" w:sz="4" w:space="0" w:color="auto"/>
            </w:tcBorders>
            <w:noWrap/>
            <w:vAlign w:val="center"/>
          </w:tcPr>
          <w:p w:rsidR="00860B30" w:rsidRDefault="00860B30" w:rsidP="00112EEF">
            <w:pPr>
              <w:jc w:val="center"/>
              <w:rPr>
                <w:color w:val="000000"/>
                <w:sz w:val="20"/>
                <w:szCs w:val="20"/>
              </w:rPr>
            </w:pPr>
            <w:r>
              <w:rPr>
                <w:color w:val="000000"/>
                <w:sz w:val="20"/>
                <w:szCs w:val="20"/>
              </w:rPr>
              <w:t>12,06</w:t>
            </w:r>
          </w:p>
        </w:tc>
        <w:tc>
          <w:tcPr>
            <w:tcW w:w="987" w:type="dxa"/>
            <w:tcBorders>
              <w:top w:val="nil"/>
              <w:left w:val="nil"/>
              <w:bottom w:val="single" w:sz="4" w:space="0" w:color="auto"/>
              <w:right w:val="single" w:sz="4" w:space="0" w:color="auto"/>
            </w:tcBorders>
            <w:noWrap/>
            <w:vAlign w:val="center"/>
          </w:tcPr>
          <w:p w:rsidR="00860B30" w:rsidRDefault="00860B30" w:rsidP="00112EEF">
            <w:pPr>
              <w:jc w:val="center"/>
              <w:rPr>
                <w:color w:val="000000"/>
                <w:sz w:val="20"/>
                <w:szCs w:val="20"/>
              </w:rPr>
            </w:pPr>
            <w:r>
              <w:rPr>
                <w:color w:val="000000"/>
                <w:sz w:val="20"/>
                <w:szCs w:val="20"/>
              </w:rPr>
              <w:t>12,06</w:t>
            </w:r>
          </w:p>
        </w:tc>
        <w:tc>
          <w:tcPr>
            <w:tcW w:w="987" w:type="dxa"/>
            <w:tcBorders>
              <w:top w:val="nil"/>
              <w:left w:val="nil"/>
              <w:bottom w:val="single" w:sz="4" w:space="0" w:color="auto"/>
              <w:right w:val="single" w:sz="4" w:space="0" w:color="auto"/>
            </w:tcBorders>
            <w:noWrap/>
            <w:vAlign w:val="center"/>
          </w:tcPr>
          <w:p w:rsidR="00860B30" w:rsidRDefault="00860B30" w:rsidP="00112EEF">
            <w:pPr>
              <w:jc w:val="center"/>
              <w:rPr>
                <w:color w:val="000000"/>
                <w:sz w:val="20"/>
                <w:szCs w:val="20"/>
              </w:rPr>
            </w:pPr>
            <w:r>
              <w:rPr>
                <w:color w:val="000000"/>
                <w:sz w:val="20"/>
                <w:szCs w:val="20"/>
              </w:rPr>
              <w:t>12,06</w:t>
            </w:r>
          </w:p>
        </w:tc>
        <w:tc>
          <w:tcPr>
            <w:tcW w:w="987" w:type="dxa"/>
            <w:tcBorders>
              <w:top w:val="nil"/>
              <w:left w:val="nil"/>
              <w:bottom w:val="single" w:sz="4" w:space="0" w:color="auto"/>
              <w:right w:val="single" w:sz="4" w:space="0" w:color="auto"/>
            </w:tcBorders>
            <w:noWrap/>
            <w:vAlign w:val="center"/>
          </w:tcPr>
          <w:p w:rsidR="00860B30" w:rsidRDefault="00860B30" w:rsidP="00112EEF">
            <w:pPr>
              <w:jc w:val="center"/>
              <w:rPr>
                <w:color w:val="000000"/>
                <w:sz w:val="20"/>
                <w:szCs w:val="20"/>
              </w:rPr>
            </w:pPr>
            <w:r>
              <w:rPr>
                <w:color w:val="000000"/>
                <w:sz w:val="20"/>
                <w:szCs w:val="20"/>
              </w:rPr>
              <w:t>12,06</w:t>
            </w:r>
          </w:p>
        </w:tc>
        <w:tc>
          <w:tcPr>
            <w:tcW w:w="987" w:type="dxa"/>
            <w:tcBorders>
              <w:top w:val="nil"/>
              <w:left w:val="nil"/>
              <w:bottom w:val="single" w:sz="4" w:space="0" w:color="auto"/>
              <w:right w:val="single" w:sz="4" w:space="0" w:color="auto"/>
            </w:tcBorders>
            <w:noWrap/>
            <w:vAlign w:val="center"/>
          </w:tcPr>
          <w:p w:rsidR="00860B30" w:rsidRDefault="00860B30" w:rsidP="00112EEF">
            <w:pPr>
              <w:jc w:val="center"/>
              <w:rPr>
                <w:color w:val="000000"/>
                <w:sz w:val="20"/>
                <w:szCs w:val="20"/>
              </w:rPr>
            </w:pPr>
            <w:r>
              <w:rPr>
                <w:color w:val="000000"/>
                <w:sz w:val="20"/>
                <w:szCs w:val="20"/>
              </w:rPr>
              <w:t>12,06</w:t>
            </w:r>
          </w:p>
        </w:tc>
        <w:tc>
          <w:tcPr>
            <w:tcW w:w="987" w:type="dxa"/>
            <w:tcBorders>
              <w:top w:val="nil"/>
              <w:left w:val="nil"/>
              <w:bottom w:val="single" w:sz="4" w:space="0" w:color="auto"/>
              <w:right w:val="single" w:sz="4" w:space="0" w:color="auto"/>
            </w:tcBorders>
            <w:noWrap/>
            <w:vAlign w:val="center"/>
          </w:tcPr>
          <w:p w:rsidR="00860B30" w:rsidRDefault="00860B30" w:rsidP="00112EEF">
            <w:pPr>
              <w:jc w:val="center"/>
              <w:rPr>
                <w:color w:val="000000"/>
                <w:sz w:val="20"/>
                <w:szCs w:val="20"/>
              </w:rPr>
            </w:pPr>
            <w:r>
              <w:rPr>
                <w:color w:val="000000"/>
                <w:sz w:val="20"/>
                <w:szCs w:val="20"/>
              </w:rPr>
              <w:t>12,06</w:t>
            </w:r>
          </w:p>
        </w:tc>
        <w:tc>
          <w:tcPr>
            <w:tcW w:w="897" w:type="dxa"/>
            <w:tcBorders>
              <w:top w:val="nil"/>
              <w:left w:val="nil"/>
              <w:bottom w:val="single" w:sz="4" w:space="0" w:color="auto"/>
              <w:right w:val="single" w:sz="4" w:space="0" w:color="auto"/>
            </w:tcBorders>
            <w:noWrap/>
            <w:vAlign w:val="center"/>
          </w:tcPr>
          <w:p w:rsidR="00860B30" w:rsidRDefault="00860B30" w:rsidP="00112EEF">
            <w:pPr>
              <w:jc w:val="center"/>
              <w:rPr>
                <w:color w:val="000000"/>
                <w:sz w:val="20"/>
                <w:szCs w:val="20"/>
              </w:rPr>
            </w:pPr>
            <w:r>
              <w:rPr>
                <w:color w:val="000000"/>
                <w:sz w:val="20"/>
                <w:szCs w:val="20"/>
              </w:rPr>
              <w:t>12,06</w:t>
            </w:r>
          </w:p>
        </w:tc>
      </w:tr>
      <w:tr w:rsidR="00860B30" w:rsidRPr="009B71E5" w:rsidTr="00112EEF">
        <w:trPr>
          <w:trHeight w:val="2048"/>
        </w:trPr>
        <w:tc>
          <w:tcPr>
            <w:tcW w:w="1822" w:type="dxa"/>
            <w:tcBorders>
              <w:top w:val="nil"/>
              <w:left w:val="single" w:sz="4" w:space="0" w:color="auto"/>
              <w:bottom w:val="single" w:sz="4" w:space="0" w:color="auto"/>
              <w:right w:val="single" w:sz="4" w:space="0" w:color="auto"/>
            </w:tcBorders>
            <w:vAlign w:val="bottom"/>
          </w:tcPr>
          <w:p w:rsidR="00860B30" w:rsidRPr="009B71E5" w:rsidRDefault="00860B30" w:rsidP="00112EEF">
            <w:pPr>
              <w:jc w:val="both"/>
              <w:rPr>
                <w:color w:val="000000"/>
                <w:sz w:val="20"/>
                <w:szCs w:val="20"/>
              </w:rPr>
            </w:pPr>
            <w:proofErr w:type="gramStart"/>
            <w:r w:rsidRPr="009B71E5">
              <w:rPr>
                <w:color w:val="000000"/>
                <w:sz w:val="20"/>
                <w:szCs w:val="20"/>
              </w:rPr>
              <w:lastRenderedPageBreak/>
              <w:t>Прогнозируемый тариф с учетом инвестиционной составляющей в тарифе (инвестиционной надбавки</w:t>
            </w:r>
            <w:proofErr w:type="gramEnd"/>
          </w:p>
        </w:tc>
        <w:tc>
          <w:tcPr>
            <w:tcW w:w="1413" w:type="dxa"/>
            <w:tcBorders>
              <w:top w:val="nil"/>
              <w:left w:val="nil"/>
              <w:bottom w:val="single" w:sz="4" w:space="0" w:color="auto"/>
              <w:right w:val="single" w:sz="4" w:space="0" w:color="auto"/>
            </w:tcBorders>
            <w:noWrap/>
            <w:vAlign w:val="center"/>
          </w:tcPr>
          <w:p w:rsidR="00860B30" w:rsidRPr="009B71E5" w:rsidRDefault="00860B30" w:rsidP="00112EEF">
            <w:pPr>
              <w:jc w:val="both"/>
              <w:rPr>
                <w:color w:val="000000"/>
                <w:sz w:val="20"/>
                <w:szCs w:val="20"/>
              </w:rPr>
            </w:pPr>
            <w:r w:rsidRPr="009B71E5">
              <w:rPr>
                <w:color w:val="000000"/>
                <w:sz w:val="20"/>
                <w:szCs w:val="20"/>
              </w:rPr>
              <w:t>руб./м</w:t>
            </w:r>
            <w:proofErr w:type="gramStart"/>
            <w:r w:rsidRPr="009B71E5">
              <w:rPr>
                <w:color w:val="000000"/>
                <w:sz w:val="20"/>
                <w:szCs w:val="20"/>
              </w:rPr>
              <w:t>2</w:t>
            </w:r>
            <w:proofErr w:type="gramEnd"/>
          </w:p>
        </w:tc>
        <w:tc>
          <w:tcPr>
            <w:tcW w:w="1072" w:type="dxa"/>
            <w:tcBorders>
              <w:top w:val="nil"/>
              <w:left w:val="nil"/>
              <w:bottom w:val="single" w:sz="4" w:space="0" w:color="auto"/>
              <w:right w:val="single" w:sz="4" w:space="0" w:color="auto"/>
            </w:tcBorders>
            <w:noWrap/>
            <w:vAlign w:val="center"/>
          </w:tcPr>
          <w:p w:rsidR="00860B30" w:rsidRDefault="00860B30" w:rsidP="00112EEF">
            <w:pPr>
              <w:jc w:val="center"/>
              <w:rPr>
                <w:color w:val="000000"/>
                <w:sz w:val="20"/>
                <w:szCs w:val="20"/>
              </w:rPr>
            </w:pPr>
            <w:r>
              <w:rPr>
                <w:color w:val="000000"/>
                <w:sz w:val="20"/>
                <w:szCs w:val="20"/>
              </w:rPr>
              <w:t>32,24</w:t>
            </w:r>
          </w:p>
        </w:tc>
        <w:tc>
          <w:tcPr>
            <w:tcW w:w="876" w:type="dxa"/>
            <w:tcBorders>
              <w:top w:val="nil"/>
              <w:left w:val="nil"/>
              <w:bottom w:val="single" w:sz="4" w:space="0" w:color="auto"/>
              <w:right w:val="single" w:sz="4" w:space="0" w:color="auto"/>
            </w:tcBorders>
            <w:noWrap/>
            <w:vAlign w:val="center"/>
          </w:tcPr>
          <w:p w:rsidR="00860B30" w:rsidRDefault="00860B30" w:rsidP="00112EEF">
            <w:pPr>
              <w:jc w:val="center"/>
              <w:rPr>
                <w:color w:val="000000"/>
                <w:sz w:val="20"/>
                <w:szCs w:val="20"/>
              </w:rPr>
            </w:pPr>
            <w:r>
              <w:rPr>
                <w:color w:val="000000"/>
                <w:sz w:val="20"/>
                <w:szCs w:val="20"/>
              </w:rPr>
              <w:t>35,36</w:t>
            </w:r>
          </w:p>
        </w:tc>
        <w:tc>
          <w:tcPr>
            <w:tcW w:w="897" w:type="dxa"/>
            <w:tcBorders>
              <w:top w:val="nil"/>
              <w:left w:val="nil"/>
              <w:bottom w:val="single" w:sz="4" w:space="0" w:color="auto"/>
              <w:right w:val="single" w:sz="4" w:space="0" w:color="auto"/>
            </w:tcBorders>
            <w:noWrap/>
            <w:vAlign w:val="center"/>
          </w:tcPr>
          <w:p w:rsidR="00860B30" w:rsidRDefault="00860B30" w:rsidP="00112EEF">
            <w:pPr>
              <w:jc w:val="center"/>
              <w:rPr>
                <w:color w:val="000000"/>
                <w:sz w:val="20"/>
                <w:szCs w:val="20"/>
              </w:rPr>
            </w:pPr>
            <w:r>
              <w:rPr>
                <w:color w:val="000000"/>
                <w:sz w:val="20"/>
                <w:szCs w:val="20"/>
              </w:rPr>
              <w:t>38,48</w:t>
            </w:r>
          </w:p>
        </w:tc>
        <w:tc>
          <w:tcPr>
            <w:tcW w:w="897" w:type="dxa"/>
            <w:tcBorders>
              <w:top w:val="nil"/>
              <w:left w:val="nil"/>
              <w:bottom w:val="single" w:sz="4" w:space="0" w:color="auto"/>
              <w:right w:val="single" w:sz="4" w:space="0" w:color="auto"/>
            </w:tcBorders>
            <w:noWrap/>
            <w:vAlign w:val="center"/>
          </w:tcPr>
          <w:p w:rsidR="00860B30" w:rsidRDefault="00860B30" w:rsidP="00112EEF">
            <w:pPr>
              <w:jc w:val="center"/>
              <w:rPr>
                <w:color w:val="000000"/>
                <w:sz w:val="20"/>
                <w:szCs w:val="20"/>
              </w:rPr>
            </w:pPr>
            <w:r>
              <w:rPr>
                <w:color w:val="000000"/>
                <w:sz w:val="20"/>
                <w:szCs w:val="20"/>
              </w:rPr>
              <w:t>42,10</w:t>
            </w:r>
          </w:p>
        </w:tc>
        <w:tc>
          <w:tcPr>
            <w:tcW w:w="987" w:type="dxa"/>
            <w:tcBorders>
              <w:top w:val="nil"/>
              <w:left w:val="nil"/>
              <w:bottom w:val="single" w:sz="4" w:space="0" w:color="auto"/>
              <w:right w:val="single" w:sz="4" w:space="0" w:color="auto"/>
            </w:tcBorders>
            <w:noWrap/>
            <w:vAlign w:val="center"/>
          </w:tcPr>
          <w:p w:rsidR="00860B30" w:rsidRDefault="00860B30" w:rsidP="00112EEF">
            <w:pPr>
              <w:jc w:val="center"/>
              <w:rPr>
                <w:color w:val="000000"/>
                <w:sz w:val="20"/>
                <w:szCs w:val="20"/>
              </w:rPr>
            </w:pPr>
            <w:r>
              <w:rPr>
                <w:color w:val="000000"/>
                <w:sz w:val="20"/>
                <w:szCs w:val="20"/>
              </w:rPr>
              <w:t>45,71</w:t>
            </w:r>
          </w:p>
        </w:tc>
        <w:tc>
          <w:tcPr>
            <w:tcW w:w="897" w:type="dxa"/>
            <w:tcBorders>
              <w:top w:val="nil"/>
              <w:left w:val="nil"/>
              <w:bottom w:val="single" w:sz="4" w:space="0" w:color="auto"/>
              <w:right w:val="single" w:sz="4" w:space="0" w:color="auto"/>
            </w:tcBorders>
            <w:noWrap/>
            <w:vAlign w:val="center"/>
          </w:tcPr>
          <w:p w:rsidR="00860B30" w:rsidRDefault="00860B30" w:rsidP="00112EEF">
            <w:pPr>
              <w:jc w:val="center"/>
              <w:rPr>
                <w:color w:val="000000"/>
                <w:sz w:val="20"/>
                <w:szCs w:val="20"/>
              </w:rPr>
            </w:pPr>
            <w:r>
              <w:rPr>
                <w:color w:val="000000"/>
                <w:sz w:val="20"/>
                <w:szCs w:val="20"/>
              </w:rPr>
              <w:t>49,33</w:t>
            </w:r>
          </w:p>
        </w:tc>
        <w:tc>
          <w:tcPr>
            <w:tcW w:w="987" w:type="dxa"/>
            <w:tcBorders>
              <w:top w:val="nil"/>
              <w:left w:val="nil"/>
              <w:bottom w:val="single" w:sz="4" w:space="0" w:color="auto"/>
              <w:right w:val="single" w:sz="4" w:space="0" w:color="auto"/>
            </w:tcBorders>
            <w:noWrap/>
            <w:vAlign w:val="center"/>
          </w:tcPr>
          <w:p w:rsidR="00860B30" w:rsidRDefault="00860B30" w:rsidP="00112EEF">
            <w:pPr>
              <w:jc w:val="center"/>
              <w:rPr>
                <w:color w:val="000000"/>
                <w:sz w:val="20"/>
                <w:szCs w:val="20"/>
              </w:rPr>
            </w:pPr>
            <w:r>
              <w:rPr>
                <w:color w:val="000000"/>
                <w:sz w:val="20"/>
                <w:szCs w:val="20"/>
              </w:rPr>
              <w:t>52,95</w:t>
            </w:r>
          </w:p>
        </w:tc>
        <w:tc>
          <w:tcPr>
            <w:tcW w:w="987" w:type="dxa"/>
            <w:tcBorders>
              <w:top w:val="nil"/>
              <w:left w:val="nil"/>
              <w:bottom w:val="single" w:sz="4" w:space="0" w:color="auto"/>
              <w:right w:val="single" w:sz="4" w:space="0" w:color="auto"/>
            </w:tcBorders>
            <w:noWrap/>
            <w:vAlign w:val="center"/>
          </w:tcPr>
          <w:p w:rsidR="00860B30" w:rsidRDefault="00860B30" w:rsidP="00112EEF">
            <w:pPr>
              <w:jc w:val="center"/>
              <w:rPr>
                <w:color w:val="000000"/>
                <w:sz w:val="20"/>
                <w:szCs w:val="20"/>
              </w:rPr>
            </w:pPr>
            <w:r>
              <w:rPr>
                <w:color w:val="000000"/>
                <w:sz w:val="20"/>
                <w:szCs w:val="20"/>
              </w:rPr>
              <w:t>56,57</w:t>
            </w:r>
          </w:p>
        </w:tc>
        <w:tc>
          <w:tcPr>
            <w:tcW w:w="987" w:type="dxa"/>
            <w:tcBorders>
              <w:top w:val="nil"/>
              <w:left w:val="nil"/>
              <w:bottom w:val="single" w:sz="4" w:space="0" w:color="auto"/>
              <w:right w:val="single" w:sz="4" w:space="0" w:color="auto"/>
            </w:tcBorders>
            <w:noWrap/>
            <w:vAlign w:val="center"/>
          </w:tcPr>
          <w:p w:rsidR="00860B30" w:rsidRDefault="00860B30" w:rsidP="00112EEF">
            <w:pPr>
              <w:jc w:val="center"/>
              <w:rPr>
                <w:color w:val="000000"/>
                <w:sz w:val="20"/>
                <w:szCs w:val="20"/>
              </w:rPr>
            </w:pPr>
            <w:r>
              <w:rPr>
                <w:color w:val="000000"/>
                <w:sz w:val="20"/>
                <w:szCs w:val="20"/>
              </w:rPr>
              <w:t>60,19</w:t>
            </w:r>
          </w:p>
        </w:tc>
        <w:tc>
          <w:tcPr>
            <w:tcW w:w="987" w:type="dxa"/>
            <w:tcBorders>
              <w:top w:val="nil"/>
              <w:left w:val="nil"/>
              <w:bottom w:val="single" w:sz="4" w:space="0" w:color="auto"/>
              <w:right w:val="single" w:sz="4" w:space="0" w:color="auto"/>
            </w:tcBorders>
            <w:noWrap/>
            <w:vAlign w:val="center"/>
          </w:tcPr>
          <w:p w:rsidR="00860B30" w:rsidRDefault="00860B30" w:rsidP="00112EEF">
            <w:pPr>
              <w:jc w:val="center"/>
              <w:rPr>
                <w:color w:val="000000"/>
                <w:sz w:val="20"/>
                <w:szCs w:val="20"/>
              </w:rPr>
            </w:pPr>
            <w:r>
              <w:rPr>
                <w:color w:val="000000"/>
                <w:sz w:val="20"/>
                <w:szCs w:val="20"/>
              </w:rPr>
              <w:t>67,43</w:t>
            </w:r>
          </w:p>
        </w:tc>
        <w:tc>
          <w:tcPr>
            <w:tcW w:w="987" w:type="dxa"/>
            <w:tcBorders>
              <w:top w:val="nil"/>
              <w:left w:val="nil"/>
              <w:bottom w:val="single" w:sz="4" w:space="0" w:color="auto"/>
              <w:right w:val="single" w:sz="4" w:space="0" w:color="auto"/>
            </w:tcBorders>
            <w:noWrap/>
            <w:vAlign w:val="center"/>
          </w:tcPr>
          <w:p w:rsidR="00860B30" w:rsidRDefault="00860B30" w:rsidP="00112EEF">
            <w:pPr>
              <w:jc w:val="center"/>
              <w:rPr>
                <w:color w:val="000000"/>
                <w:sz w:val="20"/>
                <w:szCs w:val="20"/>
              </w:rPr>
            </w:pPr>
            <w:r>
              <w:rPr>
                <w:color w:val="000000"/>
                <w:sz w:val="20"/>
                <w:szCs w:val="20"/>
              </w:rPr>
              <w:t>74,67</w:t>
            </w:r>
          </w:p>
        </w:tc>
        <w:tc>
          <w:tcPr>
            <w:tcW w:w="897" w:type="dxa"/>
            <w:tcBorders>
              <w:top w:val="nil"/>
              <w:left w:val="nil"/>
              <w:bottom w:val="single" w:sz="4" w:space="0" w:color="auto"/>
              <w:right w:val="single" w:sz="4" w:space="0" w:color="auto"/>
            </w:tcBorders>
            <w:noWrap/>
            <w:vAlign w:val="center"/>
          </w:tcPr>
          <w:p w:rsidR="00860B30" w:rsidRDefault="00860B30" w:rsidP="00112EEF">
            <w:pPr>
              <w:jc w:val="center"/>
              <w:rPr>
                <w:color w:val="000000"/>
                <w:sz w:val="20"/>
                <w:szCs w:val="20"/>
              </w:rPr>
            </w:pPr>
            <w:r>
              <w:rPr>
                <w:color w:val="000000"/>
                <w:sz w:val="20"/>
                <w:szCs w:val="20"/>
              </w:rPr>
              <w:t>81,76</w:t>
            </w:r>
          </w:p>
        </w:tc>
      </w:tr>
      <w:tr w:rsidR="00860B30" w:rsidRPr="009B71E5" w:rsidTr="00112EEF">
        <w:trPr>
          <w:trHeight w:val="300"/>
        </w:trPr>
        <w:tc>
          <w:tcPr>
            <w:tcW w:w="1822" w:type="dxa"/>
            <w:tcBorders>
              <w:top w:val="nil"/>
              <w:left w:val="single" w:sz="4" w:space="0" w:color="auto"/>
              <w:bottom w:val="nil"/>
              <w:right w:val="single" w:sz="4" w:space="0" w:color="auto"/>
            </w:tcBorders>
            <w:vAlign w:val="bottom"/>
          </w:tcPr>
          <w:p w:rsidR="00860B30" w:rsidRPr="009B71E5" w:rsidRDefault="00860B30" w:rsidP="00112EEF">
            <w:pPr>
              <w:jc w:val="both"/>
              <w:rPr>
                <w:color w:val="000000"/>
                <w:sz w:val="20"/>
                <w:szCs w:val="20"/>
              </w:rPr>
            </w:pPr>
            <w:r w:rsidRPr="009B71E5">
              <w:rPr>
                <w:color w:val="000000"/>
                <w:sz w:val="20"/>
                <w:szCs w:val="20"/>
              </w:rPr>
              <w:t>Расходы населения</w:t>
            </w:r>
          </w:p>
        </w:tc>
        <w:tc>
          <w:tcPr>
            <w:tcW w:w="1413" w:type="dxa"/>
            <w:tcBorders>
              <w:top w:val="nil"/>
              <w:left w:val="nil"/>
              <w:bottom w:val="nil"/>
              <w:right w:val="single" w:sz="4" w:space="0" w:color="auto"/>
            </w:tcBorders>
            <w:noWrap/>
            <w:vAlign w:val="center"/>
          </w:tcPr>
          <w:p w:rsidR="00860B30" w:rsidRPr="009B71E5" w:rsidRDefault="00860B30" w:rsidP="00112EEF">
            <w:pPr>
              <w:jc w:val="both"/>
              <w:rPr>
                <w:color w:val="000000"/>
                <w:sz w:val="20"/>
                <w:szCs w:val="20"/>
              </w:rPr>
            </w:pPr>
            <w:r w:rsidRPr="009B71E5">
              <w:rPr>
                <w:color w:val="000000"/>
                <w:sz w:val="20"/>
                <w:szCs w:val="20"/>
              </w:rPr>
              <w:t>тыс</w:t>
            </w:r>
            <w:proofErr w:type="gramStart"/>
            <w:r w:rsidRPr="009B71E5">
              <w:rPr>
                <w:color w:val="000000"/>
                <w:sz w:val="20"/>
                <w:szCs w:val="20"/>
              </w:rPr>
              <w:t>.р</w:t>
            </w:r>
            <w:proofErr w:type="gramEnd"/>
            <w:r w:rsidRPr="009B71E5">
              <w:rPr>
                <w:color w:val="000000"/>
                <w:sz w:val="20"/>
                <w:szCs w:val="20"/>
              </w:rPr>
              <w:t>уб.</w:t>
            </w:r>
          </w:p>
        </w:tc>
        <w:tc>
          <w:tcPr>
            <w:tcW w:w="1072" w:type="dxa"/>
            <w:tcBorders>
              <w:top w:val="nil"/>
              <w:left w:val="nil"/>
              <w:bottom w:val="nil"/>
              <w:right w:val="single" w:sz="4" w:space="0" w:color="auto"/>
            </w:tcBorders>
            <w:noWrap/>
            <w:vAlign w:val="center"/>
          </w:tcPr>
          <w:p w:rsidR="00860B30" w:rsidRDefault="00860B30" w:rsidP="00112EEF">
            <w:pPr>
              <w:jc w:val="center"/>
              <w:rPr>
                <w:color w:val="000000"/>
                <w:sz w:val="20"/>
                <w:szCs w:val="20"/>
              </w:rPr>
            </w:pPr>
            <w:r>
              <w:rPr>
                <w:color w:val="000000"/>
                <w:sz w:val="20"/>
                <w:szCs w:val="20"/>
              </w:rPr>
              <w:t>388,81</w:t>
            </w:r>
          </w:p>
        </w:tc>
        <w:tc>
          <w:tcPr>
            <w:tcW w:w="876" w:type="dxa"/>
            <w:tcBorders>
              <w:top w:val="nil"/>
              <w:left w:val="nil"/>
              <w:bottom w:val="nil"/>
              <w:right w:val="single" w:sz="4" w:space="0" w:color="auto"/>
            </w:tcBorders>
            <w:noWrap/>
            <w:vAlign w:val="center"/>
          </w:tcPr>
          <w:p w:rsidR="00860B30" w:rsidRDefault="00860B30" w:rsidP="00112EEF">
            <w:pPr>
              <w:jc w:val="center"/>
              <w:rPr>
                <w:color w:val="000000"/>
                <w:sz w:val="20"/>
                <w:szCs w:val="20"/>
              </w:rPr>
            </w:pPr>
            <w:r>
              <w:rPr>
                <w:color w:val="000000"/>
                <w:sz w:val="20"/>
                <w:szCs w:val="20"/>
              </w:rPr>
              <w:t>426,44</w:t>
            </w:r>
          </w:p>
        </w:tc>
        <w:tc>
          <w:tcPr>
            <w:tcW w:w="897" w:type="dxa"/>
            <w:tcBorders>
              <w:top w:val="nil"/>
              <w:left w:val="nil"/>
              <w:bottom w:val="nil"/>
              <w:right w:val="single" w:sz="4" w:space="0" w:color="auto"/>
            </w:tcBorders>
            <w:noWrap/>
            <w:vAlign w:val="center"/>
          </w:tcPr>
          <w:p w:rsidR="00860B30" w:rsidRDefault="00860B30" w:rsidP="00112EEF">
            <w:pPr>
              <w:jc w:val="center"/>
              <w:rPr>
                <w:color w:val="000000"/>
                <w:sz w:val="20"/>
                <w:szCs w:val="20"/>
              </w:rPr>
            </w:pPr>
            <w:r>
              <w:rPr>
                <w:color w:val="000000"/>
                <w:sz w:val="20"/>
                <w:szCs w:val="20"/>
              </w:rPr>
              <w:t>464,07</w:t>
            </w:r>
          </w:p>
        </w:tc>
        <w:tc>
          <w:tcPr>
            <w:tcW w:w="897" w:type="dxa"/>
            <w:tcBorders>
              <w:top w:val="nil"/>
              <w:left w:val="nil"/>
              <w:bottom w:val="nil"/>
              <w:right w:val="single" w:sz="4" w:space="0" w:color="auto"/>
            </w:tcBorders>
            <w:noWrap/>
            <w:vAlign w:val="center"/>
          </w:tcPr>
          <w:p w:rsidR="00860B30" w:rsidRDefault="00860B30" w:rsidP="00112EEF">
            <w:pPr>
              <w:jc w:val="center"/>
              <w:rPr>
                <w:color w:val="000000"/>
                <w:sz w:val="20"/>
                <w:szCs w:val="20"/>
              </w:rPr>
            </w:pPr>
            <w:r>
              <w:rPr>
                <w:color w:val="000000"/>
                <w:sz w:val="20"/>
                <w:szCs w:val="20"/>
              </w:rPr>
              <w:t>507,69</w:t>
            </w:r>
          </w:p>
        </w:tc>
        <w:tc>
          <w:tcPr>
            <w:tcW w:w="987" w:type="dxa"/>
            <w:tcBorders>
              <w:top w:val="nil"/>
              <w:left w:val="nil"/>
              <w:bottom w:val="nil"/>
              <w:right w:val="single" w:sz="4" w:space="0" w:color="auto"/>
            </w:tcBorders>
            <w:noWrap/>
            <w:vAlign w:val="center"/>
          </w:tcPr>
          <w:p w:rsidR="00860B30" w:rsidRDefault="00860B30" w:rsidP="00112EEF">
            <w:pPr>
              <w:jc w:val="center"/>
              <w:rPr>
                <w:color w:val="000000"/>
                <w:sz w:val="20"/>
                <w:szCs w:val="20"/>
              </w:rPr>
            </w:pPr>
            <w:r>
              <w:rPr>
                <w:color w:val="000000"/>
                <w:sz w:val="20"/>
                <w:szCs w:val="20"/>
              </w:rPr>
              <w:t>551,31</w:t>
            </w:r>
          </w:p>
        </w:tc>
        <w:tc>
          <w:tcPr>
            <w:tcW w:w="897" w:type="dxa"/>
            <w:tcBorders>
              <w:top w:val="nil"/>
              <w:left w:val="nil"/>
              <w:bottom w:val="nil"/>
              <w:right w:val="single" w:sz="4" w:space="0" w:color="auto"/>
            </w:tcBorders>
            <w:noWrap/>
            <w:vAlign w:val="center"/>
          </w:tcPr>
          <w:p w:rsidR="00860B30" w:rsidRDefault="00860B30" w:rsidP="00112EEF">
            <w:pPr>
              <w:jc w:val="center"/>
              <w:rPr>
                <w:color w:val="000000"/>
                <w:sz w:val="20"/>
                <w:szCs w:val="20"/>
              </w:rPr>
            </w:pPr>
            <w:r>
              <w:rPr>
                <w:color w:val="000000"/>
                <w:sz w:val="20"/>
                <w:szCs w:val="20"/>
              </w:rPr>
              <w:t>594,94</w:t>
            </w:r>
          </w:p>
        </w:tc>
        <w:tc>
          <w:tcPr>
            <w:tcW w:w="987" w:type="dxa"/>
            <w:tcBorders>
              <w:top w:val="nil"/>
              <w:left w:val="nil"/>
              <w:bottom w:val="nil"/>
              <w:right w:val="single" w:sz="4" w:space="0" w:color="auto"/>
            </w:tcBorders>
            <w:noWrap/>
            <w:vAlign w:val="center"/>
          </w:tcPr>
          <w:p w:rsidR="00860B30" w:rsidRDefault="00860B30" w:rsidP="00112EEF">
            <w:pPr>
              <w:jc w:val="center"/>
              <w:rPr>
                <w:color w:val="000000"/>
                <w:sz w:val="20"/>
                <w:szCs w:val="20"/>
              </w:rPr>
            </w:pPr>
            <w:r>
              <w:rPr>
                <w:color w:val="000000"/>
                <w:sz w:val="20"/>
                <w:szCs w:val="20"/>
              </w:rPr>
              <w:t>638,56</w:t>
            </w:r>
          </w:p>
        </w:tc>
        <w:tc>
          <w:tcPr>
            <w:tcW w:w="987" w:type="dxa"/>
            <w:tcBorders>
              <w:top w:val="nil"/>
              <w:left w:val="nil"/>
              <w:bottom w:val="nil"/>
              <w:right w:val="single" w:sz="4" w:space="0" w:color="auto"/>
            </w:tcBorders>
            <w:noWrap/>
            <w:vAlign w:val="center"/>
          </w:tcPr>
          <w:p w:rsidR="00860B30" w:rsidRDefault="00860B30" w:rsidP="00112EEF">
            <w:pPr>
              <w:jc w:val="center"/>
              <w:rPr>
                <w:color w:val="000000"/>
                <w:sz w:val="20"/>
                <w:szCs w:val="20"/>
              </w:rPr>
            </w:pPr>
            <w:r>
              <w:rPr>
                <w:color w:val="000000"/>
                <w:sz w:val="20"/>
                <w:szCs w:val="20"/>
              </w:rPr>
              <w:t>682,18</w:t>
            </w:r>
          </w:p>
        </w:tc>
        <w:tc>
          <w:tcPr>
            <w:tcW w:w="987" w:type="dxa"/>
            <w:tcBorders>
              <w:top w:val="nil"/>
              <w:left w:val="nil"/>
              <w:bottom w:val="nil"/>
              <w:right w:val="single" w:sz="4" w:space="0" w:color="auto"/>
            </w:tcBorders>
            <w:noWrap/>
            <w:vAlign w:val="center"/>
          </w:tcPr>
          <w:p w:rsidR="00860B30" w:rsidRDefault="00860B30" w:rsidP="00112EEF">
            <w:pPr>
              <w:jc w:val="center"/>
              <w:rPr>
                <w:color w:val="000000"/>
                <w:sz w:val="20"/>
                <w:szCs w:val="20"/>
              </w:rPr>
            </w:pPr>
            <w:r>
              <w:rPr>
                <w:color w:val="000000"/>
                <w:sz w:val="20"/>
                <w:szCs w:val="20"/>
              </w:rPr>
              <w:t>725,84</w:t>
            </w:r>
          </w:p>
        </w:tc>
        <w:tc>
          <w:tcPr>
            <w:tcW w:w="987" w:type="dxa"/>
            <w:tcBorders>
              <w:top w:val="nil"/>
              <w:left w:val="nil"/>
              <w:bottom w:val="nil"/>
              <w:right w:val="single" w:sz="4" w:space="0" w:color="auto"/>
            </w:tcBorders>
            <w:noWrap/>
            <w:vAlign w:val="center"/>
          </w:tcPr>
          <w:p w:rsidR="00860B30" w:rsidRDefault="00860B30" w:rsidP="00112EEF">
            <w:pPr>
              <w:jc w:val="center"/>
              <w:rPr>
                <w:color w:val="000000"/>
                <w:sz w:val="20"/>
                <w:szCs w:val="20"/>
              </w:rPr>
            </w:pPr>
            <w:r>
              <w:rPr>
                <w:color w:val="000000"/>
                <w:sz w:val="20"/>
                <w:szCs w:val="20"/>
              </w:rPr>
              <w:t>813,16</w:t>
            </w:r>
          </w:p>
        </w:tc>
        <w:tc>
          <w:tcPr>
            <w:tcW w:w="987" w:type="dxa"/>
            <w:tcBorders>
              <w:top w:val="nil"/>
              <w:left w:val="nil"/>
              <w:bottom w:val="nil"/>
              <w:right w:val="single" w:sz="4" w:space="0" w:color="auto"/>
            </w:tcBorders>
            <w:noWrap/>
            <w:vAlign w:val="center"/>
          </w:tcPr>
          <w:p w:rsidR="00860B30" w:rsidRDefault="00860B30" w:rsidP="00112EEF">
            <w:pPr>
              <w:jc w:val="center"/>
              <w:rPr>
                <w:color w:val="000000"/>
                <w:sz w:val="20"/>
                <w:szCs w:val="20"/>
              </w:rPr>
            </w:pPr>
            <w:r>
              <w:rPr>
                <w:color w:val="000000"/>
                <w:sz w:val="20"/>
                <w:szCs w:val="20"/>
              </w:rPr>
              <w:t>900,48</w:t>
            </w:r>
          </w:p>
        </w:tc>
        <w:tc>
          <w:tcPr>
            <w:tcW w:w="897" w:type="dxa"/>
            <w:tcBorders>
              <w:top w:val="nil"/>
              <w:left w:val="nil"/>
              <w:bottom w:val="nil"/>
              <w:right w:val="single" w:sz="4" w:space="0" w:color="auto"/>
            </w:tcBorders>
            <w:noWrap/>
            <w:vAlign w:val="center"/>
          </w:tcPr>
          <w:p w:rsidR="00860B30" w:rsidRDefault="00860B30" w:rsidP="00112EEF">
            <w:pPr>
              <w:jc w:val="center"/>
              <w:rPr>
                <w:color w:val="000000"/>
                <w:sz w:val="20"/>
                <w:szCs w:val="20"/>
              </w:rPr>
            </w:pPr>
            <w:r>
              <w:rPr>
                <w:color w:val="000000"/>
                <w:sz w:val="20"/>
                <w:szCs w:val="20"/>
              </w:rPr>
              <w:t>986,02</w:t>
            </w:r>
          </w:p>
        </w:tc>
      </w:tr>
      <w:tr w:rsidR="00860B30" w:rsidRPr="009B71E5" w:rsidTr="00112EEF">
        <w:trPr>
          <w:trHeight w:val="1035"/>
        </w:trPr>
        <w:tc>
          <w:tcPr>
            <w:tcW w:w="1822" w:type="dxa"/>
            <w:tcBorders>
              <w:top w:val="single" w:sz="4" w:space="0" w:color="auto"/>
              <w:left w:val="single" w:sz="4" w:space="0" w:color="auto"/>
              <w:bottom w:val="single" w:sz="4" w:space="0" w:color="auto"/>
              <w:right w:val="single" w:sz="4" w:space="0" w:color="auto"/>
            </w:tcBorders>
            <w:vAlign w:val="bottom"/>
          </w:tcPr>
          <w:p w:rsidR="00860B30" w:rsidRPr="009B71E5" w:rsidRDefault="00860B30" w:rsidP="00112EEF">
            <w:pPr>
              <w:jc w:val="both"/>
              <w:rPr>
                <w:color w:val="000000"/>
                <w:sz w:val="20"/>
                <w:szCs w:val="20"/>
              </w:rPr>
            </w:pPr>
            <w:r w:rsidRPr="009B71E5">
              <w:rPr>
                <w:color w:val="000000"/>
                <w:sz w:val="20"/>
                <w:szCs w:val="20"/>
              </w:rPr>
              <w:t>Расход на душу населения (с учетом доли потребителей от общего числа граждан)</w:t>
            </w:r>
          </w:p>
        </w:tc>
        <w:tc>
          <w:tcPr>
            <w:tcW w:w="1413" w:type="dxa"/>
            <w:tcBorders>
              <w:top w:val="single" w:sz="4" w:space="0" w:color="auto"/>
              <w:left w:val="nil"/>
              <w:bottom w:val="single" w:sz="4" w:space="0" w:color="auto"/>
              <w:right w:val="single" w:sz="4" w:space="0" w:color="auto"/>
            </w:tcBorders>
            <w:noWrap/>
            <w:vAlign w:val="center"/>
          </w:tcPr>
          <w:p w:rsidR="00860B30" w:rsidRPr="009B71E5" w:rsidRDefault="00860B30" w:rsidP="00112EEF">
            <w:pPr>
              <w:jc w:val="both"/>
              <w:rPr>
                <w:color w:val="000000"/>
                <w:sz w:val="20"/>
                <w:szCs w:val="20"/>
              </w:rPr>
            </w:pPr>
            <w:r w:rsidRPr="009B71E5">
              <w:rPr>
                <w:color w:val="000000"/>
                <w:sz w:val="20"/>
                <w:szCs w:val="20"/>
              </w:rPr>
              <w:t>руб./мес./чел.</w:t>
            </w:r>
          </w:p>
        </w:tc>
        <w:tc>
          <w:tcPr>
            <w:tcW w:w="1072" w:type="dxa"/>
            <w:tcBorders>
              <w:top w:val="single" w:sz="4" w:space="0" w:color="auto"/>
              <w:left w:val="nil"/>
              <w:bottom w:val="single" w:sz="4" w:space="0" w:color="auto"/>
              <w:right w:val="single" w:sz="4" w:space="0" w:color="auto"/>
            </w:tcBorders>
            <w:noWrap/>
            <w:vAlign w:val="center"/>
          </w:tcPr>
          <w:p w:rsidR="00860B30" w:rsidRDefault="00860B30" w:rsidP="00112EEF">
            <w:pPr>
              <w:jc w:val="center"/>
              <w:rPr>
                <w:color w:val="000000"/>
                <w:sz w:val="20"/>
                <w:szCs w:val="20"/>
              </w:rPr>
            </w:pPr>
            <w:r>
              <w:rPr>
                <w:color w:val="000000"/>
                <w:sz w:val="20"/>
                <w:szCs w:val="20"/>
              </w:rPr>
              <w:t>41,12</w:t>
            </w:r>
          </w:p>
        </w:tc>
        <w:tc>
          <w:tcPr>
            <w:tcW w:w="876" w:type="dxa"/>
            <w:tcBorders>
              <w:top w:val="single" w:sz="4" w:space="0" w:color="auto"/>
              <w:left w:val="nil"/>
              <w:bottom w:val="single" w:sz="4" w:space="0" w:color="auto"/>
              <w:right w:val="single" w:sz="4" w:space="0" w:color="auto"/>
            </w:tcBorders>
            <w:noWrap/>
            <w:vAlign w:val="center"/>
          </w:tcPr>
          <w:p w:rsidR="00860B30" w:rsidRDefault="00860B30" w:rsidP="00112EEF">
            <w:pPr>
              <w:jc w:val="center"/>
              <w:rPr>
                <w:color w:val="000000"/>
                <w:sz w:val="20"/>
                <w:szCs w:val="20"/>
              </w:rPr>
            </w:pPr>
            <w:r>
              <w:rPr>
                <w:color w:val="000000"/>
                <w:sz w:val="20"/>
                <w:szCs w:val="20"/>
              </w:rPr>
              <w:t>45,44</w:t>
            </w:r>
          </w:p>
        </w:tc>
        <w:tc>
          <w:tcPr>
            <w:tcW w:w="897" w:type="dxa"/>
            <w:tcBorders>
              <w:top w:val="single" w:sz="4" w:space="0" w:color="auto"/>
              <w:left w:val="nil"/>
              <w:bottom w:val="single" w:sz="4" w:space="0" w:color="auto"/>
              <w:right w:val="single" w:sz="4" w:space="0" w:color="auto"/>
            </w:tcBorders>
            <w:noWrap/>
            <w:vAlign w:val="center"/>
          </w:tcPr>
          <w:p w:rsidR="00860B30" w:rsidRDefault="00860B30" w:rsidP="00112EEF">
            <w:pPr>
              <w:jc w:val="center"/>
              <w:rPr>
                <w:color w:val="000000"/>
                <w:sz w:val="20"/>
                <w:szCs w:val="20"/>
              </w:rPr>
            </w:pPr>
            <w:r>
              <w:rPr>
                <w:color w:val="000000"/>
                <w:sz w:val="20"/>
                <w:szCs w:val="20"/>
              </w:rPr>
              <w:t>49,84</w:t>
            </w:r>
          </w:p>
        </w:tc>
        <w:tc>
          <w:tcPr>
            <w:tcW w:w="897" w:type="dxa"/>
            <w:tcBorders>
              <w:top w:val="single" w:sz="4" w:space="0" w:color="auto"/>
              <w:left w:val="nil"/>
              <w:bottom w:val="single" w:sz="4" w:space="0" w:color="auto"/>
              <w:right w:val="single" w:sz="4" w:space="0" w:color="auto"/>
            </w:tcBorders>
            <w:noWrap/>
            <w:vAlign w:val="center"/>
          </w:tcPr>
          <w:p w:rsidR="00860B30" w:rsidRDefault="00860B30" w:rsidP="00112EEF">
            <w:pPr>
              <w:jc w:val="center"/>
              <w:rPr>
                <w:color w:val="000000"/>
                <w:sz w:val="20"/>
                <w:szCs w:val="20"/>
              </w:rPr>
            </w:pPr>
            <w:r>
              <w:rPr>
                <w:color w:val="000000"/>
                <w:sz w:val="20"/>
                <w:szCs w:val="20"/>
              </w:rPr>
              <w:t>54,94</w:t>
            </w:r>
          </w:p>
        </w:tc>
        <w:tc>
          <w:tcPr>
            <w:tcW w:w="987" w:type="dxa"/>
            <w:tcBorders>
              <w:top w:val="single" w:sz="4" w:space="0" w:color="auto"/>
              <w:left w:val="nil"/>
              <w:bottom w:val="single" w:sz="4" w:space="0" w:color="auto"/>
              <w:right w:val="single" w:sz="4" w:space="0" w:color="auto"/>
            </w:tcBorders>
            <w:noWrap/>
            <w:vAlign w:val="center"/>
          </w:tcPr>
          <w:p w:rsidR="00860B30" w:rsidRDefault="00860B30" w:rsidP="00112EEF">
            <w:pPr>
              <w:jc w:val="center"/>
              <w:rPr>
                <w:color w:val="000000"/>
                <w:sz w:val="20"/>
                <w:szCs w:val="20"/>
              </w:rPr>
            </w:pPr>
            <w:r>
              <w:rPr>
                <w:color w:val="000000"/>
                <w:sz w:val="20"/>
                <w:szCs w:val="20"/>
              </w:rPr>
              <w:t>60,13</w:t>
            </w:r>
          </w:p>
        </w:tc>
        <w:tc>
          <w:tcPr>
            <w:tcW w:w="897" w:type="dxa"/>
            <w:tcBorders>
              <w:top w:val="single" w:sz="4" w:space="0" w:color="auto"/>
              <w:left w:val="nil"/>
              <w:bottom w:val="single" w:sz="4" w:space="0" w:color="auto"/>
              <w:right w:val="single" w:sz="4" w:space="0" w:color="auto"/>
            </w:tcBorders>
            <w:noWrap/>
            <w:vAlign w:val="center"/>
          </w:tcPr>
          <w:p w:rsidR="00860B30" w:rsidRDefault="00860B30" w:rsidP="00112EEF">
            <w:pPr>
              <w:jc w:val="center"/>
              <w:rPr>
                <w:color w:val="000000"/>
                <w:sz w:val="20"/>
                <w:szCs w:val="20"/>
              </w:rPr>
            </w:pPr>
            <w:r>
              <w:rPr>
                <w:color w:val="000000"/>
                <w:sz w:val="20"/>
                <w:szCs w:val="20"/>
              </w:rPr>
              <w:t>65,41</w:t>
            </w:r>
          </w:p>
        </w:tc>
        <w:tc>
          <w:tcPr>
            <w:tcW w:w="987" w:type="dxa"/>
            <w:tcBorders>
              <w:top w:val="single" w:sz="4" w:space="0" w:color="auto"/>
              <w:left w:val="nil"/>
              <w:bottom w:val="single" w:sz="4" w:space="0" w:color="auto"/>
              <w:right w:val="single" w:sz="4" w:space="0" w:color="auto"/>
            </w:tcBorders>
            <w:noWrap/>
            <w:vAlign w:val="center"/>
          </w:tcPr>
          <w:p w:rsidR="00860B30" w:rsidRDefault="00860B30" w:rsidP="00112EEF">
            <w:pPr>
              <w:jc w:val="center"/>
              <w:rPr>
                <w:color w:val="000000"/>
                <w:sz w:val="20"/>
                <w:szCs w:val="20"/>
              </w:rPr>
            </w:pPr>
            <w:r>
              <w:rPr>
                <w:color w:val="000000"/>
                <w:sz w:val="20"/>
                <w:szCs w:val="20"/>
              </w:rPr>
              <w:t>70,95</w:t>
            </w:r>
          </w:p>
        </w:tc>
        <w:tc>
          <w:tcPr>
            <w:tcW w:w="987" w:type="dxa"/>
            <w:tcBorders>
              <w:top w:val="single" w:sz="4" w:space="0" w:color="auto"/>
              <w:left w:val="nil"/>
              <w:bottom w:val="single" w:sz="4" w:space="0" w:color="auto"/>
              <w:right w:val="single" w:sz="4" w:space="0" w:color="auto"/>
            </w:tcBorders>
            <w:noWrap/>
            <w:vAlign w:val="center"/>
          </w:tcPr>
          <w:p w:rsidR="00860B30" w:rsidRDefault="00860B30" w:rsidP="00112EEF">
            <w:pPr>
              <w:jc w:val="center"/>
              <w:rPr>
                <w:color w:val="000000"/>
                <w:sz w:val="20"/>
                <w:szCs w:val="20"/>
              </w:rPr>
            </w:pPr>
            <w:r>
              <w:rPr>
                <w:color w:val="000000"/>
                <w:sz w:val="20"/>
                <w:szCs w:val="20"/>
              </w:rPr>
              <w:t>75,20</w:t>
            </w:r>
          </w:p>
        </w:tc>
        <w:tc>
          <w:tcPr>
            <w:tcW w:w="987" w:type="dxa"/>
            <w:tcBorders>
              <w:top w:val="single" w:sz="4" w:space="0" w:color="auto"/>
              <w:left w:val="nil"/>
              <w:bottom w:val="single" w:sz="4" w:space="0" w:color="auto"/>
              <w:right w:val="single" w:sz="4" w:space="0" w:color="auto"/>
            </w:tcBorders>
            <w:noWrap/>
            <w:vAlign w:val="center"/>
          </w:tcPr>
          <w:p w:rsidR="00860B30" w:rsidRDefault="00860B30" w:rsidP="00112EEF">
            <w:pPr>
              <w:jc w:val="center"/>
              <w:rPr>
                <w:color w:val="000000"/>
                <w:sz w:val="20"/>
                <w:szCs w:val="20"/>
              </w:rPr>
            </w:pPr>
            <w:r>
              <w:rPr>
                <w:color w:val="000000"/>
                <w:sz w:val="20"/>
                <w:szCs w:val="20"/>
              </w:rPr>
              <w:t>79,38</w:t>
            </w:r>
          </w:p>
        </w:tc>
        <w:tc>
          <w:tcPr>
            <w:tcW w:w="987" w:type="dxa"/>
            <w:tcBorders>
              <w:top w:val="single" w:sz="4" w:space="0" w:color="auto"/>
              <w:left w:val="nil"/>
              <w:bottom w:val="single" w:sz="4" w:space="0" w:color="auto"/>
              <w:right w:val="single" w:sz="4" w:space="0" w:color="auto"/>
            </w:tcBorders>
            <w:noWrap/>
            <w:vAlign w:val="center"/>
          </w:tcPr>
          <w:p w:rsidR="00860B30" w:rsidRDefault="00860B30" w:rsidP="00112EEF">
            <w:pPr>
              <w:jc w:val="center"/>
              <w:rPr>
                <w:color w:val="000000"/>
                <w:sz w:val="20"/>
                <w:szCs w:val="20"/>
              </w:rPr>
            </w:pPr>
            <w:r>
              <w:rPr>
                <w:color w:val="000000"/>
                <w:sz w:val="20"/>
                <w:szCs w:val="20"/>
              </w:rPr>
              <w:t>87,55</w:t>
            </w:r>
          </w:p>
        </w:tc>
        <w:tc>
          <w:tcPr>
            <w:tcW w:w="987" w:type="dxa"/>
            <w:tcBorders>
              <w:top w:val="single" w:sz="4" w:space="0" w:color="auto"/>
              <w:left w:val="nil"/>
              <w:bottom w:val="single" w:sz="4" w:space="0" w:color="auto"/>
              <w:right w:val="single" w:sz="4" w:space="0" w:color="auto"/>
            </w:tcBorders>
            <w:noWrap/>
            <w:vAlign w:val="center"/>
          </w:tcPr>
          <w:p w:rsidR="00860B30" w:rsidRDefault="00860B30" w:rsidP="00112EEF">
            <w:pPr>
              <w:jc w:val="center"/>
              <w:rPr>
                <w:color w:val="000000"/>
                <w:sz w:val="20"/>
                <w:szCs w:val="20"/>
              </w:rPr>
            </w:pPr>
            <w:r>
              <w:rPr>
                <w:color w:val="000000"/>
                <w:sz w:val="20"/>
                <w:szCs w:val="20"/>
              </w:rPr>
              <w:t>95,47</w:t>
            </w:r>
          </w:p>
        </w:tc>
        <w:tc>
          <w:tcPr>
            <w:tcW w:w="897" w:type="dxa"/>
            <w:tcBorders>
              <w:top w:val="single" w:sz="4" w:space="0" w:color="auto"/>
              <w:left w:val="nil"/>
              <w:bottom w:val="single" w:sz="4" w:space="0" w:color="auto"/>
              <w:right w:val="single" w:sz="4" w:space="0" w:color="auto"/>
            </w:tcBorders>
            <w:noWrap/>
            <w:vAlign w:val="center"/>
          </w:tcPr>
          <w:p w:rsidR="00860B30" w:rsidRDefault="00860B30" w:rsidP="00112EEF">
            <w:pPr>
              <w:jc w:val="center"/>
              <w:rPr>
                <w:color w:val="000000"/>
                <w:sz w:val="20"/>
                <w:szCs w:val="20"/>
              </w:rPr>
            </w:pPr>
            <w:r>
              <w:rPr>
                <w:color w:val="000000"/>
                <w:sz w:val="20"/>
                <w:szCs w:val="20"/>
              </w:rPr>
              <w:t>103,75</w:t>
            </w:r>
          </w:p>
        </w:tc>
      </w:tr>
      <w:tr w:rsidR="00860B30" w:rsidRPr="009B71E5" w:rsidTr="00112EEF">
        <w:trPr>
          <w:trHeight w:val="1020"/>
        </w:trPr>
        <w:tc>
          <w:tcPr>
            <w:tcW w:w="1822" w:type="dxa"/>
            <w:tcBorders>
              <w:top w:val="nil"/>
              <w:left w:val="single" w:sz="4" w:space="0" w:color="auto"/>
              <w:bottom w:val="single" w:sz="4" w:space="0" w:color="auto"/>
              <w:right w:val="single" w:sz="4" w:space="0" w:color="auto"/>
            </w:tcBorders>
            <w:shd w:val="clear" w:color="000000" w:fill="FCD5B4"/>
            <w:vAlign w:val="center"/>
          </w:tcPr>
          <w:p w:rsidR="00860B30" w:rsidRPr="009B71E5" w:rsidRDefault="00860B30" w:rsidP="00112EEF">
            <w:pPr>
              <w:jc w:val="both"/>
              <w:rPr>
                <w:b/>
                <w:bCs/>
                <w:color w:val="000000"/>
                <w:sz w:val="20"/>
                <w:szCs w:val="20"/>
              </w:rPr>
            </w:pPr>
            <w:r w:rsidRPr="009B71E5">
              <w:rPr>
                <w:b/>
                <w:bCs/>
                <w:color w:val="000000"/>
                <w:sz w:val="20"/>
                <w:szCs w:val="20"/>
              </w:rPr>
              <w:t>Расходов населения на услуги организаций коммунальной инфраструктуры, ВСЕГО</w:t>
            </w:r>
          </w:p>
        </w:tc>
        <w:tc>
          <w:tcPr>
            <w:tcW w:w="1413" w:type="dxa"/>
            <w:tcBorders>
              <w:top w:val="nil"/>
              <w:left w:val="nil"/>
              <w:bottom w:val="single" w:sz="4" w:space="0" w:color="auto"/>
              <w:right w:val="single" w:sz="4" w:space="0" w:color="auto"/>
            </w:tcBorders>
            <w:shd w:val="clear" w:color="000000" w:fill="FCD5B4"/>
            <w:noWrap/>
            <w:vAlign w:val="center"/>
          </w:tcPr>
          <w:p w:rsidR="00860B30" w:rsidRPr="009B71E5" w:rsidRDefault="00860B30" w:rsidP="00112EEF">
            <w:pPr>
              <w:jc w:val="both"/>
              <w:rPr>
                <w:b/>
                <w:bCs/>
                <w:color w:val="000000"/>
                <w:sz w:val="20"/>
                <w:szCs w:val="20"/>
              </w:rPr>
            </w:pPr>
            <w:r w:rsidRPr="009B71E5">
              <w:rPr>
                <w:b/>
                <w:bCs/>
                <w:color w:val="000000"/>
                <w:sz w:val="20"/>
                <w:szCs w:val="20"/>
              </w:rPr>
              <w:t>тыс</w:t>
            </w:r>
            <w:proofErr w:type="gramStart"/>
            <w:r w:rsidRPr="009B71E5">
              <w:rPr>
                <w:b/>
                <w:bCs/>
                <w:color w:val="000000"/>
                <w:sz w:val="20"/>
                <w:szCs w:val="20"/>
              </w:rPr>
              <w:t>.р</w:t>
            </w:r>
            <w:proofErr w:type="gramEnd"/>
            <w:r w:rsidRPr="009B71E5">
              <w:rPr>
                <w:b/>
                <w:bCs/>
                <w:color w:val="000000"/>
                <w:sz w:val="20"/>
                <w:szCs w:val="20"/>
              </w:rPr>
              <w:t>уб.</w:t>
            </w:r>
          </w:p>
        </w:tc>
        <w:tc>
          <w:tcPr>
            <w:tcW w:w="1072" w:type="dxa"/>
            <w:tcBorders>
              <w:top w:val="nil"/>
              <w:left w:val="nil"/>
              <w:bottom w:val="single" w:sz="4" w:space="0" w:color="auto"/>
              <w:right w:val="single" w:sz="4" w:space="0" w:color="auto"/>
            </w:tcBorders>
            <w:shd w:val="clear" w:color="000000" w:fill="FCD5B4"/>
            <w:noWrap/>
            <w:vAlign w:val="center"/>
          </w:tcPr>
          <w:p w:rsidR="00860B30" w:rsidRDefault="00860B30" w:rsidP="00112EEF">
            <w:pPr>
              <w:jc w:val="center"/>
              <w:rPr>
                <w:b/>
                <w:bCs/>
                <w:color w:val="000000"/>
                <w:sz w:val="20"/>
                <w:szCs w:val="20"/>
              </w:rPr>
            </w:pPr>
            <w:r>
              <w:rPr>
                <w:b/>
                <w:bCs/>
                <w:color w:val="000000"/>
                <w:sz w:val="20"/>
                <w:szCs w:val="20"/>
              </w:rPr>
              <w:t>9336,91</w:t>
            </w:r>
          </w:p>
        </w:tc>
        <w:tc>
          <w:tcPr>
            <w:tcW w:w="876" w:type="dxa"/>
            <w:tcBorders>
              <w:top w:val="nil"/>
              <w:left w:val="nil"/>
              <w:bottom w:val="single" w:sz="4" w:space="0" w:color="auto"/>
              <w:right w:val="single" w:sz="4" w:space="0" w:color="auto"/>
            </w:tcBorders>
            <w:shd w:val="clear" w:color="000000" w:fill="FCD5B4"/>
            <w:noWrap/>
            <w:vAlign w:val="center"/>
          </w:tcPr>
          <w:p w:rsidR="00860B30" w:rsidRDefault="00860B30" w:rsidP="00112EEF">
            <w:pPr>
              <w:jc w:val="center"/>
              <w:rPr>
                <w:b/>
                <w:bCs/>
                <w:color w:val="000000"/>
                <w:sz w:val="20"/>
                <w:szCs w:val="20"/>
              </w:rPr>
            </w:pPr>
            <w:r>
              <w:rPr>
                <w:b/>
                <w:bCs/>
                <w:color w:val="000000"/>
                <w:sz w:val="20"/>
                <w:szCs w:val="20"/>
              </w:rPr>
              <w:t>10782,8</w:t>
            </w:r>
          </w:p>
        </w:tc>
        <w:tc>
          <w:tcPr>
            <w:tcW w:w="897" w:type="dxa"/>
            <w:tcBorders>
              <w:top w:val="nil"/>
              <w:left w:val="nil"/>
              <w:bottom w:val="single" w:sz="4" w:space="0" w:color="auto"/>
              <w:right w:val="single" w:sz="4" w:space="0" w:color="auto"/>
            </w:tcBorders>
            <w:shd w:val="clear" w:color="000000" w:fill="FCD5B4"/>
            <w:noWrap/>
            <w:vAlign w:val="center"/>
          </w:tcPr>
          <w:p w:rsidR="00860B30" w:rsidRDefault="00860B30" w:rsidP="00112EEF">
            <w:pPr>
              <w:jc w:val="center"/>
              <w:rPr>
                <w:b/>
                <w:bCs/>
                <w:color w:val="000000"/>
                <w:sz w:val="20"/>
                <w:szCs w:val="20"/>
              </w:rPr>
            </w:pPr>
            <w:r>
              <w:rPr>
                <w:b/>
                <w:bCs/>
                <w:color w:val="000000"/>
                <w:sz w:val="20"/>
                <w:szCs w:val="20"/>
              </w:rPr>
              <w:t>17901,5</w:t>
            </w:r>
          </w:p>
        </w:tc>
        <w:tc>
          <w:tcPr>
            <w:tcW w:w="897" w:type="dxa"/>
            <w:tcBorders>
              <w:top w:val="nil"/>
              <w:left w:val="nil"/>
              <w:bottom w:val="single" w:sz="4" w:space="0" w:color="auto"/>
              <w:right w:val="single" w:sz="4" w:space="0" w:color="auto"/>
            </w:tcBorders>
            <w:shd w:val="clear" w:color="000000" w:fill="FCD5B4"/>
            <w:noWrap/>
            <w:vAlign w:val="center"/>
          </w:tcPr>
          <w:p w:rsidR="00860B30" w:rsidRDefault="00860B30" w:rsidP="00112EEF">
            <w:pPr>
              <w:jc w:val="center"/>
              <w:rPr>
                <w:b/>
                <w:bCs/>
                <w:color w:val="000000"/>
                <w:sz w:val="20"/>
                <w:szCs w:val="20"/>
              </w:rPr>
            </w:pPr>
            <w:r>
              <w:rPr>
                <w:b/>
                <w:bCs/>
                <w:color w:val="000000"/>
                <w:sz w:val="20"/>
                <w:szCs w:val="20"/>
              </w:rPr>
              <w:t>19169,9</w:t>
            </w:r>
          </w:p>
        </w:tc>
        <w:tc>
          <w:tcPr>
            <w:tcW w:w="987" w:type="dxa"/>
            <w:tcBorders>
              <w:top w:val="nil"/>
              <w:left w:val="nil"/>
              <w:bottom w:val="single" w:sz="4" w:space="0" w:color="auto"/>
              <w:right w:val="single" w:sz="4" w:space="0" w:color="auto"/>
            </w:tcBorders>
            <w:shd w:val="clear" w:color="000000" w:fill="FCD5B4"/>
            <w:noWrap/>
            <w:vAlign w:val="center"/>
          </w:tcPr>
          <w:p w:rsidR="00860B30" w:rsidRDefault="00860B30" w:rsidP="00112EEF">
            <w:pPr>
              <w:jc w:val="center"/>
              <w:rPr>
                <w:b/>
                <w:bCs/>
                <w:color w:val="000000"/>
                <w:sz w:val="20"/>
                <w:szCs w:val="20"/>
              </w:rPr>
            </w:pPr>
            <w:r>
              <w:rPr>
                <w:b/>
                <w:bCs/>
                <w:color w:val="000000"/>
                <w:sz w:val="20"/>
                <w:szCs w:val="20"/>
              </w:rPr>
              <w:t>20450,3</w:t>
            </w:r>
          </w:p>
        </w:tc>
        <w:tc>
          <w:tcPr>
            <w:tcW w:w="897" w:type="dxa"/>
            <w:tcBorders>
              <w:top w:val="nil"/>
              <w:left w:val="nil"/>
              <w:bottom w:val="single" w:sz="4" w:space="0" w:color="auto"/>
              <w:right w:val="single" w:sz="4" w:space="0" w:color="auto"/>
            </w:tcBorders>
            <w:shd w:val="clear" w:color="000000" w:fill="FCD5B4"/>
            <w:noWrap/>
            <w:vAlign w:val="center"/>
          </w:tcPr>
          <w:p w:rsidR="00860B30" w:rsidRDefault="00860B30" w:rsidP="00112EEF">
            <w:pPr>
              <w:jc w:val="center"/>
              <w:rPr>
                <w:b/>
                <w:bCs/>
                <w:color w:val="000000"/>
                <w:sz w:val="20"/>
                <w:szCs w:val="20"/>
              </w:rPr>
            </w:pPr>
            <w:r>
              <w:rPr>
                <w:b/>
                <w:bCs/>
                <w:color w:val="000000"/>
                <w:sz w:val="20"/>
                <w:szCs w:val="20"/>
              </w:rPr>
              <w:t>21743,8</w:t>
            </w:r>
          </w:p>
        </w:tc>
        <w:tc>
          <w:tcPr>
            <w:tcW w:w="987" w:type="dxa"/>
            <w:tcBorders>
              <w:top w:val="nil"/>
              <w:left w:val="nil"/>
              <w:bottom w:val="single" w:sz="4" w:space="0" w:color="auto"/>
              <w:right w:val="single" w:sz="4" w:space="0" w:color="auto"/>
            </w:tcBorders>
            <w:shd w:val="clear" w:color="000000" w:fill="FCD5B4"/>
            <w:noWrap/>
            <w:vAlign w:val="center"/>
          </w:tcPr>
          <w:p w:rsidR="00860B30" w:rsidRDefault="00860B30" w:rsidP="00112EEF">
            <w:pPr>
              <w:jc w:val="center"/>
              <w:rPr>
                <w:b/>
                <w:bCs/>
                <w:color w:val="000000"/>
                <w:sz w:val="20"/>
                <w:szCs w:val="20"/>
              </w:rPr>
            </w:pPr>
            <w:r>
              <w:rPr>
                <w:b/>
                <w:bCs/>
                <w:color w:val="000000"/>
                <w:sz w:val="20"/>
                <w:szCs w:val="20"/>
              </w:rPr>
              <w:t>23040,6</w:t>
            </w:r>
          </w:p>
        </w:tc>
        <w:tc>
          <w:tcPr>
            <w:tcW w:w="987" w:type="dxa"/>
            <w:tcBorders>
              <w:top w:val="nil"/>
              <w:left w:val="nil"/>
              <w:bottom w:val="single" w:sz="4" w:space="0" w:color="auto"/>
              <w:right w:val="single" w:sz="4" w:space="0" w:color="auto"/>
            </w:tcBorders>
            <w:shd w:val="clear" w:color="000000" w:fill="FCD5B4"/>
            <w:noWrap/>
            <w:vAlign w:val="center"/>
          </w:tcPr>
          <w:p w:rsidR="00860B30" w:rsidRDefault="00860B30" w:rsidP="00112EEF">
            <w:pPr>
              <w:jc w:val="center"/>
              <w:rPr>
                <w:b/>
                <w:bCs/>
                <w:color w:val="000000"/>
                <w:sz w:val="20"/>
                <w:szCs w:val="20"/>
              </w:rPr>
            </w:pPr>
            <w:r>
              <w:rPr>
                <w:b/>
                <w:bCs/>
                <w:color w:val="000000"/>
                <w:sz w:val="20"/>
                <w:szCs w:val="20"/>
              </w:rPr>
              <w:t>24503,9</w:t>
            </w:r>
          </w:p>
        </w:tc>
        <w:tc>
          <w:tcPr>
            <w:tcW w:w="987" w:type="dxa"/>
            <w:tcBorders>
              <w:top w:val="nil"/>
              <w:left w:val="nil"/>
              <w:bottom w:val="single" w:sz="4" w:space="0" w:color="auto"/>
              <w:right w:val="single" w:sz="4" w:space="0" w:color="auto"/>
            </w:tcBorders>
            <w:shd w:val="clear" w:color="000000" w:fill="FCD5B4"/>
            <w:noWrap/>
            <w:vAlign w:val="center"/>
          </w:tcPr>
          <w:p w:rsidR="00860B30" w:rsidRDefault="00860B30" w:rsidP="00112EEF">
            <w:pPr>
              <w:jc w:val="center"/>
              <w:rPr>
                <w:b/>
                <w:bCs/>
                <w:color w:val="000000"/>
                <w:sz w:val="20"/>
                <w:szCs w:val="20"/>
              </w:rPr>
            </w:pPr>
            <w:r>
              <w:rPr>
                <w:b/>
                <w:bCs/>
                <w:color w:val="000000"/>
                <w:sz w:val="20"/>
                <w:szCs w:val="20"/>
              </w:rPr>
              <w:t>26189</w:t>
            </w:r>
          </w:p>
        </w:tc>
        <w:tc>
          <w:tcPr>
            <w:tcW w:w="987" w:type="dxa"/>
            <w:tcBorders>
              <w:top w:val="nil"/>
              <w:left w:val="nil"/>
              <w:bottom w:val="single" w:sz="4" w:space="0" w:color="auto"/>
              <w:right w:val="single" w:sz="4" w:space="0" w:color="auto"/>
            </w:tcBorders>
            <w:shd w:val="clear" w:color="000000" w:fill="FCD5B4"/>
            <w:noWrap/>
            <w:vAlign w:val="center"/>
          </w:tcPr>
          <w:p w:rsidR="00860B30" w:rsidRDefault="00860B30" w:rsidP="00112EEF">
            <w:pPr>
              <w:jc w:val="center"/>
              <w:rPr>
                <w:b/>
                <w:bCs/>
                <w:color w:val="000000"/>
                <w:sz w:val="20"/>
                <w:szCs w:val="20"/>
              </w:rPr>
            </w:pPr>
            <w:r>
              <w:rPr>
                <w:b/>
                <w:bCs/>
                <w:color w:val="000000"/>
                <w:sz w:val="20"/>
                <w:szCs w:val="20"/>
              </w:rPr>
              <w:t>29546,3</w:t>
            </w:r>
          </w:p>
        </w:tc>
        <w:tc>
          <w:tcPr>
            <w:tcW w:w="987" w:type="dxa"/>
            <w:tcBorders>
              <w:top w:val="nil"/>
              <w:left w:val="nil"/>
              <w:bottom w:val="single" w:sz="4" w:space="0" w:color="auto"/>
              <w:right w:val="single" w:sz="4" w:space="0" w:color="auto"/>
            </w:tcBorders>
            <w:shd w:val="clear" w:color="000000" w:fill="FCD5B4"/>
            <w:noWrap/>
            <w:vAlign w:val="center"/>
          </w:tcPr>
          <w:p w:rsidR="00860B30" w:rsidRDefault="00860B30" w:rsidP="00112EEF">
            <w:pPr>
              <w:jc w:val="center"/>
              <w:rPr>
                <w:b/>
                <w:bCs/>
                <w:color w:val="000000"/>
                <w:sz w:val="20"/>
                <w:szCs w:val="20"/>
              </w:rPr>
            </w:pPr>
            <w:r>
              <w:rPr>
                <w:b/>
                <w:bCs/>
                <w:color w:val="000000"/>
                <w:sz w:val="20"/>
                <w:szCs w:val="20"/>
              </w:rPr>
              <w:t>32912,2</w:t>
            </w:r>
          </w:p>
        </w:tc>
        <w:tc>
          <w:tcPr>
            <w:tcW w:w="897" w:type="dxa"/>
            <w:tcBorders>
              <w:top w:val="nil"/>
              <w:left w:val="nil"/>
              <w:bottom w:val="single" w:sz="4" w:space="0" w:color="auto"/>
              <w:right w:val="single" w:sz="4" w:space="0" w:color="auto"/>
            </w:tcBorders>
            <w:shd w:val="clear" w:color="000000" w:fill="FCD5B4"/>
            <w:noWrap/>
            <w:vAlign w:val="center"/>
          </w:tcPr>
          <w:p w:rsidR="00860B30" w:rsidRDefault="00860B30" w:rsidP="00112EEF">
            <w:pPr>
              <w:jc w:val="center"/>
              <w:rPr>
                <w:b/>
                <w:bCs/>
                <w:color w:val="000000"/>
                <w:sz w:val="20"/>
                <w:szCs w:val="20"/>
              </w:rPr>
            </w:pPr>
            <w:r>
              <w:rPr>
                <w:b/>
                <w:bCs/>
                <w:color w:val="000000"/>
                <w:sz w:val="20"/>
                <w:szCs w:val="20"/>
              </w:rPr>
              <w:t>36256,9</w:t>
            </w:r>
          </w:p>
        </w:tc>
      </w:tr>
      <w:tr w:rsidR="00860B30" w:rsidRPr="009B71E5" w:rsidTr="00112EEF">
        <w:trPr>
          <w:trHeight w:val="1275"/>
        </w:trPr>
        <w:tc>
          <w:tcPr>
            <w:tcW w:w="1822" w:type="dxa"/>
            <w:tcBorders>
              <w:top w:val="nil"/>
              <w:left w:val="single" w:sz="4" w:space="0" w:color="auto"/>
              <w:bottom w:val="single" w:sz="4" w:space="0" w:color="auto"/>
              <w:right w:val="single" w:sz="4" w:space="0" w:color="auto"/>
            </w:tcBorders>
            <w:shd w:val="clear" w:color="000000" w:fill="FCD5B4"/>
            <w:vAlign w:val="center"/>
          </w:tcPr>
          <w:p w:rsidR="00860B30" w:rsidRPr="009B71E5" w:rsidRDefault="00860B30" w:rsidP="00112EEF">
            <w:pPr>
              <w:jc w:val="both"/>
              <w:rPr>
                <w:b/>
                <w:bCs/>
                <w:color w:val="000000"/>
                <w:sz w:val="20"/>
                <w:szCs w:val="20"/>
              </w:rPr>
            </w:pPr>
            <w:r w:rsidRPr="009B71E5">
              <w:rPr>
                <w:b/>
                <w:bCs/>
                <w:color w:val="000000"/>
                <w:sz w:val="20"/>
                <w:szCs w:val="20"/>
              </w:rPr>
              <w:t>Расход на душу населения (с учетом доли потребителей от общего числа граждан), ВСЕГО</w:t>
            </w:r>
          </w:p>
        </w:tc>
        <w:tc>
          <w:tcPr>
            <w:tcW w:w="1413" w:type="dxa"/>
            <w:tcBorders>
              <w:top w:val="nil"/>
              <w:left w:val="nil"/>
              <w:bottom w:val="single" w:sz="4" w:space="0" w:color="auto"/>
              <w:right w:val="single" w:sz="4" w:space="0" w:color="auto"/>
            </w:tcBorders>
            <w:shd w:val="clear" w:color="000000" w:fill="FCD5B4"/>
            <w:noWrap/>
            <w:vAlign w:val="center"/>
          </w:tcPr>
          <w:p w:rsidR="00860B30" w:rsidRPr="009B71E5" w:rsidRDefault="00860B30" w:rsidP="00112EEF">
            <w:pPr>
              <w:jc w:val="both"/>
              <w:rPr>
                <w:b/>
                <w:bCs/>
                <w:color w:val="000000"/>
                <w:sz w:val="20"/>
                <w:szCs w:val="20"/>
              </w:rPr>
            </w:pPr>
            <w:r w:rsidRPr="009B71E5">
              <w:rPr>
                <w:b/>
                <w:bCs/>
                <w:color w:val="000000"/>
                <w:sz w:val="20"/>
                <w:szCs w:val="20"/>
              </w:rPr>
              <w:t>руб./мес./чел.</w:t>
            </w:r>
          </w:p>
        </w:tc>
        <w:tc>
          <w:tcPr>
            <w:tcW w:w="1072" w:type="dxa"/>
            <w:tcBorders>
              <w:top w:val="nil"/>
              <w:left w:val="nil"/>
              <w:bottom w:val="single" w:sz="4" w:space="0" w:color="auto"/>
              <w:right w:val="single" w:sz="4" w:space="0" w:color="auto"/>
            </w:tcBorders>
            <w:shd w:val="clear" w:color="000000" w:fill="FCD5B4"/>
            <w:noWrap/>
            <w:vAlign w:val="center"/>
          </w:tcPr>
          <w:p w:rsidR="00860B30" w:rsidRDefault="00860B30" w:rsidP="00112EEF">
            <w:pPr>
              <w:jc w:val="center"/>
              <w:rPr>
                <w:b/>
                <w:bCs/>
                <w:color w:val="000000"/>
                <w:sz w:val="20"/>
                <w:szCs w:val="20"/>
              </w:rPr>
            </w:pPr>
            <w:r>
              <w:rPr>
                <w:b/>
                <w:bCs/>
                <w:color w:val="000000"/>
                <w:sz w:val="20"/>
                <w:szCs w:val="20"/>
              </w:rPr>
              <w:t>987,45</w:t>
            </w:r>
          </w:p>
        </w:tc>
        <w:tc>
          <w:tcPr>
            <w:tcW w:w="876" w:type="dxa"/>
            <w:tcBorders>
              <w:top w:val="nil"/>
              <w:left w:val="nil"/>
              <w:bottom w:val="single" w:sz="4" w:space="0" w:color="auto"/>
              <w:right w:val="single" w:sz="4" w:space="0" w:color="auto"/>
            </w:tcBorders>
            <w:shd w:val="clear" w:color="000000" w:fill="FCD5B4"/>
            <w:noWrap/>
            <w:vAlign w:val="center"/>
          </w:tcPr>
          <w:p w:rsidR="00860B30" w:rsidRDefault="00860B30" w:rsidP="00112EEF">
            <w:pPr>
              <w:jc w:val="center"/>
              <w:rPr>
                <w:b/>
                <w:bCs/>
                <w:color w:val="000000"/>
                <w:sz w:val="20"/>
                <w:szCs w:val="20"/>
              </w:rPr>
            </w:pPr>
            <w:r>
              <w:rPr>
                <w:b/>
                <w:bCs/>
                <w:color w:val="000000"/>
                <w:sz w:val="20"/>
                <w:szCs w:val="20"/>
              </w:rPr>
              <w:t>1149,05</w:t>
            </w:r>
          </w:p>
        </w:tc>
        <w:tc>
          <w:tcPr>
            <w:tcW w:w="897" w:type="dxa"/>
            <w:tcBorders>
              <w:top w:val="nil"/>
              <w:left w:val="nil"/>
              <w:bottom w:val="single" w:sz="4" w:space="0" w:color="auto"/>
              <w:right w:val="single" w:sz="4" w:space="0" w:color="auto"/>
            </w:tcBorders>
            <w:shd w:val="clear" w:color="000000" w:fill="FCD5B4"/>
            <w:noWrap/>
            <w:vAlign w:val="center"/>
          </w:tcPr>
          <w:p w:rsidR="00860B30" w:rsidRDefault="00860B30" w:rsidP="00112EEF">
            <w:pPr>
              <w:jc w:val="center"/>
              <w:rPr>
                <w:b/>
                <w:bCs/>
                <w:color w:val="000000"/>
                <w:sz w:val="20"/>
                <w:szCs w:val="20"/>
              </w:rPr>
            </w:pPr>
            <w:r>
              <w:rPr>
                <w:b/>
                <w:bCs/>
                <w:color w:val="000000"/>
                <w:sz w:val="20"/>
                <w:szCs w:val="20"/>
              </w:rPr>
              <w:t>1915,42</w:t>
            </w:r>
          </w:p>
        </w:tc>
        <w:tc>
          <w:tcPr>
            <w:tcW w:w="897" w:type="dxa"/>
            <w:tcBorders>
              <w:top w:val="nil"/>
              <w:left w:val="nil"/>
              <w:bottom w:val="single" w:sz="4" w:space="0" w:color="auto"/>
              <w:right w:val="single" w:sz="4" w:space="0" w:color="auto"/>
            </w:tcBorders>
            <w:shd w:val="clear" w:color="000000" w:fill="FCD5B4"/>
            <w:noWrap/>
            <w:vAlign w:val="center"/>
          </w:tcPr>
          <w:p w:rsidR="00860B30" w:rsidRDefault="00860B30" w:rsidP="00112EEF">
            <w:pPr>
              <w:jc w:val="center"/>
              <w:rPr>
                <w:b/>
                <w:bCs/>
                <w:color w:val="000000"/>
                <w:sz w:val="20"/>
                <w:szCs w:val="20"/>
              </w:rPr>
            </w:pPr>
            <w:r>
              <w:rPr>
                <w:b/>
                <w:bCs/>
                <w:color w:val="000000"/>
                <w:sz w:val="20"/>
                <w:szCs w:val="20"/>
              </w:rPr>
              <w:t>2067,39</w:t>
            </w:r>
          </w:p>
        </w:tc>
        <w:tc>
          <w:tcPr>
            <w:tcW w:w="987" w:type="dxa"/>
            <w:tcBorders>
              <w:top w:val="nil"/>
              <w:left w:val="nil"/>
              <w:bottom w:val="single" w:sz="4" w:space="0" w:color="auto"/>
              <w:right w:val="single" w:sz="4" w:space="0" w:color="auto"/>
            </w:tcBorders>
            <w:shd w:val="clear" w:color="000000" w:fill="FCD5B4"/>
            <w:noWrap/>
            <w:vAlign w:val="center"/>
          </w:tcPr>
          <w:p w:rsidR="00860B30" w:rsidRDefault="00860B30" w:rsidP="00112EEF">
            <w:pPr>
              <w:jc w:val="center"/>
              <w:rPr>
                <w:b/>
                <w:bCs/>
                <w:color w:val="000000"/>
                <w:sz w:val="20"/>
                <w:szCs w:val="20"/>
              </w:rPr>
            </w:pPr>
            <w:r>
              <w:rPr>
                <w:b/>
                <w:bCs/>
                <w:color w:val="000000"/>
                <w:sz w:val="20"/>
                <w:szCs w:val="20"/>
              </w:rPr>
              <w:t>2223,07</w:t>
            </w:r>
          </w:p>
        </w:tc>
        <w:tc>
          <w:tcPr>
            <w:tcW w:w="897" w:type="dxa"/>
            <w:tcBorders>
              <w:top w:val="nil"/>
              <w:left w:val="nil"/>
              <w:bottom w:val="single" w:sz="4" w:space="0" w:color="auto"/>
              <w:right w:val="single" w:sz="4" w:space="0" w:color="auto"/>
            </w:tcBorders>
            <w:shd w:val="clear" w:color="000000" w:fill="FCD5B4"/>
            <w:noWrap/>
            <w:vAlign w:val="center"/>
          </w:tcPr>
          <w:p w:rsidR="00860B30" w:rsidRDefault="00860B30" w:rsidP="00112EEF">
            <w:pPr>
              <w:jc w:val="center"/>
              <w:rPr>
                <w:b/>
                <w:bCs/>
                <w:color w:val="000000"/>
                <w:sz w:val="20"/>
                <w:szCs w:val="20"/>
              </w:rPr>
            </w:pPr>
            <w:r>
              <w:rPr>
                <w:b/>
                <w:bCs/>
                <w:color w:val="000000"/>
                <w:sz w:val="20"/>
                <w:szCs w:val="20"/>
              </w:rPr>
              <w:t>2382,65</w:t>
            </w:r>
          </w:p>
        </w:tc>
        <w:tc>
          <w:tcPr>
            <w:tcW w:w="987" w:type="dxa"/>
            <w:tcBorders>
              <w:top w:val="nil"/>
              <w:left w:val="nil"/>
              <w:bottom w:val="single" w:sz="4" w:space="0" w:color="auto"/>
              <w:right w:val="single" w:sz="4" w:space="0" w:color="auto"/>
            </w:tcBorders>
            <w:shd w:val="clear" w:color="000000" w:fill="FCD5B4"/>
            <w:noWrap/>
            <w:vAlign w:val="center"/>
          </w:tcPr>
          <w:p w:rsidR="00860B30" w:rsidRDefault="00860B30" w:rsidP="00112EEF">
            <w:pPr>
              <w:jc w:val="center"/>
              <w:rPr>
                <w:b/>
                <w:bCs/>
                <w:color w:val="000000"/>
                <w:sz w:val="20"/>
                <w:szCs w:val="20"/>
              </w:rPr>
            </w:pPr>
            <w:r>
              <w:rPr>
                <w:b/>
                <w:bCs/>
                <w:color w:val="000000"/>
                <w:sz w:val="20"/>
                <w:szCs w:val="20"/>
              </w:rPr>
              <w:t>2550,56</w:t>
            </w:r>
          </w:p>
        </w:tc>
        <w:tc>
          <w:tcPr>
            <w:tcW w:w="987" w:type="dxa"/>
            <w:tcBorders>
              <w:top w:val="nil"/>
              <w:left w:val="nil"/>
              <w:bottom w:val="single" w:sz="4" w:space="0" w:color="auto"/>
              <w:right w:val="single" w:sz="4" w:space="0" w:color="auto"/>
            </w:tcBorders>
            <w:shd w:val="clear" w:color="000000" w:fill="FCD5B4"/>
            <w:noWrap/>
            <w:vAlign w:val="center"/>
          </w:tcPr>
          <w:p w:rsidR="00860B30" w:rsidRDefault="00860B30" w:rsidP="00112EEF">
            <w:pPr>
              <w:jc w:val="center"/>
              <w:rPr>
                <w:b/>
                <w:bCs/>
                <w:color w:val="000000"/>
                <w:sz w:val="20"/>
                <w:szCs w:val="20"/>
              </w:rPr>
            </w:pPr>
            <w:r>
              <w:rPr>
                <w:b/>
                <w:bCs/>
                <w:color w:val="000000"/>
                <w:sz w:val="20"/>
                <w:szCs w:val="20"/>
              </w:rPr>
              <w:t>2699,63</w:t>
            </w:r>
          </w:p>
        </w:tc>
        <w:tc>
          <w:tcPr>
            <w:tcW w:w="987" w:type="dxa"/>
            <w:tcBorders>
              <w:top w:val="nil"/>
              <w:left w:val="nil"/>
              <w:bottom w:val="single" w:sz="4" w:space="0" w:color="auto"/>
              <w:right w:val="single" w:sz="4" w:space="0" w:color="auto"/>
            </w:tcBorders>
            <w:shd w:val="clear" w:color="000000" w:fill="FCD5B4"/>
            <w:noWrap/>
            <w:vAlign w:val="center"/>
          </w:tcPr>
          <w:p w:rsidR="00860B30" w:rsidRDefault="00860B30" w:rsidP="00112EEF">
            <w:pPr>
              <w:jc w:val="center"/>
              <w:rPr>
                <w:b/>
                <w:bCs/>
                <w:color w:val="000000"/>
                <w:sz w:val="20"/>
                <w:szCs w:val="20"/>
              </w:rPr>
            </w:pPr>
            <w:r>
              <w:rPr>
                <w:b/>
                <w:bCs/>
                <w:color w:val="000000"/>
                <w:sz w:val="20"/>
                <w:szCs w:val="20"/>
              </w:rPr>
              <w:t>2872,83</w:t>
            </w:r>
          </w:p>
        </w:tc>
        <w:tc>
          <w:tcPr>
            <w:tcW w:w="987" w:type="dxa"/>
            <w:tcBorders>
              <w:top w:val="nil"/>
              <w:left w:val="nil"/>
              <w:bottom w:val="single" w:sz="4" w:space="0" w:color="auto"/>
              <w:right w:val="single" w:sz="4" w:space="0" w:color="auto"/>
            </w:tcBorders>
            <w:shd w:val="clear" w:color="000000" w:fill="FCD5B4"/>
            <w:noWrap/>
            <w:vAlign w:val="center"/>
          </w:tcPr>
          <w:p w:rsidR="00860B30" w:rsidRDefault="00860B30" w:rsidP="00112EEF">
            <w:pPr>
              <w:jc w:val="center"/>
              <w:rPr>
                <w:b/>
                <w:bCs/>
                <w:color w:val="000000"/>
                <w:sz w:val="20"/>
                <w:szCs w:val="20"/>
              </w:rPr>
            </w:pPr>
            <w:r>
              <w:rPr>
                <w:b/>
                <w:bCs/>
                <w:color w:val="000000"/>
                <w:sz w:val="20"/>
                <w:szCs w:val="20"/>
              </w:rPr>
              <w:t>3195,05</w:t>
            </w:r>
          </w:p>
        </w:tc>
        <w:tc>
          <w:tcPr>
            <w:tcW w:w="987" w:type="dxa"/>
            <w:tcBorders>
              <w:top w:val="nil"/>
              <w:left w:val="nil"/>
              <w:bottom w:val="single" w:sz="4" w:space="0" w:color="auto"/>
              <w:right w:val="single" w:sz="4" w:space="0" w:color="auto"/>
            </w:tcBorders>
            <w:shd w:val="clear" w:color="000000" w:fill="FCD5B4"/>
            <w:noWrap/>
            <w:vAlign w:val="center"/>
          </w:tcPr>
          <w:p w:rsidR="00860B30" w:rsidRDefault="00860B30" w:rsidP="00112EEF">
            <w:pPr>
              <w:jc w:val="center"/>
              <w:rPr>
                <w:b/>
                <w:bCs/>
                <w:color w:val="000000"/>
                <w:sz w:val="20"/>
                <w:szCs w:val="20"/>
              </w:rPr>
            </w:pPr>
            <w:r>
              <w:rPr>
                <w:b/>
                <w:bCs/>
                <w:color w:val="000000"/>
                <w:sz w:val="20"/>
                <w:szCs w:val="20"/>
              </w:rPr>
              <w:t>3508,82</w:t>
            </w:r>
          </w:p>
        </w:tc>
        <w:tc>
          <w:tcPr>
            <w:tcW w:w="897" w:type="dxa"/>
            <w:tcBorders>
              <w:top w:val="nil"/>
              <w:left w:val="nil"/>
              <w:bottom w:val="single" w:sz="4" w:space="0" w:color="auto"/>
              <w:right w:val="single" w:sz="4" w:space="0" w:color="auto"/>
            </w:tcBorders>
            <w:shd w:val="clear" w:color="000000" w:fill="FCD5B4"/>
            <w:noWrap/>
            <w:vAlign w:val="center"/>
          </w:tcPr>
          <w:p w:rsidR="00860B30" w:rsidRDefault="00860B30" w:rsidP="00112EEF">
            <w:pPr>
              <w:jc w:val="center"/>
              <w:rPr>
                <w:b/>
                <w:bCs/>
                <w:color w:val="000000"/>
                <w:sz w:val="20"/>
                <w:szCs w:val="20"/>
              </w:rPr>
            </w:pPr>
            <w:r>
              <w:rPr>
                <w:b/>
                <w:bCs/>
                <w:color w:val="000000"/>
                <w:sz w:val="20"/>
                <w:szCs w:val="20"/>
              </w:rPr>
              <w:t>3830,06</w:t>
            </w:r>
          </w:p>
        </w:tc>
      </w:tr>
      <w:tr w:rsidR="00860B30" w:rsidRPr="009B71E5" w:rsidTr="00112EEF">
        <w:trPr>
          <w:trHeight w:val="1020"/>
        </w:trPr>
        <w:tc>
          <w:tcPr>
            <w:tcW w:w="1822" w:type="dxa"/>
            <w:tcBorders>
              <w:top w:val="nil"/>
              <w:left w:val="single" w:sz="4" w:space="0" w:color="auto"/>
              <w:bottom w:val="single" w:sz="4" w:space="0" w:color="auto"/>
              <w:right w:val="single" w:sz="4" w:space="0" w:color="auto"/>
            </w:tcBorders>
            <w:shd w:val="clear" w:color="000000" w:fill="FCD5B4"/>
            <w:vAlign w:val="center"/>
          </w:tcPr>
          <w:p w:rsidR="00860B30" w:rsidRPr="009B71E5" w:rsidRDefault="00860B30" w:rsidP="00112EEF">
            <w:pPr>
              <w:jc w:val="both"/>
              <w:rPr>
                <w:b/>
                <w:bCs/>
                <w:color w:val="000000"/>
                <w:sz w:val="20"/>
                <w:szCs w:val="20"/>
              </w:rPr>
            </w:pPr>
            <w:r w:rsidRPr="009B71E5">
              <w:rPr>
                <w:b/>
                <w:bCs/>
                <w:color w:val="000000"/>
                <w:sz w:val="20"/>
                <w:szCs w:val="20"/>
              </w:rPr>
              <w:t>Процент роста цен на услуги организаций коммунального комплекса</w:t>
            </w:r>
          </w:p>
        </w:tc>
        <w:tc>
          <w:tcPr>
            <w:tcW w:w="1413" w:type="dxa"/>
            <w:tcBorders>
              <w:top w:val="nil"/>
              <w:left w:val="nil"/>
              <w:bottom w:val="single" w:sz="4" w:space="0" w:color="auto"/>
              <w:right w:val="single" w:sz="4" w:space="0" w:color="auto"/>
            </w:tcBorders>
            <w:shd w:val="clear" w:color="000000" w:fill="FCD5B4"/>
            <w:vAlign w:val="center"/>
          </w:tcPr>
          <w:p w:rsidR="00860B30" w:rsidRPr="009B71E5" w:rsidRDefault="00860B30" w:rsidP="00112EEF">
            <w:pPr>
              <w:jc w:val="both"/>
              <w:rPr>
                <w:b/>
                <w:bCs/>
                <w:color w:val="000000"/>
                <w:sz w:val="20"/>
                <w:szCs w:val="20"/>
              </w:rPr>
            </w:pPr>
            <w:r w:rsidRPr="009B71E5">
              <w:rPr>
                <w:b/>
                <w:bCs/>
                <w:color w:val="000000"/>
                <w:sz w:val="20"/>
                <w:szCs w:val="20"/>
              </w:rPr>
              <w:t xml:space="preserve"> %</w:t>
            </w:r>
          </w:p>
        </w:tc>
        <w:tc>
          <w:tcPr>
            <w:tcW w:w="1072" w:type="dxa"/>
            <w:tcBorders>
              <w:top w:val="nil"/>
              <w:left w:val="nil"/>
              <w:bottom w:val="single" w:sz="4" w:space="0" w:color="auto"/>
              <w:right w:val="single" w:sz="4" w:space="0" w:color="auto"/>
            </w:tcBorders>
            <w:shd w:val="clear" w:color="000000" w:fill="FCD5B4"/>
            <w:vAlign w:val="center"/>
          </w:tcPr>
          <w:p w:rsidR="00860B30" w:rsidRDefault="00860B30" w:rsidP="00112EEF">
            <w:pPr>
              <w:jc w:val="center"/>
              <w:rPr>
                <w:b/>
                <w:bCs/>
                <w:color w:val="000000"/>
                <w:sz w:val="20"/>
                <w:szCs w:val="20"/>
              </w:rPr>
            </w:pPr>
            <w:r>
              <w:rPr>
                <w:b/>
                <w:bCs/>
                <w:color w:val="000000"/>
                <w:sz w:val="20"/>
                <w:szCs w:val="20"/>
              </w:rPr>
              <w:t>9,3</w:t>
            </w:r>
          </w:p>
        </w:tc>
        <w:tc>
          <w:tcPr>
            <w:tcW w:w="876" w:type="dxa"/>
            <w:tcBorders>
              <w:top w:val="nil"/>
              <w:left w:val="nil"/>
              <w:bottom w:val="single" w:sz="4" w:space="0" w:color="auto"/>
              <w:right w:val="single" w:sz="4" w:space="0" w:color="auto"/>
            </w:tcBorders>
            <w:shd w:val="clear" w:color="000000" w:fill="FCD5B4"/>
            <w:vAlign w:val="center"/>
          </w:tcPr>
          <w:p w:rsidR="00860B30" w:rsidRDefault="00860B30" w:rsidP="00112EEF">
            <w:pPr>
              <w:jc w:val="center"/>
              <w:rPr>
                <w:b/>
                <w:bCs/>
                <w:color w:val="000000"/>
                <w:sz w:val="20"/>
                <w:szCs w:val="20"/>
              </w:rPr>
            </w:pPr>
            <w:r>
              <w:rPr>
                <w:b/>
                <w:bCs/>
                <w:color w:val="000000"/>
                <w:sz w:val="20"/>
                <w:szCs w:val="20"/>
              </w:rPr>
              <w:t>16,37</w:t>
            </w:r>
          </w:p>
        </w:tc>
        <w:tc>
          <w:tcPr>
            <w:tcW w:w="897" w:type="dxa"/>
            <w:tcBorders>
              <w:top w:val="nil"/>
              <w:left w:val="nil"/>
              <w:bottom w:val="single" w:sz="4" w:space="0" w:color="auto"/>
              <w:right w:val="single" w:sz="4" w:space="0" w:color="auto"/>
            </w:tcBorders>
            <w:shd w:val="clear" w:color="000000" w:fill="FCD5B4"/>
            <w:vAlign w:val="center"/>
          </w:tcPr>
          <w:p w:rsidR="00860B30" w:rsidRDefault="00860B30" w:rsidP="00112EEF">
            <w:pPr>
              <w:jc w:val="center"/>
              <w:rPr>
                <w:b/>
                <w:bCs/>
                <w:color w:val="000000"/>
                <w:sz w:val="20"/>
                <w:szCs w:val="20"/>
              </w:rPr>
            </w:pPr>
            <w:r>
              <w:rPr>
                <w:b/>
                <w:bCs/>
                <w:color w:val="000000"/>
                <w:sz w:val="20"/>
                <w:szCs w:val="20"/>
              </w:rPr>
              <w:t>66,70</w:t>
            </w:r>
          </w:p>
        </w:tc>
        <w:tc>
          <w:tcPr>
            <w:tcW w:w="897" w:type="dxa"/>
            <w:tcBorders>
              <w:top w:val="nil"/>
              <w:left w:val="nil"/>
              <w:bottom w:val="single" w:sz="4" w:space="0" w:color="auto"/>
              <w:right w:val="single" w:sz="4" w:space="0" w:color="auto"/>
            </w:tcBorders>
            <w:shd w:val="clear" w:color="000000" w:fill="FCD5B4"/>
            <w:vAlign w:val="center"/>
          </w:tcPr>
          <w:p w:rsidR="00860B30" w:rsidRDefault="00860B30" w:rsidP="00112EEF">
            <w:pPr>
              <w:jc w:val="center"/>
              <w:rPr>
                <w:b/>
                <w:bCs/>
                <w:color w:val="000000"/>
                <w:sz w:val="20"/>
                <w:szCs w:val="20"/>
              </w:rPr>
            </w:pPr>
            <w:r>
              <w:rPr>
                <w:b/>
                <w:bCs/>
                <w:color w:val="000000"/>
                <w:sz w:val="20"/>
                <w:szCs w:val="20"/>
              </w:rPr>
              <w:t>7,93</w:t>
            </w:r>
          </w:p>
        </w:tc>
        <w:tc>
          <w:tcPr>
            <w:tcW w:w="987" w:type="dxa"/>
            <w:tcBorders>
              <w:top w:val="nil"/>
              <w:left w:val="nil"/>
              <w:bottom w:val="single" w:sz="4" w:space="0" w:color="auto"/>
              <w:right w:val="single" w:sz="4" w:space="0" w:color="auto"/>
            </w:tcBorders>
            <w:shd w:val="clear" w:color="000000" w:fill="FCD5B4"/>
            <w:vAlign w:val="center"/>
          </w:tcPr>
          <w:p w:rsidR="00860B30" w:rsidRDefault="00860B30" w:rsidP="00112EEF">
            <w:pPr>
              <w:jc w:val="center"/>
              <w:rPr>
                <w:b/>
                <w:bCs/>
                <w:color w:val="000000"/>
                <w:sz w:val="20"/>
                <w:szCs w:val="20"/>
              </w:rPr>
            </w:pPr>
            <w:r>
              <w:rPr>
                <w:b/>
                <w:bCs/>
                <w:color w:val="000000"/>
                <w:sz w:val="20"/>
                <w:szCs w:val="20"/>
              </w:rPr>
              <w:t>7,53</w:t>
            </w:r>
          </w:p>
        </w:tc>
        <w:tc>
          <w:tcPr>
            <w:tcW w:w="897" w:type="dxa"/>
            <w:tcBorders>
              <w:top w:val="nil"/>
              <w:left w:val="nil"/>
              <w:bottom w:val="single" w:sz="4" w:space="0" w:color="auto"/>
              <w:right w:val="single" w:sz="4" w:space="0" w:color="auto"/>
            </w:tcBorders>
            <w:shd w:val="clear" w:color="000000" w:fill="FCD5B4"/>
            <w:vAlign w:val="center"/>
          </w:tcPr>
          <w:p w:rsidR="00860B30" w:rsidRDefault="00860B30" w:rsidP="00112EEF">
            <w:pPr>
              <w:jc w:val="center"/>
              <w:rPr>
                <w:b/>
                <w:bCs/>
                <w:color w:val="000000"/>
                <w:sz w:val="20"/>
                <w:szCs w:val="20"/>
              </w:rPr>
            </w:pPr>
            <w:r>
              <w:rPr>
                <w:b/>
                <w:bCs/>
                <w:color w:val="000000"/>
                <w:sz w:val="20"/>
                <w:szCs w:val="20"/>
              </w:rPr>
              <w:t>7,18</w:t>
            </w:r>
          </w:p>
        </w:tc>
        <w:tc>
          <w:tcPr>
            <w:tcW w:w="987" w:type="dxa"/>
            <w:tcBorders>
              <w:top w:val="nil"/>
              <w:left w:val="nil"/>
              <w:bottom w:val="single" w:sz="4" w:space="0" w:color="auto"/>
              <w:right w:val="single" w:sz="4" w:space="0" w:color="auto"/>
            </w:tcBorders>
            <w:shd w:val="clear" w:color="000000" w:fill="FCD5B4"/>
            <w:vAlign w:val="center"/>
          </w:tcPr>
          <w:p w:rsidR="00860B30" w:rsidRDefault="00860B30" w:rsidP="00112EEF">
            <w:pPr>
              <w:jc w:val="center"/>
              <w:rPr>
                <w:b/>
                <w:bCs/>
                <w:color w:val="000000"/>
                <w:sz w:val="20"/>
                <w:szCs w:val="20"/>
              </w:rPr>
            </w:pPr>
            <w:r>
              <w:rPr>
                <w:b/>
                <w:bCs/>
                <w:color w:val="000000"/>
                <w:sz w:val="20"/>
                <w:szCs w:val="20"/>
              </w:rPr>
              <w:t>7,05</w:t>
            </w:r>
          </w:p>
        </w:tc>
        <w:tc>
          <w:tcPr>
            <w:tcW w:w="987" w:type="dxa"/>
            <w:tcBorders>
              <w:top w:val="nil"/>
              <w:left w:val="nil"/>
              <w:bottom w:val="single" w:sz="4" w:space="0" w:color="auto"/>
              <w:right w:val="single" w:sz="4" w:space="0" w:color="auto"/>
            </w:tcBorders>
            <w:shd w:val="clear" w:color="000000" w:fill="FCD5B4"/>
            <w:vAlign w:val="center"/>
          </w:tcPr>
          <w:p w:rsidR="00860B30" w:rsidRDefault="00860B30" w:rsidP="00112EEF">
            <w:pPr>
              <w:jc w:val="center"/>
              <w:rPr>
                <w:b/>
                <w:bCs/>
                <w:color w:val="000000"/>
                <w:sz w:val="20"/>
                <w:szCs w:val="20"/>
              </w:rPr>
            </w:pPr>
            <w:r>
              <w:rPr>
                <w:b/>
                <w:bCs/>
                <w:color w:val="000000"/>
                <w:sz w:val="20"/>
                <w:szCs w:val="20"/>
              </w:rPr>
              <w:t>5,84</w:t>
            </w:r>
          </w:p>
        </w:tc>
        <w:tc>
          <w:tcPr>
            <w:tcW w:w="987" w:type="dxa"/>
            <w:tcBorders>
              <w:top w:val="nil"/>
              <w:left w:val="nil"/>
              <w:bottom w:val="single" w:sz="4" w:space="0" w:color="auto"/>
              <w:right w:val="single" w:sz="4" w:space="0" w:color="auto"/>
            </w:tcBorders>
            <w:shd w:val="clear" w:color="000000" w:fill="FCD5B4"/>
            <w:vAlign w:val="center"/>
          </w:tcPr>
          <w:p w:rsidR="00860B30" w:rsidRDefault="00860B30" w:rsidP="00112EEF">
            <w:pPr>
              <w:jc w:val="center"/>
              <w:rPr>
                <w:b/>
                <w:bCs/>
                <w:color w:val="000000"/>
                <w:sz w:val="20"/>
                <w:szCs w:val="20"/>
              </w:rPr>
            </w:pPr>
            <w:r>
              <w:rPr>
                <w:b/>
                <w:bCs/>
                <w:color w:val="000000"/>
                <w:sz w:val="20"/>
                <w:szCs w:val="20"/>
              </w:rPr>
              <w:t>6,42</w:t>
            </w:r>
          </w:p>
        </w:tc>
        <w:tc>
          <w:tcPr>
            <w:tcW w:w="987" w:type="dxa"/>
            <w:tcBorders>
              <w:top w:val="nil"/>
              <w:left w:val="nil"/>
              <w:bottom w:val="single" w:sz="4" w:space="0" w:color="auto"/>
              <w:right w:val="single" w:sz="4" w:space="0" w:color="auto"/>
            </w:tcBorders>
            <w:shd w:val="clear" w:color="000000" w:fill="FCD5B4"/>
            <w:vAlign w:val="center"/>
          </w:tcPr>
          <w:p w:rsidR="00860B30" w:rsidRDefault="00860B30" w:rsidP="00112EEF">
            <w:pPr>
              <w:jc w:val="center"/>
              <w:rPr>
                <w:b/>
                <w:bCs/>
                <w:color w:val="000000"/>
                <w:sz w:val="20"/>
                <w:szCs w:val="20"/>
              </w:rPr>
            </w:pPr>
            <w:r>
              <w:rPr>
                <w:b/>
                <w:bCs/>
                <w:color w:val="000000"/>
                <w:sz w:val="20"/>
                <w:szCs w:val="20"/>
              </w:rPr>
              <w:t>11,22</w:t>
            </w:r>
          </w:p>
        </w:tc>
        <w:tc>
          <w:tcPr>
            <w:tcW w:w="987" w:type="dxa"/>
            <w:tcBorders>
              <w:top w:val="nil"/>
              <w:left w:val="nil"/>
              <w:bottom w:val="single" w:sz="4" w:space="0" w:color="auto"/>
              <w:right w:val="single" w:sz="4" w:space="0" w:color="auto"/>
            </w:tcBorders>
            <w:shd w:val="clear" w:color="000000" w:fill="FCD5B4"/>
            <w:vAlign w:val="center"/>
          </w:tcPr>
          <w:p w:rsidR="00860B30" w:rsidRDefault="00860B30" w:rsidP="00112EEF">
            <w:pPr>
              <w:jc w:val="center"/>
              <w:rPr>
                <w:b/>
                <w:bCs/>
                <w:color w:val="000000"/>
                <w:sz w:val="20"/>
                <w:szCs w:val="20"/>
              </w:rPr>
            </w:pPr>
            <w:r>
              <w:rPr>
                <w:b/>
                <w:bCs/>
                <w:color w:val="000000"/>
                <w:sz w:val="20"/>
                <w:szCs w:val="20"/>
              </w:rPr>
              <w:t>9,82</w:t>
            </w:r>
          </w:p>
        </w:tc>
        <w:tc>
          <w:tcPr>
            <w:tcW w:w="897" w:type="dxa"/>
            <w:tcBorders>
              <w:top w:val="nil"/>
              <w:left w:val="nil"/>
              <w:bottom w:val="single" w:sz="4" w:space="0" w:color="auto"/>
              <w:right w:val="single" w:sz="4" w:space="0" w:color="auto"/>
            </w:tcBorders>
            <w:shd w:val="clear" w:color="000000" w:fill="FCD5B4"/>
            <w:vAlign w:val="center"/>
          </w:tcPr>
          <w:p w:rsidR="00860B30" w:rsidRDefault="00860B30" w:rsidP="00112EEF">
            <w:pPr>
              <w:jc w:val="center"/>
              <w:rPr>
                <w:b/>
                <w:bCs/>
                <w:color w:val="000000"/>
                <w:sz w:val="20"/>
                <w:szCs w:val="20"/>
              </w:rPr>
            </w:pPr>
            <w:r>
              <w:rPr>
                <w:b/>
                <w:bCs/>
                <w:color w:val="000000"/>
                <w:sz w:val="20"/>
                <w:szCs w:val="20"/>
              </w:rPr>
              <w:t>9,16</w:t>
            </w:r>
          </w:p>
        </w:tc>
      </w:tr>
      <w:tr w:rsidR="00860B30" w:rsidRPr="009B71E5" w:rsidTr="00112EEF">
        <w:trPr>
          <w:trHeight w:val="510"/>
        </w:trPr>
        <w:tc>
          <w:tcPr>
            <w:tcW w:w="1822" w:type="dxa"/>
            <w:tcBorders>
              <w:top w:val="nil"/>
              <w:left w:val="single" w:sz="4" w:space="0" w:color="auto"/>
              <w:bottom w:val="single" w:sz="4" w:space="0" w:color="auto"/>
              <w:right w:val="single" w:sz="4" w:space="0" w:color="auto"/>
            </w:tcBorders>
            <w:shd w:val="clear" w:color="000000" w:fill="FCD5B4"/>
            <w:vAlign w:val="center"/>
          </w:tcPr>
          <w:p w:rsidR="00860B30" w:rsidRPr="009B71E5" w:rsidRDefault="00860B30" w:rsidP="00112EEF">
            <w:pPr>
              <w:jc w:val="both"/>
              <w:rPr>
                <w:b/>
                <w:bCs/>
                <w:color w:val="000000"/>
                <w:sz w:val="20"/>
                <w:szCs w:val="20"/>
              </w:rPr>
            </w:pPr>
            <w:r w:rsidRPr="009B71E5">
              <w:rPr>
                <w:b/>
                <w:bCs/>
                <w:color w:val="000000"/>
                <w:sz w:val="20"/>
                <w:szCs w:val="20"/>
              </w:rPr>
              <w:lastRenderedPageBreak/>
              <w:t>Ежегодный индекс роста заработной платы</w:t>
            </w:r>
          </w:p>
        </w:tc>
        <w:tc>
          <w:tcPr>
            <w:tcW w:w="1413" w:type="dxa"/>
            <w:tcBorders>
              <w:top w:val="nil"/>
              <w:left w:val="nil"/>
              <w:bottom w:val="single" w:sz="4" w:space="0" w:color="auto"/>
              <w:right w:val="single" w:sz="4" w:space="0" w:color="auto"/>
            </w:tcBorders>
            <w:shd w:val="clear" w:color="000000" w:fill="FCD5B4"/>
            <w:vAlign w:val="center"/>
          </w:tcPr>
          <w:p w:rsidR="00860B30" w:rsidRPr="009B71E5" w:rsidRDefault="00860B30" w:rsidP="00112EEF">
            <w:pPr>
              <w:jc w:val="both"/>
              <w:rPr>
                <w:b/>
                <w:bCs/>
                <w:color w:val="000000"/>
                <w:sz w:val="20"/>
                <w:szCs w:val="20"/>
              </w:rPr>
            </w:pPr>
            <w:r w:rsidRPr="009B71E5">
              <w:rPr>
                <w:b/>
                <w:bCs/>
                <w:color w:val="000000"/>
                <w:sz w:val="20"/>
                <w:szCs w:val="20"/>
              </w:rPr>
              <w:t xml:space="preserve"> %</w:t>
            </w:r>
          </w:p>
        </w:tc>
        <w:tc>
          <w:tcPr>
            <w:tcW w:w="1072" w:type="dxa"/>
            <w:tcBorders>
              <w:top w:val="nil"/>
              <w:left w:val="nil"/>
              <w:bottom w:val="single" w:sz="4" w:space="0" w:color="auto"/>
              <w:right w:val="single" w:sz="4" w:space="0" w:color="auto"/>
            </w:tcBorders>
            <w:shd w:val="clear" w:color="000000" w:fill="FCD5B4"/>
            <w:vAlign w:val="center"/>
          </w:tcPr>
          <w:p w:rsidR="00860B30" w:rsidRDefault="00860B30" w:rsidP="00112EEF">
            <w:pPr>
              <w:jc w:val="center"/>
              <w:rPr>
                <w:b/>
                <w:bCs/>
                <w:color w:val="000000"/>
                <w:sz w:val="20"/>
                <w:szCs w:val="20"/>
              </w:rPr>
            </w:pPr>
            <w:r>
              <w:rPr>
                <w:b/>
                <w:bCs/>
                <w:color w:val="000000"/>
                <w:sz w:val="20"/>
                <w:szCs w:val="20"/>
              </w:rPr>
              <w:t>4,6</w:t>
            </w:r>
          </w:p>
        </w:tc>
        <w:tc>
          <w:tcPr>
            <w:tcW w:w="876" w:type="dxa"/>
            <w:tcBorders>
              <w:top w:val="nil"/>
              <w:left w:val="nil"/>
              <w:bottom w:val="single" w:sz="4" w:space="0" w:color="auto"/>
              <w:right w:val="single" w:sz="4" w:space="0" w:color="auto"/>
            </w:tcBorders>
            <w:shd w:val="clear" w:color="000000" w:fill="FCD5B4"/>
            <w:vAlign w:val="center"/>
          </w:tcPr>
          <w:p w:rsidR="00860B30" w:rsidRDefault="00860B30" w:rsidP="00112EEF">
            <w:pPr>
              <w:jc w:val="center"/>
              <w:rPr>
                <w:b/>
                <w:bCs/>
                <w:color w:val="000000"/>
                <w:sz w:val="20"/>
                <w:szCs w:val="20"/>
              </w:rPr>
            </w:pPr>
            <w:r>
              <w:rPr>
                <w:b/>
                <w:bCs/>
                <w:color w:val="000000"/>
                <w:sz w:val="20"/>
                <w:szCs w:val="20"/>
              </w:rPr>
              <w:t>4,6</w:t>
            </w:r>
          </w:p>
        </w:tc>
        <w:tc>
          <w:tcPr>
            <w:tcW w:w="897" w:type="dxa"/>
            <w:tcBorders>
              <w:top w:val="nil"/>
              <w:left w:val="nil"/>
              <w:bottom w:val="single" w:sz="4" w:space="0" w:color="auto"/>
              <w:right w:val="single" w:sz="4" w:space="0" w:color="auto"/>
            </w:tcBorders>
            <w:shd w:val="clear" w:color="000000" w:fill="FCD5B4"/>
            <w:vAlign w:val="center"/>
          </w:tcPr>
          <w:p w:rsidR="00860B30" w:rsidRDefault="00860B30" w:rsidP="00112EEF">
            <w:pPr>
              <w:jc w:val="center"/>
              <w:rPr>
                <w:b/>
                <w:bCs/>
                <w:color w:val="000000"/>
                <w:sz w:val="20"/>
                <w:szCs w:val="20"/>
              </w:rPr>
            </w:pPr>
            <w:r>
              <w:rPr>
                <w:b/>
                <w:bCs/>
                <w:color w:val="000000"/>
                <w:sz w:val="20"/>
                <w:szCs w:val="20"/>
              </w:rPr>
              <w:t>4,6</w:t>
            </w:r>
          </w:p>
        </w:tc>
        <w:tc>
          <w:tcPr>
            <w:tcW w:w="897" w:type="dxa"/>
            <w:tcBorders>
              <w:top w:val="nil"/>
              <w:left w:val="nil"/>
              <w:bottom w:val="single" w:sz="4" w:space="0" w:color="auto"/>
              <w:right w:val="single" w:sz="4" w:space="0" w:color="auto"/>
            </w:tcBorders>
            <w:shd w:val="clear" w:color="000000" w:fill="FCD5B4"/>
            <w:vAlign w:val="center"/>
          </w:tcPr>
          <w:p w:rsidR="00860B30" w:rsidRDefault="00860B30" w:rsidP="00112EEF">
            <w:pPr>
              <w:jc w:val="center"/>
              <w:rPr>
                <w:b/>
                <w:bCs/>
                <w:color w:val="000000"/>
                <w:sz w:val="20"/>
                <w:szCs w:val="20"/>
              </w:rPr>
            </w:pPr>
            <w:r>
              <w:rPr>
                <w:b/>
                <w:bCs/>
                <w:color w:val="000000"/>
                <w:sz w:val="20"/>
                <w:szCs w:val="20"/>
              </w:rPr>
              <w:t>4,6</w:t>
            </w:r>
          </w:p>
        </w:tc>
        <w:tc>
          <w:tcPr>
            <w:tcW w:w="987" w:type="dxa"/>
            <w:tcBorders>
              <w:top w:val="nil"/>
              <w:left w:val="nil"/>
              <w:bottom w:val="single" w:sz="4" w:space="0" w:color="auto"/>
              <w:right w:val="single" w:sz="4" w:space="0" w:color="auto"/>
            </w:tcBorders>
            <w:shd w:val="clear" w:color="000000" w:fill="FCD5B4"/>
            <w:vAlign w:val="center"/>
          </w:tcPr>
          <w:p w:rsidR="00860B30" w:rsidRDefault="00860B30" w:rsidP="00112EEF">
            <w:pPr>
              <w:jc w:val="center"/>
              <w:rPr>
                <w:b/>
                <w:bCs/>
                <w:color w:val="000000"/>
                <w:sz w:val="20"/>
                <w:szCs w:val="20"/>
              </w:rPr>
            </w:pPr>
            <w:r>
              <w:rPr>
                <w:b/>
                <w:bCs/>
                <w:color w:val="000000"/>
                <w:sz w:val="20"/>
                <w:szCs w:val="20"/>
              </w:rPr>
              <w:t>4,7</w:t>
            </w:r>
          </w:p>
        </w:tc>
        <w:tc>
          <w:tcPr>
            <w:tcW w:w="897" w:type="dxa"/>
            <w:tcBorders>
              <w:top w:val="nil"/>
              <w:left w:val="nil"/>
              <w:bottom w:val="single" w:sz="4" w:space="0" w:color="auto"/>
              <w:right w:val="single" w:sz="4" w:space="0" w:color="auto"/>
            </w:tcBorders>
            <w:shd w:val="clear" w:color="000000" w:fill="FCD5B4"/>
            <w:vAlign w:val="center"/>
          </w:tcPr>
          <w:p w:rsidR="00860B30" w:rsidRDefault="00860B30" w:rsidP="00112EEF">
            <w:pPr>
              <w:jc w:val="center"/>
              <w:rPr>
                <w:b/>
                <w:bCs/>
                <w:color w:val="000000"/>
                <w:sz w:val="20"/>
                <w:szCs w:val="20"/>
              </w:rPr>
            </w:pPr>
            <w:r>
              <w:rPr>
                <w:b/>
                <w:bCs/>
                <w:color w:val="000000"/>
                <w:sz w:val="20"/>
                <w:szCs w:val="20"/>
              </w:rPr>
              <w:t>4,7</w:t>
            </w:r>
          </w:p>
        </w:tc>
        <w:tc>
          <w:tcPr>
            <w:tcW w:w="987" w:type="dxa"/>
            <w:tcBorders>
              <w:top w:val="nil"/>
              <w:left w:val="nil"/>
              <w:bottom w:val="single" w:sz="4" w:space="0" w:color="auto"/>
              <w:right w:val="single" w:sz="4" w:space="0" w:color="auto"/>
            </w:tcBorders>
            <w:shd w:val="clear" w:color="000000" w:fill="FCD5B4"/>
            <w:vAlign w:val="center"/>
          </w:tcPr>
          <w:p w:rsidR="00860B30" w:rsidRDefault="00860B30" w:rsidP="00112EEF">
            <w:pPr>
              <w:jc w:val="center"/>
              <w:rPr>
                <w:b/>
                <w:bCs/>
                <w:color w:val="000000"/>
                <w:sz w:val="20"/>
                <w:szCs w:val="20"/>
              </w:rPr>
            </w:pPr>
            <w:r>
              <w:rPr>
                <w:b/>
                <w:bCs/>
                <w:color w:val="000000"/>
                <w:sz w:val="20"/>
                <w:szCs w:val="20"/>
              </w:rPr>
              <w:t>4,7</w:t>
            </w:r>
          </w:p>
        </w:tc>
        <w:tc>
          <w:tcPr>
            <w:tcW w:w="987" w:type="dxa"/>
            <w:tcBorders>
              <w:top w:val="nil"/>
              <w:left w:val="nil"/>
              <w:bottom w:val="single" w:sz="4" w:space="0" w:color="auto"/>
              <w:right w:val="single" w:sz="4" w:space="0" w:color="auto"/>
            </w:tcBorders>
            <w:shd w:val="clear" w:color="000000" w:fill="FCD5B4"/>
            <w:vAlign w:val="center"/>
          </w:tcPr>
          <w:p w:rsidR="00860B30" w:rsidRDefault="00860B30" w:rsidP="00112EEF">
            <w:pPr>
              <w:jc w:val="center"/>
              <w:rPr>
                <w:b/>
                <w:bCs/>
                <w:color w:val="000000"/>
                <w:sz w:val="20"/>
                <w:szCs w:val="20"/>
              </w:rPr>
            </w:pPr>
            <w:r>
              <w:rPr>
                <w:b/>
                <w:bCs/>
                <w:color w:val="000000"/>
                <w:sz w:val="20"/>
                <w:szCs w:val="20"/>
              </w:rPr>
              <w:t>4,7</w:t>
            </w:r>
          </w:p>
        </w:tc>
        <w:tc>
          <w:tcPr>
            <w:tcW w:w="987" w:type="dxa"/>
            <w:tcBorders>
              <w:top w:val="nil"/>
              <w:left w:val="nil"/>
              <w:bottom w:val="single" w:sz="4" w:space="0" w:color="auto"/>
              <w:right w:val="single" w:sz="4" w:space="0" w:color="auto"/>
            </w:tcBorders>
            <w:shd w:val="clear" w:color="000000" w:fill="FCD5B4"/>
            <w:vAlign w:val="center"/>
          </w:tcPr>
          <w:p w:rsidR="00860B30" w:rsidRDefault="00860B30" w:rsidP="00112EEF">
            <w:pPr>
              <w:jc w:val="center"/>
              <w:rPr>
                <w:b/>
                <w:bCs/>
                <w:color w:val="000000"/>
                <w:sz w:val="20"/>
                <w:szCs w:val="20"/>
              </w:rPr>
            </w:pPr>
            <w:r>
              <w:rPr>
                <w:b/>
                <w:bCs/>
                <w:color w:val="000000"/>
                <w:sz w:val="20"/>
                <w:szCs w:val="20"/>
              </w:rPr>
              <w:t>4,7</w:t>
            </w:r>
          </w:p>
        </w:tc>
        <w:tc>
          <w:tcPr>
            <w:tcW w:w="987" w:type="dxa"/>
            <w:tcBorders>
              <w:top w:val="nil"/>
              <w:left w:val="nil"/>
              <w:bottom w:val="single" w:sz="4" w:space="0" w:color="auto"/>
              <w:right w:val="single" w:sz="4" w:space="0" w:color="auto"/>
            </w:tcBorders>
            <w:shd w:val="clear" w:color="000000" w:fill="FCD5B4"/>
            <w:vAlign w:val="center"/>
          </w:tcPr>
          <w:p w:rsidR="00860B30" w:rsidRDefault="00860B30" w:rsidP="00112EEF">
            <w:pPr>
              <w:jc w:val="center"/>
              <w:rPr>
                <w:b/>
                <w:bCs/>
                <w:color w:val="000000"/>
                <w:sz w:val="20"/>
                <w:szCs w:val="20"/>
              </w:rPr>
            </w:pPr>
            <w:r>
              <w:rPr>
                <w:b/>
                <w:bCs/>
                <w:color w:val="000000"/>
                <w:sz w:val="20"/>
                <w:szCs w:val="20"/>
              </w:rPr>
              <w:t>4,7</w:t>
            </w:r>
          </w:p>
        </w:tc>
        <w:tc>
          <w:tcPr>
            <w:tcW w:w="987" w:type="dxa"/>
            <w:tcBorders>
              <w:top w:val="nil"/>
              <w:left w:val="nil"/>
              <w:bottom w:val="single" w:sz="4" w:space="0" w:color="auto"/>
              <w:right w:val="single" w:sz="4" w:space="0" w:color="auto"/>
            </w:tcBorders>
            <w:shd w:val="clear" w:color="000000" w:fill="FCD5B4"/>
            <w:vAlign w:val="center"/>
          </w:tcPr>
          <w:p w:rsidR="00860B30" w:rsidRDefault="00860B30" w:rsidP="00112EEF">
            <w:pPr>
              <w:jc w:val="center"/>
              <w:rPr>
                <w:b/>
                <w:bCs/>
                <w:color w:val="000000"/>
                <w:sz w:val="20"/>
                <w:szCs w:val="20"/>
              </w:rPr>
            </w:pPr>
            <w:r>
              <w:rPr>
                <w:b/>
                <w:bCs/>
                <w:color w:val="000000"/>
                <w:sz w:val="20"/>
                <w:szCs w:val="20"/>
              </w:rPr>
              <w:t>4,7</w:t>
            </w:r>
          </w:p>
        </w:tc>
        <w:tc>
          <w:tcPr>
            <w:tcW w:w="897" w:type="dxa"/>
            <w:tcBorders>
              <w:top w:val="nil"/>
              <w:left w:val="nil"/>
              <w:bottom w:val="single" w:sz="4" w:space="0" w:color="auto"/>
              <w:right w:val="single" w:sz="4" w:space="0" w:color="auto"/>
            </w:tcBorders>
            <w:shd w:val="clear" w:color="000000" w:fill="FCD5B4"/>
            <w:vAlign w:val="center"/>
          </w:tcPr>
          <w:p w:rsidR="00860B30" w:rsidRDefault="00860B30" w:rsidP="00112EEF">
            <w:pPr>
              <w:jc w:val="center"/>
              <w:rPr>
                <w:b/>
                <w:bCs/>
                <w:color w:val="000000"/>
                <w:sz w:val="20"/>
                <w:szCs w:val="20"/>
              </w:rPr>
            </w:pPr>
            <w:r>
              <w:rPr>
                <w:b/>
                <w:bCs/>
                <w:color w:val="000000"/>
                <w:sz w:val="20"/>
                <w:szCs w:val="20"/>
              </w:rPr>
              <w:t>4,7</w:t>
            </w:r>
          </w:p>
        </w:tc>
      </w:tr>
      <w:tr w:rsidR="00860B30" w:rsidRPr="009B71E5" w:rsidTr="00112EEF">
        <w:trPr>
          <w:trHeight w:val="1020"/>
        </w:trPr>
        <w:tc>
          <w:tcPr>
            <w:tcW w:w="1822" w:type="dxa"/>
            <w:tcBorders>
              <w:top w:val="nil"/>
              <w:left w:val="single" w:sz="4" w:space="0" w:color="auto"/>
              <w:bottom w:val="single" w:sz="4" w:space="0" w:color="auto"/>
              <w:right w:val="single" w:sz="4" w:space="0" w:color="auto"/>
            </w:tcBorders>
            <w:vAlign w:val="center"/>
          </w:tcPr>
          <w:p w:rsidR="00860B30" w:rsidRPr="009B71E5" w:rsidRDefault="00860B30" w:rsidP="00112EEF">
            <w:pPr>
              <w:jc w:val="both"/>
              <w:rPr>
                <w:color w:val="000000"/>
                <w:sz w:val="20"/>
                <w:szCs w:val="20"/>
              </w:rPr>
            </w:pPr>
            <w:r w:rsidRPr="009B71E5">
              <w:rPr>
                <w:color w:val="000000"/>
                <w:sz w:val="20"/>
                <w:szCs w:val="20"/>
              </w:rPr>
              <w:t>Прогнозируемый среднемесячный доход на душу населения в Ленинградской области</w:t>
            </w:r>
          </w:p>
        </w:tc>
        <w:tc>
          <w:tcPr>
            <w:tcW w:w="1413" w:type="dxa"/>
            <w:tcBorders>
              <w:top w:val="nil"/>
              <w:left w:val="nil"/>
              <w:bottom w:val="single" w:sz="4" w:space="0" w:color="auto"/>
              <w:right w:val="single" w:sz="4" w:space="0" w:color="auto"/>
            </w:tcBorders>
            <w:vAlign w:val="center"/>
          </w:tcPr>
          <w:p w:rsidR="00860B30" w:rsidRPr="009B71E5" w:rsidRDefault="00860B30" w:rsidP="00112EEF">
            <w:pPr>
              <w:jc w:val="both"/>
              <w:rPr>
                <w:color w:val="000000"/>
                <w:sz w:val="20"/>
                <w:szCs w:val="20"/>
              </w:rPr>
            </w:pPr>
            <w:r w:rsidRPr="009B71E5">
              <w:rPr>
                <w:color w:val="000000"/>
                <w:sz w:val="20"/>
                <w:szCs w:val="20"/>
              </w:rPr>
              <w:t>руб.</w:t>
            </w:r>
          </w:p>
        </w:tc>
        <w:tc>
          <w:tcPr>
            <w:tcW w:w="1072" w:type="dxa"/>
            <w:tcBorders>
              <w:top w:val="nil"/>
              <w:left w:val="nil"/>
              <w:bottom w:val="single" w:sz="4" w:space="0" w:color="auto"/>
              <w:right w:val="single" w:sz="4" w:space="0" w:color="auto"/>
            </w:tcBorders>
            <w:shd w:val="clear" w:color="000000" w:fill="FFFFFF"/>
            <w:vAlign w:val="center"/>
          </w:tcPr>
          <w:p w:rsidR="00860B30" w:rsidRDefault="00860B30" w:rsidP="00112EEF">
            <w:pPr>
              <w:jc w:val="center"/>
              <w:rPr>
                <w:color w:val="000000"/>
                <w:sz w:val="20"/>
                <w:szCs w:val="20"/>
              </w:rPr>
            </w:pPr>
            <w:r>
              <w:rPr>
                <w:color w:val="000000"/>
                <w:sz w:val="20"/>
                <w:szCs w:val="20"/>
              </w:rPr>
              <w:t>17 105</w:t>
            </w:r>
          </w:p>
        </w:tc>
        <w:tc>
          <w:tcPr>
            <w:tcW w:w="876" w:type="dxa"/>
            <w:tcBorders>
              <w:top w:val="nil"/>
              <w:left w:val="nil"/>
              <w:bottom w:val="single" w:sz="4" w:space="0" w:color="auto"/>
              <w:right w:val="single" w:sz="4" w:space="0" w:color="auto"/>
            </w:tcBorders>
            <w:vAlign w:val="center"/>
          </w:tcPr>
          <w:p w:rsidR="00860B30" w:rsidRDefault="00860B30" w:rsidP="00112EEF">
            <w:pPr>
              <w:jc w:val="center"/>
              <w:rPr>
                <w:color w:val="000000"/>
                <w:sz w:val="20"/>
                <w:szCs w:val="20"/>
              </w:rPr>
            </w:pPr>
            <w:r>
              <w:rPr>
                <w:color w:val="000000"/>
                <w:sz w:val="20"/>
                <w:szCs w:val="20"/>
              </w:rPr>
              <w:t>17 892</w:t>
            </w:r>
          </w:p>
        </w:tc>
        <w:tc>
          <w:tcPr>
            <w:tcW w:w="897" w:type="dxa"/>
            <w:tcBorders>
              <w:top w:val="nil"/>
              <w:left w:val="nil"/>
              <w:bottom w:val="single" w:sz="4" w:space="0" w:color="auto"/>
              <w:right w:val="single" w:sz="4" w:space="0" w:color="auto"/>
            </w:tcBorders>
            <w:vAlign w:val="center"/>
          </w:tcPr>
          <w:p w:rsidR="00860B30" w:rsidRDefault="00860B30" w:rsidP="00112EEF">
            <w:pPr>
              <w:jc w:val="center"/>
              <w:rPr>
                <w:color w:val="000000"/>
                <w:sz w:val="20"/>
                <w:szCs w:val="20"/>
              </w:rPr>
            </w:pPr>
            <w:r>
              <w:rPr>
                <w:color w:val="000000"/>
                <w:sz w:val="20"/>
                <w:szCs w:val="20"/>
              </w:rPr>
              <w:t>18 715</w:t>
            </w:r>
          </w:p>
        </w:tc>
        <w:tc>
          <w:tcPr>
            <w:tcW w:w="897" w:type="dxa"/>
            <w:tcBorders>
              <w:top w:val="nil"/>
              <w:left w:val="nil"/>
              <w:bottom w:val="single" w:sz="4" w:space="0" w:color="auto"/>
              <w:right w:val="single" w:sz="4" w:space="0" w:color="auto"/>
            </w:tcBorders>
            <w:vAlign w:val="center"/>
          </w:tcPr>
          <w:p w:rsidR="00860B30" w:rsidRDefault="00860B30" w:rsidP="00112EEF">
            <w:pPr>
              <w:jc w:val="center"/>
              <w:rPr>
                <w:color w:val="000000"/>
                <w:sz w:val="20"/>
                <w:szCs w:val="20"/>
              </w:rPr>
            </w:pPr>
            <w:r>
              <w:rPr>
                <w:color w:val="000000"/>
                <w:sz w:val="20"/>
                <w:szCs w:val="20"/>
              </w:rPr>
              <w:t>19 576</w:t>
            </w:r>
          </w:p>
        </w:tc>
        <w:tc>
          <w:tcPr>
            <w:tcW w:w="987" w:type="dxa"/>
            <w:tcBorders>
              <w:top w:val="nil"/>
              <w:left w:val="nil"/>
              <w:bottom w:val="single" w:sz="4" w:space="0" w:color="auto"/>
              <w:right w:val="single" w:sz="4" w:space="0" w:color="auto"/>
            </w:tcBorders>
            <w:vAlign w:val="center"/>
          </w:tcPr>
          <w:p w:rsidR="00860B30" w:rsidRDefault="00860B30" w:rsidP="00112EEF">
            <w:pPr>
              <w:jc w:val="center"/>
              <w:rPr>
                <w:color w:val="000000"/>
                <w:sz w:val="20"/>
                <w:szCs w:val="20"/>
              </w:rPr>
            </w:pPr>
            <w:r>
              <w:rPr>
                <w:color w:val="000000"/>
                <w:sz w:val="20"/>
                <w:szCs w:val="20"/>
              </w:rPr>
              <w:t>20 496</w:t>
            </w:r>
          </w:p>
        </w:tc>
        <w:tc>
          <w:tcPr>
            <w:tcW w:w="897" w:type="dxa"/>
            <w:tcBorders>
              <w:top w:val="nil"/>
              <w:left w:val="nil"/>
              <w:bottom w:val="single" w:sz="4" w:space="0" w:color="auto"/>
              <w:right w:val="single" w:sz="4" w:space="0" w:color="auto"/>
            </w:tcBorders>
            <w:vAlign w:val="center"/>
          </w:tcPr>
          <w:p w:rsidR="00860B30" w:rsidRDefault="00860B30" w:rsidP="00112EEF">
            <w:pPr>
              <w:jc w:val="center"/>
              <w:rPr>
                <w:color w:val="000000"/>
                <w:sz w:val="20"/>
                <w:szCs w:val="20"/>
              </w:rPr>
            </w:pPr>
            <w:r>
              <w:rPr>
                <w:color w:val="000000"/>
                <w:sz w:val="20"/>
                <w:szCs w:val="20"/>
              </w:rPr>
              <w:t>21 459</w:t>
            </w:r>
          </w:p>
        </w:tc>
        <w:tc>
          <w:tcPr>
            <w:tcW w:w="987" w:type="dxa"/>
            <w:tcBorders>
              <w:top w:val="nil"/>
              <w:left w:val="nil"/>
              <w:bottom w:val="single" w:sz="4" w:space="0" w:color="auto"/>
              <w:right w:val="single" w:sz="4" w:space="0" w:color="auto"/>
            </w:tcBorders>
            <w:vAlign w:val="center"/>
          </w:tcPr>
          <w:p w:rsidR="00860B30" w:rsidRDefault="00860B30" w:rsidP="00112EEF">
            <w:pPr>
              <w:jc w:val="center"/>
              <w:rPr>
                <w:color w:val="000000"/>
                <w:sz w:val="20"/>
                <w:szCs w:val="20"/>
              </w:rPr>
            </w:pPr>
            <w:r>
              <w:rPr>
                <w:color w:val="000000"/>
                <w:sz w:val="20"/>
                <w:szCs w:val="20"/>
              </w:rPr>
              <w:t>22 468</w:t>
            </w:r>
          </w:p>
        </w:tc>
        <w:tc>
          <w:tcPr>
            <w:tcW w:w="987" w:type="dxa"/>
            <w:tcBorders>
              <w:top w:val="nil"/>
              <w:left w:val="nil"/>
              <w:bottom w:val="single" w:sz="4" w:space="0" w:color="auto"/>
              <w:right w:val="single" w:sz="4" w:space="0" w:color="auto"/>
            </w:tcBorders>
            <w:vAlign w:val="center"/>
          </w:tcPr>
          <w:p w:rsidR="00860B30" w:rsidRDefault="00860B30" w:rsidP="00112EEF">
            <w:pPr>
              <w:jc w:val="center"/>
              <w:rPr>
                <w:color w:val="000000"/>
                <w:sz w:val="20"/>
                <w:szCs w:val="20"/>
              </w:rPr>
            </w:pPr>
            <w:r>
              <w:rPr>
                <w:color w:val="000000"/>
                <w:sz w:val="20"/>
                <w:szCs w:val="20"/>
              </w:rPr>
              <w:t>23 524</w:t>
            </w:r>
          </w:p>
        </w:tc>
        <w:tc>
          <w:tcPr>
            <w:tcW w:w="987" w:type="dxa"/>
            <w:tcBorders>
              <w:top w:val="nil"/>
              <w:left w:val="nil"/>
              <w:bottom w:val="single" w:sz="4" w:space="0" w:color="auto"/>
              <w:right w:val="single" w:sz="4" w:space="0" w:color="auto"/>
            </w:tcBorders>
            <w:vAlign w:val="center"/>
          </w:tcPr>
          <w:p w:rsidR="00860B30" w:rsidRDefault="00860B30" w:rsidP="00112EEF">
            <w:pPr>
              <w:jc w:val="center"/>
              <w:rPr>
                <w:color w:val="000000"/>
                <w:sz w:val="20"/>
                <w:szCs w:val="20"/>
              </w:rPr>
            </w:pPr>
            <w:r>
              <w:rPr>
                <w:color w:val="000000"/>
                <w:sz w:val="20"/>
                <w:szCs w:val="20"/>
              </w:rPr>
              <w:t>24 629</w:t>
            </w:r>
          </w:p>
        </w:tc>
        <w:tc>
          <w:tcPr>
            <w:tcW w:w="987" w:type="dxa"/>
            <w:tcBorders>
              <w:top w:val="nil"/>
              <w:left w:val="nil"/>
              <w:bottom w:val="single" w:sz="4" w:space="0" w:color="auto"/>
              <w:right w:val="single" w:sz="4" w:space="0" w:color="auto"/>
            </w:tcBorders>
            <w:vAlign w:val="center"/>
          </w:tcPr>
          <w:p w:rsidR="00860B30" w:rsidRDefault="00860B30" w:rsidP="00112EEF">
            <w:pPr>
              <w:jc w:val="center"/>
              <w:rPr>
                <w:color w:val="000000"/>
                <w:sz w:val="20"/>
                <w:szCs w:val="20"/>
              </w:rPr>
            </w:pPr>
            <w:r>
              <w:rPr>
                <w:color w:val="000000"/>
                <w:sz w:val="20"/>
                <w:szCs w:val="20"/>
              </w:rPr>
              <w:t>28 781</w:t>
            </w:r>
          </w:p>
        </w:tc>
        <w:tc>
          <w:tcPr>
            <w:tcW w:w="987" w:type="dxa"/>
            <w:tcBorders>
              <w:top w:val="nil"/>
              <w:left w:val="nil"/>
              <w:bottom w:val="single" w:sz="4" w:space="0" w:color="auto"/>
              <w:right w:val="single" w:sz="4" w:space="0" w:color="auto"/>
            </w:tcBorders>
            <w:vAlign w:val="center"/>
          </w:tcPr>
          <w:p w:rsidR="00860B30" w:rsidRDefault="00860B30" w:rsidP="00112EEF">
            <w:pPr>
              <w:jc w:val="center"/>
              <w:rPr>
                <w:color w:val="000000"/>
                <w:sz w:val="20"/>
                <w:szCs w:val="20"/>
              </w:rPr>
            </w:pPr>
            <w:r>
              <w:rPr>
                <w:color w:val="000000"/>
                <w:sz w:val="20"/>
                <w:szCs w:val="20"/>
              </w:rPr>
              <w:t>28 781</w:t>
            </w:r>
          </w:p>
        </w:tc>
        <w:tc>
          <w:tcPr>
            <w:tcW w:w="897" w:type="dxa"/>
            <w:tcBorders>
              <w:top w:val="nil"/>
              <w:left w:val="nil"/>
              <w:bottom w:val="single" w:sz="4" w:space="0" w:color="auto"/>
              <w:right w:val="single" w:sz="4" w:space="0" w:color="auto"/>
            </w:tcBorders>
            <w:vAlign w:val="center"/>
          </w:tcPr>
          <w:p w:rsidR="00860B30" w:rsidRDefault="00860B30" w:rsidP="00112EEF">
            <w:pPr>
              <w:jc w:val="center"/>
              <w:rPr>
                <w:color w:val="000000"/>
                <w:sz w:val="20"/>
                <w:szCs w:val="20"/>
              </w:rPr>
            </w:pPr>
            <w:r>
              <w:rPr>
                <w:color w:val="000000"/>
                <w:sz w:val="20"/>
                <w:szCs w:val="20"/>
              </w:rPr>
              <w:t>31 112</w:t>
            </w:r>
          </w:p>
        </w:tc>
      </w:tr>
      <w:tr w:rsidR="00860B30" w:rsidRPr="009B71E5" w:rsidTr="00112EEF">
        <w:trPr>
          <w:trHeight w:val="1275"/>
        </w:trPr>
        <w:tc>
          <w:tcPr>
            <w:tcW w:w="1822" w:type="dxa"/>
            <w:tcBorders>
              <w:top w:val="nil"/>
              <w:left w:val="single" w:sz="4" w:space="0" w:color="auto"/>
              <w:bottom w:val="single" w:sz="4" w:space="0" w:color="auto"/>
              <w:right w:val="single" w:sz="4" w:space="0" w:color="auto"/>
            </w:tcBorders>
            <w:vAlign w:val="center"/>
          </w:tcPr>
          <w:p w:rsidR="00860B30" w:rsidRPr="009B71E5" w:rsidRDefault="00860B30" w:rsidP="00112EEF">
            <w:pPr>
              <w:jc w:val="both"/>
              <w:rPr>
                <w:color w:val="000000"/>
                <w:sz w:val="20"/>
                <w:szCs w:val="20"/>
              </w:rPr>
            </w:pPr>
            <w:r w:rsidRPr="009B71E5">
              <w:rPr>
                <w:color w:val="000000"/>
                <w:sz w:val="20"/>
                <w:szCs w:val="20"/>
              </w:rPr>
              <w:t xml:space="preserve">Прогнозируемый среднемесячный доход на душу населения </w:t>
            </w:r>
            <w:r>
              <w:rPr>
                <w:color w:val="000000"/>
                <w:sz w:val="20"/>
                <w:szCs w:val="20"/>
              </w:rPr>
              <w:t>Севастьянов</w:t>
            </w:r>
            <w:r w:rsidRPr="009B71E5">
              <w:rPr>
                <w:color w:val="000000"/>
                <w:sz w:val="20"/>
                <w:szCs w:val="20"/>
              </w:rPr>
              <w:t>ского сельского поселения</w:t>
            </w:r>
          </w:p>
        </w:tc>
        <w:tc>
          <w:tcPr>
            <w:tcW w:w="1413" w:type="dxa"/>
            <w:tcBorders>
              <w:top w:val="nil"/>
              <w:left w:val="nil"/>
              <w:bottom w:val="single" w:sz="4" w:space="0" w:color="auto"/>
              <w:right w:val="single" w:sz="4" w:space="0" w:color="auto"/>
            </w:tcBorders>
            <w:vAlign w:val="center"/>
          </w:tcPr>
          <w:p w:rsidR="00860B30" w:rsidRPr="009B71E5" w:rsidRDefault="00860B30" w:rsidP="00112EEF">
            <w:pPr>
              <w:jc w:val="both"/>
              <w:rPr>
                <w:color w:val="000000"/>
                <w:sz w:val="20"/>
                <w:szCs w:val="20"/>
              </w:rPr>
            </w:pPr>
            <w:r w:rsidRPr="009B71E5">
              <w:rPr>
                <w:color w:val="000000"/>
                <w:sz w:val="20"/>
                <w:szCs w:val="20"/>
              </w:rPr>
              <w:t>руб.</w:t>
            </w:r>
          </w:p>
        </w:tc>
        <w:tc>
          <w:tcPr>
            <w:tcW w:w="1072" w:type="dxa"/>
            <w:tcBorders>
              <w:top w:val="nil"/>
              <w:left w:val="nil"/>
              <w:bottom w:val="single" w:sz="4" w:space="0" w:color="auto"/>
              <w:right w:val="single" w:sz="4" w:space="0" w:color="auto"/>
            </w:tcBorders>
            <w:shd w:val="clear" w:color="000000" w:fill="FFFFFF"/>
            <w:vAlign w:val="center"/>
          </w:tcPr>
          <w:p w:rsidR="00860B30" w:rsidRDefault="00860B30" w:rsidP="00112EEF">
            <w:pPr>
              <w:jc w:val="center"/>
              <w:rPr>
                <w:color w:val="000000"/>
                <w:sz w:val="20"/>
                <w:szCs w:val="20"/>
              </w:rPr>
            </w:pPr>
            <w:r>
              <w:rPr>
                <w:color w:val="000000"/>
                <w:sz w:val="20"/>
                <w:szCs w:val="20"/>
              </w:rPr>
              <w:t>22 382</w:t>
            </w:r>
          </w:p>
        </w:tc>
        <w:tc>
          <w:tcPr>
            <w:tcW w:w="876" w:type="dxa"/>
            <w:tcBorders>
              <w:top w:val="nil"/>
              <w:left w:val="nil"/>
              <w:bottom w:val="single" w:sz="4" w:space="0" w:color="auto"/>
              <w:right w:val="single" w:sz="4" w:space="0" w:color="auto"/>
            </w:tcBorders>
            <w:vAlign w:val="center"/>
          </w:tcPr>
          <w:p w:rsidR="00860B30" w:rsidRDefault="00860B30" w:rsidP="00112EEF">
            <w:pPr>
              <w:jc w:val="center"/>
              <w:rPr>
                <w:color w:val="000000"/>
                <w:sz w:val="20"/>
                <w:szCs w:val="20"/>
              </w:rPr>
            </w:pPr>
            <w:r>
              <w:rPr>
                <w:color w:val="000000"/>
                <w:sz w:val="20"/>
                <w:szCs w:val="20"/>
              </w:rPr>
              <w:t>23 412</w:t>
            </w:r>
          </w:p>
        </w:tc>
        <w:tc>
          <w:tcPr>
            <w:tcW w:w="897" w:type="dxa"/>
            <w:tcBorders>
              <w:top w:val="nil"/>
              <w:left w:val="nil"/>
              <w:bottom w:val="single" w:sz="4" w:space="0" w:color="auto"/>
              <w:right w:val="single" w:sz="4" w:space="0" w:color="auto"/>
            </w:tcBorders>
            <w:vAlign w:val="center"/>
          </w:tcPr>
          <w:p w:rsidR="00860B30" w:rsidRDefault="00860B30" w:rsidP="00112EEF">
            <w:pPr>
              <w:jc w:val="center"/>
              <w:rPr>
                <w:color w:val="000000"/>
                <w:sz w:val="20"/>
                <w:szCs w:val="20"/>
              </w:rPr>
            </w:pPr>
            <w:r>
              <w:rPr>
                <w:color w:val="000000"/>
                <w:sz w:val="20"/>
                <w:szCs w:val="20"/>
              </w:rPr>
              <w:t>24 489</w:t>
            </w:r>
          </w:p>
        </w:tc>
        <w:tc>
          <w:tcPr>
            <w:tcW w:w="897" w:type="dxa"/>
            <w:tcBorders>
              <w:top w:val="nil"/>
              <w:left w:val="nil"/>
              <w:bottom w:val="single" w:sz="4" w:space="0" w:color="auto"/>
              <w:right w:val="single" w:sz="4" w:space="0" w:color="auto"/>
            </w:tcBorders>
            <w:vAlign w:val="center"/>
          </w:tcPr>
          <w:p w:rsidR="00860B30" w:rsidRDefault="00860B30" w:rsidP="00112EEF">
            <w:pPr>
              <w:jc w:val="center"/>
              <w:rPr>
                <w:color w:val="000000"/>
                <w:sz w:val="20"/>
                <w:szCs w:val="20"/>
              </w:rPr>
            </w:pPr>
            <w:r>
              <w:rPr>
                <w:color w:val="000000"/>
                <w:sz w:val="20"/>
                <w:szCs w:val="20"/>
              </w:rPr>
              <w:t>25 615</w:t>
            </w:r>
          </w:p>
        </w:tc>
        <w:tc>
          <w:tcPr>
            <w:tcW w:w="987" w:type="dxa"/>
            <w:tcBorders>
              <w:top w:val="nil"/>
              <w:left w:val="nil"/>
              <w:bottom w:val="single" w:sz="4" w:space="0" w:color="auto"/>
              <w:right w:val="single" w:sz="4" w:space="0" w:color="auto"/>
            </w:tcBorders>
            <w:vAlign w:val="center"/>
          </w:tcPr>
          <w:p w:rsidR="00860B30" w:rsidRDefault="00860B30" w:rsidP="00112EEF">
            <w:pPr>
              <w:jc w:val="center"/>
              <w:rPr>
                <w:color w:val="000000"/>
                <w:sz w:val="20"/>
                <w:szCs w:val="20"/>
              </w:rPr>
            </w:pPr>
            <w:r>
              <w:rPr>
                <w:color w:val="000000"/>
                <w:sz w:val="20"/>
                <w:szCs w:val="20"/>
              </w:rPr>
              <w:t>26 819</w:t>
            </w:r>
          </w:p>
        </w:tc>
        <w:tc>
          <w:tcPr>
            <w:tcW w:w="897" w:type="dxa"/>
            <w:tcBorders>
              <w:top w:val="nil"/>
              <w:left w:val="nil"/>
              <w:bottom w:val="single" w:sz="4" w:space="0" w:color="auto"/>
              <w:right w:val="single" w:sz="4" w:space="0" w:color="auto"/>
            </w:tcBorders>
            <w:vAlign w:val="center"/>
          </w:tcPr>
          <w:p w:rsidR="00860B30" w:rsidRDefault="00860B30" w:rsidP="00112EEF">
            <w:pPr>
              <w:jc w:val="center"/>
              <w:rPr>
                <w:color w:val="000000"/>
                <w:sz w:val="20"/>
                <w:szCs w:val="20"/>
              </w:rPr>
            </w:pPr>
            <w:r>
              <w:rPr>
                <w:color w:val="000000"/>
                <w:sz w:val="20"/>
                <w:szCs w:val="20"/>
              </w:rPr>
              <w:t>28 080</w:t>
            </w:r>
          </w:p>
        </w:tc>
        <w:tc>
          <w:tcPr>
            <w:tcW w:w="987" w:type="dxa"/>
            <w:tcBorders>
              <w:top w:val="nil"/>
              <w:left w:val="nil"/>
              <w:bottom w:val="single" w:sz="4" w:space="0" w:color="auto"/>
              <w:right w:val="single" w:sz="4" w:space="0" w:color="auto"/>
            </w:tcBorders>
            <w:vAlign w:val="center"/>
          </w:tcPr>
          <w:p w:rsidR="00860B30" w:rsidRDefault="00860B30" w:rsidP="00112EEF">
            <w:pPr>
              <w:jc w:val="center"/>
              <w:rPr>
                <w:color w:val="000000"/>
                <w:sz w:val="20"/>
                <w:szCs w:val="20"/>
              </w:rPr>
            </w:pPr>
            <w:r>
              <w:rPr>
                <w:color w:val="000000"/>
                <w:sz w:val="20"/>
                <w:szCs w:val="20"/>
              </w:rPr>
              <w:t>29 399</w:t>
            </w:r>
          </w:p>
        </w:tc>
        <w:tc>
          <w:tcPr>
            <w:tcW w:w="987" w:type="dxa"/>
            <w:tcBorders>
              <w:top w:val="nil"/>
              <w:left w:val="nil"/>
              <w:bottom w:val="single" w:sz="4" w:space="0" w:color="auto"/>
              <w:right w:val="single" w:sz="4" w:space="0" w:color="auto"/>
            </w:tcBorders>
            <w:vAlign w:val="center"/>
          </w:tcPr>
          <w:p w:rsidR="00860B30" w:rsidRDefault="00860B30" w:rsidP="00112EEF">
            <w:pPr>
              <w:jc w:val="center"/>
              <w:rPr>
                <w:color w:val="000000"/>
                <w:sz w:val="20"/>
                <w:szCs w:val="20"/>
              </w:rPr>
            </w:pPr>
            <w:r>
              <w:rPr>
                <w:color w:val="000000"/>
                <w:sz w:val="20"/>
                <w:szCs w:val="20"/>
              </w:rPr>
              <w:t>30 781</w:t>
            </w:r>
          </w:p>
        </w:tc>
        <w:tc>
          <w:tcPr>
            <w:tcW w:w="987" w:type="dxa"/>
            <w:tcBorders>
              <w:top w:val="nil"/>
              <w:left w:val="nil"/>
              <w:bottom w:val="single" w:sz="4" w:space="0" w:color="auto"/>
              <w:right w:val="single" w:sz="4" w:space="0" w:color="auto"/>
            </w:tcBorders>
            <w:vAlign w:val="center"/>
          </w:tcPr>
          <w:p w:rsidR="00860B30" w:rsidRDefault="00860B30" w:rsidP="00112EEF">
            <w:pPr>
              <w:jc w:val="center"/>
              <w:rPr>
                <w:color w:val="000000"/>
                <w:sz w:val="20"/>
                <w:szCs w:val="20"/>
              </w:rPr>
            </w:pPr>
            <w:r>
              <w:rPr>
                <w:color w:val="000000"/>
                <w:sz w:val="20"/>
                <w:szCs w:val="20"/>
              </w:rPr>
              <w:t>32 228</w:t>
            </w:r>
          </w:p>
        </w:tc>
        <w:tc>
          <w:tcPr>
            <w:tcW w:w="987" w:type="dxa"/>
            <w:tcBorders>
              <w:top w:val="nil"/>
              <w:left w:val="nil"/>
              <w:bottom w:val="single" w:sz="4" w:space="0" w:color="auto"/>
              <w:right w:val="single" w:sz="4" w:space="0" w:color="auto"/>
            </w:tcBorders>
            <w:vAlign w:val="center"/>
          </w:tcPr>
          <w:p w:rsidR="00860B30" w:rsidRDefault="00860B30" w:rsidP="00112EEF">
            <w:pPr>
              <w:jc w:val="center"/>
              <w:rPr>
                <w:color w:val="000000"/>
                <w:sz w:val="20"/>
                <w:szCs w:val="20"/>
              </w:rPr>
            </w:pPr>
            <w:r>
              <w:rPr>
                <w:color w:val="000000"/>
                <w:sz w:val="20"/>
                <w:szCs w:val="20"/>
              </w:rPr>
              <w:t>35 328</w:t>
            </w:r>
          </w:p>
        </w:tc>
        <w:tc>
          <w:tcPr>
            <w:tcW w:w="987" w:type="dxa"/>
            <w:tcBorders>
              <w:top w:val="nil"/>
              <w:left w:val="nil"/>
              <w:bottom w:val="single" w:sz="4" w:space="0" w:color="auto"/>
              <w:right w:val="single" w:sz="4" w:space="0" w:color="auto"/>
            </w:tcBorders>
            <w:vAlign w:val="center"/>
          </w:tcPr>
          <w:p w:rsidR="00860B30" w:rsidRDefault="00860B30" w:rsidP="00112EEF">
            <w:pPr>
              <w:jc w:val="center"/>
              <w:rPr>
                <w:color w:val="000000"/>
                <w:sz w:val="20"/>
                <w:szCs w:val="20"/>
              </w:rPr>
            </w:pPr>
            <w:r>
              <w:rPr>
                <w:color w:val="000000"/>
                <w:sz w:val="20"/>
                <w:szCs w:val="20"/>
              </w:rPr>
              <w:t>35 328</w:t>
            </w:r>
          </w:p>
        </w:tc>
        <w:tc>
          <w:tcPr>
            <w:tcW w:w="897" w:type="dxa"/>
            <w:tcBorders>
              <w:top w:val="nil"/>
              <w:left w:val="nil"/>
              <w:bottom w:val="single" w:sz="4" w:space="0" w:color="auto"/>
              <w:right w:val="single" w:sz="4" w:space="0" w:color="auto"/>
            </w:tcBorders>
            <w:vAlign w:val="center"/>
          </w:tcPr>
          <w:p w:rsidR="00860B30" w:rsidRDefault="00860B30" w:rsidP="00112EEF">
            <w:pPr>
              <w:jc w:val="center"/>
              <w:rPr>
                <w:color w:val="000000"/>
                <w:sz w:val="20"/>
                <w:szCs w:val="20"/>
              </w:rPr>
            </w:pPr>
            <w:r>
              <w:rPr>
                <w:color w:val="000000"/>
                <w:sz w:val="20"/>
                <w:szCs w:val="20"/>
              </w:rPr>
              <w:t>36 989</w:t>
            </w:r>
          </w:p>
        </w:tc>
      </w:tr>
      <w:tr w:rsidR="00860B30" w:rsidRPr="009B71E5" w:rsidTr="00112EEF">
        <w:trPr>
          <w:trHeight w:val="765"/>
        </w:trPr>
        <w:tc>
          <w:tcPr>
            <w:tcW w:w="1822" w:type="dxa"/>
            <w:tcBorders>
              <w:top w:val="nil"/>
              <w:left w:val="single" w:sz="4" w:space="0" w:color="auto"/>
              <w:bottom w:val="single" w:sz="4" w:space="0" w:color="auto"/>
              <w:right w:val="single" w:sz="4" w:space="0" w:color="auto"/>
            </w:tcBorders>
            <w:vAlign w:val="center"/>
          </w:tcPr>
          <w:p w:rsidR="00860B30" w:rsidRPr="009B71E5" w:rsidRDefault="00860B30" w:rsidP="00112EEF">
            <w:pPr>
              <w:jc w:val="both"/>
              <w:rPr>
                <w:color w:val="000000"/>
                <w:sz w:val="20"/>
                <w:szCs w:val="20"/>
              </w:rPr>
            </w:pPr>
            <w:r w:rsidRPr="009B71E5">
              <w:rPr>
                <w:color w:val="000000"/>
                <w:sz w:val="20"/>
                <w:szCs w:val="20"/>
              </w:rPr>
              <w:t>Прогноз затрат на услуги коммунального комплекса</w:t>
            </w:r>
          </w:p>
        </w:tc>
        <w:tc>
          <w:tcPr>
            <w:tcW w:w="1413" w:type="dxa"/>
            <w:tcBorders>
              <w:top w:val="nil"/>
              <w:left w:val="nil"/>
              <w:bottom w:val="single" w:sz="4" w:space="0" w:color="auto"/>
              <w:right w:val="single" w:sz="4" w:space="0" w:color="auto"/>
            </w:tcBorders>
            <w:vAlign w:val="center"/>
          </w:tcPr>
          <w:p w:rsidR="00860B30" w:rsidRPr="009B71E5" w:rsidRDefault="00860B30" w:rsidP="00112EEF">
            <w:pPr>
              <w:jc w:val="both"/>
              <w:rPr>
                <w:color w:val="000000"/>
                <w:sz w:val="20"/>
                <w:szCs w:val="20"/>
              </w:rPr>
            </w:pPr>
            <w:r w:rsidRPr="009B71E5">
              <w:rPr>
                <w:color w:val="000000"/>
                <w:sz w:val="20"/>
                <w:szCs w:val="20"/>
              </w:rPr>
              <w:t>тыс. руб.</w:t>
            </w:r>
          </w:p>
        </w:tc>
        <w:tc>
          <w:tcPr>
            <w:tcW w:w="1072" w:type="dxa"/>
            <w:tcBorders>
              <w:top w:val="nil"/>
              <w:left w:val="nil"/>
              <w:bottom w:val="single" w:sz="4" w:space="0" w:color="auto"/>
              <w:right w:val="single" w:sz="4" w:space="0" w:color="auto"/>
            </w:tcBorders>
            <w:noWrap/>
            <w:vAlign w:val="center"/>
          </w:tcPr>
          <w:p w:rsidR="00860B30" w:rsidRDefault="00860B30" w:rsidP="00112EEF">
            <w:pPr>
              <w:jc w:val="center"/>
              <w:rPr>
                <w:color w:val="000000"/>
                <w:sz w:val="20"/>
                <w:szCs w:val="20"/>
              </w:rPr>
            </w:pPr>
            <w:r>
              <w:rPr>
                <w:color w:val="000000"/>
                <w:sz w:val="20"/>
                <w:szCs w:val="20"/>
              </w:rPr>
              <w:t>11848,9</w:t>
            </w:r>
          </w:p>
        </w:tc>
        <w:tc>
          <w:tcPr>
            <w:tcW w:w="876" w:type="dxa"/>
            <w:tcBorders>
              <w:top w:val="nil"/>
              <w:left w:val="nil"/>
              <w:bottom w:val="single" w:sz="4" w:space="0" w:color="auto"/>
              <w:right w:val="single" w:sz="4" w:space="0" w:color="auto"/>
            </w:tcBorders>
            <w:noWrap/>
            <w:vAlign w:val="center"/>
          </w:tcPr>
          <w:p w:rsidR="00860B30" w:rsidRDefault="00860B30" w:rsidP="00112EEF">
            <w:pPr>
              <w:jc w:val="center"/>
              <w:rPr>
                <w:color w:val="000000"/>
                <w:sz w:val="20"/>
                <w:szCs w:val="20"/>
              </w:rPr>
            </w:pPr>
            <w:r>
              <w:rPr>
                <w:color w:val="000000"/>
                <w:sz w:val="20"/>
                <w:szCs w:val="20"/>
              </w:rPr>
              <w:t>13788,7</w:t>
            </w:r>
          </w:p>
        </w:tc>
        <w:tc>
          <w:tcPr>
            <w:tcW w:w="897" w:type="dxa"/>
            <w:tcBorders>
              <w:top w:val="nil"/>
              <w:left w:val="nil"/>
              <w:bottom w:val="single" w:sz="4" w:space="0" w:color="auto"/>
              <w:right w:val="single" w:sz="4" w:space="0" w:color="auto"/>
            </w:tcBorders>
            <w:noWrap/>
            <w:vAlign w:val="center"/>
          </w:tcPr>
          <w:p w:rsidR="00860B30" w:rsidRDefault="00860B30" w:rsidP="00112EEF">
            <w:pPr>
              <w:jc w:val="center"/>
              <w:rPr>
                <w:color w:val="000000"/>
                <w:sz w:val="20"/>
                <w:szCs w:val="20"/>
              </w:rPr>
            </w:pPr>
            <w:r>
              <w:rPr>
                <w:color w:val="000000"/>
                <w:sz w:val="20"/>
                <w:szCs w:val="20"/>
              </w:rPr>
              <w:t>23068,9</w:t>
            </w:r>
          </w:p>
        </w:tc>
        <w:tc>
          <w:tcPr>
            <w:tcW w:w="897" w:type="dxa"/>
            <w:tcBorders>
              <w:top w:val="nil"/>
              <w:left w:val="nil"/>
              <w:bottom w:val="single" w:sz="4" w:space="0" w:color="auto"/>
              <w:right w:val="single" w:sz="4" w:space="0" w:color="auto"/>
            </w:tcBorders>
            <w:noWrap/>
            <w:vAlign w:val="center"/>
          </w:tcPr>
          <w:p w:rsidR="00860B30" w:rsidRDefault="00860B30" w:rsidP="00112EEF">
            <w:pPr>
              <w:jc w:val="center"/>
              <w:rPr>
                <w:color w:val="000000"/>
                <w:sz w:val="20"/>
                <w:szCs w:val="20"/>
              </w:rPr>
            </w:pPr>
            <w:r>
              <w:rPr>
                <w:color w:val="000000"/>
                <w:sz w:val="20"/>
                <w:szCs w:val="20"/>
              </w:rPr>
              <w:t>24896,0</w:t>
            </w:r>
          </w:p>
        </w:tc>
        <w:tc>
          <w:tcPr>
            <w:tcW w:w="987" w:type="dxa"/>
            <w:tcBorders>
              <w:top w:val="nil"/>
              <w:left w:val="nil"/>
              <w:bottom w:val="single" w:sz="4" w:space="0" w:color="auto"/>
              <w:right w:val="single" w:sz="4" w:space="0" w:color="auto"/>
            </w:tcBorders>
            <w:noWrap/>
            <w:vAlign w:val="center"/>
          </w:tcPr>
          <w:p w:rsidR="00860B30" w:rsidRDefault="00860B30" w:rsidP="00112EEF">
            <w:pPr>
              <w:jc w:val="center"/>
              <w:rPr>
                <w:color w:val="000000"/>
                <w:sz w:val="20"/>
                <w:szCs w:val="20"/>
              </w:rPr>
            </w:pPr>
            <w:r>
              <w:rPr>
                <w:color w:val="000000"/>
                <w:sz w:val="20"/>
                <w:szCs w:val="20"/>
              </w:rPr>
              <w:t>26767,4</w:t>
            </w:r>
          </w:p>
        </w:tc>
        <w:tc>
          <w:tcPr>
            <w:tcW w:w="897" w:type="dxa"/>
            <w:tcBorders>
              <w:top w:val="nil"/>
              <w:left w:val="nil"/>
              <w:bottom w:val="single" w:sz="4" w:space="0" w:color="auto"/>
              <w:right w:val="single" w:sz="4" w:space="0" w:color="auto"/>
            </w:tcBorders>
            <w:noWrap/>
            <w:vAlign w:val="center"/>
          </w:tcPr>
          <w:p w:rsidR="00860B30" w:rsidRDefault="00860B30" w:rsidP="00112EEF">
            <w:pPr>
              <w:jc w:val="center"/>
              <w:rPr>
                <w:color w:val="000000"/>
                <w:sz w:val="20"/>
                <w:szCs w:val="20"/>
              </w:rPr>
            </w:pPr>
            <w:r>
              <w:rPr>
                <w:color w:val="000000"/>
                <w:sz w:val="20"/>
                <w:szCs w:val="20"/>
              </w:rPr>
              <w:t>28685,8</w:t>
            </w:r>
          </w:p>
        </w:tc>
        <w:tc>
          <w:tcPr>
            <w:tcW w:w="987" w:type="dxa"/>
            <w:tcBorders>
              <w:top w:val="nil"/>
              <w:left w:val="nil"/>
              <w:bottom w:val="single" w:sz="4" w:space="0" w:color="auto"/>
              <w:right w:val="single" w:sz="4" w:space="0" w:color="auto"/>
            </w:tcBorders>
            <w:noWrap/>
            <w:vAlign w:val="center"/>
          </w:tcPr>
          <w:p w:rsidR="00860B30" w:rsidRDefault="00860B30" w:rsidP="00112EEF">
            <w:pPr>
              <w:jc w:val="center"/>
              <w:rPr>
                <w:color w:val="000000"/>
                <w:sz w:val="20"/>
                <w:szCs w:val="20"/>
              </w:rPr>
            </w:pPr>
            <w:r>
              <w:rPr>
                <w:color w:val="000000"/>
                <w:sz w:val="20"/>
                <w:szCs w:val="20"/>
              </w:rPr>
              <w:t>30720,8</w:t>
            </w:r>
          </w:p>
        </w:tc>
        <w:tc>
          <w:tcPr>
            <w:tcW w:w="987" w:type="dxa"/>
            <w:tcBorders>
              <w:top w:val="nil"/>
              <w:left w:val="nil"/>
              <w:bottom w:val="single" w:sz="4" w:space="0" w:color="auto"/>
              <w:right w:val="single" w:sz="4" w:space="0" w:color="auto"/>
            </w:tcBorders>
            <w:noWrap/>
            <w:vAlign w:val="center"/>
          </w:tcPr>
          <w:p w:rsidR="00860B30" w:rsidRDefault="00860B30" w:rsidP="00112EEF">
            <w:pPr>
              <w:jc w:val="center"/>
              <w:rPr>
                <w:color w:val="000000"/>
                <w:sz w:val="20"/>
                <w:szCs w:val="20"/>
              </w:rPr>
            </w:pPr>
            <w:r>
              <w:rPr>
                <w:color w:val="000000"/>
                <w:sz w:val="20"/>
                <w:szCs w:val="20"/>
              </w:rPr>
              <w:t>32412,5</w:t>
            </w:r>
          </w:p>
        </w:tc>
        <w:tc>
          <w:tcPr>
            <w:tcW w:w="987" w:type="dxa"/>
            <w:tcBorders>
              <w:top w:val="nil"/>
              <w:left w:val="nil"/>
              <w:bottom w:val="single" w:sz="4" w:space="0" w:color="auto"/>
              <w:right w:val="single" w:sz="4" w:space="0" w:color="auto"/>
            </w:tcBorders>
            <w:noWrap/>
            <w:vAlign w:val="center"/>
          </w:tcPr>
          <w:p w:rsidR="00860B30" w:rsidRDefault="00860B30" w:rsidP="00112EEF">
            <w:pPr>
              <w:jc w:val="center"/>
              <w:rPr>
                <w:color w:val="000000"/>
                <w:sz w:val="20"/>
                <w:szCs w:val="20"/>
              </w:rPr>
            </w:pPr>
            <w:r>
              <w:rPr>
                <w:color w:val="000000"/>
                <w:sz w:val="20"/>
                <w:szCs w:val="20"/>
              </w:rPr>
              <w:t>34368,7</w:t>
            </w:r>
          </w:p>
        </w:tc>
        <w:tc>
          <w:tcPr>
            <w:tcW w:w="987" w:type="dxa"/>
            <w:tcBorders>
              <w:top w:val="nil"/>
              <w:left w:val="nil"/>
              <w:bottom w:val="single" w:sz="4" w:space="0" w:color="auto"/>
              <w:right w:val="single" w:sz="4" w:space="0" w:color="auto"/>
            </w:tcBorders>
            <w:noWrap/>
            <w:vAlign w:val="center"/>
          </w:tcPr>
          <w:p w:rsidR="00860B30" w:rsidRDefault="00860B30" w:rsidP="00112EEF">
            <w:pPr>
              <w:jc w:val="center"/>
              <w:rPr>
                <w:color w:val="000000"/>
                <w:sz w:val="20"/>
                <w:szCs w:val="20"/>
              </w:rPr>
            </w:pPr>
            <w:r>
              <w:rPr>
                <w:color w:val="000000"/>
                <w:sz w:val="20"/>
                <w:szCs w:val="20"/>
              </w:rPr>
              <w:t>38173,5</w:t>
            </w:r>
          </w:p>
        </w:tc>
        <w:tc>
          <w:tcPr>
            <w:tcW w:w="987" w:type="dxa"/>
            <w:tcBorders>
              <w:top w:val="nil"/>
              <w:left w:val="nil"/>
              <w:bottom w:val="single" w:sz="4" w:space="0" w:color="auto"/>
              <w:right w:val="single" w:sz="4" w:space="0" w:color="auto"/>
            </w:tcBorders>
            <w:noWrap/>
            <w:vAlign w:val="center"/>
          </w:tcPr>
          <w:p w:rsidR="00860B30" w:rsidRDefault="00860B30" w:rsidP="00112EEF">
            <w:pPr>
              <w:jc w:val="center"/>
              <w:rPr>
                <w:color w:val="000000"/>
                <w:sz w:val="20"/>
                <w:szCs w:val="20"/>
              </w:rPr>
            </w:pPr>
            <w:r>
              <w:rPr>
                <w:color w:val="000000"/>
                <w:sz w:val="20"/>
                <w:szCs w:val="20"/>
              </w:rPr>
              <w:t>41873,0</w:t>
            </w:r>
          </w:p>
        </w:tc>
        <w:tc>
          <w:tcPr>
            <w:tcW w:w="897" w:type="dxa"/>
            <w:tcBorders>
              <w:top w:val="nil"/>
              <w:left w:val="nil"/>
              <w:bottom w:val="single" w:sz="4" w:space="0" w:color="auto"/>
              <w:right w:val="single" w:sz="4" w:space="0" w:color="auto"/>
            </w:tcBorders>
            <w:noWrap/>
            <w:vAlign w:val="center"/>
          </w:tcPr>
          <w:p w:rsidR="00860B30" w:rsidRDefault="00860B30" w:rsidP="00112EEF">
            <w:pPr>
              <w:jc w:val="center"/>
              <w:rPr>
                <w:color w:val="000000"/>
                <w:sz w:val="20"/>
                <w:szCs w:val="20"/>
              </w:rPr>
            </w:pPr>
            <w:r>
              <w:rPr>
                <w:color w:val="000000"/>
                <w:sz w:val="20"/>
                <w:szCs w:val="20"/>
              </w:rPr>
              <w:t>45778,9</w:t>
            </w:r>
          </w:p>
        </w:tc>
      </w:tr>
      <w:tr w:rsidR="00860B30" w:rsidRPr="009B71E5" w:rsidTr="00112EEF">
        <w:trPr>
          <w:trHeight w:val="2974"/>
        </w:trPr>
        <w:tc>
          <w:tcPr>
            <w:tcW w:w="1822" w:type="dxa"/>
            <w:tcBorders>
              <w:top w:val="nil"/>
              <w:left w:val="single" w:sz="4" w:space="0" w:color="auto"/>
              <w:bottom w:val="single" w:sz="4" w:space="0" w:color="auto"/>
              <w:right w:val="single" w:sz="4" w:space="0" w:color="auto"/>
            </w:tcBorders>
            <w:vAlign w:val="center"/>
          </w:tcPr>
          <w:p w:rsidR="00860B30" w:rsidRPr="009B71E5" w:rsidRDefault="00860B30" w:rsidP="00112EEF">
            <w:pPr>
              <w:jc w:val="both"/>
              <w:rPr>
                <w:color w:val="000000"/>
                <w:sz w:val="20"/>
                <w:szCs w:val="20"/>
              </w:rPr>
            </w:pPr>
            <w:proofErr w:type="gramStart"/>
            <w:r w:rsidRPr="009B71E5">
              <w:rPr>
                <w:color w:val="000000"/>
                <w:sz w:val="20"/>
                <w:szCs w:val="20"/>
              </w:rPr>
              <w:t>Расчётная</w:t>
            </w:r>
            <w:proofErr w:type="gramEnd"/>
            <w:r w:rsidRPr="009B71E5">
              <w:rPr>
                <w:color w:val="000000"/>
                <w:sz w:val="20"/>
                <w:szCs w:val="20"/>
              </w:rPr>
              <w:t xml:space="preserve"> стоимости жилищно-коммунальных услуг для населения </w:t>
            </w:r>
          </w:p>
        </w:tc>
        <w:tc>
          <w:tcPr>
            <w:tcW w:w="1413" w:type="dxa"/>
            <w:tcBorders>
              <w:top w:val="nil"/>
              <w:left w:val="nil"/>
              <w:bottom w:val="single" w:sz="4" w:space="0" w:color="auto"/>
              <w:right w:val="single" w:sz="4" w:space="0" w:color="auto"/>
            </w:tcBorders>
            <w:vAlign w:val="center"/>
          </w:tcPr>
          <w:p w:rsidR="00860B30" w:rsidRPr="009B71E5" w:rsidRDefault="00860B30" w:rsidP="00112EEF">
            <w:pPr>
              <w:jc w:val="both"/>
              <w:rPr>
                <w:color w:val="000000"/>
                <w:sz w:val="20"/>
                <w:szCs w:val="20"/>
              </w:rPr>
            </w:pPr>
            <w:r w:rsidRPr="009B71E5">
              <w:rPr>
                <w:color w:val="000000"/>
                <w:sz w:val="20"/>
                <w:szCs w:val="20"/>
              </w:rPr>
              <w:t>руб./чел/мес.</w:t>
            </w:r>
          </w:p>
        </w:tc>
        <w:tc>
          <w:tcPr>
            <w:tcW w:w="1072" w:type="dxa"/>
            <w:tcBorders>
              <w:top w:val="nil"/>
              <w:left w:val="nil"/>
              <w:bottom w:val="single" w:sz="4" w:space="0" w:color="auto"/>
              <w:right w:val="single" w:sz="4" w:space="0" w:color="auto"/>
            </w:tcBorders>
            <w:shd w:val="clear" w:color="000000" w:fill="FFFFFF"/>
            <w:vAlign w:val="center"/>
          </w:tcPr>
          <w:p w:rsidR="00860B30" w:rsidRDefault="00860B30" w:rsidP="00112EEF">
            <w:pPr>
              <w:jc w:val="center"/>
              <w:rPr>
                <w:color w:val="000000"/>
                <w:sz w:val="20"/>
                <w:szCs w:val="20"/>
              </w:rPr>
            </w:pPr>
            <w:r>
              <w:rPr>
                <w:color w:val="000000"/>
                <w:sz w:val="20"/>
                <w:szCs w:val="20"/>
              </w:rPr>
              <w:t>987</w:t>
            </w:r>
          </w:p>
        </w:tc>
        <w:tc>
          <w:tcPr>
            <w:tcW w:w="876" w:type="dxa"/>
            <w:tcBorders>
              <w:top w:val="nil"/>
              <w:left w:val="nil"/>
              <w:bottom w:val="single" w:sz="4" w:space="0" w:color="auto"/>
              <w:right w:val="single" w:sz="4" w:space="0" w:color="auto"/>
            </w:tcBorders>
            <w:shd w:val="clear" w:color="000000" w:fill="FFFFFF"/>
            <w:vAlign w:val="center"/>
          </w:tcPr>
          <w:p w:rsidR="00860B30" w:rsidRDefault="00860B30" w:rsidP="00112EEF">
            <w:pPr>
              <w:jc w:val="center"/>
              <w:rPr>
                <w:color w:val="000000"/>
                <w:sz w:val="20"/>
                <w:szCs w:val="20"/>
              </w:rPr>
            </w:pPr>
            <w:r>
              <w:rPr>
                <w:color w:val="000000"/>
                <w:sz w:val="20"/>
                <w:szCs w:val="20"/>
              </w:rPr>
              <w:t>1 149</w:t>
            </w:r>
          </w:p>
        </w:tc>
        <w:tc>
          <w:tcPr>
            <w:tcW w:w="897" w:type="dxa"/>
            <w:tcBorders>
              <w:top w:val="nil"/>
              <w:left w:val="nil"/>
              <w:bottom w:val="single" w:sz="4" w:space="0" w:color="auto"/>
              <w:right w:val="single" w:sz="4" w:space="0" w:color="auto"/>
            </w:tcBorders>
            <w:shd w:val="clear" w:color="000000" w:fill="FFFFFF"/>
            <w:vAlign w:val="center"/>
          </w:tcPr>
          <w:p w:rsidR="00860B30" w:rsidRDefault="00860B30" w:rsidP="00112EEF">
            <w:pPr>
              <w:jc w:val="center"/>
              <w:rPr>
                <w:color w:val="000000"/>
                <w:sz w:val="20"/>
                <w:szCs w:val="20"/>
              </w:rPr>
            </w:pPr>
            <w:r>
              <w:rPr>
                <w:color w:val="000000"/>
                <w:sz w:val="20"/>
                <w:szCs w:val="20"/>
              </w:rPr>
              <w:t>1 915</w:t>
            </w:r>
          </w:p>
        </w:tc>
        <w:tc>
          <w:tcPr>
            <w:tcW w:w="897" w:type="dxa"/>
            <w:tcBorders>
              <w:top w:val="nil"/>
              <w:left w:val="nil"/>
              <w:bottom w:val="single" w:sz="4" w:space="0" w:color="auto"/>
              <w:right w:val="single" w:sz="4" w:space="0" w:color="auto"/>
            </w:tcBorders>
            <w:shd w:val="clear" w:color="000000" w:fill="FFFFFF"/>
            <w:vAlign w:val="center"/>
          </w:tcPr>
          <w:p w:rsidR="00860B30" w:rsidRDefault="00860B30" w:rsidP="00112EEF">
            <w:pPr>
              <w:jc w:val="center"/>
              <w:rPr>
                <w:color w:val="000000"/>
                <w:sz w:val="20"/>
                <w:szCs w:val="20"/>
              </w:rPr>
            </w:pPr>
            <w:r>
              <w:rPr>
                <w:color w:val="000000"/>
                <w:sz w:val="20"/>
                <w:szCs w:val="20"/>
              </w:rPr>
              <w:t>2 067</w:t>
            </w:r>
          </w:p>
        </w:tc>
        <w:tc>
          <w:tcPr>
            <w:tcW w:w="987" w:type="dxa"/>
            <w:tcBorders>
              <w:top w:val="nil"/>
              <w:left w:val="nil"/>
              <w:bottom w:val="single" w:sz="4" w:space="0" w:color="auto"/>
              <w:right w:val="single" w:sz="4" w:space="0" w:color="auto"/>
            </w:tcBorders>
            <w:shd w:val="clear" w:color="000000" w:fill="FFFFFF"/>
            <w:vAlign w:val="center"/>
          </w:tcPr>
          <w:p w:rsidR="00860B30" w:rsidRDefault="00860B30" w:rsidP="00112EEF">
            <w:pPr>
              <w:jc w:val="center"/>
              <w:rPr>
                <w:color w:val="000000"/>
                <w:sz w:val="20"/>
                <w:szCs w:val="20"/>
              </w:rPr>
            </w:pPr>
            <w:r>
              <w:rPr>
                <w:color w:val="000000"/>
                <w:sz w:val="20"/>
                <w:szCs w:val="20"/>
              </w:rPr>
              <w:t>2 223</w:t>
            </w:r>
          </w:p>
        </w:tc>
        <w:tc>
          <w:tcPr>
            <w:tcW w:w="897" w:type="dxa"/>
            <w:tcBorders>
              <w:top w:val="nil"/>
              <w:left w:val="nil"/>
              <w:bottom w:val="single" w:sz="4" w:space="0" w:color="auto"/>
              <w:right w:val="single" w:sz="4" w:space="0" w:color="auto"/>
            </w:tcBorders>
            <w:shd w:val="clear" w:color="000000" w:fill="FFFFFF"/>
            <w:vAlign w:val="center"/>
          </w:tcPr>
          <w:p w:rsidR="00860B30" w:rsidRDefault="00860B30" w:rsidP="00112EEF">
            <w:pPr>
              <w:jc w:val="center"/>
              <w:rPr>
                <w:color w:val="000000"/>
                <w:sz w:val="20"/>
                <w:szCs w:val="20"/>
              </w:rPr>
            </w:pPr>
            <w:r>
              <w:rPr>
                <w:color w:val="000000"/>
                <w:sz w:val="20"/>
                <w:szCs w:val="20"/>
              </w:rPr>
              <w:t>2 383</w:t>
            </w:r>
          </w:p>
        </w:tc>
        <w:tc>
          <w:tcPr>
            <w:tcW w:w="987" w:type="dxa"/>
            <w:tcBorders>
              <w:top w:val="nil"/>
              <w:left w:val="nil"/>
              <w:bottom w:val="single" w:sz="4" w:space="0" w:color="auto"/>
              <w:right w:val="single" w:sz="4" w:space="0" w:color="auto"/>
            </w:tcBorders>
            <w:shd w:val="clear" w:color="000000" w:fill="FFFFFF"/>
            <w:vAlign w:val="center"/>
          </w:tcPr>
          <w:p w:rsidR="00860B30" w:rsidRDefault="00860B30" w:rsidP="00112EEF">
            <w:pPr>
              <w:jc w:val="center"/>
              <w:rPr>
                <w:color w:val="000000"/>
                <w:sz w:val="20"/>
                <w:szCs w:val="20"/>
              </w:rPr>
            </w:pPr>
            <w:r>
              <w:rPr>
                <w:color w:val="000000"/>
                <w:sz w:val="20"/>
                <w:szCs w:val="20"/>
              </w:rPr>
              <w:t>2 551</w:t>
            </w:r>
          </w:p>
        </w:tc>
        <w:tc>
          <w:tcPr>
            <w:tcW w:w="987" w:type="dxa"/>
            <w:tcBorders>
              <w:top w:val="nil"/>
              <w:left w:val="nil"/>
              <w:bottom w:val="single" w:sz="4" w:space="0" w:color="auto"/>
              <w:right w:val="single" w:sz="4" w:space="0" w:color="auto"/>
            </w:tcBorders>
            <w:shd w:val="clear" w:color="000000" w:fill="FFFFFF"/>
            <w:vAlign w:val="center"/>
          </w:tcPr>
          <w:p w:rsidR="00860B30" w:rsidRDefault="00860B30" w:rsidP="00112EEF">
            <w:pPr>
              <w:jc w:val="center"/>
              <w:rPr>
                <w:color w:val="000000"/>
                <w:sz w:val="20"/>
                <w:szCs w:val="20"/>
              </w:rPr>
            </w:pPr>
            <w:r>
              <w:rPr>
                <w:color w:val="000000"/>
                <w:sz w:val="20"/>
                <w:szCs w:val="20"/>
              </w:rPr>
              <w:t>2 700</w:t>
            </w:r>
          </w:p>
        </w:tc>
        <w:tc>
          <w:tcPr>
            <w:tcW w:w="987" w:type="dxa"/>
            <w:tcBorders>
              <w:top w:val="nil"/>
              <w:left w:val="nil"/>
              <w:bottom w:val="single" w:sz="4" w:space="0" w:color="auto"/>
              <w:right w:val="single" w:sz="4" w:space="0" w:color="auto"/>
            </w:tcBorders>
            <w:shd w:val="clear" w:color="000000" w:fill="FFFFFF"/>
            <w:vAlign w:val="center"/>
          </w:tcPr>
          <w:p w:rsidR="00860B30" w:rsidRDefault="00860B30" w:rsidP="00112EEF">
            <w:pPr>
              <w:jc w:val="center"/>
              <w:rPr>
                <w:color w:val="000000"/>
                <w:sz w:val="20"/>
                <w:szCs w:val="20"/>
              </w:rPr>
            </w:pPr>
            <w:r>
              <w:rPr>
                <w:color w:val="000000"/>
                <w:sz w:val="20"/>
                <w:szCs w:val="20"/>
              </w:rPr>
              <w:t>2 873</w:t>
            </w:r>
          </w:p>
        </w:tc>
        <w:tc>
          <w:tcPr>
            <w:tcW w:w="987" w:type="dxa"/>
            <w:tcBorders>
              <w:top w:val="nil"/>
              <w:left w:val="nil"/>
              <w:bottom w:val="single" w:sz="4" w:space="0" w:color="auto"/>
              <w:right w:val="single" w:sz="4" w:space="0" w:color="auto"/>
            </w:tcBorders>
            <w:shd w:val="clear" w:color="000000" w:fill="FFFFFF"/>
            <w:vAlign w:val="center"/>
          </w:tcPr>
          <w:p w:rsidR="00860B30" w:rsidRDefault="00860B30" w:rsidP="00112EEF">
            <w:pPr>
              <w:jc w:val="center"/>
              <w:rPr>
                <w:color w:val="000000"/>
                <w:sz w:val="20"/>
                <w:szCs w:val="20"/>
              </w:rPr>
            </w:pPr>
            <w:r>
              <w:rPr>
                <w:color w:val="000000"/>
                <w:sz w:val="20"/>
                <w:szCs w:val="20"/>
              </w:rPr>
              <w:t>3 195</w:t>
            </w:r>
          </w:p>
        </w:tc>
        <w:tc>
          <w:tcPr>
            <w:tcW w:w="987" w:type="dxa"/>
            <w:tcBorders>
              <w:top w:val="nil"/>
              <w:left w:val="nil"/>
              <w:bottom w:val="single" w:sz="4" w:space="0" w:color="auto"/>
              <w:right w:val="single" w:sz="4" w:space="0" w:color="auto"/>
            </w:tcBorders>
            <w:shd w:val="clear" w:color="000000" w:fill="FFFFFF"/>
            <w:vAlign w:val="center"/>
          </w:tcPr>
          <w:p w:rsidR="00860B30" w:rsidRDefault="00860B30" w:rsidP="00112EEF">
            <w:pPr>
              <w:jc w:val="center"/>
              <w:rPr>
                <w:color w:val="000000"/>
                <w:sz w:val="20"/>
                <w:szCs w:val="20"/>
              </w:rPr>
            </w:pPr>
            <w:r>
              <w:rPr>
                <w:color w:val="000000"/>
                <w:sz w:val="20"/>
                <w:szCs w:val="20"/>
              </w:rPr>
              <w:t>3 509</w:t>
            </w:r>
          </w:p>
        </w:tc>
        <w:tc>
          <w:tcPr>
            <w:tcW w:w="897" w:type="dxa"/>
            <w:tcBorders>
              <w:top w:val="nil"/>
              <w:left w:val="nil"/>
              <w:bottom w:val="single" w:sz="4" w:space="0" w:color="auto"/>
              <w:right w:val="single" w:sz="4" w:space="0" w:color="auto"/>
            </w:tcBorders>
            <w:vAlign w:val="center"/>
          </w:tcPr>
          <w:p w:rsidR="00860B30" w:rsidRDefault="00860B30" w:rsidP="00112EEF">
            <w:pPr>
              <w:jc w:val="center"/>
              <w:rPr>
                <w:color w:val="000000"/>
                <w:sz w:val="20"/>
                <w:szCs w:val="20"/>
              </w:rPr>
            </w:pPr>
            <w:r>
              <w:rPr>
                <w:color w:val="000000"/>
                <w:sz w:val="20"/>
                <w:szCs w:val="20"/>
              </w:rPr>
              <w:t>3 830</w:t>
            </w:r>
          </w:p>
        </w:tc>
      </w:tr>
      <w:tr w:rsidR="00860B30" w:rsidRPr="009B71E5" w:rsidTr="00112EEF">
        <w:trPr>
          <w:trHeight w:val="2295"/>
        </w:trPr>
        <w:tc>
          <w:tcPr>
            <w:tcW w:w="1822" w:type="dxa"/>
            <w:tcBorders>
              <w:top w:val="nil"/>
              <w:left w:val="single" w:sz="4" w:space="0" w:color="auto"/>
              <w:bottom w:val="single" w:sz="4" w:space="0" w:color="auto"/>
              <w:right w:val="single" w:sz="4" w:space="0" w:color="auto"/>
            </w:tcBorders>
            <w:vAlign w:val="center"/>
          </w:tcPr>
          <w:p w:rsidR="00860B30" w:rsidRPr="009B71E5" w:rsidRDefault="00860B30" w:rsidP="00112EEF">
            <w:pPr>
              <w:jc w:val="both"/>
              <w:rPr>
                <w:color w:val="000000"/>
                <w:sz w:val="20"/>
                <w:szCs w:val="20"/>
              </w:rPr>
            </w:pPr>
            <w:r w:rsidRPr="009B71E5">
              <w:rPr>
                <w:color w:val="000000"/>
                <w:sz w:val="20"/>
                <w:szCs w:val="20"/>
              </w:rPr>
              <w:lastRenderedPageBreak/>
              <w:t xml:space="preserve">Региональный стандарт стоимости жилищно-коммунальных услуг. </w:t>
            </w:r>
            <w:proofErr w:type="gramStart"/>
            <w:r w:rsidRPr="009B71E5">
              <w:rPr>
                <w:color w:val="000000"/>
                <w:sz w:val="20"/>
                <w:szCs w:val="20"/>
              </w:rPr>
              <w:t>УСТАНОВЛЕН</w:t>
            </w:r>
            <w:proofErr w:type="gramEnd"/>
            <w:r w:rsidRPr="009B71E5">
              <w:rPr>
                <w:color w:val="000000"/>
                <w:sz w:val="20"/>
                <w:szCs w:val="20"/>
              </w:rPr>
              <w:br/>
              <w:t>постановлением Правительства</w:t>
            </w:r>
            <w:r w:rsidRPr="009B71E5">
              <w:rPr>
                <w:color w:val="000000"/>
                <w:sz w:val="20"/>
                <w:szCs w:val="20"/>
              </w:rPr>
              <w:br/>
              <w:t>Ленинградской области</w:t>
            </w:r>
            <w:r w:rsidRPr="009B71E5">
              <w:rPr>
                <w:color w:val="000000"/>
                <w:sz w:val="20"/>
                <w:szCs w:val="20"/>
              </w:rPr>
              <w:br/>
              <w:t>от 18 марта 2013 года N 72</w:t>
            </w:r>
          </w:p>
        </w:tc>
        <w:tc>
          <w:tcPr>
            <w:tcW w:w="1413" w:type="dxa"/>
            <w:tcBorders>
              <w:top w:val="nil"/>
              <w:left w:val="nil"/>
              <w:bottom w:val="single" w:sz="4" w:space="0" w:color="auto"/>
              <w:right w:val="single" w:sz="4" w:space="0" w:color="auto"/>
            </w:tcBorders>
            <w:vAlign w:val="center"/>
          </w:tcPr>
          <w:p w:rsidR="00860B30" w:rsidRPr="009B71E5" w:rsidRDefault="00860B30" w:rsidP="00112EEF">
            <w:pPr>
              <w:jc w:val="both"/>
              <w:rPr>
                <w:color w:val="000000"/>
                <w:sz w:val="20"/>
                <w:szCs w:val="20"/>
              </w:rPr>
            </w:pPr>
            <w:r w:rsidRPr="009B71E5">
              <w:rPr>
                <w:color w:val="000000"/>
                <w:sz w:val="20"/>
                <w:szCs w:val="20"/>
              </w:rPr>
              <w:t>руб./чел/мес.</w:t>
            </w:r>
          </w:p>
        </w:tc>
        <w:tc>
          <w:tcPr>
            <w:tcW w:w="1072" w:type="dxa"/>
            <w:tcBorders>
              <w:top w:val="nil"/>
              <w:left w:val="nil"/>
              <w:bottom w:val="single" w:sz="4" w:space="0" w:color="auto"/>
              <w:right w:val="single" w:sz="4" w:space="0" w:color="auto"/>
            </w:tcBorders>
            <w:shd w:val="clear" w:color="000000" w:fill="FFFFFF"/>
            <w:vAlign w:val="center"/>
          </w:tcPr>
          <w:p w:rsidR="00860B30" w:rsidRDefault="00860B30" w:rsidP="00112EEF">
            <w:pPr>
              <w:jc w:val="center"/>
              <w:rPr>
                <w:color w:val="000000"/>
                <w:sz w:val="20"/>
                <w:szCs w:val="20"/>
              </w:rPr>
            </w:pPr>
            <w:r>
              <w:rPr>
                <w:color w:val="000000"/>
                <w:sz w:val="20"/>
                <w:szCs w:val="20"/>
              </w:rPr>
              <w:t>1 853,2</w:t>
            </w:r>
          </w:p>
        </w:tc>
        <w:tc>
          <w:tcPr>
            <w:tcW w:w="876" w:type="dxa"/>
            <w:tcBorders>
              <w:top w:val="nil"/>
              <w:left w:val="nil"/>
              <w:bottom w:val="single" w:sz="4" w:space="0" w:color="auto"/>
              <w:right w:val="single" w:sz="4" w:space="0" w:color="auto"/>
            </w:tcBorders>
            <w:shd w:val="clear" w:color="000000" w:fill="FFFFFF"/>
            <w:vAlign w:val="center"/>
          </w:tcPr>
          <w:p w:rsidR="00860B30" w:rsidRDefault="00860B30" w:rsidP="00112EEF">
            <w:pPr>
              <w:jc w:val="center"/>
              <w:rPr>
                <w:color w:val="000000"/>
                <w:sz w:val="20"/>
                <w:szCs w:val="20"/>
              </w:rPr>
            </w:pPr>
            <w:r>
              <w:rPr>
                <w:color w:val="000000"/>
                <w:sz w:val="20"/>
                <w:szCs w:val="20"/>
              </w:rPr>
              <w:t>2 025,5</w:t>
            </w:r>
          </w:p>
        </w:tc>
        <w:tc>
          <w:tcPr>
            <w:tcW w:w="897" w:type="dxa"/>
            <w:tcBorders>
              <w:top w:val="nil"/>
              <w:left w:val="nil"/>
              <w:bottom w:val="single" w:sz="4" w:space="0" w:color="auto"/>
              <w:right w:val="single" w:sz="4" w:space="0" w:color="auto"/>
            </w:tcBorders>
            <w:shd w:val="clear" w:color="000000" w:fill="FFFFFF"/>
            <w:vAlign w:val="center"/>
          </w:tcPr>
          <w:p w:rsidR="00860B30" w:rsidRDefault="00860B30" w:rsidP="00112EEF">
            <w:pPr>
              <w:jc w:val="center"/>
              <w:rPr>
                <w:color w:val="000000"/>
                <w:sz w:val="20"/>
                <w:szCs w:val="20"/>
              </w:rPr>
            </w:pPr>
            <w:r>
              <w:rPr>
                <w:color w:val="000000"/>
                <w:sz w:val="20"/>
                <w:szCs w:val="20"/>
              </w:rPr>
              <w:t>2 213,9</w:t>
            </w:r>
          </w:p>
        </w:tc>
        <w:tc>
          <w:tcPr>
            <w:tcW w:w="897" w:type="dxa"/>
            <w:tcBorders>
              <w:top w:val="nil"/>
              <w:left w:val="nil"/>
              <w:bottom w:val="single" w:sz="4" w:space="0" w:color="auto"/>
              <w:right w:val="single" w:sz="4" w:space="0" w:color="auto"/>
            </w:tcBorders>
            <w:shd w:val="clear" w:color="000000" w:fill="FFFFFF"/>
            <w:vAlign w:val="center"/>
          </w:tcPr>
          <w:p w:rsidR="00860B30" w:rsidRDefault="00860B30" w:rsidP="00112EEF">
            <w:pPr>
              <w:jc w:val="center"/>
              <w:rPr>
                <w:color w:val="000000"/>
                <w:sz w:val="20"/>
                <w:szCs w:val="20"/>
              </w:rPr>
            </w:pPr>
            <w:r>
              <w:rPr>
                <w:color w:val="000000"/>
                <w:sz w:val="20"/>
                <w:szCs w:val="20"/>
              </w:rPr>
              <w:t>2 419,8</w:t>
            </w:r>
          </w:p>
        </w:tc>
        <w:tc>
          <w:tcPr>
            <w:tcW w:w="987" w:type="dxa"/>
            <w:tcBorders>
              <w:top w:val="nil"/>
              <w:left w:val="nil"/>
              <w:bottom w:val="single" w:sz="4" w:space="0" w:color="auto"/>
              <w:right w:val="single" w:sz="4" w:space="0" w:color="auto"/>
            </w:tcBorders>
            <w:shd w:val="clear" w:color="000000" w:fill="FFFFFF"/>
            <w:vAlign w:val="center"/>
          </w:tcPr>
          <w:p w:rsidR="00860B30" w:rsidRDefault="00860B30" w:rsidP="00112EEF">
            <w:pPr>
              <w:jc w:val="center"/>
              <w:rPr>
                <w:color w:val="000000"/>
                <w:sz w:val="20"/>
                <w:szCs w:val="20"/>
              </w:rPr>
            </w:pPr>
            <w:r>
              <w:rPr>
                <w:color w:val="000000"/>
                <w:sz w:val="20"/>
                <w:szCs w:val="20"/>
              </w:rPr>
              <w:t>2 615,8</w:t>
            </w:r>
          </w:p>
        </w:tc>
        <w:tc>
          <w:tcPr>
            <w:tcW w:w="897" w:type="dxa"/>
            <w:tcBorders>
              <w:top w:val="nil"/>
              <w:left w:val="nil"/>
              <w:bottom w:val="single" w:sz="4" w:space="0" w:color="auto"/>
              <w:right w:val="single" w:sz="4" w:space="0" w:color="auto"/>
            </w:tcBorders>
            <w:shd w:val="clear" w:color="000000" w:fill="FFFFFF"/>
            <w:vAlign w:val="center"/>
          </w:tcPr>
          <w:p w:rsidR="00860B30" w:rsidRDefault="00860B30" w:rsidP="00112EEF">
            <w:pPr>
              <w:jc w:val="center"/>
              <w:rPr>
                <w:color w:val="000000"/>
                <w:sz w:val="20"/>
                <w:szCs w:val="20"/>
              </w:rPr>
            </w:pPr>
            <w:r>
              <w:rPr>
                <w:color w:val="000000"/>
                <w:sz w:val="20"/>
                <w:szCs w:val="20"/>
              </w:rPr>
              <w:t>2 827,7</w:t>
            </w:r>
          </w:p>
        </w:tc>
        <w:tc>
          <w:tcPr>
            <w:tcW w:w="987" w:type="dxa"/>
            <w:tcBorders>
              <w:top w:val="nil"/>
              <w:left w:val="nil"/>
              <w:bottom w:val="single" w:sz="4" w:space="0" w:color="auto"/>
              <w:right w:val="single" w:sz="4" w:space="0" w:color="auto"/>
            </w:tcBorders>
            <w:shd w:val="clear" w:color="000000" w:fill="FFFFFF"/>
            <w:vAlign w:val="center"/>
          </w:tcPr>
          <w:p w:rsidR="00860B30" w:rsidRDefault="00860B30" w:rsidP="00112EEF">
            <w:pPr>
              <w:jc w:val="center"/>
              <w:rPr>
                <w:color w:val="000000"/>
                <w:sz w:val="20"/>
                <w:szCs w:val="20"/>
              </w:rPr>
            </w:pPr>
            <w:r>
              <w:rPr>
                <w:color w:val="000000"/>
                <w:sz w:val="20"/>
                <w:szCs w:val="20"/>
              </w:rPr>
              <w:t>3 056,7</w:t>
            </w:r>
          </w:p>
        </w:tc>
        <w:tc>
          <w:tcPr>
            <w:tcW w:w="987" w:type="dxa"/>
            <w:tcBorders>
              <w:top w:val="nil"/>
              <w:left w:val="nil"/>
              <w:bottom w:val="single" w:sz="4" w:space="0" w:color="auto"/>
              <w:right w:val="single" w:sz="4" w:space="0" w:color="auto"/>
            </w:tcBorders>
            <w:shd w:val="clear" w:color="000000" w:fill="FFFFFF"/>
            <w:vAlign w:val="center"/>
          </w:tcPr>
          <w:p w:rsidR="00860B30" w:rsidRDefault="00860B30" w:rsidP="00112EEF">
            <w:pPr>
              <w:jc w:val="center"/>
              <w:rPr>
                <w:color w:val="000000"/>
                <w:sz w:val="20"/>
                <w:szCs w:val="20"/>
              </w:rPr>
            </w:pPr>
            <w:r>
              <w:rPr>
                <w:color w:val="000000"/>
                <w:sz w:val="20"/>
                <w:szCs w:val="20"/>
              </w:rPr>
              <w:t>3 304,3</w:t>
            </w:r>
          </w:p>
        </w:tc>
        <w:tc>
          <w:tcPr>
            <w:tcW w:w="987" w:type="dxa"/>
            <w:tcBorders>
              <w:top w:val="nil"/>
              <w:left w:val="nil"/>
              <w:bottom w:val="single" w:sz="4" w:space="0" w:color="auto"/>
              <w:right w:val="single" w:sz="4" w:space="0" w:color="auto"/>
            </w:tcBorders>
            <w:shd w:val="clear" w:color="000000" w:fill="FFFFFF"/>
            <w:vAlign w:val="center"/>
          </w:tcPr>
          <w:p w:rsidR="00860B30" w:rsidRDefault="00860B30" w:rsidP="00112EEF">
            <w:pPr>
              <w:jc w:val="center"/>
              <w:rPr>
                <w:color w:val="000000"/>
                <w:sz w:val="20"/>
                <w:szCs w:val="20"/>
              </w:rPr>
            </w:pPr>
            <w:r>
              <w:rPr>
                <w:color w:val="000000"/>
                <w:sz w:val="20"/>
                <w:szCs w:val="20"/>
              </w:rPr>
              <w:t>3 572,0</w:t>
            </w:r>
          </w:p>
        </w:tc>
        <w:tc>
          <w:tcPr>
            <w:tcW w:w="987" w:type="dxa"/>
            <w:tcBorders>
              <w:top w:val="nil"/>
              <w:left w:val="nil"/>
              <w:bottom w:val="single" w:sz="4" w:space="0" w:color="auto"/>
              <w:right w:val="single" w:sz="4" w:space="0" w:color="auto"/>
            </w:tcBorders>
            <w:shd w:val="clear" w:color="000000" w:fill="FFFFFF"/>
            <w:vAlign w:val="center"/>
          </w:tcPr>
          <w:p w:rsidR="00860B30" w:rsidRDefault="00860B30" w:rsidP="00112EEF">
            <w:pPr>
              <w:jc w:val="center"/>
              <w:rPr>
                <w:color w:val="000000"/>
                <w:sz w:val="20"/>
                <w:szCs w:val="20"/>
              </w:rPr>
            </w:pPr>
            <w:r>
              <w:rPr>
                <w:color w:val="000000"/>
                <w:sz w:val="20"/>
                <w:szCs w:val="20"/>
              </w:rPr>
              <w:t>4 174,1</w:t>
            </w:r>
          </w:p>
        </w:tc>
        <w:tc>
          <w:tcPr>
            <w:tcW w:w="987" w:type="dxa"/>
            <w:tcBorders>
              <w:top w:val="nil"/>
              <w:left w:val="nil"/>
              <w:bottom w:val="single" w:sz="4" w:space="0" w:color="auto"/>
              <w:right w:val="single" w:sz="4" w:space="0" w:color="auto"/>
            </w:tcBorders>
            <w:shd w:val="clear" w:color="000000" w:fill="FFFFFF"/>
            <w:vAlign w:val="center"/>
          </w:tcPr>
          <w:p w:rsidR="00860B30" w:rsidRDefault="00860B30" w:rsidP="00112EEF">
            <w:pPr>
              <w:jc w:val="center"/>
              <w:rPr>
                <w:color w:val="000000"/>
                <w:sz w:val="20"/>
                <w:szCs w:val="20"/>
              </w:rPr>
            </w:pPr>
            <w:r>
              <w:rPr>
                <w:color w:val="000000"/>
                <w:sz w:val="20"/>
                <w:szCs w:val="20"/>
              </w:rPr>
              <w:t>4 174,1</w:t>
            </w:r>
          </w:p>
        </w:tc>
        <w:tc>
          <w:tcPr>
            <w:tcW w:w="897" w:type="dxa"/>
            <w:tcBorders>
              <w:top w:val="nil"/>
              <w:left w:val="nil"/>
              <w:bottom w:val="single" w:sz="4" w:space="0" w:color="auto"/>
              <w:right w:val="single" w:sz="4" w:space="0" w:color="auto"/>
            </w:tcBorders>
            <w:shd w:val="clear" w:color="000000" w:fill="FFFFFF"/>
            <w:vAlign w:val="center"/>
          </w:tcPr>
          <w:p w:rsidR="00860B30" w:rsidRDefault="00860B30" w:rsidP="00112EEF">
            <w:pPr>
              <w:jc w:val="center"/>
              <w:rPr>
                <w:color w:val="000000"/>
                <w:sz w:val="20"/>
                <w:szCs w:val="20"/>
              </w:rPr>
            </w:pPr>
            <w:r>
              <w:rPr>
                <w:color w:val="000000"/>
                <w:sz w:val="20"/>
                <w:szCs w:val="20"/>
              </w:rPr>
              <w:t>4 512,2</w:t>
            </w:r>
          </w:p>
        </w:tc>
      </w:tr>
      <w:tr w:rsidR="00860B30" w:rsidRPr="009B71E5" w:rsidTr="00112EEF">
        <w:trPr>
          <w:trHeight w:val="1530"/>
        </w:trPr>
        <w:tc>
          <w:tcPr>
            <w:tcW w:w="1822" w:type="dxa"/>
            <w:tcBorders>
              <w:top w:val="nil"/>
              <w:left w:val="single" w:sz="4" w:space="0" w:color="auto"/>
              <w:bottom w:val="single" w:sz="4" w:space="0" w:color="auto"/>
              <w:right w:val="single" w:sz="4" w:space="0" w:color="auto"/>
            </w:tcBorders>
            <w:vAlign w:val="center"/>
          </w:tcPr>
          <w:p w:rsidR="00860B30" w:rsidRPr="009B71E5" w:rsidRDefault="00860B30" w:rsidP="00112EEF">
            <w:pPr>
              <w:jc w:val="both"/>
              <w:rPr>
                <w:b/>
                <w:bCs/>
                <w:color w:val="000000"/>
                <w:sz w:val="20"/>
                <w:szCs w:val="20"/>
              </w:rPr>
            </w:pPr>
            <w:r w:rsidRPr="009B71E5">
              <w:rPr>
                <w:b/>
                <w:bCs/>
                <w:color w:val="000000"/>
                <w:sz w:val="20"/>
                <w:szCs w:val="20"/>
              </w:rPr>
              <w:t>Нормируемая доля платы за  услуги организаций коммунального комплекса на душу населения</w:t>
            </w:r>
          </w:p>
        </w:tc>
        <w:tc>
          <w:tcPr>
            <w:tcW w:w="1413" w:type="dxa"/>
            <w:vMerge w:val="restart"/>
            <w:tcBorders>
              <w:top w:val="nil"/>
              <w:left w:val="single" w:sz="4" w:space="0" w:color="auto"/>
              <w:bottom w:val="single" w:sz="4" w:space="0" w:color="auto"/>
              <w:right w:val="single" w:sz="4" w:space="0" w:color="auto"/>
            </w:tcBorders>
            <w:vAlign w:val="center"/>
          </w:tcPr>
          <w:p w:rsidR="00860B30" w:rsidRPr="009B71E5" w:rsidRDefault="00860B30" w:rsidP="00112EEF">
            <w:pPr>
              <w:jc w:val="both"/>
              <w:rPr>
                <w:b/>
                <w:bCs/>
                <w:color w:val="000000"/>
                <w:sz w:val="20"/>
                <w:szCs w:val="20"/>
              </w:rPr>
            </w:pPr>
            <w:r w:rsidRPr="009B71E5">
              <w:rPr>
                <w:b/>
                <w:bCs/>
                <w:color w:val="000000"/>
                <w:sz w:val="20"/>
                <w:szCs w:val="20"/>
              </w:rPr>
              <w:t>%</w:t>
            </w:r>
          </w:p>
        </w:tc>
        <w:tc>
          <w:tcPr>
            <w:tcW w:w="1072" w:type="dxa"/>
            <w:tcBorders>
              <w:top w:val="nil"/>
              <w:left w:val="nil"/>
              <w:bottom w:val="single" w:sz="4" w:space="0" w:color="auto"/>
              <w:right w:val="single" w:sz="4" w:space="0" w:color="auto"/>
            </w:tcBorders>
            <w:shd w:val="clear" w:color="000000" w:fill="FFFFFF"/>
            <w:vAlign w:val="center"/>
          </w:tcPr>
          <w:p w:rsidR="00860B30" w:rsidRDefault="00860B30" w:rsidP="00112EEF">
            <w:pPr>
              <w:jc w:val="center"/>
              <w:rPr>
                <w:b/>
                <w:bCs/>
                <w:color w:val="000000"/>
                <w:sz w:val="20"/>
                <w:szCs w:val="20"/>
              </w:rPr>
            </w:pPr>
            <w:r>
              <w:rPr>
                <w:b/>
                <w:bCs/>
                <w:color w:val="000000"/>
                <w:sz w:val="20"/>
                <w:szCs w:val="20"/>
              </w:rPr>
              <w:t>8,3</w:t>
            </w:r>
          </w:p>
        </w:tc>
        <w:tc>
          <w:tcPr>
            <w:tcW w:w="876" w:type="dxa"/>
            <w:tcBorders>
              <w:top w:val="nil"/>
              <w:left w:val="nil"/>
              <w:bottom w:val="single" w:sz="4" w:space="0" w:color="auto"/>
              <w:right w:val="single" w:sz="4" w:space="0" w:color="auto"/>
            </w:tcBorders>
            <w:shd w:val="clear" w:color="000000" w:fill="FFFFFF"/>
            <w:vAlign w:val="center"/>
          </w:tcPr>
          <w:p w:rsidR="00860B30" w:rsidRDefault="00860B30" w:rsidP="00112EEF">
            <w:pPr>
              <w:jc w:val="center"/>
              <w:rPr>
                <w:b/>
                <w:bCs/>
                <w:color w:val="000000"/>
                <w:sz w:val="20"/>
                <w:szCs w:val="20"/>
              </w:rPr>
            </w:pPr>
            <w:r>
              <w:rPr>
                <w:b/>
                <w:bCs/>
                <w:color w:val="000000"/>
                <w:sz w:val="20"/>
                <w:szCs w:val="20"/>
              </w:rPr>
              <w:t>8,7</w:t>
            </w:r>
          </w:p>
        </w:tc>
        <w:tc>
          <w:tcPr>
            <w:tcW w:w="897" w:type="dxa"/>
            <w:tcBorders>
              <w:top w:val="nil"/>
              <w:left w:val="nil"/>
              <w:bottom w:val="single" w:sz="4" w:space="0" w:color="auto"/>
              <w:right w:val="single" w:sz="4" w:space="0" w:color="auto"/>
            </w:tcBorders>
            <w:shd w:val="clear" w:color="000000" w:fill="FFFFFF"/>
            <w:vAlign w:val="center"/>
          </w:tcPr>
          <w:p w:rsidR="00860B30" w:rsidRDefault="00860B30" w:rsidP="00112EEF">
            <w:pPr>
              <w:jc w:val="center"/>
              <w:rPr>
                <w:b/>
                <w:bCs/>
                <w:color w:val="000000"/>
                <w:sz w:val="20"/>
                <w:szCs w:val="20"/>
              </w:rPr>
            </w:pPr>
            <w:r>
              <w:rPr>
                <w:b/>
                <w:bCs/>
                <w:color w:val="000000"/>
                <w:sz w:val="20"/>
                <w:szCs w:val="20"/>
              </w:rPr>
              <w:t>9</w:t>
            </w:r>
          </w:p>
        </w:tc>
        <w:tc>
          <w:tcPr>
            <w:tcW w:w="897" w:type="dxa"/>
            <w:tcBorders>
              <w:top w:val="nil"/>
              <w:left w:val="nil"/>
              <w:bottom w:val="single" w:sz="4" w:space="0" w:color="auto"/>
              <w:right w:val="single" w:sz="4" w:space="0" w:color="auto"/>
            </w:tcBorders>
            <w:shd w:val="clear" w:color="000000" w:fill="FFFFFF"/>
            <w:vAlign w:val="center"/>
          </w:tcPr>
          <w:p w:rsidR="00860B30" w:rsidRDefault="00860B30" w:rsidP="00112EEF">
            <w:pPr>
              <w:jc w:val="center"/>
              <w:rPr>
                <w:b/>
                <w:bCs/>
                <w:color w:val="000000"/>
                <w:sz w:val="20"/>
                <w:szCs w:val="20"/>
              </w:rPr>
            </w:pPr>
            <w:r>
              <w:rPr>
                <w:b/>
                <w:bCs/>
                <w:color w:val="000000"/>
                <w:sz w:val="20"/>
                <w:szCs w:val="20"/>
              </w:rPr>
              <w:t>9,4</w:t>
            </w:r>
          </w:p>
        </w:tc>
        <w:tc>
          <w:tcPr>
            <w:tcW w:w="987" w:type="dxa"/>
            <w:tcBorders>
              <w:top w:val="nil"/>
              <w:left w:val="nil"/>
              <w:bottom w:val="single" w:sz="4" w:space="0" w:color="auto"/>
              <w:right w:val="single" w:sz="4" w:space="0" w:color="auto"/>
            </w:tcBorders>
            <w:shd w:val="clear" w:color="000000" w:fill="FFFFFF"/>
            <w:vAlign w:val="center"/>
          </w:tcPr>
          <w:p w:rsidR="00860B30" w:rsidRDefault="00860B30" w:rsidP="00112EEF">
            <w:pPr>
              <w:jc w:val="center"/>
              <w:rPr>
                <w:b/>
                <w:bCs/>
                <w:color w:val="000000"/>
                <w:sz w:val="20"/>
                <w:szCs w:val="20"/>
              </w:rPr>
            </w:pPr>
            <w:r>
              <w:rPr>
                <w:b/>
                <w:bCs/>
                <w:color w:val="000000"/>
                <w:sz w:val="20"/>
                <w:szCs w:val="20"/>
              </w:rPr>
              <w:t>9,8</w:t>
            </w:r>
          </w:p>
        </w:tc>
        <w:tc>
          <w:tcPr>
            <w:tcW w:w="897" w:type="dxa"/>
            <w:tcBorders>
              <w:top w:val="nil"/>
              <w:left w:val="nil"/>
              <w:bottom w:val="single" w:sz="4" w:space="0" w:color="auto"/>
              <w:right w:val="single" w:sz="4" w:space="0" w:color="auto"/>
            </w:tcBorders>
            <w:shd w:val="clear" w:color="000000" w:fill="FFFFFF"/>
            <w:vAlign w:val="center"/>
          </w:tcPr>
          <w:p w:rsidR="00860B30" w:rsidRDefault="00860B30" w:rsidP="00112EEF">
            <w:pPr>
              <w:jc w:val="center"/>
              <w:rPr>
                <w:b/>
                <w:bCs/>
                <w:color w:val="000000"/>
                <w:sz w:val="20"/>
                <w:szCs w:val="20"/>
              </w:rPr>
            </w:pPr>
            <w:r>
              <w:rPr>
                <w:b/>
                <w:bCs/>
                <w:color w:val="000000"/>
                <w:sz w:val="20"/>
                <w:szCs w:val="20"/>
              </w:rPr>
              <w:t>10,1</w:t>
            </w:r>
          </w:p>
        </w:tc>
        <w:tc>
          <w:tcPr>
            <w:tcW w:w="987" w:type="dxa"/>
            <w:tcBorders>
              <w:top w:val="nil"/>
              <w:left w:val="nil"/>
              <w:bottom w:val="single" w:sz="4" w:space="0" w:color="auto"/>
              <w:right w:val="single" w:sz="4" w:space="0" w:color="auto"/>
            </w:tcBorders>
            <w:shd w:val="clear" w:color="000000" w:fill="FFFFFF"/>
            <w:vAlign w:val="center"/>
          </w:tcPr>
          <w:p w:rsidR="00860B30" w:rsidRDefault="00860B30" w:rsidP="00112EEF">
            <w:pPr>
              <w:jc w:val="center"/>
              <w:rPr>
                <w:b/>
                <w:bCs/>
                <w:color w:val="000000"/>
                <w:sz w:val="20"/>
                <w:szCs w:val="20"/>
              </w:rPr>
            </w:pPr>
            <w:r>
              <w:rPr>
                <w:b/>
                <w:bCs/>
                <w:color w:val="000000"/>
                <w:sz w:val="20"/>
                <w:szCs w:val="20"/>
              </w:rPr>
              <w:t>10,4</w:t>
            </w:r>
          </w:p>
        </w:tc>
        <w:tc>
          <w:tcPr>
            <w:tcW w:w="987" w:type="dxa"/>
            <w:tcBorders>
              <w:top w:val="nil"/>
              <w:left w:val="nil"/>
              <w:bottom w:val="single" w:sz="4" w:space="0" w:color="auto"/>
              <w:right w:val="single" w:sz="4" w:space="0" w:color="auto"/>
            </w:tcBorders>
            <w:shd w:val="clear" w:color="000000" w:fill="FFFFFF"/>
            <w:vAlign w:val="center"/>
          </w:tcPr>
          <w:p w:rsidR="00860B30" w:rsidRDefault="00860B30" w:rsidP="00112EEF">
            <w:pPr>
              <w:jc w:val="center"/>
              <w:rPr>
                <w:b/>
                <w:bCs/>
                <w:color w:val="000000"/>
                <w:sz w:val="20"/>
                <w:szCs w:val="20"/>
              </w:rPr>
            </w:pPr>
            <w:r>
              <w:rPr>
                <w:b/>
                <w:bCs/>
                <w:color w:val="000000"/>
                <w:sz w:val="20"/>
                <w:szCs w:val="20"/>
              </w:rPr>
              <w:t>10,7</w:t>
            </w:r>
          </w:p>
        </w:tc>
        <w:tc>
          <w:tcPr>
            <w:tcW w:w="987" w:type="dxa"/>
            <w:tcBorders>
              <w:top w:val="nil"/>
              <w:left w:val="nil"/>
              <w:bottom w:val="single" w:sz="4" w:space="0" w:color="auto"/>
              <w:right w:val="single" w:sz="4" w:space="0" w:color="auto"/>
            </w:tcBorders>
            <w:shd w:val="clear" w:color="000000" w:fill="FFFFFF"/>
            <w:vAlign w:val="center"/>
          </w:tcPr>
          <w:p w:rsidR="00860B30" w:rsidRDefault="00860B30" w:rsidP="00112EEF">
            <w:pPr>
              <w:jc w:val="center"/>
              <w:rPr>
                <w:b/>
                <w:bCs/>
                <w:color w:val="000000"/>
                <w:sz w:val="20"/>
                <w:szCs w:val="20"/>
              </w:rPr>
            </w:pPr>
            <w:r>
              <w:rPr>
                <w:b/>
                <w:bCs/>
                <w:color w:val="000000"/>
                <w:sz w:val="20"/>
                <w:szCs w:val="20"/>
              </w:rPr>
              <w:t>11,1</w:t>
            </w:r>
          </w:p>
        </w:tc>
        <w:tc>
          <w:tcPr>
            <w:tcW w:w="987" w:type="dxa"/>
            <w:tcBorders>
              <w:top w:val="nil"/>
              <w:left w:val="nil"/>
              <w:bottom w:val="single" w:sz="4" w:space="0" w:color="auto"/>
              <w:right w:val="single" w:sz="4" w:space="0" w:color="auto"/>
            </w:tcBorders>
            <w:shd w:val="clear" w:color="000000" w:fill="FFFFFF"/>
            <w:vAlign w:val="center"/>
          </w:tcPr>
          <w:p w:rsidR="00860B30" w:rsidRDefault="00860B30" w:rsidP="00112EEF">
            <w:pPr>
              <w:jc w:val="center"/>
              <w:rPr>
                <w:b/>
                <w:bCs/>
                <w:color w:val="000000"/>
                <w:sz w:val="20"/>
                <w:szCs w:val="20"/>
              </w:rPr>
            </w:pPr>
            <w:r>
              <w:rPr>
                <w:b/>
                <w:bCs/>
                <w:color w:val="000000"/>
                <w:sz w:val="20"/>
                <w:szCs w:val="20"/>
              </w:rPr>
              <w:t>11,8</w:t>
            </w:r>
          </w:p>
        </w:tc>
        <w:tc>
          <w:tcPr>
            <w:tcW w:w="987" w:type="dxa"/>
            <w:tcBorders>
              <w:top w:val="nil"/>
              <w:left w:val="nil"/>
              <w:bottom w:val="single" w:sz="4" w:space="0" w:color="auto"/>
              <w:right w:val="single" w:sz="4" w:space="0" w:color="auto"/>
            </w:tcBorders>
            <w:shd w:val="clear" w:color="000000" w:fill="FFFFFF"/>
            <w:vAlign w:val="center"/>
          </w:tcPr>
          <w:p w:rsidR="00860B30" w:rsidRDefault="00860B30" w:rsidP="00112EEF">
            <w:pPr>
              <w:jc w:val="center"/>
              <w:rPr>
                <w:b/>
                <w:bCs/>
                <w:color w:val="000000"/>
                <w:sz w:val="20"/>
                <w:szCs w:val="20"/>
              </w:rPr>
            </w:pPr>
            <w:r>
              <w:rPr>
                <w:b/>
                <w:bCs/>
                <w:color w:val="000000"/>
                <w:sz w:val="20"/>
                <w:szCs w:val="20"/>
              </w:rPr>
              <w:t>11,8</w:t>
            </w:r>
          </w:p>
        </w:tc>
        <w:tc>
          <w:tcPr>
            <w:tcW w:w="897" w:type="dxa"/>
            <w:tcBorders>
              <w:top w:val="nil"/>
              <w:left w:val="nil"/>
              <w:bottom w:val="single" w:sz="4" w:space="0" w:color="auto"/>
              <w:right w:val="single" w:sz="4" w:space="0" w:color="auto"/>
            </w:tcBorders>
            <w:shd w:val="clear" w:color="000000" w:fill="FFFFFF"/>
            <w:vAlign w:val="center"/>
          </w:tcPr>
          <w:p w:rsidR="00860B30" w:rsidRDefault="00860B30" w:rsidP="00112EEF">
            <w:pPr>
              <w:jc w:val="center"/>
              <w:rPr>
                <w:b/>
                <w:bCs/>
                <w:color w:val="000000"/>
                <w:sz w:val="20"/>
                <w:szCs w:val="20"/>
              </w:rPr>
            </w:pPr>
            <w:r>
              <w:rPr>
                <w:b/>
                <w:bCs/>
                <w:color w:val="000000"/>
                <w:sz w:val="20"/>
                <w:szCs w:val="20"/>
              </w:rPr>
              <w:t>12,2</w:t>
            </w:r>
          </w:p>
        </w:tc>
      </w:tr>
      <w:tr w:rsidR="00860B30" w:rsidRPr="009B71E5" w:rsidTr="00112EEF">
        <w:trPr>
          <w:trHeight w:val="1530"/>
        </w:trPr>
        <w:tc>
          <w:tcPr>
            <w:tcW w:w="1822" w:type="dxa"/>
            <w:tcBorders>
              <w:top w:val="nil"/>
              <w:left w:val="single" w:sz="4" w:space="0" w:color="auto"/>
              <w:bottom w:val="single" w:sz="4" w:space="0" w:color="auto"/>
              <w:right w:val="single" w:sz="4" w:space="0" w:color="auto"/>
            </w:tcBorders>
            <w:vAlign w:val="center"/>
          </w:tcPr>
          <w:p w:rsidR="00860B30" w:rsidRPr="009B71E5" w:rsidRDefault="00860B30" w:rsidP="00112EEF">
            <w:pPr>
              <w:jc w:val="both"/>
              <w:rPr>
                <w:b/>
                <w:bCs/>
                <w:color w:val="000000"/>
                <w:sz w:val="20"/>
                <w:szCs w:val="20"/>
              </w:rPr>
            </w:pPr>
            <w:r w:rsidRPr="009B71E5">
              <w:rPr>
                <w:b/>
                <w:bCs/>
                <w:color w:val="000000"/>
                <w:sz w:val="20"/>
                <w:szCs w:val="20"/>
              </w:rPr>
              <w:t>Рассчитанная доля платы за  услуги организаций коммунального комплекса на душу населения</w:t>
            </w:r>
          </w:p>
        </w:tc>
        <w:tc>
          <w:tcPr>
            <w:tcW w:w="1413" w:type="dxa"/>
            <w:vMerge/>
            <w:tcBorders>
              <w:top w:val="nil"/>
              <w:left w:val="single" w:sz="4" w:space="0" w:color="auto"/>
              <w:bottom w:val="single" w:sz="4" w:space="0" w:color="auto"/>
              <w:right w:val="single" w:sz="4" w:space="0" w:color="auto"/>
            </w:tcBorders>
            <w:vAlign w:val="center"/>
          </w:tcPr>
          <w:p w:rsidR="00860B30" w:rsidRPr="009B71E5" w:rsidRDefault="00860B30" w:rsidP="00112EEF">
            <w:pPr>
              <w:jc w:val="both"/>
              <w:rPr>
                <w:b/>
                <w:bCs/>
                <w:color w:val="000000"/>
                <w:sz w:val="20"/>
                <w:szCs w:val="20"/>
              </w:rPr>
            </w:pPr>
          </w:p>
        </w:tc>
        <w:tc>
          <w:tcPr>
            <w:tcW w:w="1072" w:type="dxa"/>
            <w:tcBorders>
              <w:top w:val="nil"/>
              <w:left w:val="nil"/>
              <w:bottom w:val="single" w:sz="4" w:space="0" w:color="auto"/>
              <w:right w:val="single" w:sz="4" w:space="0" w:color="auto"/>
            </w:tcBorders>
            <w:shd w:val="clear" w:color="000000" w:fill="FFFFFF"/>
            <w:vAlign w:val="center"/>
          </w:tcPr>
          <w:p w:rsidR="00860B30" w:rsidRDefault="00860B30" w:rsidP="00112EEF">
            <w:pPr>
              <w:jc w:val="center"/>
              <w:rPr>
                <w:b/>
                <w:bCs/>
                <w:color w:val="000000"/>
                <w:sz w:val="20"/>
                <w:szCs w:val="20"/>
              </w:rPr>
            </w:pPr>
            <w:r>
              <w:rPr>
                <w:b/>
                <w:bCs/>
                <w:color w:val="000000"/>
                <w:sz w:val="20"/>
                <w:szCs w:val="20"/>
              </w:rPr>
              <w:t>8,28</w:t>
            </w:r>
          </w:p>
        </w:tc>
        <w:tc>
          <w:tcPr>
            <w:tcW w:w="876" w:type="dxa"/>
            <w:tcBorders>
              <w:top w:val="nil"/>
              <w:left w:val="nil"/>
              <w:bottom w:val="single" w:sz="4" w:space="0" w:color="auto"/>
              <w:right w:val="single" w:sz="4" w:space="0" w:color="auto"/>
            </w:tcBorders>
            <w:shd w:val="clear" w:color="000000" w:fill="FFFFFF"/>
            <w:vAlign w:val="center"/>
          </w:tcPr>
          <w:p w:rsidR="00860B30" w:rsidRDefault="00860B30" w:rsidP="00112EEF">
            <w:pPr>
              <w:jc w:val="center"/>
              <w:rPr>
                <w:b/>
                <w:bCs/>
                <w:color w:val="000000"/>
                <w:sz w:val="20"/>
                <w:szCs w:val="20"/>
              </w:rPr>
            </w:pPr>
            <w:r>
              <w:rPr>
                <w:b/>
                <w:bCs/>
                <w:color w:val="000000"/>
                <w:sz w:val="20"/>
                <w:szCs w:val="20"/>
              </w:rPr>
              <w:t>8,65</w:t>
            </w:r>
          </w:p>
        </w:tc>
        <w:tc>
          <w:tcPr>
            <w:tcW w:w="897" w:type="dxa"/>
            <w:tcBorders>
              <w:top w:val="nil"/>
              <w:left w:val="nil"/>
              <w:bottom w:val="single" w:sz="4" w:space="0" w:color="auto"/>
              <w:right w:val="single" w:sz="4" w:space="0" w:color="auto"/>
            </w:tcBorders>
            <w:shd w:val="clear" w:color="000000" w:fill="FFFFFF"/>
            <w:vAlign w:val="center"/>
          </w:tcPr>
          <w:p w:rsidR="00860B30" w:rsidRDefault="00860B30" w:rsidP="00112EEF">
            <w:pPr>
              <w:jc w:val="center"/>
              <w:rPr>
                <w:b/>
                <w:bCs/>
                <w:color w:val="000000"/>
                <w:sz w:val="20"/>
                <w:szCs w:val="20"/>
              </w:rPr>
            </w:pPr>
            <w:r>
              <w:rPr>
                <w:b/>
                <w:bCs/>
                <w:color w:val="000000"/>
                <w:sz w:val="20"/>
                <w:szCs w:val="20"/>
              </w:rPr>
              <w:t>9,04</w:t>
            </w:r>
          </w:p>
        </w:tc>
        <w:tc>
          <w:tcPr>
            <w:tcW w:w="897" w:type="dxa"/>
            <w:tcBorders>
              <w:top w:val="nil"/>
              <w:left w:val="nil"/>
              <w:bottom w:val="single" w:sz="4" w:space="0" w:color="auto"/>
              <w:right w:val="single" w:sz="4" w:space="0" w:color="auto"/>
            </w:tcBorders>
            <w:shd w:val="clear" w:color="000000" w:fill="FFFFFF"/>
            <w:vAlign w:val="center"/>
          </w:tcPr>
          <w:p w:rsidR="00860B30" w:rsidRDefault="00860B30" w:rsidP="00112EEF">
            <w:pPr>
              <w:jc w:val="center"/>
              <w:rPr>
                <w:b/>
                <w:bCs/>
                <w:color w:val="000000"/>
                <w:sz w:val="20"/>
                <w:szCs w:val="20"/>
              </w:rPr>
            </w:pPr>
            <w:r>
              <w:rPr>
                <w:b/>
                <w:bCs/>
                <w:color w:val="000000"/>
                <w:sz w:val="20"/>
                <w:szCs w:val="20"/>
              </w:rPr>
              <w:t>9,45</w:t>
            </w:r>
          </w:p>
        </w:tc>
        <w:tc>
          <w:tcPr>
            <w:tcW w:w="987" w:type="dxa"/>
            <w:tcBorders>
              <w:top w:val="nil"/>
              <w:left w:val="nil"/>
              <w:bottom w:val="single" w:sz="4" w:space="0" w:color="auto"/>
              <w:right w:val="single" w:sz="4" w:space="0" w:color="auto"/>
            </w:tcBorders>
            <w:shd w:val="clear" w:color="000000" w:fill="FFFFFF"/>
            <w:vAlign w:val="center"/>
          </w:tcPr>
          <w:p w:rsidR="00860B30" w:rsidRDefault="00860B30" w:rsidP="00112EEF">
            <w:pPr>
              <w:jc w:val="center"/>
              <w:rPr>
                <w:b/>
                <w:bCs/>
                <w:color w:val="000000"/>
                <w:sz w:val="20"/>
                <w:szCs w:val="20"/>
              </w:rPr>
            </w:pPr>
            <w:r>
              <w:rPr>
                <w:b/>
                <w:bCs/>
                <w:color w:val="000000"/>
                <w:sz w:val="20"/>
                <w:szCs w:val="20"/>
              </w:rPr>
              <w:t>9,75</w:t>
            </w:r>
          </w:p>
        </w:tc>
        <w:tc>
          <w:tcPr>
            <w:tcW w:w="897" w:type="dxa"/>
            <w:tcBorders>
              <w:top w:val="nil"/>
              <w:left w:val="nil"/>
              <w:bottom w:val="single" w:sz="4" w:space="0" w:color="auto"/>
              <w:right w:val="single" w:sz="4" w:space="0" w:color="auto"/>
            </w:tcBorders>
            <w:shd w:val="clear" w:color="000000" w:fill="FFFFFF"/>
            <w:vAlign w:val="center"/>
          </w:tcPr>
          <w:p w:rsidR="00860B30" w:rsidRDefault="00860B30" w:rsidP="00112EEF">
            <w:pPr>
              <w:jc w:val="center"/>
              <w:rPr>
                <w:b/>
                <w:bCs/>
                <w:color w:val="000000"/>
                <w:sz w:val="20"/>
                <w:szCs w:val="20"/>
              </w:rPr>
            </w:pPr>
            <w:r>
              <w:rPr>
                <w:b/>
                <w:bCs/>
                <w:color w:val="000000"/>
                <w:sz w:val="20"/>
                <w:szCs w:val="20"/>
              </w:rPr>
              <w:t>10,07</w:t>
            </w:r>
          </w:p>
        </w:tc>
        <w:tc>
          <w:tcPr>
            <w:tcW w:w="987" w:type="dxa"/>
            <w:tcBorders>
              <w:top w:val="nil"/>
              <w:left w:val="nil"/>
              <w:bottom w:val="single" w:sz="4" w:space="0" w:color="auto"/>
              <w:right w:val="single" w:sz="4" w:space="0" w:color="auto"/>
            </w:tcBorders>
            <w:shd w:val="clear" w:color="000000" w:fill="FFFFFF"/>
            <w:vAlign w:val="center"/>
          </w:tcPr>
          <w:p w:rsidR="00860B30" w:rsidRDefault="00860B30" w:rsidP="00112EEF">
            <w:pPr>
              <w:jc w:val="center"/>
              <w:rPr>
                <w:b/>
                <w:bCs/>
                <w:color w:val="000000"/>
                <w:sz w:val="20"/>
                <w:szCs w:val="20"/>
              </w:rPr>
            </w:pPr>
            <w:r>
              <w:rPr>
                <w:b/>
                <w:bCs/>
                <w:color w:val="000000"/>
                <w:sz w:val="20"/>
                <w:szCs w:val="20"/>
              </w:rPr>
              <w:t>10,40</w:t>
            </w:r>
          </w:p>
        </w:tc>
        <w:tc>
          <w:tcPr>
            <w:tcW w:w="987" w:type="dxa"/>
            <w:tcBorders>
              <w:top w:val="nil"/>
              <w:left w:val="nil"/>
              <w:bottom w:val="single" w:sz="4" w:space="0" w:color="auto"/>
              <w:right w:val="single" w:sz="4" w:space="0" w:color="auto"/>
            </w:tcBorders>
            <w:shd w:val="clear" w:color="000000" w:fill="FFFFFF"/>
            <w:vAlign w:val="center"/>
          </w:tcPr>
          <w:p w:rsidR="00860B30" w:rsidRDefault="00860B30" w:rsidP="00112EEF">
            <w:pPr>
              <w:jc w:val="center"/>
              <w:rPr>
                <w:b/>
                <w:bCs/>
                <w:color w:val="000000"/>
                <w:sz w:val="20"/>
                <w:szCs w:val="20"/>
              </w:rPr>
            </w:pPr>
            <w:r>
              <w:rPr>
                <w:b/>
                <w:bCs/>
                <w:color w:val="000000"/>
                <w:sz w:val="20"/>
                <w:szCs w:val="20"/>
              </w:rPr>
              <w:t>10,73</w:t>
            </w:r>
          </w:p>
        </w:tc>
        <w:tc>
          <w:tcPr>
            <w:tcW w:w="987" w:type="dxa"/>
            <w:tcBorders>
              <w:top w:val="nil"/>
              <w:left w:val="nil"/>
              <w:bottom w:val="single" w:sz="4" w:space="0" w:color="auto"/>
              <w:right w:val="single" w:sz="4" w:space="0" w:color="auto"/>
            </w:tcBorders>
            <w:shd w:val="clear" w:color="000000" w:fill="FFFFFF"/>
            <w:vAlign w:val="center"/>
          </w:tcPr>
          <w:p w:rsidR="00860B30" w:rsidRDefault="00860B30" w:rsidP="00112EEF">
            <w:pPr>
              <w:jc w:val="center"/>
              <w:rPr>
                <w:b/>
                <w:bCs/>
                <w:color w:val="000000"/>
                <w:sz w:val="20"/>
                <w:szCs w:val="20"/>
              </w:rPr>
            </w:pPr>
            <w:r>
              <w:rPr>
                <w:b/>
                <w:bCs/>
                <w:color w:val="000000"/>
                <w:sz w:val="20"/>
                <w:szCs w:val="20"/>
              </w:rPr>
              <w:t>11,08</w:t>
            </w:r>
          </w:p>
        </w:tc>
        <w:tc>
          <w:tcPr>
            <w:tcW w:w="987" w:type="dxa"/>
            <w:tcBorders>
              <w:top w:val="nil"/>
              <w:left w:val="nil"/>
              <w:bottom w:val="single" w:sz="4" w:space="0" w:color="auto"/>
              <w:right w:val="single" w:sz="4" w:space="0" w:color="auto"/>
            </w:tcBorders>
            <w:shd w:val="clear" w:color="000000" w:fill="FFFFFF"/>
            <w:vAlign w:val="center"/>
          </w:tcPr>
          <w:p w:rsidR="00860B30" w:rsidRDefault="00860B30" w:rsidP="00112EEF">
            <w:pPr>
              <w:jc w:val="center"/>
              <w:rPr>
                <w:b/>
                <w:bCs/>
                <w:color w:val="000000"/>
                <w:sz w:val="20"/>
                <w:szCs w:val="20"/>
              </w:rPr>
            </w:pPr>
            <w:r>
              <w:rPr>
                <w:b/>
                <w:bCs/>
                <w:color w:val="000000"/>
                <w:sz w:val="20"/>
                <w:szCs w:val="20"/>
              </w:rPr>
              <w:t>11,82</w:t>
            </w:r>
          </w:p>
        </w:tc>
        <w:tc>
          <w:tcPr>
            <w:tcW w:w="987" w:type="dxa"/>
            <w:tcBorders>
              <w:top w:val="nil"/>
              <w:left w:val="nil"/>
              <w:bottom w:val="single" w:sz="4" w:space="0" w:color="auto"/>
              <w:right w:val="single" w:sz="4" w:space="0" w:color="auto"/>
            </w:tcBorders>
            <w:shd w:val="clear" w:color="000000" w:fill="FFFFFF"/>
            <w:vAlign w:val="center"/>
          </w:tcPr>
          <w:p w:rsidR="00860B30" w:rsidRDefault="00860B30" w:rsidP="00112EEF">
            <w:pPr>
              <w:jc w:val="center"/>
              <w:rPr>
                <w:b/>
                <w:bCs/>
                <w:color w:val="000000"/>
                <w:sz w:val="20"/>
                <w:szCs w:val="20"/>
              </w:rPr>
            </w:pPr>
            <w:r>
              <w:rPr>
                <w:b/>
                <w:bCs/>
                <w:color w:val="000000"/>
                <w:sz w:val="20"/>
                <w:szCs w:val="20"/>
              </w:rPr>
              <w:t>11,82</w:t>
            </w:r>
          </w:p>
        </w:tc>
        <w:tc>
          <w:tcPr>
            <w:tcW w:w="897" w:type="dxa"/>
            <w:tcBorders>
              <w:top w:val="nil"/>
              <w:left w:val="nil"/>
              <w:bottom w:val="single" w:sz="4" w:space="0" w:color="auto"/>
              <w:right w:val="single" w:sz="4" w:space="0" w:color="auto"/>
            </w:tcBorders>
            <w:shd w:val="clear" w:color="000000" w:fill="FFFFFF"/>
            <w:vAlign w:val="center"/>
          </w:tcPr>
          <w:p w:rsidR="00860B30" w:rsidRDefault="00860B30" w:rsidP="00112EEF">
            <w:pPr>
              <w:jc w:val="center"/>
              <w:rPr>
                <w:b/>
                <w:bCs/>
                <w:color w:val="000000"/>
                <w:sz w:val="20"/>
                <w:szCs w:val="20"/>
              </w:rPr>
            </w:pPr>
            <w:r>
              <w:rPr>
                <w:b/>
                <w:bCs/>
                <w:color w:val="000000"/>
                <w:sz w:val="20"/>
                <w:szCs w:val="20"/>
              </w:rPr>
              <w:t>12,20</w:t>
            </w:r>
          </w:p>
        </w:tc>
      </w:tr>
    </w:tbl>
    <w:p w:rsidR="00860B30" w:rsidRDefault="00860B30" w:rsidP="004D5F7E">
      <w:pPr>
        <w:pStyle w:val="af"/>
      </w:pPr>
    </w:p>
    <w:p w:rsidR="00860B30" w:rsidRPr="006451C9" w:rsidRDefault="00860B30" w:rsidP="004D5F7E">
      <w:pPr>
        <w:pStyle w:val="af"/>
      </w:pPr>
    </w:p>
    <w:p w:rsidR="006451C9" w:rsidRDefault="006451C9" w:rsidP="00477B29">
      <w:pPr>
        <w:rPr>
          <w:highlight w:val="red"/>
        </w:rPr>
      </w:pPr>
    </w:p>
    <w:p w:rsidR="006451C9" w:rsidRPr="00477B29" w:rsidRDefault="006451C9" w:rsidP="00477B29">
      <w:pPr>
        <w:rPr>
          <w:highlight w:val="red"/>
        </w:rPr>
      </w:pPr>
    </w:p>
    <w:p w:rsidR="00477B29" w:rsidRPr="00477B29" w:rsidRDefault="00477B29" w:rsidP="00477B29">
      <w:pPr>
        <w:sectPr w:rsidR="00477B29" w:rsidRPr="00477B29" w:rsidSect="00A016AE">
          <w:pgSz w:w="16838" w:h="11906" w:orient="landscape"/>
          <w:pgMar w:top="1134" w:right="1134" w:bottom="1134"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477B29" w:rsidRDefault="00477B29" w:rsidP="00477B29">
      <w:pPr>
        <w:pStyle w:val="10"/>
        <w:jc w:val="both"/>
        <w:rPr>
          <w:b/>
          <w:sz w:val="28"/>
          <w:szCs w:val="28"/>
        </w:rPr>
      </w:pPr>
      <w:r>
        <w:rPr>
          <w:b/>
          <w:sz w:val="28"/>
          <w:szCs w:val="28"/>
        </w:rPr>
        <w:lastRenderedPageBreak/>
        <w:t xml:space="preserve">  </w:t>
      </w:r>
      <w:bookmarkStart w:id="133" w:name="_Toc421535325"/>
      <w:r>
        <w:rPr>
          <w:b/>
          <w:sz w:val="28"/>
          <w:szCs w:val="28"/>
        </w:rPr>
        <w:t>Управление программой</w:t>
      </w:r>
      <w:bookmarkEnd w:id="133"/>
    </w:p>
    <w:p w:rsidR="00477B29" w:rsidRPr="003167A7" w:rsidRDefault="00477B29" w:rsidP="003167A7">
      <w:pPr>
        <w:pStyle w:val="23"/>
      </w:pPr>
      <w:r w:rsidRPr="003167A7">
        <w:t xml:space="preserve"> </w:t>
      </w:r>
      <w:bookmarkStart w:id="134" w:name="_Toc421535326"/>
      <w:r w:rsidRPr="003167A7">
        <w:t>Ответственные за реализацию Программы</w:t>
      </w:r>
      <w:bookmarkEnd w:id="134"/>
    </w:p>
    <w:p w:rsidR="00477B29" w:rsidRPr="0032344C" w:rsidRDefault="00477B29" w:rsidP="00477B29">
      <w:pPr>
        <w:pStyle w:val="Default"/>
        <w:ind w:firstLine="708"/>
        <w:jc w:val="both"/>
      </w:pPr>
      <w:r w:rsidRPr="0032344C">
        <w:t xml:space="preserve">Система управления Программой и </w:t>
      </w:r>
      <w:proofErr w:type="gramStart"/>
      <w:r w:rsidRPr="0032344C">
        <w:t>контроль за</w:t>
      </w:r>
      <w:proofErr w:type="gramEnd"/>
      <w:r w:rsidRPr="0032344C">
        <w:t xml:space="preserve"> ходом ее выполнения определяется в соответствии с требованиями, определенными действующим законодательством. </w:t>
      </w:r>
    </w:p>
    <w:p w:rsidR="00477B29" w:rsidRPr="0032344C" w:rsidRDefault="00477B29" w:rsidP="00477B29">
      <w:pPr>
        <w:pStyle w:val="Default"/>
        <w:ind w:firstLine="708"/>
        <w:jc w:val="both"/>
      </w:pPr>
      <w:r w:rsidRPr="0032344C">
        <w:t xml:space="preserve">Механизм реализации Программы базируется на принципах четкого разграничения полномочий и ответственности всех исполнителей программы. </w:t>
      </w:r>
    </w:p>
    <w:p w:rsidR="00477B29" w:rsidRPr="0032344C" w:rsidRDefault="00477B29" w:rsidP="00477B29">
      <w:pPr>
        <w:pStyle w:val="Default"/>
        <w:ind w:firstLine="708"/>
        <w:jc w:val="both"/>
      </w:pPr>
      <w:r w:rsidRPr="0032344C">
        <w:t>Управление реализацией Программы осуществляет заказчик – Администрация муниципального образования «</w:t>
      </w:r>
      <w:r w:rsidR="006C47AA">
        <w:t xml:space="preserve">Севастьяновское </w:t>
      </w:r>
      <w:proofErr w:type="spellStart"/>
      <w:r w:rsidR="006C47AA">
        <w:t>сельское</w:t>
      </w:r>
      <w:r w:rsidRPr="0032344C">
        <w:t>поселение</w:t>
      </w:r>
      <w:proofErr w:type="spellEnd"/>
      <w:r w:rsidRPr="0032344C">
        <w:t xml:space="preserve">» </w:t>
      </w:r>
      <w:r w:rsidR="006C47AA">
        <w:t>Приозерского</w:t>
      </w:r>
      <w:r w:rsidRPr="0032344C">
        <w:t xml:space="preserve"> муниципального района Ленинградской области. </w:t>
      </w:r>
    </w:p>
    <w:p w:rsidR="00477B29" w:rsidRPr="0032344C" w:rsidRDefault="00477B29" w:rsidP="00477B29">
      <w:pPr>
        <w:pStyle w:val="Default"/>
        <w:ind w:firstLine="708"/>
        <w:jc w:val="both"/>
      </w:pPr>
      <w:r w:rsidRPr="0032344C">
        <w:t>Координатором реализации Программы является Муниципальное образование «</w:t>
      </w:r>
      <w:r w:rsidR="006C47AA">
        <w:t xml:space="preserve">Севастьяновское </w:t>
      </w:r>
      <w:proofErr w:type="spellStart"/>
      <w:r w:rsidR="006C47AA">
        <w:t>сельское</w:t>
      </w:r>
      <w:r w:rsidRPr="0032344C">
        <w:t>поселение</w:t>
      </w:r>
      <w:proofErr w:type="spellEnd"/>
      <w:r w:rsidRPr="0032344C">
        <w:t xml:space="preserve">» </w:t>
      </w:r>
      <w:r w:rsidR="006C47AA">
        <w:t>Приозерского</w:t>
      </w:r>
      <w:r w:rsidRPr="0032344C">
        <w:t xml:space="preserve"> муниципального района Ленинградской области, которое осуществляет текущее управление программой, мониторинг и подготовку ежегодного отчета об исполнении Программы. </w:t>
      </w:r>
    </w:p>
    <w:p w:rsidR="00477B29" w:rsidRPr="0032344C" w:rsidRDefault="00477B29" w:rsidP="00477B29">
      <w:pPr>
        <w:pStyle w:val="Default"/>
        <w:ind w:firstLine="708"/>
        <w:jc w:val="both"/>
      </w:pPr>
      <w:r w:rsidRPr="0032344C">
        <w:t>Координатор Программы является ответственным за реализацию Программы</w:t>
      </w:r>
    </w:p>
    <w:p w:rsidR="00477B29" w:rsidRPr="003167A7" w:rsidRDefault="00477B29" w:rsidP="003167A7">
      <w:pPr>
        <w:pStyle w:val="23"/>
      </w:pPr>
      <w:r w:rsidRPr="003167A7">
        <w:t xml:space="preserve">  </w:t>
      </w:r>
      <w:bookmarkStart w:id="135" w:name="_Toc421535327"/>
      <w:r w:rsidRPr="003167A7">
        <w:t>План-график по реализации Программы</w:t>
      </w:r>
      <w:bookmarkEnd w:id="135"/>
    </w:p>
    <w:p w:rsidR="00477B29" w:rsidRPr="0032344C" w:rsidRDefault="00477B29" w:rsidP="00477B29">
      <w:pPr>
        <w:pStyle w:val="Default"/>
        <w:ind w:firstLine="708"/>
        <w:jc w:val="both"/>
      </w:pPr>
      <w:r w:rsidRPr="0032344C">
        <w:t xml:space="preserve">Сроки реализации инвестиционных проектов, включенных в Программу, должны соответствовать срокам, определенным в Программах инвестиционных проектов (Приложение 2 – Приложение 8). </w:t>
      </w:r>
    </w:p>
    <w:p w:rsidR="00477B29" w:rsidRPr="0032344C" w:rsidRDefault="00477B29" w:rsidP="00477B29">
      <w:pPr>
        <w:pStyle w:val="Default"/>
        <w:jc w:val="both"/>
      </w:pPr>
      <w:r w:rsidRPr="0032344C">
        <w:t xml:space="preserve">Реализация программы осуществляется по годам: </w:t>
      </w:r>
    </w:p>
    <w:p w:rsidR="00477B29" w:rsidRPr="0032344C" w:rsidRDefault="00477B29" w:rsidP="00477B29">
      <w:pPr>
        <w:pStyle w:val="Default"/>
        <w:jc w:val="both"/>
      </w:pPr>
      <w:r w:rsidRPr="0032344C">
        <w:t xml:space="preserve"> 201</w:t>
      </w:r>
      <w:r>
        <w:t>5</w:t>
      </w:r>
      <w:r w:rsidRPr="0032344C">
        <w:t xml:space="preserve"> - 202</w:t>
      </w:r>
      <w:r>
        <w:t>5</w:t>
      </w:r>
      <w:r w:rsidRPr="0032344C">
        <w:t xml:space="preserve"> гг.; </w:t>
      </w:r>
    </w:p>
    <w:p w:rsidR="00477B29" w:rsidRPr="0032344C" w:rsidRDefault="00477B29" w:rsidP="00477B29">
      <w:pPr>
        <w:pStyle w:val="Default"/>
        <w:ind w:firstLine="708"/>
        <w:jc w:val="both"/>
      </w:pPr>
      <w:r w:rsidRPr="0032344C">
        <w:t>Разработка технических заданий для организаций коммунального комплекса в целях реализации Программы осуществляется в 201</w:t>
      </w:r>
      <w:r>
        <w:t>5</w:t>
      </w:r>
      <w:r w:rsidRPr="0032344C">
        <w:t>-201</w:t>
      </w:r>
      <w:r>
        <w:t>5</w:t>
      </w:r>
      <w:r w:rsidRPr="0032344C">
        <w:t xml:space="preserve"> гг. </w:t>
      </w:r>
    </w:p>
    <w:p w:rsidR="00477B29" w:rsidRPr="0032344C" w:rsidRDefault="00477B29" w:rsidP="00477B29">
      <w:pPr>
        <w:pStyle w:val="Default"/>
        <w:ind w:firstLine="708"/>
        <w:jc w:val="both"/>
      </w:pPr>
      <w:r w:rsidRPr="0032344C">
        <w:t>Утверждение тарифов, принятие решений по выделению бюджетных средств, подготовка и проведение конкурсов на привлечение инвесторов, в том числе по договорам концессии, осуществляется в соответствии с порядком, установленным в нормативных правовых актах Ленинградской области.</w:t>
      </w:r>
    </w:p>
    <w:p w:rsidR="00477B29" w:rsidRPr="003167A7" w:rsidRDefault="00477B29" w:rsidP="003167A7">
      <w:pPr>
        <w:pStyle w:val="23"/>
      </w:pPr>
      <w:r w:rsidRPr="003167A7">
        <w:t xml:space="preserve"> </w:t>
      </w:r>
      <w:bookmarkStart w:id="136" w:name="_Toc421535328"/>
      <w:r w:rsidRPr="003167A7">
        <w:t>Порядок предоставления отчетности по выполнению Программы</w:t>
      </w:r>
      <w:bookmarkEnd w:id="136"/>
    </w:p>
    <w:p w:rsidR="00477B29" w:rsidRPr="0032344C" w:rsidRDefault="00477B29" w:rsidP="00477B29">
      <w:pPr>
        <w:pStyle w:val="Default"/>
        <w:ind w:firstLine="708"/>
        <w:jc w:val="both"/>
      </w:pPr>
      <w:r w:rsidRPr="0032344C">
        <w:t xml:space="preserve">Предоставление отчетности по выполнению мероприятий Программы осуществляется в рамках мониторинга. </w:t>
      </w:r>
    </w:p>
    <w:p w:rsidR="00477B29" w:rsidRPr="0032344C" w:rsidRDefault="00477B29" w:rsidP="00477B29">
      <w:pPr>
        <w:pStyle w:val="Default"/>
        <w:ind w:firstLine="708"/>
        <w:jc w:val="both"/>
      </w:pPr>
      <w:r w:rsidRPr="0032344C">
        <w:t xml:space="preserve">Целью мониторинга Программы является регулярный контроль ситуации в сфере коммунального хозяйства, а также анализ выполнения мероприятий по модернизации и развитию коммунального комплекса, предусмотренных Программой. </w:t>
      </w:r>
    </w:p>
    <w:p w:rsidR="00477B29" w:rsidRPr="0032344C" w:rsidRDefault="00477B29" w:rsidP="00477B29">
      <w:pPr>
        <w:pStyle w:val="Default"/>
        <w:ind w:firstLine="708"/>
        <w:jc w:val="both"/>
      </w:pPr>
      <w:r w:rsidRPr="0032344C">
        <w:t>Мониторинг Программы комплексного развития систем коммунальной инфраструктуры включает следующие этапы:</w:t>
      </w:r>
    </w:p>
    <w:p w:rsidR="00477B29" w:rsidRPr="0032344C" w:rsidRDefault="00477B29" w:rsidP="00477B29">
      <w:pPr>
        <w:pStyle w:val="Default"/>
        <w:ind w:firstLine="708"/>
        <w:jc w:val="both"/>
      </w:pPr>
      <w:r w:rsidRPr="0032344C">
        <w:t xml:space="preserve">1. Периодический сбор информации о результатах выполнения мероприятий Программы, а также информации о состоянии и развитии систем коммунальной инфраструктуры города. </w:t>
      </w:r>
    </w:p>
    <w:p w:rsidR="00477B29" w:rsidRPr="0032344C" w:rsidRDefault="00477B29" w:rsidP="00477B29">
      <w:pPr>
        <w:pStyle w:val="Default"/>
        <w:ind w:firstLine="708"/>
        <w:jc w:val="both"/>
      </w:pPr>
      <w:r w:rsidRPr="0032344C">
        <w:t xml:space="preserve">2. Анализ данных о результатах планируемых и фактически проводимых преобразований систем коммунальной инфраструктуры. </w:t>
      </w:r>
    </w:p>
    <w:p w:rsidR="00477B29" w:rsidRPr="0032344C" w:rsidRDefault="00477B29" w:rsidP="00477B29">
      <w:pPr>
        <w:pStyle w:val="Default"/>
        <w:ind w:firstLine="708"/>
        <w:jc w:val="both"/>
      </w:pPr>
      <w:r w:rsidRPr="0032344C">
        <w:t xml:space="preserve">Мониторинг Программы предусматривает сопоставление и сравнение значений показателей во временном аспекте. </w:t>
      </w:r>
    </w:p>
    <w:p w:rsidR="00477B29" w:rsidRPr="0032344C" w:rsidRDefault="00477B29" w:rsidP="00477B29">
      <w:pPr>
        <w:pStyle w:val="Default"/>
        <w:ind w:firstLine="708"/>
        <w:jc w:val="both"/>
      </w:pPr>
      <w:r w:rsidRPr="0032344C">
        <w:t>Анализ проводится путем сопоставления показателя за отчетный период с аналогичным показателем за предыдущий (базовый) период.</w:t>
      </w:r>
    </w:p>
    <w:p w:rsidR="00477B29" w:rsidRPr="003167A7" w:rsidRDefault="00477B29" w:rsidP="003167A7">
      <w:pPr>
        <w:pStyle w:val="23"/>
      </w:pPr>
      <w:bookmarkStart w:id="137" w:name="_Toc421535329"/>
      <w:r w:rsidRPr="003167A7">
        <w:t>Порядок и сроки корректировки Программы</w:t>
      </w:r>
      <w:bookmarkEnd w:id="137"/>
    </w:p>
    <w:p w:rsidR="00477B29" w:rsidRPr="0032344C" w:rsidRDefault="00477B29" w:rsidP="00477B29">
      <w:pPr>
        <w:jc w:val="both"/>
      </w:pPr>
    </w:p>
    <w:p w:rsidR="00477B29" w:rsidRPr="0032344C" w:rsidRDefault="00477B29" w:rsidP="00477B29">
      <w:pPr>
        <w:ind w:firstLine="708"/>
        <w:jc w:val="both"/>
      </w:pPr>
      <w:r>
        <w:rPr>
          <w:sz w:val="23"/>
          <w:szCs w:val="23"/>
        </w:rPr>
        <w:lastRenderedPageBreak/>
        <w:t xml:space="preserve">По ежегодным результатам мониторинга осуществляется своевременная корректировка Программы. Решение о корректировке Программы принимается </w:t>
      </w:r>
      <w:r w:rsidR="006A231B">
        <w:rPr>
          <w:sz w:val="23"/>
          <w:szCs w:val="23"/>
        </w:rPr>
        <w:t>Советом депутатов МО «</w:t>
      </w:r>
      <w:r w:rsidR="006A231B" w:rsidRPr="006A231B">
        <w:rPr>
          <w:sz w:val="23"/>
          <w:szCs w:val="23"/>
        </w:rPr>
        <w:t>Севастьяновского</w:t>
      </w:r>
      <w:r w:rsidR="006A231B">
        <w:rPr>
          <w:sz w:val="23"/>
          <w:szCs w:val="23"/>
        </w:rPr>
        <w:t xml:space="preserve"> </w:t>
      </w:r>
      <w:r>
        <w:rPr>
          <w:sz w:val="23"/>
          <w:szCs w:val="23"/>
        </w:rPr>
        <w:t>сельского поселения» по итогам ежегодного рассмотрения отчета о ходе реализации Программы.</w:t>
      </w:r>
    </w:p>
    <w:p w:rsidR="00477B29" w:rsidRDefault="00477B29" w:rsidP="00477B29">
      <w:pPr>
        <w:jc w:val="both"/>
      </w:pPr>
    </w:p>
    <w:p w:rsidR="006631C9" w:rsidRDefault="006631C9" w:rsidP="00477B29">
      <w:pPr>
        <w:jc w:val="both"/>
        <w:sectPr w:rsidR="006631C9" w:rsidSect="006631C9">
          <w:pgSz w:w="11906" w:h="16838"/>
          <w:pgMar w:top="1134" w:right="850" w:bottom="1134" w:left="1701" w:header="708" w:footer="708" w:gutter="0"/>
          <w:cols w:space="708"/>
          <w:docGrid w:linePitch="360"/>
        </w:sectPr>
      </w:pPr>
    </w:p>
    <w:p w:rsidR="00477B29" w:rsidRDefault="00477B29" w:rsidP="00477B29">
      <w:pPr>
        <w:jc w:val="both"/>
      </w:pPr>
    </w:p>
    <w:p w:rsidR="006631C9" w:rsidRPr="00847C00" w:rsidRDefault="006631C9" w:rsidP="006631C9">
      <w:pPr>
        <w:ind w:firstLine="567"/>
        <w:jc w:val="right"/>
        <w:rPr>
          <w:b/>
          <w:sz w:val="28"/>
        </w:rPr>
      </w:pPr>
      <w:r w:rsidRPr="00847C00">
        <w:rPr>
          <w:b/>
          <w:sz w:val="28"/>
        </w:rPr>
        <w:t>Приложение 1 - Целевые показатели</w:t>
      </w:r>
    </w:p>
    <w:p w:rsidR="00D4430F" w:rsidRDefault="00D4430F" w:rsidP="00D4430F">
      <w:pPr>
        <w:pStyle w:val="ad"/>
        <w:keepNext/>
      </w:pPr>
      <w:bookmarkStart w:id="138" w:name="_Ref421533061"/>
      <w:r>
        <w:t xml:space="preserve">Таблица </w:t>
      </w:r>
      <w:fldSimple w:instr=" SEQ Таблица \* ARABIC ">
        <w:r w:rsidR="004A059A">
          <w:rPr>
            <w:noProof/>
          </w:rPr>
          <w:t>48</w:t>
        </w:r>
      </w:fldSimple>
      <w:r>
        <w:t>.</w:t>
      </w:r>
      <w:bookmarkStart w:id="139" w:name="_Ref421533054"/>
      <w:r>
        <w:t>Целевые показатели программы</w:t>
      </w:r>
      <w:bookmarkEnd w:id="139"/>
      <w:bookmarkEnd w:id="138"/>
    </w:p>
    <w:tbl>
      <w:tblPr>
        <w:tblW w:w="0" w:type="auto"/>
        <w:tblInd w:w="94" w:type="dxa"/>
        <w:tblLook w:val="04A0"/>
      </w:tblPr>
      <w:tblGrid>
        <w:gridCol w:w="614"/>
        <w:gridCol w:w="5509"/>
        <w:gridCol w:w="939"/>
        <w:gridCol w:w="1662"/>
        <w:gridCol w:w="666"/>
        <w:gridCol w:w="666"/>
        <w:gridCol w:w="666"/>
        <w:gridCol w:w="666"/>
        <w:gridCol w:w="826"/>
        <w:gridCol w:w="826"/>
        <w:gridCol w:w="826"/>
        <w:gridCol w:w="826"/>
      </w:tblGrid>
      <w:tr w:rsidR="000F62A8" w:rsidRPr="000F62A8" w:rsidTr="000F62A8">
        <w:trPr>
          <w:trHeight w:val="450"/>
          <w:tblHeader/>
        </w:trPr>
        <w:tc>
          <w:tcPr>
            <w:tcW w:w="0" w:type="auto"/>
            <w:vMerge w:val="restart"/>
            <w:tcBorders>
              <w:top w:val="single" w:sz="8" w:space="0" w:color="auto"/>
              <w:left w:val="single" w:sz="8" w:space="0" w:color="auto"/>
              <w:bottom w:val="single" w:sz="8" w:space="0" w:color="000000"/>
              <w:right w:val="single" w:sz="8" w:space="0" w:color="auto"/>
            </w:tcBorders>
            <w:shd w:val="clear" w:color="000000" w:fill="FFFFFF"/>
            <w:vAlign w:val="bottom"/>
            <w:hideMark/>
          </w:tcPr>
          <w:p w:rsidR="000F62A8" w:rsidRPr="000F62A8" w:rsidRDefault="000F62A8" w:rsidP="000F62A8">
            <w:pPr>
              <w:jc w:val="center"/>
              <w:rPr>
                <w:color w:val="000000"/>
                <w:sz w:val="20"/>
                <w:szCs w:val="20"/>
              </w:rPr>
            </w:pPr>
            <w:r w:rsidRPr="000F62A8">
              <w:rPr>
                <w:color w:val="000000"/>
                <w:sz w:val="20"/>
                <w:szCs w:val="20"/>
              </w:rPr>
              <w:t xml:space="preserve">№ </w:t>
            </w:r>
            <w:proofErr w:type="spellStart"/>
            <w:proofErr w:type="gramStart"/>
            <w:r w:rsidRPr="000F62A8">
              <w:rPr>
                <w:color w:val="000000"/>
                <w:sz w:val="20"/>
                <w:szCs w:val="20"/>
              </w:rPr>
              <w:t>п</w:t>
            </w:r>
            <w:proofErr w:type="spellEnd"/>
            <w:proofErr w:type="gramEnd"/>
            <w:r w:rsidRPr="000F62A8">
              <w:rPr>
                <w:color w:val="000000"/>
                <w:sz w:val="20"/>
                <w:szCs w:val="20"/>
              </w:rPr>
              <w:t>/</w:t>
            </w:r>
            <w:proofErr w:type="spellStart"/>
            <w:r w:rsidRPr="000F62A8">
              <w:rPr>
                <w:color w:val="000000"/>
                <w:sz w:val="20"/>
                <w:szCs w:val="20"/>
              </w:rPr>
              <w:t>п</w:t>
            </w:r>
            <w:proofErr w:type="spellEnd"/>
          </w:p>
        </w:tc>
        <w:tc>
          <w:tcPr>
            <w:tcW w:w="0" w:type="auto"/>
            <w:vMerge w:val="restart"/>
            <w:tcBorders>
              <w:top w:val="single" w:sz="8" w:space="0" w:color="auto"/>
              <w:left w:val="single" w:sz="8" w:space="0" w:color="auto"/>
              <w:bottom w:val="single" w:sz="8" w:space="0" w:color="000000"/>
              <w:right w:val="single" w:sz="8" w:space="0" w:color="auto"/>
            </w:tcBorders>
            <w:shd w:val="clear" w:color="000000" w:fill="FFFFFF"/>
            <w:vAlign w:val="bottom"/>
            <w:hideMark/>
          </w:tcPr>
          <w:p w:rsidR="000F62A8" w:rsidRPr="000F62A8" w:rsidRDefault="000F62A8" w:rsidP="000F62A8">
            <w:pPr>
              <w:jc w:val="center"/>
              <w:rPr>
                <w:color w:val="000000"/>
                <w:sz w:val="20"/>
                <w:szCs w:val="20"/>
              </w:rPr>
            </w:pPr>
            <w:r w:rsidRPr="000F62A8">
              <w:rPr>
                <w:color w:val="000000"/>
                <w:sz w:val="20"/>
                <w:szCs w:val="20"/>
              </w:rPr>
              <w:t>Показатель</w:t>
            </w:r>
          </w:p>
        </w:tc>
        <w:tc>
          <w:tcPr>
            <w:tcW w:w="0" w:type="auto"/>
            <w:vMerge w:val="restart"/>
            <w:tcBorders>
              <w:top w:val="single" w:sz="8" w:space="0" w:color="auto"/>
              <w:left w:val="single" w:sz="8" w:space="0" w:color="auto"/>
              <w:bottom w:val="single" w:sz="8" w:space="0" w:color="000000"/>
              <w:right w:val="single" w:sz="8" w:space="0" w:color="auto"/>
            </w:tcBorders>
            <w:shd w:val="clear" w:color="000000" w:fill="FFFFFF"/>
            <w:vAlign w:val="bottom"/>
            <w:hideMark/>
          </w:tcPr>
          <w:p w:rsidR="000F62A8" w:rsidRPr="000F62A8" w:rsidRDefault="000F62A8" w:rsidP="000F62A8">
            <w:pPr>
              <w:jc w:val="center"/>
              <w:rPr>
                <w:color w:val="000000"/>
                <w:sz w:val="20"/>
                <w:szCs w:val="20"/>
              </w:rPr>
            </w:pPr>
            <w:r w:rsidRPr="000F62A8">
              <w:rPr>
                <w:color w:val="000000"/>
                <w:sz w:val="20"/>
                <w:szCs w:val="20"/>
              </w:rPr>
              <w:t xml:space="preserve">Ед. </w:t>
            </w:r>
            <w:proofErr w:type="spellStart"/>
            <w:r w:rsidRPr="000F62A8">
              <w:rPr>
                <w:color w:val="000000"/>
                <w:sz w:val="20"/>
                <w:szCs w:val="20"/>
              </w:rPr>
              <w:t>изм</w:t>
            </w:r>
            <w:proofErr w:type="spellEnd"/>
            <w:r w:rsidRPr="000F62A8">
              <w:rPr>
                <w:color w:val="000000"/>
                <w:sz w:val="20"/>
                <w:szCs w:val="20"/>
              </w:rPr>
              <w:t>.</w:t>
            </w:r>
          </w:p>
        </w:tc>
        <w:tc>
          <w:tcPr>
            <w:tcW w:w="0" w:type="auto"/>
            <w:vMerge w:val="restart"/>
            <w:tcBorders>
              <w:top w:val="single" w:sz="8" w:space="0" w:color="auto"/>
              <w:left w:val="single" w:sz="8" w:space="0" w:color="auto"/>
              <w:bottom w:val="single" w:sz="8" w:space="0" w:color="000000"/>
              <w:right w:val="single" w:sz="8" w:space="0" w:color="auto"/>
            </w:tcBorders>
            <w:shd w:val="clear" w:color="000000" w:fill="FFFFFF"/>
            <w:vAlign w:val="bottom"/>
            <w:hideMark/>
          </w:tcPr>
          <w:p w:rsidR="000F62A8" w:rsidRPr="000F62A8" w:rsidRDefault="000F62A8" w:rsidP="000F62A8">
            <w:pPr>
              <w:jc w:val="center"/>
              <w:rPr>
                <w:color w:val="000000"/>
                <w:sz w:val="20"/>
                <w:szCs w:val="20"/>
              </w:rPr>
            </w:pPr>
            <w:r w:rsidRPr="000F62A8">
              <w:rPr>
                <w:color w:val="000000"/>
                <w:sz w:val="20"/>
                <w:szCs w:val="20"/>
              </w:rPr>
              <w:t>Базовый показатель, 2014</w:t>
            </w:r>
          </w:p>
        </w:tc>
        <w:tc>
          <w:tcPr>
            <w:tcW w:w="0" w:type="auto"/>
            <w:gridSpan w:val="8"/>
            <w:tcBorders>
              <w:top w:val="single" w:sz="8" w:space="0" w:color="auto"/>
              <w:left w:val="nil"/>
              <w:bottom w:val="single" w:sz="8" w:space="0" w:color="auto"/>
              <w:right w:val="single" w:sz="8" w:space="0" w:color="000000"/>
            </w:tcBorders>
            <w:shd w:val="clear" w:color="000000" w:fill="FFFFFF"/>
            <w:vAlign w:val="bottom"/>
            <w:hideMark/>
          </w:tcPr>
          <w:p w:rsidR="000F62A8" w:rsidRPr="000F62A8" w:rsidRDefault="000F62A8" w:rsidP="000F62A8">
            <w:pPr>
              <w:jc w:val="center"/>
              <w:rPr>
                <w:color w:val="000000"/>
                <w:sz w:val="20"/>
                <w:szCs w:val="20"/>
              </w:rPr>
            </w:pPr>
            <w:r w:rsidRPr="000F62A8">
              <w:rPr>
                <w:color w:val="000000"/>
                <w:sz w:val="20"/>
                <w:szCs w:val="20"/>
              </w:rPr>
              <w:t>Целевые показатели по годам</w:t>
            </w:r>
          </w:p>
        </w:tc>
      </w:tr>
      <w:tr w:rsidR="000F62A8" w:rsidRPr="000F62A8" w:rsidTr="000F62A8">
        <w:trPr>
          <w:trHeight w:val="510"/>
          <w:tblHeader/>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0F62A8" w:rsidRPr="000F62A8" w:rsidRDefault="000F62A8" w:rsidP="000F62A8">
            <w:pPr>
              <w:rPr>
                <w:color w:val="000000"/>
                <w:sz w:val="20"/>
                <w:szCs w:val="20"/>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0F62A8" w:rsidRPr="000F62A8" w:rsidRDefault="000F62A8" w:rsidP="000F62A8">
            <w:pPr>
              <w:rPr>
                <w:color w:val="000000"/>
                <w:sz w:val="20"/>
                <w:szCs w:val="20"/>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0F62A8" w:rsidRPr="000F62A8" w:rsidRDefault="000F62A8" w:rsidP="000F62A8">
            <w:pPr>
              <w:rPr>
                <w:color w:val="000000"/>
                <w:sz w:val="20"/>
                <w:szCs w:val="20"/>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0F62A8" w:rsidRPr="000F62A8" w:rsidRDefault="000F62A8" w:rsidP="000F62A8">
            <w:pPr>
              <w:rPr>
                <w:color w:val="000000"/>
                <w:sz w:val="20"/>
                <w:szCs w:val="20"/>
              </w:rPr>
            </w:pPr>
          </w:p>
        </w:tc>
        <w:tc>
          <w:tcPr>
            <w:tcW w:w="0" w:type="auto"/>
            <w:tcBorders>
              <w:top w:val="nil"/>
              <w:left w:val="nil"/>
              <w:bottom w:val="single" w:sz="8" w:space="0" w:color="auto"/>
              <w:right w:val="single" w:sz="8" w:space="0" w:color="000000"/>
            </w:tcBorders>
            <w:shd w:val="clear" w:color="000000" w:fill="FFFFFF"/>
            <w:vAlign w:val="bottom"/>
            <w:hideMark/>
          </w:tcPr>
          <w:p w:rsidR="000F62A8" w:rsidRPr="000F62A8" w:rsidRDefault="000F62A8" w:rsidP="000F62A8">
            <w:pPr>
              <w:jc w:val="center"/>
              <w:rPr>
                <w:color w:val="000000"/>
                <w:sz w:val="20"/>
                <w:szCs w:val="20"/>
              </w:rPr>
            </w:pPr>
            <w:r w:rsidRPr="000F62A8">
              <w:rPr>
                <w:color w:val="000000"/>
                <w:sz w:val="20"/>
                <w:szCs w:val="20"/>
              </w:rPr>
              <w:t>2015</w:t>
            </w:r>
          </w:p>
        </w:tc>
        <w:tc>
          <w:tcPr>
            <w:tcW w:w="0" w:type="auto"/>
            <w:tcBorders>
              <w:top w:val="nil"/>
              <w:left w:val="nil"/>
              <w:bottom w:val="single" w:sz="8" w:space="0" w:color="auto"/>
              <w:right w:val="single" w:sz="8" w:space="0" w:color="000000"/>
            </w:tcBorders>
            <w:shd w:val="clear" w:color="000000" w:fill="FFFFFF"/>
            <w:vAlign w:val="bottom"/>
            <w:hideMark/>
          </w:tcPr>
          <w:p w:rsidR="000F62A8" w:rsidRPr="000F62A8" w:rsidRDefault="000F62A8" w:rsidP="000F62A8">
            <w:pPr>
              <w:jc w:val="center"/>
              <w:rPr>
                <w:color w:val="000000"/>
                <w:sz w:val="20"/>
                <w:szCs w:val="20"/>
              </w:rPr>
            </w:pPr>
            <w:r w:rsidRPr="000F62A8">
              <w:rPr>
                <w:color w:val="000000"/>
                <w:sz w:val="20"/>
                <w:szCs w:val="20"/>
              </w:rPr>
              <w:t>2016</w:t>
            </w:r>
          </w:p>
        </w:tc>
        <w:tc>
          <w:tcPr>
            <w:tcW w:w="0" w:type="auto"/>
            <w:tcBorders>
              <w:top w:val="nil"/>
              <w:left w:val="nil"/>
              <w:bottom w:val="single" w:sz="8" w:space="0" w:color="auto"/>
              <w:right w:val="single" w:sz="8" w:space="0" w:color="000000"/>
            </w:tcBorders>
            <w:shd w:val="clear" w:color="000000" w:fill="FFFFFF"/>
            <w:vAlign w:val="bottom"/>
            <w:hideMark/>
          </w:tcPr>
          <w:p w:rsidR="000F62A8" w:rsidRPr="000F62A8" w:rsidRDefault="000F62A8" w:rsidP="000F62A8">
            <w:pPr>
              <w:jc w:val="center"/>
              <w:rPr>
                <w:color w:val="000000"/>
                <w:sz w:val="20"/>
                <w:szCs w:val="20"/>
              </w:rPr>
            </w:pPr>
            <w:r w:rsidRPr="000F62A8">
              <w:rPr>
                <w:color w:val="000000"/>
                <w:sz w:val="20"/>
                <w:szCs w:val="20"/>
              </w:rPr>
              <w:t>2017</w:t>
            </w:r>
          </w:p>
        </w:tc>
        <w:tc>
          <w:tcPr>
            <w:tcW w:w="0" w:type="auto"/>
            <w:tcBorders>
              <w:top w:val="nil"/>
              <w:left w:val="nil"/>
              <w:bottom w:val="single" w:sz="8" w:space="0" w:color="auto"/>
              <w:right w:val="single" w:sz="8" w:space="0" w:color="000000"/>
            </w:tcBorders>
            <w:shd w:val="clear" w:color="000000" w:fill="FFFFFF"/>
            <w:vAlign w:val="bottom"/>
            <w:hideMark/>
          </w:tcPr>
          <w:p w:rsidR="000F62A8" w:rsidRPr="000F62A8" w:rsidRDefault="000F62A8" w:rsidP="000F62A8">
            <w:pPr>
              <w:jc w:val="center"/>
              <w:rPr>
                <w:color w:val="000000"/>
                <w:sz w:val="20"/>
                <w:szCs w:val="20"/>
              </w:rPr>
            </w:pPr>
            <w:r w:rsidRPr="000F62A8">
              <w:rPr>
                <w:color w:val="000000"/>
                <w:sz w:val="20"/>
                <w:szCs w:val="20"/>
              </w:rPr>
              <w:t>2018</w:t>
            </w:r>
          </w:p>
        </w:tc>
        <w:tc>
          <w:tcPr>
            <w:tcW w:w="0" w:type="auto"/>
            <w:tcBorders>
              <w:top w:val="nil"/>
              <w:left w:val="nil"/>
              <w:bottom w:val="single" w:sz="8" w:space="0" w:color="auto"/>
              <w:right w:val="single" w:sz="8" w:space="0" w:color="000000"/>
            </w:tcBorders>
            <w:shd w:val="clear" w:color="000000" w:fill="FFFFFF"/>
            <w:vAlign w:val="bottom"/>
            <w:hideMark/>
          </w:tcPr>
          <w:p w:rsidR="000F62A8" w:rsidRPr="000F62A8" w:rsidRDefault="000F62A8" w:rsidP="000F62A8">
            <w:pPr>
              <w:jc w:val="center"/>
              <w:rPr>
                <w:color w:val="000000"/>
                <w:sz w:val="20"/>
                <w:szCs w:val="20"/>
              </w:rPr>
            </w:pPr>
            <w:r w:rsidRPr="000F62A8">
              <w:rPr>
                <w:color w:val="000000"/>
                <w:sz w:val="20"/>
                <w:szCs w:val="20"/>
              </w:rPr>
              <w:t>2019</w:t>
            </w:r>
          </w:p>
        </w:tc>
        <w:tc>
          <w:tcPr>
            <w:tcW w:w="0" w:type="auto"/>
            <w:tcBorders>
              <w:top w:val="nil"/>
              <w:left w:val="nil"/>
              <w:bottom w:val="single" w:sz="8" w:space="0" w:color="auto"/>
              <w:right w:val="single" w:sz="8" w:space="0" w:color="000000"/>
            </w:tcBorders>
            <w:shd w:val="clear" w:color="000000" w:fill="FFFFFF"/>
            <w:vAlign w:val="bottom"/>
            <w:hideMark/>
          </w:tcPr>
          <w:p w:rsidR="000F62A8" w:rsidRPr="000F62A8" w:rsidRDefault="000F62A8" w:rsidP="000F62A8">
            <w:pPr>
              <w:jc w:val="center"/>
              <w:rPr>
                <w:color w:val="000000"/>
                <w:sz w:val="20"/>
                <w:szCs w:val="20"/>
              </w:rPr>
            </w:pPr>
            <w:r w:rsidRPr="000F62A8">
              <w:rPr>
                <w:color w:val="000000"/>
                <w:sz w:val="20"/>
                <w:szCs w:val="20"/>
              </w:rPr>
              <w:t>2020</w:t>
            </w:r>
          </w:p>
        </w:tc>
        <w:tc>
          <w:tcPr>
            <w:tcW w:w="0" w:type="auto"/>
            <w:tcBorders>
              <w:top w:val="nil"/>
              <w:left w:val="nil"/>
              <w:bottom w:val="single" w:sz="8" w:space="0" w:color="auto"/>
              <w:right w:val="single" w:sz="8" w:space="0" w:color="000000"/>
            </w:tcBorders>
            <w:shd w:val="clear" w:color="000000" w:fill="FFFFFF"/>
            <w:vAlign w:val="bottom"/>
            <w:hideMark/>
          </w:tcPr>
          <w:p w:rsidR="000F62A8" w:rsidRPr="000F62A8" w:rsidRDefault="000F62A8" w:rsidP="000F62A8">
            <w:pPr>
              <w:jc w:val="center"/>
              <w:rPr>
                <w:color w:val="000000"/>
                <w:sz w:val="20"/>
                <w:szCs w:val="20"/>
              </w:rPr>
            </w:pPr>
            <w:r w:rsidRPr="000F62A8">
              <w:rPr>
                <w:color w:val="000000"/>
                <w:sz w:val="20"/>
                <w:szCs w:val="20"/>
              </w:rPr>
              <w:t>2021</w:t>
            </w:r>
          </w:p>
        </w:tc>
        <w:tc>
          <w:tcPr>
            <w:tcW w:w="0" w:type="auto"/>
            <w:tcBorders>
              <w:top w:val="nil"/>
              <w:left w:val="nil"/>
              <w:bottom w:val="single" w:sz="8" w:space="0" w:color="auto"/>
              <w:right w:val="single" w:sz="8" w:space="0" w:color="auto"/>
            </w:tcBorders>
            <w:shd w:val="clear" w:color="000000" w:fill="FFFFFF"/>
            <w:vAlign w:val="bottom"/>
            <w:hideMark/>
          </w:tcPr>
          <w:p w:rsidR="000F62A8" w:rsidRPr="000F62A8" w:rsidRDefault="000F62A8" w:rsidP="000F62A8">
            <w:pPr>
              <w:jc w:val="center"/>
              <w:rPr>
                <w:color w:val="000000"/>
                <w:sz w:val="20"/>
                <w:szCs w:val="20"/>
              </w:rPr>
            </w:pPr>
            <w:r w:rsidRPr="000F62A8">
              <w:rPr>
                <w:color w:val="000000"/>
                <w:sz w:val="20"/>
                <w:szCs w:val="20"/>
              </w:rPr>
              <w:t>2028</w:t>
            </w:r>
          </w:p>
        </w:tc>
      </w:tr>
      <w:tr w:rsidR="000F62A8" w:rsidRPr="000F62A8" w:rsidTr="000F62A8">
        <w:trPr>
          <w:trHeight w:val="138"/>
          <w:tblHeader/>
        </w:trPr>
        <w:tc>
          <w:tcPr>
            <w:tcW w:w="0" w:type="auto"/>
            <w:tcBorders>
              <w:top w:val="nil"/>
              <w:left w:val="single" w:sz="8" w:space="0" w:color="auto"/>
              <w:bottom w:val="single" w:sz="8" w:space="0" w:color="auto"/>
              <w:right w:val="single" w:sz="8" w:space="0" w:color="auto"/>
            </w:tcBorders>
            <w:shd w:val="clear" w:color="000000" w:fill="FFFFFF"/>
            <w:vAlign w:val="bottom"/>
            <w:hideMark/>
          </w:tcPr>
          <w:p w:rsidR="000F62A8" w:rsidRPr="000F62A8" w:rsidRDefault="000F62A8" w:rsidP="000F62A8">
            <w:pPr>
              <w:jc w:val="center"/>
              <w:rPr>
                <w:i/>
                <w:iCs/>
                <w:color w:val="000000"/>
                <w:sz w:val="20"/>
                <w:szCs w:val="20"/>
              </w:rPr>
            </w:pPr>
            <w:r w:rsidRPr="000F62A8">
              <w:rPr>
                <w:i/>
                <w:iCs/>
                <w:color w:val="000000"/>
                <w:sz w:val="20"/>
                <w:szCs w:val="20"/>
              </w:rPr>
              <w:t>1</w:t>
            </w:r>
          </w:p>
        </w:tc>
        <w:tc>
          <w:tcPr>
            <w:tcW w:w="0" w:type="auto"/>
            <w:tcBorders>
              <w:top w:val="nil"/>
              <w:left w:val="nil"/>
              <w:bottom w:val="single" w:sz="8" w:space="0" w:color="auto"/>
              <w:right w:val="single" w:sz="8" w:space="0" w:color="auto"/>
            </w:tcBorders>
            <w:shd w:val="clear" w:color="000000" w:fill="FFFFFF"/>
            <w:vAlign w:val="bottom"/>
            <w:hideMark/>
          </w:tcPr>
          <w:p w:rsidR="000F62A8" w:rsidRPr="000F62A8" w:rsidRDefault="000F62A8" w:rsidP="000F62A8">
            <w:pPr>
              <w:jc w:val="center"/>
              <w:rPr>
                <w:i/>
                <w:iCs/>
                <w:color w:val="000000"/>
                <w:sz w:val="20"/>
                <w:szCs w:val="20"/>
              </w:rPr>
            </w:pPr>
            <w:r w:rsidRPr="000F62A8">
              <w:rPr>
                <w:i/>
                <w:iCs/>
                <w:color w:val="000000"/>
                <w:sz w:val="20"/>
                <w:szCs w:val="20"/>
              </w:rPr>
              <w:t>2</w:t>
            </w:r>
          </w:p>
        </w:tc>
        <w:tc>
          <w:tcPr>
            <w:tcW w:w="0" w:type="auto"/>
            <w:tcBorders>
              <w:top w:val="nil"/>
              <w:left w:val="nil"/>
              <w:bottom w:val="single" w:sz="8" w:space="0" w:color="auto"/>
              <w:right w:val="single" w:sz="8" w:space="0" w:color="auto"/>
            </w:tcBorders>
            <w:shd w:val="clear" w:color="000000" w:fill="FFFFFF"/>
            <w:vAlign w:val="bottom"/>
            <w:hideMark/>
          </w:tcPr>
          <w:p w:rsidR="000F62A8" w:rsidRPr="000F62A8" w:rsidRDefault="000F62A8" w:rsidP="000F62A8">
            <w:pPr>
              <w:jc w:val="center"/>
              <w:rPr>
                <w:i/>
                <w:iCs/>
                <w:color w:val="000000"/>
                <w:sz w:val="20"/>
                <w:szCs w:val="20"/>
              </w:rPr>
            </w:pPr>
            <w:r w:rsidRPr="000F62A8">
              <w:rPr>
                <w:i/>
                <w:iCs/>
                <w:color w:val="000000"/>
                <w:sz w:val="20"/>
                <w:szCs w:val="20"/>
              </w:rPr>
              <w:t>3</w:t>
            </w:r>
          </w:p>
        </w:tc>
        <w:tc>
          <w:tcPr>
            <w:tcW w:w="0" w:type="auto"/>
            <w:tcBorders>
              <w:top w:val="nil"/>
              <w:left w:val="nil"/>
              <w:bottom w:val="single" w:sz="8" w:space="0" w:color="auto"/>
              <w:right w:val="single" w:sz="8" w:space="0" w:color="auto"/>
            </w:tcBorders>
            <w:shd w:val="clear" w:color="000000" w:fill="FFFFFF"/>
            <w:vAlign w:val="bottom"/>
            <w:hideMark/>
          </w:tcPr>
          <w:p w:rsidR="000F62A8" w:rsidRPr="000F62A8" w:rsidRDefault="000F62A8" w:rsidP="000F62A8">
            <w:pPr>
              <w:jc w:val="center"/>
              <w:rPr>
                <w:i/>
                <w:iCs/>
                <w:color w:val="000000"/>
                <w:sz w:val="20"/>
                <w:szCs w:val="20"/>
              </w:rPr>
            </w:pPr>
            <w:r w:rsidRPr="000F62A8">
              <w:rPr>
                <w:i/>
                <w:iCs/>
                <w:color w:val="000000"/>
                <w:sz w:val="20"/>
                <w:szCs w:val="20"/>
              </w:rPr>
              <w:t>4</w:t>
            </w:r>
          </w:p>
        </w:tc>
        <w:tc>
          <w:tcPr>
            <w:tcW w:w="0" w:type="auto"/>
            <w:tcBorders>
              <w:top w:val="nil"/>
              <w:left w:val="nil"/>
              <w:bottom w:val="single" w:sz="8" w:space="0" w:color="auto"/>
              <w:right w:val="single" w:sz="8" w:space="0" w:color="auto"/>
            </w:tcBorders>
            <w:shd w:val="clear" w:color="000000" w:fill="FFFFFF"/>
            <w:vAlign w:val="bottom"/>
            <w:hideMark/>
          </w:tcPr>
          <w:p w:rsidR="000F62A8" w:rsidRPr="000F62A8" w:rsidRDefault="000F62A8" w:rsidP="000F62A8">
            <w:pPr>
              <w:jc w:val="center"/>
              <w:rPr>
                <w:i/>
                <w:iCs/>
                <w:color w:val="000000"/>
                <w:sz w:val="20"/>
                <w:szCs w:val="20"/>
              </w:rPr>
            </w:pPr>
            <w:r w:rsidRPr="000F62A8">
              <w:rPr>
                <w:i/>
                <w:iCs/>
                <w:color w:val="000000"/>
                <w:sz w:val="20"/>
                <w:szCs w:val="20"/>
              </w:rPr>
              <w:t>5</w:t>
            </w:r>
          </w:p>
        </w:tc>
        <w:tc>
          <w:tcPr>
            <w:tcW w:w="0" w:type="auto"/>
            <w:tcBorders>
              <w:top w:val="nil"/>
              <w:left w:val="nil"/>
              <w:bottom w:val="single" w:sz="8" w:space="0" w:color="auto"/>
              <w:right w:val="single" w:sz="8" w:space="0" w:color="auto"/>
            </w:tcBorders>
            <w:shd w:val="clear" w:color="000000" w:fill="FFFFFF"/>
            <w:vAlign w:val="bottom"/>
            <w:hideMark/>
          </w:tcPr>
          <w:p w:rsidR="000F62A8" w:rsidRPr="000F62A8" w:rsidRDefault="000F62A8" w:rsidP="000F62A8">
            <w:pPr>
              <w:jc w:val="center"/>
              <w:rPr>
                <w:i/>
                <w:iCs/>
                <w:color w:val="000000"/>
                <w:sz w:val="20"/>
                <w:szCs w:val="20"/>
              </w:rPr>
            </w:pPr>
            <w:r w:rsidRPr="000F62A8">
              <w:rPr>
                <w:i/>
                <w:iCs/>
                <w:color w:val="000000"/>
                <w:sz w:val="20"/>
                <w:szCs w:val="20"/>
              </w:rPr>
              <w:t>6</w:t>
            </w:r>
          </w:p>
        </w:tc>
        <w:tc>
          <w:tcPr>
            <w:tcW w:w="0" w:type="auto"/>
            <w:tcBorders>
              <w:top w:val="nil"/>
              <w:left w:val="nil"/>
              <w:bottom w:val="single" w:sz="8" w:space="0" w:color="auto"/>
              <w:right w:val="single" w:sz="8" w:space="0" w:color="auto"/>
            </w:tcBorders>
            <w:shd w:val="clear" w:color="000000" w:fill="FFFFFF"/>
            <w:vAlign w:val="bottom"/>
            <w:hideMark/>
          </w:tcPr>
          <w:p w:rsidR="000F62A8" w:rsidRPr="000F62A8" w:rsidRDefault="000F62A8" w:rsidP="000F62A8">
            <w:pPr>
              <w:jc w:val="center"/>
              <w:rPr>
                <w:i/>
                <w:iCs/>
                <w:color w:val="000000"/>
                <w:sz w:val="20"/>
                <w:szCs w:val="20"/>
              </w:rPr>
            </w:pPr>
            <w:r w:rsidRPr="000F62A8">
              <w:rPr>
                <w:i/>
                <w:iCs/>
                <w:color w:val="000000"/>
                <w:sz w:val="20"/>
                <w:szCs w:val="20"/>
              </w:rPr>
              <w:t>7</w:t>
            </w:r>
          </w:p>
        </w:tc>
        <w:tc>
          <w:tcPr>
            <w:tcW w:w="0" w:type="auto"/>
            <w:tcBorders>
              <w:top w:val="nil"/>
              <w:left w:val="nil"/>
              <w:bottom w:val="single" w:sz="8" w:space="0" w:color="auto"/>
              <w:right w:val="single" w:sz="8" w:space="0" w:color="auto"/>
            </w:tcBorders>
            <w:shd w:val="clear" w:color="000000" w:fill="FFFFFF"/>
            <w:vAlign w:val="bottom"/>
            <w:hideMark/>
          </w:tcPr>
          <w:p w:rsidR="000F62A8" w:rsidRPr="000F62A8" w:rsidRDefault="000F62A8" w:rsidP="000F62A8">
            <w:pPr>
              <w:jc w:val="center"/>
              <w:rPr>
                <w:i/>
                <w:iCs/>
                <w:color w:val="000000"/>
                <w:sz w:val="20"/>
                <w:szCs w:val="20"/>
              </w:rPr>
            </w:pPr>
            <w:r w:rsidRPr="000F62A8">
              <w:rPr>
                <w:i/>
                <w:iCs/>
                <w:color w:val="000000"/>
                <w:sz w:val="20"/>
                <w:szCs w:val="20"/>
              </w:rPr>
              <w:t>8</w:t>
            </w:r>
          </w:p>
        </w:tc>
        <w:tc>
          <w:tcPr>
            <w:tcW w:w="0" w:type="auto"/>
            <w:tcBorders>
              <w:top w:val="nil"/>
              <w:left w:val="nil"/>
              <w:bottom w:val="single" w:sz="8" w:space="0" w:color="auto"/>
              <w:right w:val="single" w:sz="8" w:space="0" w:color="auto"/>
            </w:tcBorders>
            <w:shd w:val="clear" w:color="000000" w:fill="FFFFFF"/>
            <w:vAlign w:val="bottom"/>
            <w:hideMark/>
          </w:tcPr>
          <w:p w:rsidR="000F62A8" w:rsidRPr="000F62A8" w:rsidRDefault="000F62A8" w:rsidP="000F62A8">
            <w:pPr>
              <w:jc w:val="center"/>
              <w:rPr>
                <w:i/>
                <w:iCs/>
                <w:color w:val="000000"/>
                <w:sz w:val="20"/>
                <w:szCs w:val="20"/>
              </w:rPr>
            </w:pPr>
            <w:r w:rsidRPr="000F62A8">
              <w:rPr>
                <w:i/>
                <w:iCs/>
                <w:color w:val="000000"/>
                <w:sz w:val="20"/>
                <w:szCs w:val="20"/>
              </w:rPr>
              <w:t>9</w:t>
            </w:r>
          </w:p>
        </w:tc>
        <w:tc>
          <w:tcPr>
            <w:tcW w:w="0" w:type="auto"/>
            <w:tcBorders>
              <w:top w:val="nil"/>
              <w:left w:val="nil"/>
              <w:bottom w:val="single" w:sz="8" w:space="0" w:color="auto"/>
              <w:right w:val="single" w:sz="8" w:space="0" w:color="auto"/>
            </w:tcBorders>
            <w:shd w:val="clear" w:color="000000" w:fill="FFFFFF"/>
            <w:vAlign w:val="bottom"/>
            <w:hideMark/>
          </w:tcPr>
          <w:p w:rsidR="000F62A8" w:rsidRPr="000F62A8" w:rsidRDefault="000F62A8" w:rsidP="000F62A8">
            <w:pPr>
              <w:jc w:val="center"/>
              <w:rPr>
                <w:i/>
                <w:iCs/>
                <w:color w:val="000000"/>
                <w:sz w:val="20"/>
                <w:szCs w:val="20"/>
              </w:rPr>
            </w:pPr>
            <w:r w:rsidRPr="000F62A8">
              <w:rPr>
                <w:i/>
                <w:iCs/>
                <w:color w:val="000000"/>
                <w:sz w:val="20"/>
                <w:szCs w:val="20"/>
              </w:rPr>
              <w:t>10</w:t>
            </w:r>
          </w:p>
        </w:tc>
        <w:tc>
          <w:tcPr>
            <w:tcW w:w="0" w:type="auto"/>
            <w:tcBorders>
              <w:top w:val="nil"/>
              <w:left w:val="nil"/>
              <w:bottom w:val="single" w:sz="8" w:space="0" w:color="auto"/>
              <w:right w:val="single" w:sz="8" w:space="0" w:color="auto"/>
            </w:tcBorders>
            <w:shd w:val="clear" w:color="000000" w:fill="FFFFFF"/>
            <w:vAlign w:val="bottom"/>
            <w:hideMark/>
          </w:tcPr>
          <w:p w:rsidR="000F62A8" w:rsidRPr="000F62A8" w:rsidRDefault="000F62A8" w:rsidP="000F62A8">
            <w:pPr>
              <w:jc w:val="center"/>
              <w:rPr>
                <w:i/>
                <w:iCs/>
                <w:color w:val="000000"/>
                <w:sz w:val="20"/>
                <w:szCs w:val="20"/>
              </w:rPr>
            </w:pPr>
            <w:r w:rsidRPr="000F62A8">
              <w:rPr>
                <w:i/>
                <w:iCs/>
                <w:color w:val="000000"/>
                <w:sz w:val="20"/>
                <w:szCs w:val="20"/>
              </w:rPr>
              <w:t>11</w:t>
            </w:r>
          </w:p>
        </w:tc>
        <w:tc>
          <w:tcPr>
            <w:tcW w:w="0" w:type="auto"/>
            <w:tcBorders>
              <w:top w:val="nil"/>
              <w:left w:val="nil"/>
              <w:bottom w:val="single" w:sz="8" w:space="0" w:color="auto"/>
              <w:right w:val="single" w:sz="8" w:space="0" w:color="auto"/>
            </w:tcBorders>
            <w:shd w:val="clear" w:color="000000" w:fill="FFFFFF"/>
            <w:vAlign w:val="bottom"/>
            <w:hideMark/>
          </w:tcPr>
          <w:p w:rsidR="000F62A8" w:rsidRPr="000F62A8" w:rsidRDefault="000F62A8" w:rsidP="000F62A8">
            <w:pPr>
              <w:jc w:val="center"/>
              <w:rPr>
                <w:i/>
                <w:iCs/>
                <w:color w:val="000000"/>
                <w:sz w:val="20"/>
                <w:szCs w:val="20"/>
              </w:rPr>
            </w:pPr>
            <w:r w:rsidRPr="000F62A8">
              <w:rPr>
                <w:i/>
                <w:iCs/>
                <w:color w:val="000000"/>
                <w:sz w:val="20"/>
                <w:szCs w:val="20"/>
              </w:rPr>
              <w:t>12</w:t>
            </w:r>
          </w:p>
        </w:tc>
      </w:tr>
      <w:tr w:rsidR="000F62A8" w:rsidRPr="000F62A8" w:rsidTr="000F62A8">
        <w:trPr>
          <w:trHeight w:val="397"/>
        </w:trPr>
        <w:tc>
          <w:tcPr>
            <w:tcW w:w="0" w:type="auto"/>
            <w:gridSpan w:val="12"/>
            <w:tcBorders>
              <w:top w:val="single" w:sz="8" w:space="0" w:color="auto"/>
              <w:left w:val="single" w:sz="8" w:space="0" w:color="auto"/>
              <w:bottom w:val="single" w:sz="8" w:space="0" w:color="auto"/>
              <w:right w:val="single" w:sz="8" w:space="0" w:color="000000"/>
            </w:tcBorders>
            <w:shd w:val="clear" w:color="000000" w:fill="FFFFFF"/>
            <w:vAlign w:val="bottom"/>
            <w:hideMark/>
          </w:tcPr>
          <w:p w:rsidR="000F62A8" w:rsidRPr="000F62A8" w:rsidRDefault="000F62A8" w:rsidP="000F62A8">
            <w:pPr>
              <w:jc w:val="both"/>
              <w:rPr>
                <w:b/>
                <w:bCs/>
                <w:color w:val="000000"/>
                <w:sz w:val="20"/>
                <w:szCs w:val="20"/>
              </w:rPr>
            </w:pPr>
            <w:r w:rsidRPr="000F62A8">
              <w:rPr>
                <w:b/>
                <w:bCs/>
                <w:color w:val="000000"/>
                <w:sz w:val="20"/>
                <w:szCs w:val="20"/>
              </w:rPr>
              <w:t>Теплоснабжение</w:t>
            </w:r>
          </w:p>
        </w:tc>
      </w:tr>
      <w:tr w:rsidR="000F62A8" w:rsidRPr="000F62A8" w:rsidTr="000F62A8">
        <w:trPr>
          <w:trHeight w:val="318"/>
        </w:trPr>
        <w:tc>
          <w:tcPr>
            <w:tcW w:w="0" w:type="auto"/>
            <w:gridSpan w:val="12"/>
            <w:tcBorders>
              <w:top w:val="single" w:sz="8" w:space="0" w:color="auto"/>
              <w:left w:val="single" w:sz="8" w:space="0" w:color="auto"/>
              <w:bottom w:val="single" w:sz="8" w:space="0" w:color="auto"/>
              <w:right w:val="single" w:sz="4" w:space="0" w:color="auto"/>
            </w:tcBorders>
            <w:shd w:val="clear" w:color="000000" w:fill="FFFFFF"/>
            <w:vAlign w:val="bottom"/>
            <w:hideMark/>
          </w:tcPr>
          <w:p w:rsidR="000F62A8" w:rsidRPr="000F62A8" w:rsidRDefault="000F62A8" w:rsidP="000F62A8">
            <w:pPr>
              <w:jc w:val="center"/>
              <w:rPr>
                <w:b/>
                <w:bCs/>
                <w:color w:val="26282F"/>
                <w:sz w:val="20"/>
                <w:szCs w:val="20"/>
              </w:rPr>
            </w:pPr>
            <w:r w:rsidRPr="000F62A8">
              <w:rPr>
                <w:b/>
                <w:bCs/>
                <w:color w:val="26282F"/>
                <w:sz w:val="20"/>
                <w:szCs w:val="20"/>
              </w:rPr>
              <w:t>1. Показатели надежности и бесперебойности теплоснабжения</w:t>
            </w:r>
          </w:p>
        </w:tc>
      </w:tr>
      <w:tr w:rsidR="000F62A8" w:rsidRPr="000F62A8" w:rsidTr="000F62A8">
        <w:trPr>
          <w:trHeight w:val="266"/>
        </w:trPr>
        <w:tc>
          <w:tcPr>
            <w:tcW w:w="0" w:type="auto"/>
            <w:tcBorders>
              <w:top w:val="nil"/>
              <w:left w:val="single" w:sz="8" w:space="0" w:color="auto"/>
              <w:bottom w:val="single" w:sz="8" w:space="0" w:color="auto"/>
              <w:right w:val="single" w:sz="8" w:space="0" w:color="auto"/>
            </w:tcBorders>
            <w:shd w:val="clear" w:color="000000" w:fill="FFFFFF"/>
            <w:vAlign w:val="bottom"/>
            <w:hideMark/>
          </w:tcPr>
          <w:p w:rsidR="000F62A8" w:rsidRPr="000F62A8" w:rsidRDefault="000F62A8" w:rsidP="000F62A8">
            <w:pPr>
              <w:jc w:val="center"/>
              <w:rPr>
                <w:color w:val="000000"/>
                <w:sz w:val="20"/>
                <w:szCs w:val="20"/>
              </w:rPr>
            </w:pPr>
            <w:r w:rsidRPr="000F62A8">
              <w:rPr>
                <w:color w:val="000000"/>
                <w:sz w:val="20"/>
                <w:szCs w:val="20"/>
              </w:rPr>
              <w:t>1.1.</w:t>
            </w:r>
          </w:p>
        </w:tc>
        <w:tc>
          <w:tcPr>
            <w:tcW w:w="0" w:type="auto"/>
            <w:tcBorders>
              <w:top w:val="nil"/>
              <w:left w:val="nil"/>
              <w:bottom w:val="single" w:sz="8" w:space="0" w:color="auto"/>
              <w:right w:val="single" w:sz="8" w:space="0" w:color="auto"/>
            </w:tcBorders>
            <w:shd w:val="clear" w:color="000000" w:fill="FFFFFF"/>
            <w:vAlign w:val="bottom"/>
            <w:hideMark/>
          </w:tcPr>
          <w:p w:rsidR="000F62A8" w:rsidRPr="000F62A8" w:rsidRDefault="000F62A8" w:rsidP="000F62A8">
            <w:pPr>
              <w:rPr>
                <w:color w:val="000000"/>
                <w:sz w:val="20"/>
                <w:szCs w:val="20"/>
              </w:rPr>
            </w:pPr>
            <w:r w:rsidRPr="000F62A8">
              <w:rPr>
                <w:color w:val="000000"/>
                <w:sz w:val="20"/>
                <w:szCs w:val="20"/>
              </w:rPr>
              <w:t>Удельное количество повреждений на тепловой сети</w:t>
            </w:r>
          </w:p>
        </w:tc>
        <w:tc>
          <w:tcPr>
            <w:tcW w:w="0" w:type="auto"/>
            <w:tcBorders>
              <w:top w:val="nil"/>
              <w:left w:val="nil"/>
              <w:bottom w:val="single" w:sz="8" w:space="0" w:color="auto"/>
              <w:right w:val="single" w:sz="8" w:space="0" w:color="auto"/>
            </w:tcBorders>
            <w:shd w:val="clear" w:color="000000" w:fill="FFFFFF"/>
            <w:vAlign w:val="bottom"/>
            <w:hideMark/>
          </w:tcPr>
          <w:p w:rsidR="000F62A8" w:rsidRPr="000F62A8" w:rsidRDefault="000F62A8" w:rsidP="000F62A8">
            <w:pPr>
              <w:jc w:val="center"/>
              <w:rPr>
                <w:color w:val="000000"/>
                <w:sz w:val="20"/>
                <w:szCs w:val="20"/>
              </w:rPr>
            </w:pPr>
            <w:r w:rsidRPr="000F62A8">
              <w:rPr>
                <w:color w:val="000000"/>
                <w:sz w:val="20"/>
                <w:szCs w:val="20"/>
              </w:rPr>
              <w:t>Ед./</w:t>
            </w:r>
            <w:proofErr w:type="gramStart"/>
            <w:r w:rsidRPr="000F62A8">
              <w:rPr>
                <w:color w:val="000000"/>
                <w:sz w:val="20"/>
                <w:szCs w:val="20"/>
              </w:rPr>
              <w:t>км</w:t>
            </w:r>
            <w:proofErr w:type="gramEnd"/>
          </w:p>
        </w:tc>
        <w:tc>
          <w:tcPr>
            <w:tcW w:w="0" w:type="auto"/>
            <w:tcBorders>
              <w:top w:val="nil"/>
              <w:left w:val="nil"/>
              <w:bottom w:val="single" w:sz="8" w:space="0" w:color="auto"/>
              <w:right w:val="single" w:sz="8" w:space="0" w:color="auto"/>
            </w:tcBorders>
            <w:shd w:val="clear" w:color="000000" w:fill="FFFFFF"/>
            <w:vAlign w:val="bottom"/>
            <w:hideMark/>
          </w:tcPr>
          <w:p w:rsidR="000F62A8" w:rsidRPr="000F62A8" w:rsidRDefault="000F62A8" w:rsidP="000F62A8">
            <w:pPr>
              <w:jc w:val="center"/>
              <w:rPr>
                <w:color w:val="000000"/>
                <w:sz w:val="20"/>
                <w:szCs w:val="20"/>
              </w:rPr>
            </w:pPr>
            <w:r w:rsidRPr="000F62A8">
              <w:rPr>
                <w:color w:val="000000"/>
                <w:sz w:val="20"/>
                <w:szCs w:val="20"/>
              </w:rPr>
              <w:t>2,38</w:t>
            </w:r>
          </w:p>
        </w:tc>
        <w:tc>
          <w:tcPr>
            <w:tcW w:w="0" w:type="auto"/>
            <w:tcBorders>
              <w:top w:val="nil"/>
              <w:left w:val="nil"/>
              <w:bottom w:val="single" w:sz="8" w:space="0" w:color="auto"/>
              <w:right w:val="single" w:sz="8" w:space="0" w:color="auto"/>
            </w:tcBorders>
            <w:shd w:val="clear" w:color="000000" w:fill="FFFFFF"/>
            <w:vAlign w:val="bottom"/>
            <w:hideMark/>
          </w:tcPr>
          <w:p w:rsidR="000F62A8" w:rsidRPr="000F62A8" w:rsidRDefault="000F62A8" w:rsidP="000F62A8">
            <w:pPr>
              <w:jc w:val="center"/>
              <w:rPr>
                <w:color w:val="000000"/>
                <w:sz w:val="20"/>
                <w:szCs w:val="20"/>
              </w:rPr>
            </w:pPr>
            <w:r w:rsidRPr="000F62A8">
              <w:rPr>
                <w:color w:val="000000"/>
                <w:sz w:val="20"/>
                <w:szCs w:val="20"/>
              </w:rPr>
              <w:t>1,59</w:t>
            </w:r>
          </w:p>
        </w:tc>
        <w:tc>
          <w:tcPr>
            <w:tcW w:w="0" w:type="auto"/>
            <w:tcBorders>
              <w:top w:val="nil"/>
              <w:left w:val="nil"/>
              <w:bottom w:val="single" w:sz="8" w:space="0" w:color="auto"/>
              <w:right w:val="single" w:sz="8" w:space="0" w:color="auto"/>
            </w:tcBorders>
            <w:shd w:val="clear" w:color="000000" w:fill="FFFFFF"/>
            <w:vAlign w:val="bottom"/>
            <w:hideMark/>
          </w:tcPr>
          <w:p w:rsidR="000F62A8" w:rsidRPr="000F62A8" w:rsidRDefault="000F62A8" w:rsidP="000F62A8">
            <w:pPr>
              <w:jc w:val="center"/>
              <w:rPr>
                <w:color w:val="000000"/>
                <w:sz w:val="20"/>
                <w:szCs w:val="20"/>
              </w:rPr>
            </w:pPr>
            <w:r w:rsidRPr="000F62A8">
              <w:rPr>
                <w:color w:val="000000"/>
                <w:sz w:val="20"/>
                <w:szCs w:val="20"/>
              </w:rPr>
              <w:t>1,59</w:t>
            </w:r>
          </w:p>
        </w:tc>
        <w:tc>
          <w:tcPr>
            <w:tcW w:w="0" w:type="auto"/>
            <w:tcBorders>
              <w:top w:val="nil"/>
              <w:left w:val="nil"/>
              <w:bottom w:val="single" w:sz="8" w:space="0" w:color="auto"/>
              <w:right w:val="single" w:sz="8" w:space="0" w:color="auto"/>
            </w:tcBorders>
            <w:shd w:val="clear" w:color="000000" w:fill="FFFFFF"/>
            <w:vAlign w:val="bottom"/>
            <w:hideMark/>
          </w:tcPr>
          <w:p w:rsidR="000F62A8" w:rsidRPr="000F62A8" w:rsidRDefault="000F62A8" w:rsidP="000F62A8">
            <w:pPr>
              <w:jc w:val="center"/>
              <w:rPr>
                <w:color w:val="000000"/>
                <w:sz w:val="20"/>
                <w:szCs w:val="20"/>
              </w:rPr>
            </w:pPr>
            <w:r w:rsidRPr="000F62A8">
              <w:rPr>
                <w:color w:val="000000"/>
                <w:sz w:val="20"/>
                <w:szCs w:val="20"/>
              </w:rPr>
              <w:t>1,59</w:t>
            </w:r>
          </w:p>
        </w:tc>
        <w:tc>
          <w:tcPr>
            <w:tcW w:w="0" w:type="auto"/>
            <w:tcBorders>
              <w:top w:val="nil"/>
              <w:left w:val="nil"/>
              <w:bottom w:val="single" w:sz="8" w:space="0" w:color="auto"/>
              <w:right w:val="single" w:sz="8" w:space="0" w:color="auto"/>
            </w:tcBorders>
            <w:shd w:val="clear" w:color="000000" w:fill="FFFFFF"/>
            <w:vAlign w:val="bottom"/>
            <w:hideMark/>
          </w:tcPr>
          <w:p w:rsidR="000F62A8" w:rsidRPr="000F62A8" w:rsidRDefault="000F62A8" w:rsidP="000F62A8">
            <w:pPr>
              <w:jc w:val="center"/>
              <w:rPr>
                <w:color w:val="000000"/>
                <w:sz w:val="20"/>
                <w:szCs w:val="20"/>
              </w:rPr>
            </w:pPr>
            <w:r w:rsidRPr="000F62A8">
              <w:rPr>
                <w:color w:val="000000"/>
                <w:sz w:val="20"/>
                <w:szCs w:val="20"/>
              </w:rPr>
              <w:t>1,59</w:t>
            </w:r>
          </w:p>
        </w:tc>
        <w:tc>
          <w:tcPr>
            <w:tcW w:w="0" w:type="auto"/>
            <w:tcBorders>
              <w:top w:val="nil"/>
              <w:left w:val="nil"/>
              <w:bottom w:val="single" w:sz="8" w:space="0" w:color="auto"/>
              <w:right w:val="single" w:sz="8" w:space="0" w:color="auto"/>
            </w:tcBorders>
            <w:shd w:val="clear" w:color="000000" w:fill="FFFFFF"/>
            <w:vAlign w:val="bottom"/>
            <w:hideMark/>
          </w:tcPr>
          <w:p w:rsidR="000F62A8" w:rsidRPr="000F62A8" w:rsidRDefault="000F62A8" w:rsidP="000F62A8">
            <w:pPr>
              <w:jc w:val="center"/>
              <w:rPr>
                <w:color w:val="000000"/>
                <w:sz w:val="20"/>
                <w:szCs w:val="20"/>
              </w:rPr>
            </w:pPr>
            <w:r w:rsidRPr="000F62A8">
              <w:rPr>
                <w:color w:val="000000"/>
                <w:sz w:val="20"/>
                <w:szCs w:val="20"/>
              </w:rPr>
              <w:t>Менее 1</w:t>
            </w:r>
          </w:p>
        </w:tc>
        <w:tc>
          <w:tcPr>
            <w:tcW w:w="0" w:type="auto"/>
            <w:tcBorders>
              <w:top w:val="nil"/>
              <w:left w:val="nil"/>
              <w:bottom w:val="single" w:sz="8" w:space="0" w:color="auto"/>
              <w:right w:val="single" w:sz="8" w:space="0" w:color="auto"/>
            </w:tcBorders>
            <w:shd w:val="clear" w:color="000000" w:fill="FFFFFF"/>
            <w:vAlign w:val="bottom"/>
            <w:hideMark/>
          </w:tcPr>
          <w:p w:rsidR="000F62A8" w:rsidRPr="000F62A8" w:rsidRDefault="000F62A8" w:rsidP="000F62A8">
            <w:pPr>
              <w:jc w:val="center"/>
              <w:rPr>
                <w:color w:val="000000"/>
                <w:sz w:val="20"/>
                <w:szCs w:val="20"/>
              </w:rPr>
            </w:pPr>
            <w:r w:rsidRPr="000F62A8">
              <w:rPr>
                <w:color w:val="000000"/>
                <w:sz w:val="20"/>
                <w:szCs w:val="20"/>
              </w:rPr>
              <w:t>Менее 1</w:t>
            </w:r>
          </w:p>
        </w:tc>
        <w:tc>
          <w:tcPr>
            <w:tcW w:w="0" w:type="auto"/>
            <w:tcBorders>
              <w:top w:val="nil"/>
              <w:left w:val="nil"/>
              <w:bottom w:val="single" w:sz="8" w:space="0" w:color="auto"/>
              <w:right w:val="single" w:sz="8" w:space="0" w:color="auto"/>
            </w:tcBorders>
            <w:shd w:val="clear" w:color="000000" w:fill="FFFFFF"/>
            <w:vAlign w:val="bottom"/>
            <w:hideMark/>
          </w:tcPr>
          <w:p w:rsidR="000F62A8" w:rsidRPr="000F62A8" w:rsidRDefault="000F62A8" w:rsidP="000F62A8">
            <w:pPr>
              <w:jc w:val="center"/>
              <w:rPr>
                <w:color w:val="000000"/>
                <w:sz w:val="20"/>
                <w:szCs w:val="20"/>
              </w:rPr>
            </w:pPr>
            <w:r w:rsidRPr="000F62A8">
              <w:rPr>
                <w:color w:val="000000"/>
                <w:sz w:val="20"/>
                <w:szCs w:val="20"/>
              </w:rPr>
              <w:t>Менее 1</w:t>
            </w:r>
          </w:p>
        </w:tc>
        <w:tc>
          <w:tcPr>
            <w:tcW w:w="0" w:type="auto"/>
            <w:tcBorders>
              <w:top w:val="nil"/>
              <w:left w:val="nil"/>
              <w:bottom w:val="single" w:sz="8" w:space="0" w:color="auto"/>
              <w:right w:val="single" w:sz="8" w:space="0" w:color="auto"/>
            </w:tcBorders>
            <w:shd w:val="clear" w:color="000000" w:fill="FFFFFF"/>
            <w:vAlign w:val="bottom"/>
            <w:hideMark/>
          </w:tcPr>
          <w:p w:rsidR="000F62A8" w:rsidRPr="000F62A8" w:rsidRDefault="000F62A8" w:rsidP="000F62A8">
            <w:pPr>
              <w:jc w:val="center"/>
              <w:rPr>
                <w:color w:val="000000"/>
                <w:sz w:val="20"/>
                <w:szCs w:val="20"/>
              </w:rPr>
            </w:pPr>
            <w:r w:rsidRPr="000F62A8">
              <w:rPr>
                <w:color w:val="000000"/>
                <w:sz w:val="20"/>
                <w:szCs w:val="20"/>
              </w:rPr>
              <w:t>Менее 1</w:t>
            </w:r>
          </w:p>
        </w:tc>
      </w:tr>
      <w:tr w:rsidR="000F62A8" w:rsidRPr="000F62A8" w:rsidTr="000F62A8">
        <w:trPr>
          <w:trHeight w:val="215"/>
        </w:trPr>
        <w:tc>
          <w:tcPr>
            <w:tcW w:w="0" w:type="auto"/>
            <w:tcBorders>
              <w:top w:val="nil"/>
              <w:left w:val="single" w:sz="8" w:space="0" w:color="auto"/>
              <w:bottom w:val="single" w:sz="8" w:space="0" w:color="auto"/>
              <w:right w:val="single" w:sz="8" w:space="0" w:color="auto"/>
            </w:tcBorders>
            <w:shd w:val="clear" w:color="000000" w:fill="FFFFFF"/>
            <w:vAlign w:val="bottom"/>
            <w:hideMark/>
          </w:tcPr>
          <w:p w:rsidR="000F62A8" w:rsidRPr="000F62A8" w:rsidRDefault="000F62A8" w:rsidP="000F62A8">
            <w:pPr>
              <w:jc w:val="center"/>
              <w:rPr>
                <w:color w:val="000000"/>
                <w:sz w:val="20"/>
                <w:szCs w:val="20"/>
              </w:rPr>
            </w:pPr>
            <w:r w:rsidRPr="000F62A8">
              <w:rPr>
                <w:color w:val="000000"/>
                <w:sz w:val="20"/>
                <w:szCs w:val="20"/>
              </w:rPr>
              <w:t>1.2.</w:t>
            </w:r>
          </w:p>
        </w:tc>
        <w:tc>
          <w:tcPr>
            <w:tcW w:w="0" w:type="auto"/>
            <w:tcBorders>
              <w:top w:val="nil"/>
              <w:left w:val="nil"/>
              <w:bottom w:val="single" w:sz="8" w:space="0" w:color="auto"/>
              <w:right w:val="single" w:sz="8" w:space="0" w:color="auto"/>
            </w:tcBorders>
            <w:shd w:val="clear" w:color="000000" w:fill="FFFFFF"/>
            <w:vAlign w:val="bottom"/>
            <w:hideMark/>
          </w:tcPr>
          <w:p w:rsidR="000F62A8" w:rsidRPr="000F62A8" w:rsidRDefault="000F62A8" w:rsidP="000F62A8">
            <w:pPr>
              <w:rPr>
                <w:color w:val="000000"/>
                <w:sz w:val="20"/>
                <w:szCs w:val="20"/>
              </w:rPr>
            </w:pPr>
            <w:r w:rsidRPr="000F62A8">
              <w:rPr>
                <w:color w:val="000000"/>
                <w:sz w:val="20"/>
                <w:szCs w:val="20"/>
              </w:rPr>
              <w:t>Продолжительность (бесперебойность) поставки товаров и услуг, час/день.</w:t>
            </w:r>
          </w:p>
        </w:tc>
        <w:tc>
          <w:tcPr>
            <w:tcW w:w="0" w:type="auto"/>
            <w:tcBorders>
              <w:top w:val="nil"/>
              <w:left w:val="nil"/>
              <w:bottom w:val="single" w:sz="8" w:space="0" w:color="auto"/>
              <w:right w:val="single" w:sz="8" w:space="0" w:color="auto"/>
            </w:tcBorders>
            <w:shd w:val="clear" w:color="000000" w:fill="FFFFFF"/>
            <w:vAlign w:val="bottom"/>
            <w:hideMark/>
          </w:tcPr>
          <w:p w:rsidR="000F62A8" w:rsidRPr="000F62A8" w:rsidRDefault="000F62A8" w:rsidP="000F62A8">
            <w:pPr>
              <w:jc w:val="center"/>
              <w:rPr>
                <w:color w:val="000000"/>
                <w:sz w:val="20"/>
                <w:szCs w:val="20"/>
              </w:rPr>
            </w:pPr>
            <w:r w:rsidRPr="000F62A8">
              <w:rPr>
                <w:color w:val="000000"/>
                <w:sz w:val="20"/>
                <w:szCs w:val="20"/>
              </w:rPr>
              <w:t>час/день</w:t>
            </w:r>
          </w:p>
        </w:tc>
        <w:tc>
          <w:tcPr>
            <w:tcW w:w="0" w:type="auto"/>
            <w:tcBorders>
              <w:top w:val="nil"/>
              <w:left w:val="nil"/>
              <w:bottom w:val="single" w:sz="8" w:space="0" w:color="auto"/>
              <w:right w:val="single" w:sz="8" w:space="0" w:color="auto"/>
            </w:tcBorders>
            <w:shd w:val="clear" w:color="000000" w:fill="FFFFFF"/>
            <w:vAlign w:val="bottom"/>
            <w:hideMark/>
          </w:tcPr>
          <w:p w:rsidR="000F62A8" w:rsidRPr="000F62A8" w:rsidRDefault="000F62A8" w:rsidP="000F62A8">
            <w:pPr>
              <w:jc w:val="center"/>
              <w:rPr>
                <w:color w:val="000000"/>
                <w:sz w:val="20"/>
                <w:szCs w:val="20"/>
              </w:rPr>
            </w:pPr>
            <w:r w:rsidRPr="000F62A8">
              <w:rPr>
                <w:color w:val="000000"/>
                <w:sz w:val="20"/>
                <w:szCs w:val="20"/>
              </w:rPr>
              <w:t>24</w:t>
            </w:r>
          </w:p>
        </w:tc>
        <w:tc>
          <w:tcPr>
            <w:tcW w:w="0" w:type="auto"/>
            <w:tcBorders>
              <w:top w:val="nil"/>
              <w:left w:val="nil"/>
              <w:bottom w:val="single" w:sz="8" w:space="0" w:color="auto"/>
              <w:right w:val="single" w:sz="8" w:space="0" w:color="auto"/>
            </w:tcBorders>
            <w:shd w:val="clear" w:color="000000" w:fill="FFFFFF"/>
            <w:vAlign w:val="bottom"/>
            <w:hideMark/>
          </w:tcPr>
          <w:p w:rsidR="000F62A8" w:rsidRPr="000F62A8" w:rsidRDefault="000F62A8" w:rsidP="000F62A8">
            <w:pPr>
              <w:jc w:val="center"/>
              <w:rPr>
                <w:color w:val="000000"/>
                <w:sz w:val="20"/>
                <w:szCs w:val="20"/>
              </w:rPr>
            </w:pPr>
            <w:r w:rsidRPr="000F62A8">
              <w:rPr>
                <w:color w:val="000000"/>
                <w:sz w:val="20"/>
                <w:szCs w:val="20"/>
              </w:rPr>
              <w:t>24</w:t>
            </w:r>
          </w:p>
        </w:tc>
        <w:tc>
          <w:tcPr>
            <w:tcW w:w="0" w:type="auto"/>
            <w:tcBorders>
              <w:top w:val="nil"/>
              <w:left w:val="nil"/>
              <w:bottom w:val="single" w:sz="8" w:space="0" w:color="auto"/>
              <w:right w:val="single" w:sz="8" w:space="0" w:color="auto"/>
            </w:tcBorders>
            <w:shd w:val="clear" w:color="000000" w:fill="FFFFFF"/>
            <w:vAlign w:val="bottom"/>
            <w:hideMark/>
          </w:tcPr>
          <w:p w:rsidR="000F62A8" w:rsidRPr="000F62A8" w:rsidRDefault="000F62A8" w:rsidP="000F62A8">
            <w:pPr>
              <w:jc w:val="center"/>
              <w:rPr>
                <w:color w:val="000000"/>
                <w:sz w:val="20"/>
                <w:szCs w:val="20"/>
              </w:rPr>
            </w:pPr>
            <w:r w:rsidRPr="000F62A8">
              <w:rPr>
                <w:color w:val="000000"/>
                <w:sz w:val="20"/>
                <w:szCs w:val="20"/>
              </w:rPr>
              <w:t>24</w:t>
            </w:r>
          </w:p>
        </w:tc>
        <w:tc>
          <w:tcPr>
            <w:tcW w:w="0" w:type="auto"/>
            <w:tcBorders>
              <w:top w:val="nil"/>
              <w:left w:val="nil"/>
              <w:bottom w:val="single" w:sz="8" w:space="0" w:color="auto"/>
              <w:right w:val="single" w:sz="8" w:space="0" w:color="auto"/>
            </w:tcBorders>
            <w:shd w:val="clear" w:color="000000" w:fill="FFFFFF"/>
            <w:vAlign w:val="bottom"/>
            <w:hideMark/>
          </w:tcPr>
          <w:p w:rsidR="000F62A8" w:rsidRPr="000F62A8" w:rsidRDefault="000F62A8" w:rsidP="000F62A8">
            <w:pPr>
              <w:jc w:val="center"/>
              <w:rPr>
                <w:color w:val="000000"/>
                <w:sz w:val="20"/>
                <w:szCs w:val="20"/>
              </w:rPr>
            </w:pPr>
            <w:r w:rsidRPr="000F62A8">
              <w:rPr>
                <w:color w:val="000000"/>
                <w:sz w:val="20"/>
                <w:szCs w:val="20"/>
              </w:rPr>
              <w:t>24</w:t>
            </w:r>
          </w:p>
        </w:tc>
        <w:tc>
          <w:tcPr>
            <w:tcW w:w="0" w:type="auto"/>
            <w:tcBorders>
              <w:top w:val="nil"/>
              <w:left w:val="nil"/>
              <w:bottom w:val="single" w:sz="8" w:space="0" w:color="auto"/>
              <w:right w:val="single" w:sz="8" w:space="0" w:color="auto"/>
            </w:tcBorders>
            <w:shd w:val="clear" w:color="000000" w:fill="FFFFFF"/>
            <w:vAlign w:val="bottom"/>
            <w:hideMark/>
          </w:tcPr>
          <w:p w:rsidR="000F62A8" w:rsidRPr="000F62A8" w:rsidRDefault="000F62A8" w:rsidP="000F62A8">
            <w:pPr>
              <w:jc w:val="center"/>
              <w:rPr>
                <w:color w:val="000000"/>
                <w:sz w:val="20"/>
                <w:szCs w:val="20"/>
              </w:rPr>
            </w:pPr>
            <w:r w:rsidRPr="000F62A8">
              <w:rPr>
                <w:color w:val="000000"/>
                <w:sz w:val="20"/>
                <w:szCs w:val="20"/>
              </w:rPr>
              <w:t>24</w:t>
            </w:r>
          </w:p>
        </w:tc>
        <w:tc>
          <w:tcPr>
            <w:tcW w:w="0" w:type="auto"/>
            <w:tcBorders>
              <w:top w:val="nil"/>
              <w:left w:val="nil"/>
              <w:bottom w:val="single" w:sz="8" w:space="0" w:color="auto"/>
              <w:right w:val="single" w:sz="8" w:space="0" w:color="auto"/>
            </w:tcBorders>
            <w:shd w:val="clear" w:color="000000" w:fill="FFFFFF"/>
            <w:vAlign w:val="bottom"/>
            <w:hideMark/>
          </w:tcPr>
          <w:p w:rsidR="000F62A8" w:rsidRPr="000F62A8" w:rsidRDefault="000F62A8" w:rsidP="000F62A8">
            <w:pPr>
              <w:jc w:val="center"/>
              <w:rPr>
                <w:color w:val="000000"/>
                <w:sz w:val="20"/>
                <w:szCs w:val="20"/>
              </w:rPr>
            </w:pPr>
            <w:r w:rsidRPr="000F62A8">
              <w:rPr>
                <w:color w:val="000000"/>
                <w:sz w:val="20"/>
                <w:szCs w:val="20"/>
              </w:rPr>
              <w:t>24</w:t>
            </w:r>
          </w:p>
        </w:tc>
        <w:tc>
          <w:tcPr>
            <w:tcW w:w="0" w:type="auto"/>
            <w:tcBorders>
              <w:top w:val="nil"/>
              <w:left w:val="nil"/>
              <w:bottom w:val="single" w:sz="8" w:space="0" w:color="auto"/>
              <w:right w:val="single" w:sz="8" w:space="0" w:color="auto"/>
            </w:tcBorders>
            <w:shd w:val="clear" w:color="000000" w:fill="FFFFFF"/>
            <w:vAlign w:val="bottom"/>
            <w:hideMark/>
          </w:tcPr>
          <w:p w:rsidR="000F62A8" w:rsidRPr="000F62A8" w:rsidRDefault="000F62A8" w:rsidP="000F62A8">
            <w:pPr>
              <w:jc w:val="center"/>
              <w:rPr>
                <w:color w:val="000000"/>
                <w:sz w:val="20"/>
                <w:szCs w:val="20"/>
              </w:rPr>
            </w:pPr>
            <w:r w:rsidRPr="000F62A8">
              <w:rPr>
                <w:color w:val="000000"/>
                <w:sz w:val="20"/>
                <w:szCs w:val="20"/>
              </w:rPr>
              <w:t>24</w:t>
            </w:r>
          </w:p>
        </w:tc>
        <w:tc>
          <w:tcPr>
            <w:tcW w:w="0" w:type="auto"/>
            <w:tcBorders>
              <w:top w:val="nil"/>
              <w:left w:val="nil"/>
              <w:bottom w:val="single" w:sz="8" w:space="0" w:color="auto"/>
              <w:right w:val="single" w:sz="8" w:space="0" w:color="auto"/>
            </w:tcBorders>
            <w:shd w:val="clear" w:color="000000" w:fill="FFFFFF"/>
            <w:vAlign w:val="bottom"/>
            <w:hideMark/>
          </w:tcPr>
          <w:p w:rsidR="000F62A8" w:rsidRPr="000F62A8" w:rsidRDefault="000F62A8" w:rsidP="000F62A8">
            <w:pPr>
              <w:jc w:val="center"/>
              <w:rPr>
                <w:color w:val="000000"/>
                <w:sz w:val="20"/>
                <w:szCs w:val="20"/>
              </w:rPr>
            </w:pPr>
            <w:r w:rsidRPr="000F62A8">
              <w:rPr>
                <w:color w:val="000000"/>
                <w:sz w:val="20"/>
                <w:szCs w:val="20"/>
              </w:rPr>
              <w:t>24</w:t>
            </w:r>
          </w:p>
        </w:tc>
        <w:tc>
          <w:tcPr>
            <w:tcW w:w="0" w:type="auto"/>
            <w:tcBorders>
              <w:top w:val="nil"/>
              <w:left w:val="nil"/>
              <w:bottom w:val="single" w:sz="8" w:space="0" w:color="auto"/>
              <w:right w:val="single" w:sz="8" w:space="0" w:color="auto"/>
            </w:tcBorders>
            <w:shd w:val="clear" w:color="000000" w:fill="FFFFFF"/>
            <w:vAlign w:val="bottom"/>
            <w:hideMark/>
          </w:tcPr>
          <w:p w:rsidR="000F62A8" w:rsidRPr="000F62A8" w:rsidRDefault="000F62A8" w:rsidP="000F62A8">
            <w:pPr>
              <w:jc w:val="center"/>
              <w:rPr>
                <w:color w:val="000000"/>
                <w:sz w:val="20"/>
                <w:szCs w:val="20"/>
              </w:rPr>
            </w:pPr>
            <w:r w:rsidRPr="000F62A8">
              <w:rPr>
                <w:color w:val="000000"/>
                <w:sz w:val="20"/>
                <w:szCs w:val="20"/>
              </w:rPr>
              <w:t>24</w:t>
            </w:r>
          </w:p>
        </w:tc>
      </w:tr>
      <w:tr w:rsidR="000F62A8" w:rsidRPr="000F62A8" w:rsidTr="000F62A8">
        <w:trPr>
          <w:trHeight w:val="165"/>
        </w:trPr>
        <w:tc>
          <w:tcPr>
            <w:tcW w:w="0" w:type="auto"/>
            <w:tcBorders>
              <w:top w:val="nil"/>
              <w:left w:val="single" w:sz="8" w:space="0" w:color="auto"/>
              <w:bottom w:val="single" w:sz="8" w:space="0" w:color="auto"/>
              <w:right w:val="single" w:sz="8" w:space="0" w:color="auto"/>
            </w:tcBorders>
            <w:shd w:val="clear" w:color="000000" w:fill="FFFFFF"/>
            <w:vAlign w:val="bottom"/>
            <w:hideMark/>
          </w:tcPr>
          <w:p w:rsidR="000F62A8" w:rsidRPr="000F62A8" w:rsidRDefault="000F62A8" w:rsidP="000F62A8">
            <w:pPr>
              <w:jc w:val="center"/>
              <w:rPr>
                <w:color w:val="000000"/>
                <w:sz w:val="20"/>
                <w:szCs w:val="20"/>
              </w:rPr>
            </w:pPr>
            <w:r w:rsidRPr="000F62A8">
              <w:rPr>
                <w:color w:val="000000"/>
                <w:sz w:val="20"/>
                <w:szCs w:val="20"/>
              </w:rPr>
              <w:t>1.3.</w:t>
            </w:r>
          </w:p>
        </w:tc>
        <w:tc>
          <w:tcPr>
            <w:tcW w:w="0" w:type="auto"/>
            <w:tcBorders>
              <w:top w:val="nil"/>
              <w:left w:val="nil"/>
              <w:bottom w:val="single" w:sz="8" w:space="0" w:color="auto"/>
              <w:right w:val="single" w:sz="8" w:space="0" w:color="auto"/>
            </w:tcBorders>
            <w:shd w:val="clear" w:color="000000" w:fill="FFFFFF"/>
            <w:vAlign w:val="bottom"/>
            <w:hideMark/>
          </w:tcPr>
          <w:p w:rsidR="000F62A8" w:rsidRPr="000F62A8" w:rsidRDefault="000F62A8" w:rsidP="000F62A8">
            <w:pPr>
              <w:rPr>
                <w:color w:val="000000"/>
                <w:sz w:val="20"/>
                <w:szCs w:val="20"/>
              </w:rPr>
            </w:pPr>
            <w:r w:rsidRPr="000F62A8">
              <w:rPr>
                <w:color w:val="000000"/>
                <w:sz w:val="20"/>
                <w:szCs w:val="20"/>
              </w:rPr>
              <w:t>Уровень потерь, %.</w:t>
            </w:r>
          </w:p>
        </w:tc>
        <w:tc>
          <w:tcPr>
            <w:tcW w:w="0" w:type="auto"/>
            <w:tcBorders>
              <w:top w:val="nil"/>
              <w:left w:val="nil"/>
              <w:bottom w:val="single" w:sz="8" w:space="0" w:color="auto"/>
              <w:right w:val="single" w:sz="8" w:space="0" w:color="auto"/>
            </w:tcBorders>
            <w:shd w:val="clear" w:color="000000" w:fill="FFFFFF"/>
            <w:vAlign w:val="bottom"/>
            <w:hideMark/>
          </w:tcPr>
          <w:p w:rsidR="000F62A8" w:rsidRPr="000F62A8" w:rsidRDefault="000F62A8" w:rsidP="000F62A8">
            <w:pPr>
              <w:jc w:val="center"/>
              <w:rPr>
                <w:color w:val="000000"/>
                <w:sz w:val="20"/>
                <w:szCs w:val="20"/>
              </w:rPr>
            </w:pPr>
            <w:r w:rsidRPr="000F62A8">
              <w:rPr>
                <w:color w:val="000000"/>
                <w:sz w:val="20"/>
                <w:szCs w:val="20"/>
              </w:rPr>
              <w:t>%</w:t>
            </w:r>
          </w:p>
        </w:tc>
        <w:tc>
          <w:tcPr>
            <w:tcW w:w="0" w:type="auto"/>
            <w:tcBorders>
              <w:top w:val="nil"/>
              <w:left w:val="nil"/>
              <w:bottom w:val="single" w:sz="8" w:space="0" w:color="auto"/>
              <w:right w:val="single" w:sz="8" w:space="0" w:color="auto"/>
            </w:tcBorders>
            <w:shd w:val="clear" w:color="000000" w:fill="FFFFFF"/>
            <w:vAlign w:val="bottom"/>
            <w:hideMark/>
          </w:tcPr>
          <w:p w:rsidR="000F62A8" w:rsidRPr="000F62A8" w:rsidRDefault="000F62A8" w:rsidP="000F62A8">
            <w:pPr>
              <w:jc w:val="center"/>
              <w:rPr>
                <w:color w:val="000000"/>
                <w:sz w:val="20"/>
                <w:szCs w:val="20"/>
              </w:rPr>
            </w:pPr>
            <w:r w:rsidRPr="000F62A8">
              <w:rPr>
                <w:color w:val="000000"/>
                <w:sz w:val="20"/>
                <w:szCs w:val="20"/>
              </w:rPr>
              <w:t>18,35</w:t>
            </w:r>
          </w:p>
        </w:tc>
        <w:tc>
          <w:tcPr>
            <w:tcW w:w="0" w:type="auto"/>
            <w:tcBorders>
              <w:top w:val="nil"/>
              <w:left w:val="nil"/>
              <w:bottom w:val="single" w:sz="8" w:space="0" w:color="auto"/>
              <w:right w:val="single" w:sz="8" w:space="0" w:color="auto"/>
            </w:tcBorders>
            <w:shd w:val="clear" w:color="000000" w:fill="FFFFFF"/>
            <w:vAlign w:val="bottom"/>
            <w:hideMark/>
          </w:tcPr>
          <w:p w:rsidR="000F62A8" w:rsidRPr="000F62A8" w:rsidRDefault="000F62A8" w:rsidP="000F62A8">
            <w:pPr>
              <w:jc w:val="center"/>
              <w:rPr>
                <w:color w:val="000000"/>
                <w:sz w:val="20"/>
                <w:szCs w:val="20"/>
              </w:rPr>
            </w:pPr>
            <w:r w:rsidRPr="000F62A8">
              <w:rPr>
                <w:color w:val="000000"/>
                <w:sz w:val="20"/>
                <w:szCs w:val="20"/>
              </w:rPr>
              <w:t>15,86</w:t>
            </w:r>
          </w:p>
        </w:tc>
        <w:tc>
          <w:tcPr>
            <w:tcW w:w="0" w:type="auto"/>
            <w:tcBorders>
              <w:top w:val="nil"/>
              <w:left w:val="nil"/>
              <w:bottom w:val="single" w:sz="8" w:space="0" w:color="auto"/>
              <w:right w:val="single" w:sz="8" w:space="0" w:color="auto"/>
            </w:tcBorders>
            <w:shd w:val="clear" w:color="000000" w:fill="FFFFFF"/>
            <w:vAlign w:val="bottom"/>
            <w:hideMark/>
          </w:tcPr>
          <w:p w:rsidR="000F62A8" w:rsidRPr="000F62A8" w:rsidRDefault="000F62A8" w:rsidP="000F62A8">
            <w:pPr>
              <w:jc w:val="center"/>
              <w:rPr>
                <w:color w:val="000000"/>
                <w:sz w:val="20"/>
                <w:szCs w:val="20"/>
              </w:rPr>
            </w:pPr>
            <w:r w:rsidRPr="000F62A8">
              <w:rPr>
                <w:color w:val="000000"/>
                <w:sz w:val="20"/>
                <w:szCs w:val="20"/>
              </w:rPr>
              <w:t>15,86</w:t>
            </w:r>
          </w:p>
        </w:tc>
        <w:tc>
          <w:tcPr>
            <w:tcW w:w="0" w:type="auto"/>
            <w:tcBorders>
              <w:top w:val="nil"/>
              <w:left w:val="nil"/>
              <w:bottom w:val="single" w:sz="8" w:space="0" w:color="auto"/>
              <w:right w:val="single" w:sz="8" w:space="0" w:color="auto"/>
            </w:tcBorders>
            <w:shd w:val="clear" w:color="000000" w:fill="FFFFFF"/>
            <w:vAlign w:val="bottom"/>
            <w:hideMark/>
          </w:tcPr>
          <w:p w:rsidR="000F62A8" w:rsidRPr="000F62A8" w:rsidRDefault="000F62A8" w:rsidP="000F62A8">
            <w:pPr>
              <w:jc w:val="center"/>
              <w:rPr>
                <w:color w:val="000000"/>
                <w:sz w:val="20"/>
                <w:szCs w:val="20"/>
              </w:rPr>
            </w:pPr>
            <w:r w:rsidRPr="000F62A8">
              <w:rPr>
                <w:color w:val="000000"/>
                <w:sz w:val="20"/>
                <w:szCs w:val="20"/>
              </w:rPr>
              <w:t>15,86</w:t>
            </w:r>
          </w:p>
        </w:tc>
        <w:tc>
          <w:tcPr>
            <w:tcW w:w="0" w:type="auto"/>
            <w:tcBorders>
              <w:top w:val="nil"/>
              <w:left w:val="nil"/>
              <w:bottom w:val="single" w:sz="8" w:space="0" w:color="auto"/>
              <w:right w:val="single" w:sz="8" w:space="0" w:color="auto"/>
            </w:tcBorders>
            <w:shd w:val="clear" w:color="000000" w:fill="FFFFFF"/>
            <w:vAlign w:val="bottom"/>
            <w:hideMark/>
          </w:tcPr>
          <w:p w:rsidR="000F62A8" w:rsidRPr="000F62A8" w:rsidRDefault="000F62A8" w:rsidP="000F62A8">
            <w:pPr>
              <w:jc w:val="center"/>
              <w:rPr>
                <w:color w:val="000000"/>
                <w:sz w:val="20"/>
                <w:szCs w:val="20"/>
              </w:rPr>
            </w:pPr>
            <w:r w:rsidRPr="000F62A8">
              <w:rPr>
                <w:color w:val="000000"/>
                <w:sz w:val="20"/>
                <w:szCs w:val="20"/>
              </w:rPr>
              <w:t>15,86</w:t>
            </w:r>
          </w:p>
        </w:tc>
        <w:tc>
          <w:tcPr>
            <w:tcW w:w="0" w:type="auto"/>
            <w:tcBorders>
              <w:top w:val="nil"/>
              <w:left w:val="nil"/>
              <w:bottom w:val="single" w:sz="8" w:space="0" w:color="auto"/>
              <w:right w:val="single" w:sz="8" w:space="0" w:color="auto"/>
            </w:tcBorders>
            <w:shd w:val="clear" w:color="000000" w:fill="FFFFFF"/>
            <w:vAlign w:val="bottom"/>
            <w:hideMark/>
          </w:tcPr>
          <w:p w:rsidR="000F62A8" w:rsidRPr="000F62A8" w:rsidRDefault="000F62A8" w:rsidP="000F62A8">
            <w:pPr>
              <w:jc w:val="center"/>
              <w:rPr>
                <w:color w:val="000000"/>
                <w:sz w:val="20"/>
                <w:szCs w:val="20"/>
              </w:rPr>
            </w:pPr>
            <w:r w:rsidRPr="000F62A8">
              <w:rPr>
                <w:color w:val="000000"/>
                <w:sz w:val="20"/>
                <w:szCs w:val="20"/>
              </w:rPr>
              <w:t>10,94</w:t>
            </w:r>
          </w:p>
        </w:tc>
        <w:tc>
          <w:tcPr>
            <w:tcW w:w="0" w:type="auto"/>
            <w:tcBorders>
              <w:top w:val="nil"/>
              <w:left w:val="nil"/>
              <w:bottom w:val="single" w:sz="8" w:space="0" w:color="auto"/>
              <w:right w:val="single" w:sz="8" w:space="0" w:color="auto"/>
            </w:tcBorders>
            <w:shd w:val="clear" w:color="000000" w:fill="FFFFFF"/>
            <w:vAlign w:val="bottom"/>
            <w:hideMark/>
          </w:tcPr>
          <w:p w:rsidR="000F62A8" w:rsidRPr="000F62A8" w:rsidRDefault="000F62A8" w:rsidP="000F62A8">
            <w:pPr>
              <w:jc w:val="center"/>
              <w:rPr>
                <w:color w:val="000000"/>
                <w:sz w:val="20"/>
                <w:szCs w:val="20"/>
              </w:rPr>
            </w:pPr>
            <w:r w:rsidRPr="000F62A8">
              <w:rPr>
                <w:color w:val="000000"/>
                <w:sz w:val="20"/>
                <w:szCs w:val="20"/>
              </w:rPr>
              <w:t>5,98</w:t>
            </w:r>
          </w:p>
        </w:tc>
        <w:tc>
          <w:tcPr>
            <w:tcW w:w="0" w:type="auto"/>
            <w:tcBorders>
              <w:top w:val="nil"/>
              <w:left w:val="nil"/>
              <w:bottom w:val="single" w:sz="8" w:space="0" w:color="auto"/>
              <w:right w:val="single" w:sz="8" w:space="0" w:color="auto"/>
            </w:tcBorders>
            <w:shd w:val="clear" w:color="000000" w:fill="FFFFFF"/>
            <w:vAlign w:val="bottom"/>
            <w:hideMark/>
          </w:tcPr>
          <w:p w:rsidR="000F62A8" w:rsidRPr="000F62A8" w:rsidRDefault="000F62A8" w:rsidP="000F62A8">
            <w:pPr>
              <w:jc w:val="center"/>
              <w:rPr>
                <w:color w:val="000000"/>
                <w:sz w:val="20"/>
                <w:szCs w:val="20"/>
              </w:rPr>
            </w:pPr>
            <w:r w:rsidRPr="000F62A8">
              <w:rPr>
                <w:color w:val="000000"/>
                <w:sz w:val="20"/>
                <w:szCs w:val="20"/>
              </w:rPr>
              <w:t>3,98</w:t>
            </w:r>
          </w:p>
        </w:tc>
        <w:tc>
          <w:tcPr>
            <w:tcW w:w="0" w:type="auto"/>
            <w:tcBorders>
              <w:top w:val="nil"/>
              <w:left w:val="nil"/>
              <w:bottom w:val="single" w:sz="8" w:space="0" w:color="auto"/>
              <w:right w:val="single" w:sz="8" w:space="0" w:color="auto"/>
            </w:tcBorders>
            <w:shd w:val="clear" w:color="000000" w:fill="FFFFFF"/>
            <w:vAlign w:val="bottom"/>
            <w:hideMark/>
          </w:tcPr>
          <w:p w:rsidR="000F62A8" w:rsidRPr="000F62A8" w:rsidRDefault="000F62A8" w:rsidP="000F62A8">
            <w:pPr>
              <w:jc w:val="center"/>
              <w:rPr>
                <w:color w:val="000000"/>
                <w:sz w:val="20"/>
                <w:szCs w:val="20"/>
              </w:rPr>
            </w:pPr>
            <w:r w:rsidRPr="000F62A8">
              <w:rPr>
                <w:color w:val="000000"/>
                <w:sz w:val="20"/>
                <w:szCs w:val="20"/>
              </w:rPr>
              <w:t>3,98</w:t>
            </w:r>
          </w:p>
        </w:tc>
      </w:tr>
      <w:tr w:rsidR="000F62A8" w:rsidRPr="000F62A8" w:rsidTr="000F62A8">
        <w:trPr>
          <w:trHeight w:val="184"/>
        </w:trPr>
        <w:tc>
          <w:tcPr>
            <w:tcW w:w="0" w:type="auto"/>
            <w:tcBorders>
              <w:top w:val="nil"/>
              <w:left w:val="single" w:sz="8" w:space="0" w:color="auto"/>
              <w:bottom w:val="single" w:sz="8" w:space="0" w:color="auto"/>
              <w:right w:val="single" w:sz="8" w:space="0" w:color="auto"/>
            </w:tcBorders>
            <w:shd w:val="clear" w:color="000000" w:fill="FFFFFF"/>
            <w:vAlign w:val="bottom"/>
            <w:hideMark/>
          </w:tcPr>
          <w:p w:rsidR="000F62A8" w:rsidRPr="000F62A8" w:rsidRDefault="000F62A8" w:rsidP="000F62A8">
            <w:pPr>
              <w:jc w:val="center"/>
              <w:rPr>
                <w:color w:val="000000"/>
                <w:sz w:val="20"/>
                <w:szCs w:val="20"/>
              </w:rPr>
            </w:pPr>
            <w:r w:rsidRPr="000F62A8">
              <w:rPr>
                <w:color w:val="000000"/>
                <w:sz w:val="20"/>
                <w:szCs w:val="20"/>
              </w:rPr>
              <w:t>1.4.</w:t>
            </w:r>
          </w:p>
        </w:tc>
        <w:tc>
          <w:tcPr>
            <w:tcW w:w="0" w:type="auto"/>
            <w:tcBorders>
              <w:top w:val="nil"/>
              <w:left w:val="nil"/>
              <w:bottom w:val="single" w:sz="8" w:space="0" w:color="auto"/>
              <w:right w:val="single" w:sz="8" w:space="0" w:color="auto"/>
            </w:tcBorders>
            <w:shd w:val="clear" w:color="000000" w:fill="FFFFFF"/>
            <w:vAlign w:val="bottom"/>
            <w:hideMark/>
          </w:tcPr>
          <w:p w:rsidR="000F62A8" w:rsidRPr="000F62A8" w:rsidRDefault="000F62A8" w:rsidP="000F62A8">
            <w:pPr>
              <w:rPr>
                <w:color w:val="000000"/>
                <w:sz w:val="20"/>
                <w:szCs w:val="20"/>
              </w:rPr>
            </w:pPr>
            <w:r w:rsidRPr="000F62A8">
              <w:rPr>
                <w:color w:val="000000"/>
                <w:sz w:val="20"/>
                <w:szCs w:val="20"/>
              </w:rPr>
              <w:t>Удельный вес сетей, нуждающихся в замене, %.</w:t>
            </w:r>
          </w:p>
        </w:tc>
        <w:tc>
          <w:tcPr>
            <w:tcW w:w="0" w:type="auto"/>
            <w:tcBorders>
              <w:top w:val="nil"/>
              <w:left w:val="nil"/>
              <w:bottom w:val="single" w:sz="8" w:space="0" w:color="auto"/>
              <w:right w:val="single" w:sz="8" w:space="0" w:color="auto"/>
            </w:tcBorders>
            <w:shd w:val="clear" w:color="000000" w:fill="FFFFFF"/>
            <w:vAlign w:val="bottom"/>
            <w:hideMark/>
          </w:tcPr>
          <w:p w:rsidR="000F62A8" w:rsidRPr="000F62A8" w:rsidRDefault="000F62A8" w:rsidP="000F62A8">
            <w:pPr>
              <w:jc w:val="center"/>
              <w:rPr>
                <w:color w:val="000000"/>
                <w:sz w:val="20"/>
                <w:szCs w:val="20"/>
              </w:rPr>
            </w:pPr>
            <w:r w:rsidRPr="000F62A8">
              <w:rPr>
                <w:color w:val="000000"/>
                <w:sz w:val="20"/>
                <w:szCs w:val="20"/>
              </w:rPr>
              <w:t>%</w:t>
            </w:r>
          </w:p>
        </w:tc>
        <w:tc>
          <w:tcPr>
            <w:tcW w:w="0" w:type="auto"/>
            <w:tcBorders>
              <w:top w:val="nil"/>
              <w:left w:val="nil"/>
              <w:bottom w:val="single" w:sz="8" w:space="0" w:color="auto"/>
              <w:right w:val="single" w:sz="8" w:space="0" w:color="auto"/>
            </w:tcBorders>
            <w:shd w:val="clear" w:color="000000" w:fill="FFFFFF"/>
            <w:vAlign w:val="bottom"/>
            <w:hideMark/>
          </w:tcPr>
          <w:p w:rsidR="000F62A8" w:rsidRPr="000F62A8" w:rsidRDefault="000F62A8" w:rsidP="000F62A8">
            <w:pPr>
              <w:jc w:val="center"/>
              <w:rPr>
                <w:color w:val="000000"/>
                <w:sz w:val="20"/>
                <w:szCs w:val="20"/>
              </w:rPr>
            </w:pPr>
            <w:r w:rsidRPr="000F62A8">
              <w:rPr>
                <w:color w:val="000000"/>
                <w:sz w:val="20"/>
                <w:szCs w:val="20"/>
              </w:rPr>
              <w:t>60</w:t>
            </w:r>
          </w:p>
        </w:tc>
        <w:tc>
          <w:tcPr>
            <w:tcW w:w="0" w:type="auto"/>
            <w:tcBorders>
              <w:top w:val="nil"/>
              <w:left w:val="nil"/>
              <w:bottom w:val="single" w:sz="8" w:space="0" w:color="auto"/>
              <w:right w:val="single" w:sz="8" w:space="0" w:color="auto"/>
            </w:tcBorders>
            <w:shd w:val="clear" w:color="000000" w:fill="FFFFFF"/>
            <w:vAlign w:val="bottom"/>
            <w:hideMark/>
          </w:tcPr>
          <w:p w:rsidR="000F62A8" w:rsidRPr="000F62A8" w:rsidRDefault="000F62A8" w:rsidP="000F62A8">
            <w:pPr>
              <w:jc w:val="center"/>
              <w:rPr>
                <w:color w:val="000000"/>
                <w:sz w:val="20"/>
                <w:szCs w:val="20"/>
              </w:rPr>
            </w:pPr>
            <w:r w:rsidRPr="000F62A8">
              <w:rPr>
                <w:color w:val="000000"/>
                <w:sz w:val="20"/>
                <w:szCs w:val="20"/>
              </w:rPr>
              <w:t>46,3</w:t>
            </w:r>
          </w:p>
        </w:tc>
        <w:tc>
          <w:tcPr>
            <w:tcW w:w="0" w:type="auto"/>
            <w:tcBorders>
              <w:top w:val="nil"/>
              <w:left w:val="nil"/>
              <w:bottom w:val="single" w:sz="8" w:space="0" w:color="auto"/>
              <w:right w:val="single" w:sz="8" w:space="0" w:color="auto"/>
            </w:tcBorders>
            <w:shd w:val="clear" w:color="000000" w:fill="FFFFFF"/>
            <w:vAlign w:val="bottom"/>
            <w:hideMark/>
          </w:tcPr>
          <w:p w:rsidR="000F62A8" w:rsidRPr="000F62A8" w:rsidRDefault="000F62A8" w:rsidP="000F62A8">
            <w:pPr>
              <w:jc w:val="center"/>
              <w:rPr>
                <w:color w:val="000000"/>
                <w:sz w:val="20"/>
                <w:szCs w:val="20"/>
              </w:rPr>
            </w:pPr>
            <w:r w:rsidRPr="000F62A8">
              <w:rPr>
                <w:color w:val="000000"/>
                <w:sz w:val="20"/>
                <w:szCs w:val="20"/>
              </w:rPr>
              <w:t>46,3</w:t>
            </w:r>
          </w:p>
        </w:tc>
        <w:tc>
          <w:tcPr>
            <w:tcW w:w="0" w:type="auto"/>
            <w:tcBorders>
              <w:top w:val="nil"/>
              <w:left w:val="nil"/>
              <w:bottom w:val="single" w:sz="8" w:space="0" w:color="auto"/>
              <w:right w:val="single" w:sz="8" w:space="0" w:color="auto"/>
            </w:tcBorders>
            <w:shd w:val="clear" w:color="000000" w:fill="FFFFFF"/>
            <w:vAlign w:val="bottom"/>
            <w:hideMark/>
          </w:tcPr>
          <w:p w:rsidR="000F62A8" w:rsidRPr="000F62A8" w:rsidRDefault="000F62A8" w:rsidP="000F62A8">
            <w:pPr>
              <w:jc w:val="center"/>
              <w:rPr>
                <w:color w:val="000000"/>
                <w:sz w:val="20"/>
                <w:szCs w:val="20"/>
              </w:rPr>
            </w:pPr>
            <w:r w:rsidRPr="000F62A8">
              <w:rPr>
                <w:color w:val="000000"/>
                <w:sz w:val="20"/>
                <w:szCs w:val="20"/>
              </w:rPr>
              <w:t>46,3</w:t>
            </w:r>
          </w:p>
        </w:tc>
        <w:tc>
          <w:tcPr>
            <w:tcW w:w="0" w:type="auto"/>
            <w:tcBorders>
              <w:top w:val="nil"/>
              <w:left w:val="nil"/>
              <w:bottom w:val="single" w:sz="8" w:space="0" w:color="auto"/>
              <w:right w:val="single" w:sz="8" w:space="0" w:color="auto"/>
            </w:tcBorders>
            <w:shd w:val="clear" w:color="000000" w:fill="FFFFFF"/>
            <w:vAlign w:val="bottom"/>
            <w:hideMark/>
          </w:tcPr>
          <w:p w:rsidR="000F62A8" w:rsidRPr="000F62A8" w:rsidRDefault="000F62A8" w:rsidP="000F62A8">
            <w:pPr>
              <w:jc w:val="center"/>
              <w:rPr>
                <w:color w:val="000000"/>
                <w:sz w:val="20"/>
                <w:szCs w:val="20"/>
              </w:rPr>
            </w:pPr>
            <w:r w:rsidRPr="000F62A8">
              <w:rPr>
                <w:color w:val="000000"/>
                <w:sz w:val="20"/>
                <w:szCs w:val="20"/>
              </w:rPr>
              <w:t>46,3</w:t>
            </w:r>
          </w:p>
        </w:tc>
        <w:tc>
          <w:tcPr>
            <w:tcW w:w="0" w:type="auto"/>
            <w:tcBorders>
              <w:top w:val="nil"/>
              <w:left w:val="nil"/>
              <w:bottom w:val="single" w:sz="8" w:space="0" w:color="auto"/>
              <w:right w:val="single" w:sz="8" w:space="0" w:color="auto"/>
            </w:tcBorders>
            <w:shd w:val="clear" w:color="000000" w:fill="FFFFFF"/>
            <w:vAlign w:val="bottom"/>
            <w:hideMark/>
          </w:tcPr>
          <w:p w:rsidR="000F62A8" w:rsidRPr="000F62A8" w:rsidRDefault="000F62A8" w:rsidP="000F62A8">
            <w:pPr>
              <w:jc w:val="center"/>
              <w:rPr>
                <w:color w:val="000000"/>
                <w:sz w:val="20"/>
                <w:szCs w:val="20"/>
              </w:rPr>
            </w:pPr>
            <w:r w:rsidRPr="000F62A8">
              <w:rPr>
                <w:color w:val="000000"/>
                <w:sz w:val="20"/>
                <w:szCs w:val="20"/>
              </w:rPr>
              <w:t>22,4</w:t>
            </w:r>
          </w:p>
        </w:tc>
        <w:tc>
          <w:tcPr>
            <w:tcW w:w="0" w:type="auto"/>
            <w:tcBorders>
              <w:top w:val="nil"/>
              <w:left w:val="nil"/>
              <w:bottom w:val="single" w:sz="8" w:space="0" w:color="auto"/>
              <w:right w:val="single" w:sz="8" w:space="0" w:color="auto"/>
            </w:tcBorders>
            <w:shd w:val="clear" w:color="000000" w:fill="FFFFFF"/>
            <w:vAlign w:val="bottom"/>
            <w:hideMark/>
          </w:tcPr>
          <w:p w:rsidR="000F62A8" w:rsidRPr="000F62A8" w:rsidRDefault="000F62A8" w:rsidP="000F62A8">
            <w:pPr>
              <w:jc w:val="center"/>
              <w:rPr>
                <w:color w:val="000000"/>
                <w:sz w:val="20"/>
                <w:szCs w:val="20"/>
              </w:rPr>
            </w:pPr>
            <w:r w:rsidRPr="000F62A8">
              <w:rPr>
                <w:color w:val="000000"/>
                <w:sz w:val="20"/>
                <w:szCs w:val="20"/>
              </w:rPr>
              <w:t>2,4</w:t>
            </w:r>
          </w:p>
        </w:tc>
        <w:tc>
          <w:tcPr>
            <w:tcW w:w="0" w:type="auto"/>
            <w:tcBorders>
              <w:top w:val="nil"/>
              <w:left w:val="nil"/>
              <w:bottom w:val="single" w:sz="8" w:space="0" w:color="auto"/>
              <w:right w:val="single" w:sz="8" w:space="0" w:color="auto"/>
            </w:tcBorders>
            <w:shd w:val="clear" w:color="000000" w:fill="FFFFFF"/>
            <w:vAlign w:val="bottom"/>
            <w:hideMark/>
          </w:tcPr>
          <w:p w:rsidR="000F62A8" w:rsidRPr="000F62A8" w:rsidRDefault="000F62A8" w:rsidP="000F62A8">
            <w:pPr>
              <w:jc w:val="center"/>
              <w:rPr>
                <w:color w:val="000000"/>
                <w:sz w:val="20"/>
                <w:szCs w:val="20"/>
              </w:rPr>
            </w:pPr>
            <w:r w:rsidRPr="000F62A8">
              <w:rPr>
                <w:color w:val="000000"/>
                <w:sz w:val="20"/>
                <w:szCs w:val="20"/>
              </w:rPr>
              <w:t>2,4</w:t>
            </w:r>
          </w:p>
        </w:tc>
        <w:tc>
          <w:tcPr>
            <w:tcW w:w="0" w:type="auto"/>
            <w:tcBorders>
              <w:top w:val="nil"/>
              <w:left w:val="nil"/>
              <w:bottom w:val="single" w:sz="8" w:space="0" w:color="auto"/>
              <w:right w:val="single" w:sz="8" w:space="0" w:color="auto"/>
            </w:tcBorders>
            <w:shd w:val="clear" w:color="000000" w:fill="FFFFFF"/>
            <w:vAlign w:val="bottom"/>
            <w:hideMark/>
          </w:tcPr>
          <w:p w:rsidR="000F62A8" w:rsidRPr="000F62A8" w:rsidRDefault="000F62A8" w:rsidP="000F62A8">
            <w:pPr>
              <w:jc w:val="center"/>
              <w:rPr>
                <w:color w:val="000000"/>
                <w:sz w:val="20"/>
                <w:szCs w:val="20"/>
              </w:rPr>
            </w:pPr>
            <w:r w:rsidRPr="000F62A8">
              <w:rPr>
                <w:color w:val="000000"/>
                <w:sz w:val="20"/>
                <w:szCs w:val="20"/>
              </w:rPr>
              <w:t>2,4</w:t>
            </w:r>
          </w:p>
        </w:tc>
      </w:tr>
      <w:tr w:rsidR="000F62A8" w:rsidRPr="000F62A8" w:rsidTr="000F62A8">
        <w:trPr>
          <w:trHeight w:val="230"/>
        </w:trPr>
        <w:tc>
          <w:tcPr>
            <w:tcW w:w="0" w:type="auto"/>
            <w:tcBorders>
              <w:top w:val="nil"/>
              <w:left w:val="single" w:sz="8" w:space="0" w:color="auto"/>
              <w:bottom w:val="single" w:sz="8" w:space="0" w:color="auto"/>
              <w:right w:val="single" w:sz="8" w:space="0" w:color="auto"/>
            </w:tcBorders>
            <w:shd w:val="clear" w:color="000000" w:fill="FFFFFF"/>
            <w:vAlign w:val="bottom"/>
            <w:hideMark/>
          </w:tcPr>
          <w:p w:rsidR="000F62A8" w:rsidRPr="000F62A8" w:rsidRDefault="000F62A8" w:rsidP="000F62A8">
            <w:pPr>
              <w:jc w:val="center"/>
              <w:rPr>
                <w:color w:val="000000"/>
                <w:sz w:val="20"/>
                <w:szCs w:val="20"/>
              </w:rPr>
            </w:pPr>
            <w:r w:rsidRPr="000F62A8">
              <w:rPr>
                <w:color w:val="000000"/>
                <w:sz w:val="20"/>
                <w:szCs w:val="20"/>
              </w:rPr>
              <w:t>1.5.</w:t>
            </w:r>
          </w:p>
        </w:tc>
        <w:tc>
          <w:tcPr>
            <w:tcW w:w="0" w:type="auto"/>
            <w:tcBorders>
              <w:top w:val="nil"/>
              <w:left w:val="nil"/>
              <w:bottom w:val="single" w:sz="8" w:space="0" w:color="auto"/>
              <w:right w:val="single" w:sz="8" w:space="0" w:color="auto"/>
            </w:tcBorders>
            <w:shd w:val="clear" w:color="000000" w:fill="FFFFFF"/>
            <w:vAlign w:val="bottom"/>
            <w:hideMark/>
          </w:tcPr>
          <w:p w:rsidR="000F62A8" w:rsidRPr="000F62A8" w:rsidRDefault="000F62A8" w:rsidP="000F62A8">
            <w:pPr>
              <w:rPr>
                <w:color w:val="000000"/>
                <w:sz w:val="20"/>
                <w:szCs w:val="20"/>
              </w:rPr>
            </w:pPr>
            <w:r w:rsidRPr="000F62A8">
              <w:rPr>
                <w:color w:val="000000"/>
                <w:sz w:val="20"/>
                <w:szCs w:val="20"/>
              </w:rPr>
              <w:t>Уровень загрузки производственных мощностей, %.</w:t>
            </w:r>
          </w:p>
        </w:tc>
        <w:tc>
          <w:tcPr>
            <w:tcW w:w="0" w:type="auto"/>
            <w:tcBorders>
              <w:top w:val="nil"/>
              <w:left w:val="nil"/>
              <w:bottom w:val="single" w:sz="8" w:space="0" w:color="auto"/>
              <w:right w:val="single" w:sz="8" w:space="0" w:color="auto"/>
            </w:tcBorders>
            <w:shd w:val="clear" w:color="000000" w:fill="FFFFFF"/>
            <w:vAlign w:val="bottom"/>
            <w:hideMark/>
          </w:tcPr>
          <w:p w:rsidR="000F62A8" w:rsidRPr="000F62A8" w:rsidRDefault="000F62A8" w:rsidP="000F62A8">
            <w:pPr>
              <w:jc w:val="center"/>
              <w:rPr>
                <w:color w:val="000000"/>
                <w:sz w:val="20"/>
                <w:szCs w:val="20"/>
              </w:rPr>
            </w:pPr>
            <w:r w:rsidRPr="000F62A8">
              <w:rPr>
                <w:color w:val="000000"/>
                <w:sz w:val="20"/>
                <w:szCs w:val="20"/>
              </w:rPr>
              <w:t>%</w:t>
            </w:r>
          </w:p>
        </w:tc>
        <w:tc>
          <w:tcPr>
            <w:tcW w:w="0" w:type="auto"/>
            <w:tcBorders>
              <w:top w:val="nil"/>
              <w:left w:val="nil"/>
              <w:bottom w:val="single" w:sz="8" w:space="0" w:color="auto"/>
              <w:right w:val="single" w:sz="8" w:space="0" w:color="auto"/>
            </w:tcBorders>
            <w:shd w:val="clear" w:color="000000" w:fill="FFFFFF"/>
            <w:vAlign w:val="bottom"/>
            <w:hideMark/>
          </w:tcPr>
          <w:p w:rsidR="000F62A8" w:rsidRPr="000F62A8" w:rsidRDefault="000F62A8" w:rsidP="000F62A8">
            <w:pPr>
              <w:jc w:val="center"/>
              <w:rPr>
                <w:color w:val="000000"/>
                <w:sz w:val="20"/>
                <w:szCs w:val="20"/>
              </w:rPr>
            </w:pPr>
            <w:r w:rsidRPr="000F62A8">
              <w:rPr>
                <w:color w:val="000000"/>
                <w:sz w:val="20"/>
                <w:szCs w:val="20"/>
              </w:rPr>
              <w:t>71</w:t>
            </w:r>
          </w:p>
        </w:tc>
        <w:tc>
          <w:tcPr>
            <w:tcW w:w="0" w:type="auto"/>
            <w:tcBorders>
              <w:top w:val="nil"/>
              <w:left w:val="nil"/>
              <w:bottom w:val="single" w:sz="8" w:space="0" w:color="auto"/>
              <w:right w:val="single" w:sz="8" w:space="0" w:color="auto"/>
            </w:tcBorders>
            <w:shd w:val="clear" w:color="000000" w:fill="FFFFFF"/>
            <w:vAlign w:val="bottom"/>
            <w:hideMark/>
          </w:tcPr>
          <w:p w:rsidR="000F62A8" w:rsidRPr="000F62A8" w:rsidRDefault="000F62A8" w:rsidP="000F62A8">
            <w:pPr>
              <w:jc w:val="center"/>
              <w:rPr>
                <w:color w:val="000000"/>
                <w:sz w:val="20"/>
                <w:szCs w:val="20"/>
              </w:rPr>
            </w:pPr>
            <w:r w:rsidRPr="000F62A8">
              <w:rPr>
                <w:color w:val="000000"/>
                <w:sz w:val="20"/>
                <w:szCs w:val="20"/>
              </w:rPr>
              <w:t>71</w:t>
            </w:r>
          </w:p>
        </w:tc>
        <w:tc>
          <w:tcPr>
            <w:tcW w:w="0" w:type="auto"/>
            <w:tcBorders>
              <w:top w:val="nil"/>
              <w:left w:val="nil"/>
              <w:bottom w:val="single" w:sz="8" w:space="0" w:color="auto"/>
              <w:right w:val="single" w:sz="8" w:space="0" w:color="auto"/>
            </w:tcBorders>
            <w:shd w:val="clear" w:color="000000" w:fill="FFFFFF"/>
            <w:vAlign w:val="bottom"/>
            <w:hideMark/>
          </w:tcPr>
          <w:p w:rsidR="000F62A8" w:rsidRPr="000F62A8" w:rsidRDefault="000F62A8" w:rsidP="000F62A8">
            <w:pPr>
              <w:jc w:val="center"/>
              <w:rPr>
                <w:color w:val="000000"/>
                <w:sz w:val="20"/>
                <w:szCs w:val="20"/>
              </w:rPr>
            </w:pPr>
            <w:r w:rsidRPr="000F62A8">
              <w:rPr>
                <w:color w:val="000000"/>
                <w:sz w:val="20"/>
                <w:szCs w:val="20"/>
              </w:rPr>
              <w:t>71</w:t>
            </w:r>
          </w:p>
        </w:tc>
        <w:tc>
          <w:tcPr>
            <w:tcW w:w="0" w:type="auto"/>
            <w:tcBorders>
              <w:top w:val="nil"/>
              <w:left w:val="nil"/>
              <w:bottom w:val="single" w:sz="8" w:space="0" w:color="auto"/>
              <w:right w:val="single" w:sz="8" w:space="0" w:color="auto"/>
            </w:tcBorders>
            <w:shd w:val="clear" w:color="000000" w:fill="FFFFFF"/>
            <w:vAlign w:val="bottom"/>
            <w:hideMark/>
          </w:tcPr>
          <w:p w:rsidR="000F62A8" w:rsidRPr="000F62A8" w:rsidRDefault="000F62A8" w:rsidP="000F62A8">
            <w:pPr>
              <w:jc w:val="center"/>
              <w:rPr>
                <w:color w:val="000000"/>
                <w:sz w:val="20"/>
                <w:szCs w:val="20"/>
              </w:rPr>
            </w:pPr>
            <w:r w:rsidRPr="000F62A8">
              <w:rPr>
                <w:color w:val="000000"/>
                <w:sz w:val="20"/>
                <w:szCs w:val="20"/>
              </w:rPr>
              <w:t>71</w:t>
            </w:r>
          </w:p>
        </w:tc>
        <w:tc>
          <w:tcPr>
            <w:tcW w:w="0" w:type="auto"/>
            <w:tcBorders>
              <w:top w:val="nil"/>
              <w:left w:val="nil"/>
              <w:bottom w:val="single" w:sz="8" w:space="0" w:color="auto"/>
              <w:right w:val="single" w:sz="8" w:space="0" w:color="auto"/>
            </w:tcBorders>
            <w:shd w:val="clear" w:color="000000" w:fill="FFFFFF"/>
            <w:vAlign w:val="bottom"/>
            <w:hideMark/>
          </w:tcPr>
          <w:p w:rsidR="000F62A8" w:rsidRPr="000F62A8" w:rsidRDefault="000F62A8" w:rsidP="000F62A8">
            <w:pPr>
              <w:jc w:val="center"/>
              <w:rPr>
                <w:color w:val="000000"/>
                <w:sz w:val="20"/>
                <w:szCs w:val="20"/>
              </w:rPr>
            </w:pPr>
            <w:r w:rsidRPr="000F62A8">
              <w:rPr>
                <w:color w:val="000000"/>
                <w:sz w:val="20"/>
                <w:szCs w:val="20"/>
              </w:rPr>
              <w:t>71</w:t>
            </w:r>
          </w:p>
        </w:tc>
        <w:tc>
          <w:tcPr>
            <w:tcW w:w="0" w:type="auto"/>
            <w:tcBorders>
              <w:top w:val="nil"/>
              <w:left w:val="nil"/>
              <w:bottom w:val="single" w:sz="8" w:space="0" w:color="auto"/>
              <w:right w:val="single" w:sz="8" w:space="0" w:color="auto"/>
            </w:tcBorders>
            <w:shd w:val="clear" w:color="000000" w:fill="FFFFFF"/>
            <w:vAlign w:val="bottom"/>
            <w:hideMark/>
          </w:tcPr>
          <w:p w:rsidR="000F62A8" w:rsidRPr="000F62A8" w:rsidRDefault="000F62A8" w:rsidP="000F62A8">
            <w:pPr>
              <w:jc w:val="center"/>
              <w:rPr>
                <w:color w:val="000000"/>
                <w:sz w:val="20"/>
                <w:szCs w:val="20"/>
              </w:rPr>
            </w:pPr>
            <w:r w:rsidRPr="000F62A8">
              <w:rPr>
                <w:color w:val="000000"/>
                <w:sz w:val="20"/>
                <w:szCs w:val="20"/>
              </w:rPr>
              <w:t>71</w:t>
            </w:r>
          </w:p>
        </w:tc>
        <w:tc>
          <w:tcPr>
            <w:tcW w:w="0" w:type="auto"/>
            <w:tcBorders>
              <w:top w:val="nil"/>
              <w:left w:val="nil"/>
              <w:bottom w:val="single" w:sz="8" w:space="0" w:color="auto"/>
              <w:right w:val="single" w:sz="8" w:space="0" w:color="auto"/>
            </w:tcBorders>
            <w:shd w:val="clear" w:color="000000" w:fill="FFFFFF"/>
            <w:vAlign w:val="bottom"/>
            <w:hideMark/>
          </w:tcPr>
          <w:p w:rsidR="000F62A8" w:rsidRPr="000F62A8" w:rsidRDefault="000F62A8" w:rsidP="000F62A8">
            <w:pPr>
              <w:jc w:val="center"/>
              <w:rPr>
                <w:color w:val="000000"/>
                <w:sz w:val="20"/>
                <w:szCs w:val="20"/>
              </w:rPr>
            </w:pPr>
            <w:r w:rsidRPr="000F62A8">
              <w:rPr>
                <w:color w:val="000000"/>
                <w:sz w:val="20"/>
                <w:szCs w:val="20"/>
              </w:rPr>
              <w:t>71</w:t>
            </w:r>
          </w:p>
        </w:tc>
        <w:tc>
          <w:tcPr>
            <w:tcW w:w="0" w:type="auto"/>
            <w:tcBorders>
              <w:top w:val="nil"/>
              <w:left w:val="nil"/>
              <w:bottom w:val="single" w:sz="8" w:space="0" w:color="auto"/>
              <w:right w:val="single" w:sz="8" w:space="0" w:color="auto"/>
            </w:tcBorders>
            <w:shd w:val="clear" w:color="000000" w:fill="FFFFFF"/>
            <w:vAlign w:val="bottom"/>
            <w:hideMark/>
          </w:tcPr>
          <w:p w:rsidR="000F62A8" w:rsidRPr="000F62A8" w:rsidRDefault="000F62A8" w:rsidP="000F62A8">
            <w:pPr>
              <w:jc w:val="center"/>
              <w:rPr>
                <w:color w:val="000000"/>
                <w:sz w:val="20"/>
                <w:szCs w:val="20"/>
              </w:rPr>
            </w:pPr>
            <w:r w:rsidRPr="000F62A8">
              <w:rPr>
                <w:color w:val="000000"/>
                <w:sz w:val="20"/>
                <w:szCs w:val="20"/>
              </w:rPr>
              <w:t>71</w:t>
            </w:r>
          </w:p>
        </w:tc>
        <w:tc>
          <w:tcPr>
            <w:tcW w:w="0" w:type="auto"/>
            <w:tcBorders>
              <w:top w:val="nil"/>
              <w:left w:val="nil"/>
              <w:bottom w:val="single" w:sz="8" w:space="0" w:color="auto"/>
              <w:right w:val="single" w:sz="8" w:space="0" w:color="auto"/>
            </w:tcBorders>
            <w:shd w:val="clear" w:color="000000" w:fill="FFFFFF"/>
            <w:vAlign w:val="bottom"/>
            <w:hideMark/>
          </w:tcPr>
          <w:p w:rsidR="000F62A8" w:rsidRPr="000F62A8" w:rsidRDefault="000F62A8" w:rsidP="000F62A8">
            <w:pPr>
              <w:jc w:val="center"/>
              <w:rPr>
                <w:color w:val="000000"/>
                <w:sz w:val="20"/>
                <w:szCs w:val="20"/>
              </w:rPr>
            </w:pPr>
            <w:r w:rsidRPr="000F62A8">
              <w:rPr>
                <w:color w:val="000000"/>
                <w:sz w:val="20"/>
                <w:szCs w:val="20"/>
              </w:rPr>
              <w:t>71</w:t>
            </w:r>
          </w:p>
        </w:tc>
      </w:tr>
      <w:tr w:rsidR="000F62A8" w:rsidRPr="000F62A8" w:rsidTr="000F62A8">
        <w:trPr>
          <w:trHeight w:val="106"/>
        </w:trPr>
        <w:tc>
          <w:tcPr>
            <w:tcW w:w="0" w:type="auto"/>
            <w:gridSpan w:val="12"/>
            <w:tcBorders>
              <w:top w:val="single" w:sz="8" w:space="0" w:color="auto"/>
              <w:left w:val="single" w:sz="8" w:space="0" w:color="auto"/>
              <w:bottom w:val="single" w:sz="8" w:space="0" w:color="auto"/>
              <w:right w:val="nil"/>
            </w:tcBorders>
            <w:shd w:val="clear" w:color="000000" w:fill="FFFFFF"/>
            <w:vAlign w:val="bottom"/>
            <w:hideMark/>
          </w:tcPr>
          <w:p w:rsidR="000F62A8" w:rsidRPr="000F62A8" w:rsidRDefault="000F62A8" w:rsidP="000F62A8">
            <w:pPr>
              <w:jc w:val="center"/>
              <w:rPr>
                <w:b/>
                <w:bCs/>
                <w:color w:val="26282F"/>
                <w:sz w:val="20"/>
                <w:szCs w:val="20"/>
              </w:rPr>
            </w:pPr>
            <w:r w:rsidRPr="000F62A8">
              <w:rPr>
                <w:b/>
                <w:bCs/>
                <w:color w:val="26282F"/>
                <w:sz w:val="20"/>
                <w:szCs w:val="20"/>
              </w:rPr>
              <w:t>2. Охват потребителей приборами учета</w:t>
            </w:r>
          </w:p>
        </w:tc>
      </w:tr>
      <w:tr w:rsidR="000F62A8" w:rsidRPr="000F62A8" w:rsidTr="000F62A8">
        <w:trPr>
          <w:trHeight w:val="268"/>
        </w:trPr>
        <w:tc>
          <w:tcPr>
            <w:tcW w:w="0" w:type="auto"/>
            <w:tcBorders>
              <w:top w:val="nil"/>
              <w:left w:val="single" w:sz="8" w:space="0" w:color="auto"/>
              <w:bottom w:val="single" w:sz="8" w:space="0" w:color="auto"/>
              <w:right w:val="single" w:sz="8" w:space="0" w:color="auto"/>
            </w:tcBorders>
            <w:shd w:val="clear" w:color="000000" w:fill="FFFFFF"/>
            <w:vAlign w:val="bottom"/>
            <w:hideMark/>
          </w:tcPr>
          <w:p w:rsidR="000F62A8" w:rsidRPr="000F62A8" w:rsidRDefault="000F62A8" w:rsidP="000F62A8">
            <w:pPr>
              <w:jc w:val="center"/>
              <w:rPr>
                <w:color w:val="000000"/>
                <w:sz w:val="20"/>
                <w:szCs w:val="20"/>
              </w:rPr>
            </w:pPr>
            <w:r w:rsidRPr="000F62A8">
              <w:rPr>
                <w:color w:val="000000"/>
                <w:sz w:val="20"/>
                <w:szCs w:val="20"/>
              </w:rPr>
              <w:t>2.1.</w:t>
            </w:r>
          </w:p>
        </w:tc>
        <w:tc>
          <w:tcPr>
            <w:tcW w:w="0" w:type="auto"/>
            <w:tcBorders>
              <w:top w:val="nil"/>
              <w:left w:val="nil"/>
              <w:bottom w:val="single" w:sz="8" w:space="0" w:color="auto"/>
              <w:right w:val="single" w:sz="8" w:space="0" w:color="auto"/>
            </w:tcBorders>
            <w:shd w:val="clear" w:color="000000" w:fill="FFFFFF"/>
            <w:vAlign w:val="bottom"/>
            <w:hideMark/>
          </w:tcPr>
          <w:p w:rsidR="000F62A8" w:rsidRPr="000F62A8" w:rsidRDefault="000F62A8" w:rsidP="000F62A8">
            <w:pPr>
              <w:rPr>
                <w:color w:val="000000"/>
                <w:sz w:val="20"/>
                <w:szCs w:val="20"/>
              </w:rPr>
            </w:pPr>
            <w:r w:rsidRPr="000F62A8">
              <w:rPr>
                <w:color w:val="000000"/>
                <w:sz w:val="20"/>
                <w:szCs w:val="20"/>
              </w:rPr>
              <w:t>Обеспеченность приборами учета тепловой энергии</w:t>
            </w:r>
          </w:p>
        </w:tc>
        <w:tc>
          <w:tcPr>
            <w:tcW w:w="0" w:type="auto"/>
            <w:tcBorders>
              <w:top w:val="nil"/>
              <w:left w:val="nil"/>
              <w:bottom w:val="single" w:sz="8" w:space="0" w:color="auto"/>
              <w:right w:val="single" w:sz="8" w:space="0" w:color="auto"/>
            </w:tcBorders>
            <w:shd w:val="clear" w:color="000000" w:fill="FFFFFF"/>
            <w:vAlign w:val="bottom"/>
            <w:hideMark/>
          </w:tcPr>
          <w:p w:rsidR="000F62A8" w:rsidRPr="000F62A8" w:rsidRDefault="000F62A8" w:rsidP="000F62A8">
            <w:pPr>
              <w:jc w:val="center"/>
              <w:rPr>
                <w:color w:val="000000"/>
                <w:sz w:val="20"/>
                <w:szCs w:val="20"/>
              </w:rPr>
            </w:pPr>
            <w:r w:rsidRPr="000F62A8">
              <w:rPr>
                <w:color w:val="000000"/>
                <w:sz w:val="20"/>
                <w:szCs w:val="20"/>
              </w:rPr>
              <w:t>%</w:t>
            </w:r>
          </w:p>
        </w:tc>
        <w:tc>
          <w:tcPr>
            <w:tcW w:w="0" w:type="auto"/>
            <w:tcBorders>
              <w:top w:val="nil"/>
              <w:left w:val="nil"/>
              <w:bottom w:val="single" w:sz="8" w:space="0" w:color="auto"/>
              <w:right w:val="single" w:sz="8" w:space="0" w:color="auto"/>
            </w:tcBorders>
            <w:shd w:val="clear" w:color="000000" w:fill="FFFFFF"/>
            <w:vAlign w:val="bottom"/>
            <w:hideMark/>
          </w:tcPr>
          <w:p w:rsidR="000F62A8" w:rsidRPr="000F62A8" w:rsidRDefault="000F62A8" w:rsidP="000F62A8">
            <w:pPr>
              <w:jc w:val="center"/>
              <w:rPr>
                <w:color w:val="000000"/>
                <w:sz w:val="20"/>
                <w:szCs w:val="20"/>
              </w:rPr>
            </w:pPr>
            <w:r w:rsidRPr="000F62A8">
              <w:rPr>
                <w:color w:val="000000"/>
                <w:sz w:val="20"/>
                <w:szCs w:val="20"/>
              </w:rPr>
              <w:t>100</w:t>
            </w:r>
          </w:p>
        </w:tc>
        <w:tc>
          <w:tcPr>
            <w:tcW w:w="0" w:type="auto"/>
            <w:tcBorders>
              <w:top w:val="nil"/>
              <w:left w:val="nil"/>
              <w:bottom w:val="single" w:sz="8" w:space="0" w:color="auto"/>
              <w:right w:val="single" w:sz="8" w:space="0" w:color="auto"/>
            </w:tcBorders>
            <w:shd w:val="clear" w:color="000000" w:fill="FFFFFF"/>
            <w:vAlign w:val="bottom"/>
            <w:hideMark/>
          </w:tcPr>
          <w:p w:rsidR="000F62A8" w:rsidRPr="000F62A8" w:rsidRDefault="000F62A8" w:rsidP="000F62A8">
            <w:pPr>
              <w:jc w:val="center"/>
              <w:rPr>
                <w:color w:val="000000"/>
                <w:sz w:val="20"/>
                <w:szCs w:val="20"/>
              </w:rPr>
            </w:pPr>
            <w:r w:rsidRPr="000F62A8">
              <w:rPr>
                <w:color w:val="000000"/>
                <w:sz w:val="20"/>
                <w:szCs w:val="20"/>
              </w:rPr>
              <w:t>100</w:t>
            </w:r>
          </w:p>
        </w:tc>
        <w:tc>
          <w:tcPr>
            <w:tcW w:w="0" w:type="auto"/>
            <w:tcBorders>
              <w:top w:val="nil"/>
              <w:left w:val="nil"/>
              <w:bottom w:val="single" w:sz="8" w:space="0" w:color="auto"/>
              <w:right w:val="single" w:sz="8" w:space="0" w:color="auto"/>
            </w:tcBorders>
            <w:shd w:val="clear" w:color="000000" w:fill="FFFFFF"/>
            <w:vAlign w:val="bottom"/>
            <w:hideMark/>
          </w:tcPr>
          <w:p w:rsidR="000F62A8" w:rsidRPr="000F62A8" w:rsidRDefault="000F62A8" w:rsidP="000F62A8">
            <w:pPr>
              <w:jc w:val="center"/>
              <w:rPr>
                <w:color w:val="000000"/>
                <w:sz w:val="20"/>
                <w:szCs w:val="20"/>
              </w:rPr>
            </w:pPr>
            <w:r w:rsidRPr="000F62A8">
              <w:rPr>
                <w:color w:val="000000"/>
                <w:sz w:val="20"/>
                <w:szCs w:val="20"/>
              </w:rPr>
              <w:t>100</w:t>
            </w:r>
          </w:p>
        </w:tc>
        <w:tc>
          <w:tcPr>
            <w:tcW w:w="0" w:type="auto"/>
            <w:tcBorders>
              <w:top w:val="nil"/>
              <w:left w:val="nil"/>
              <w:bottom w:val="single" w:sz="8" w:space="0" w:color="auto"/>
              <w:right w:val="single" w:sz="8" w:space="0" w:color="auto"/>
            </w:tcBorders>
            <w:shd w:val="clear" w:color="000000" w:fill="FFFFFF"/>
            <w:vAlign w:val="bottom"/>
            <w:hideMark/>
          </w:tcPr>
          <w:p w:rsidR="000F62A8" w:rsidRPr="000F62A8" w:rsidRDefault="000F62A8" w:rsidP="000F62A8">
            <w:pPr>
              <w:jc w:val="center"/>
              <w:rPr>
                <w:color w:val="000000"/>
                <w:sz w:val="20"/>
                <w:szCs w:val="20"/>
              </w:rPr>
            </w:pPr>
            <w:r w:rsidRPr="000F62A8">
              <w:rPr>
                <w:color w:val="000000"/>
                <w:sz w:val="20"/>
                <w:szCs w:val="20"/>
              </w:rPr>
              <w:t>100</w:t>
            </w:r>
          </w:p>
        </w:tc>
        <w:tc>
          <w:tcPr>
            <w:tcW w:w="0" w:type="auto"/>
            <w:tcBorders>
              <w:top w:val="nil"/>
              <w:left w:val="nil"/>
              <w:bottom w:val="single" w:sz="8" w:space="0" w:color="auto"/>
              <w:right w:val="single" w:sz="8" w:space="0" w:color="auto"/>
            </w:tcBorders>
            <w:shd w:val="clear" w:color="000000" w:fill="FFFFFF"/>
            <w:vAlign w:val="bottom"/>
            <w:hideMark/>
          </w:tcPr>
          <w:p w:rsidR="000F62A8" w:rsidRPr="000F62A8" w:rsidRDefault="000F62A8" w:rsidP="000F62A8">
            <w:pPr>
              <w:jc w:val="center"/>
              <w:rPr>
                <w:color w:val="000000"/>
                <w:sz w:val="20"/>
                <w:szCs w:val="20"/>
              </w:rPr>
            </w:pPr>
            <w:r w:rsidRPr="000F62A8">
              <w:rPr>
                <w:color w:val="000000"/>
                <w:sz w:val="20"/>
                <w:szCs w:val="20"/>
              </w:rPr>
              <w:t>100</w:t>
            </w:r>
          </w:p>
        </w:tc>
        <w:tc>
          <w:tcPr>
            <w:tcW w:w="0" w:type="auto"/>
            <w:tcBorders>
              <w:top w:val="nil"/>
              <w:left w:val="nil"/>
              <w:bottom w:val="single" w:sz="8" w:space="0" w:color="auto"/>
              <w:right w:val="single" w:sz="8" w:space="0" w:color="auto"/>
            </w:tcBorders>
            <w:shd w:val="clear" w:color="000000" w:fill="FFFFFF"/>
            <w:vAlign w:val="bottom"/>
            <w:hideMark/>
          </w:tcPr>
          <w:p w:rsidR="000F62A8" w:rsidRPr="000F62A8" w:rsidRDefault="000F62A8" w:rsidP="000F62A8">
            <w:pPr>
              <w:jc w:val="center"/>
              <w:rPr>
                <w:color w:val="000000"/>
                <w:sz w:val="20"/>
                <w:szCs w:val="20"/>
              </w:rPr>
            </w:pPr>
            <w:r w:rsidRPr="000F62A8">
              <w:rPr>
                <w:color w:val="000000"/>
                <w:sz w:val="20"/>
                <w:szCs w:val="20"/>
              </w:rPr>
              <w:t>100</w:t>
            </w:r>
          </w:p>
        </w:tc>
        <w:tc>
          <w:tcPr>
            <w:tcW w:w="0" w:type="auto"/>
            <w:tcBorders>
              <w:top w:val="nil"/>
              <w:left w:val="nil"/>
              <w:bottom w:val="single" w:sz="8" w:space="0" w:color="auto"/>
              <w:right w:val="single" w:sz="8" w:space="0" w:color="auto"/>
            </w:tcBorders>
            <w:shd w:val="clear" w:color="000000" w:fill="FFFFFF"/>
            <w:vAlign w:val="bottom"/>
            <w:hideMark/>
          </w:tcPr>
          <w:p w:rsidR="000F62A8" w:rsidRPr="000F62A8" w:rsidRDefault="000F62A8" w:rsidP="000F62A8">
            <w:pPr>
              <w:jc w:val="center"/>
              <w:rPr>
                <w:color w:val="000000"/>
                <w:sz w:val="20"/>
                <w:szCs w:val="20"/>
              </w:rPr>
            </w:pPr>
            <w:r w:rsidRPr="000F62A8">
              <w:rPr>
                <w:color w:val="000000"/>
                <w:sz w:val="20"/>
                <w:szCs w:val="20"/>
              </w:rPr>
              <w:t>100</w:t>
            </w:r>
          </w:p>
        </w:tc>
        <w:tc>
          <w:tcPr>
            <w:tcW w:w="0" w:type="auto"/>
            <w:tcBorders>
              <w:top w:val="nil"/>
              <w:left w:val="nil"/>
              <w:bottom w:val="single" w:sz="8" w:space="0" w:color="auto"/>
              <w:right w:val="single" w:sz="8" w:space="0" w:color="auto"/>
            </w:tcBorders>
            <w:shd w:val="clear" w:color="000000" w:fill="FFFFFF"/>
            <w:vAlign w:val="bottom"/>
            <w:hideMark/>
          </w:tcPr>
          <w:p w:rsidR="000F62A8" w:rsidRPr="000F62A8" w:rsidRDefault="000F62A8" w:rsidP="000F62A8">
            <w:pPr>
              <w:jc w:val="center"/>
              <w:rPr>
                <w:color w:val="000000"/>
                <w:sz w:val="20"/>
                <w:szCs w:val="20"/>
              </w:rPr>
            </w:pPr>
            <w:r w:rsidRPr="000F62A8">
              <w:rPr>
                <w:color w:val="000000"/>
                <w:sz w:val="20"/>
                <w:szCs w:val="20"/>
              </w:rPr>
              <w:t>100</w:t>
            </w:r>
          </w:p>
        </w:tc>
        <w:tc>
          <w:tcPr>
            <w:tcW w:w="0" w:type="auto"/>
            <w:tcBorders>
              <w:top w:val="nil"/>
              <w:left w:val="nil"/>
              <w:bottom w:val="single" w:sz="8" w:space="0" w:color="auto"/>
              <w:right w:val="single" w:sz="8" w:space="0" w:color="auto"/>
            </w:tcBorders>
            <w:shd w:val="clear" w:color="000000" w:fill="FFFFFF"/>
            <w:vAlign w:val="bottom"/>
            <w:hideMark/>
          </w:tcPr>
          <w:p w:rsidR="000F62A8" w:rsidRPr="000F62A8" w:rsidRDefault="000F62A8" w:rsidP="000F62A8">
            <w:pPr>
              <w:jc w:val="center"/>
              <w:rPr>
                <w:color w:val="000000"/>
                <w:sz w:val="20"/>
                <w:szCs w:val="20"/>
              </w:rPr>
            </w:pPr>
            <w:r w:rsidRPr="000F62A8">
              <w:rPr>
                <w:color w:val="000000"/>
                <w:sz w:val="20"/>
                <w:szCs w:val="20"/>
              </w:rPr>
              <w:t>100</w:t>
            </w:r>
          </w:p>
        </w:tc>
      </w:tr>
      <w:tr w:rsidR="000F62A8" w:rsidRPr="000F62A8" w:rsidTr="000F62A8">
        <w:trPr>
          <w:trHeight w:val="141"/>
        </w:trPr>
        <w:tc>
          <w:tcPr>
            <w:tcW w:w="0" w:type="auto"/>
            <w:gridSpan w:val="12"/>
            <w:tcBorders>
              <w:top w:val="single" w:sz="8" w:space="0" w:color="auto"/>
              <w:left w:val="single" w:sz="8" w:space="0" w:color="auto"/>
              <w:bottom w:val="single" w:sz="8" w:space="0" w:color="auto"/>
              <w:right w:val="single" w:sz="8" w:space="0" w:color="000000"/>
            </w:tcBorders>
            <w:shd w:val="clear" w:color="000000" w:fill="FFFFFF"/>
            <w:vAlign w:val="bottom"/>
            <w:hideMark/>
          </w:tcPr>
          <w:p w:rsidR="000F62A8" w:rsidRPr="000F62A8" w:rsidRDefault="000F62A8" w:rsidP="000F62A8">
            <w:pPr>
              <w:jc w:val="center"/>
              <w:rPr>
                <w:b/>
                <w:bCs/>
                <w:color w:val="26282F"/>
                <w:sz w:val="20"/>
                <w:szCs w:val="20"/>
              </w:rPr>
            </w:pPr>
            <w:r w:rsidRPr="000F62A8">
              <w:rPr>
                <w:b/>
                <w:bCs/>
                <w:color w:val="26282F"/>
                <w:sz w:val="20"/>
                <w:szCs w:val="20"/>
              </w:rPr>
              <w:t>3. Доступность услуги для потребителей</w:t>
            </w:r>
          </w:p>
        </w:tc>
      </w:tr>
      <w:tr w:rsidR="000F62A8" w:rsidRPr="000F62A8" w:rsidTr="000F62A8">
        <w:trPr>
          <w:trHeight w:val="54"/>
        </w:trPr>
        <w:tc>
          <w:tcPr>
            <w:tcW w:w="0" w:type="auto"/>
            <w:tcBorders>
              <w:top w:val="nil"/>
              <w:left w:val="single" w:sz="8" w:space="0" w:color="auto"/>
              <w:bottom w:val="single" w:sz="8" w:space="0" w:color="auto"/>
              <w:right w:val="single" w:sz="8" w:space="0" w:color="auto"/>
            </w:tcBorders>
            <w:shd w:val="clear" w:color="000000" w:fill="FFFFFF"/>
            <w:vAlign w:val="bottom"/>
            <w:hideMark/>
          </w:tcPr>
          <w:p w:rsidR="000F62A8" w:rsidRPr="000F62A8" w:rsidRDefault="000F62A8" w:rsidP="000F62A8">
            <w:pPr>
              <w:jc w:val="center"/>
              <w:rPr>
                <w:color w:val="000000"/>
                <w:sz w:val="20"/>
                <w:szCs w:val="20"/>
              </w:rPr>
            </w:pPr>
            <w:r w:rsidRPr="000F62A8">
              <w:rPr>
                <w:color w:val="000000"/>
                <w:sz w:val="20"/>
                <w:szCs w:val="20"/>
              </w:rPr>
              <w:t>3.1.</w:t>
            </w:r>
          </w:p>
        </w:tc>
        <w:tc>
          <w:tcPr>
            <w:tcW w:w="0" w:type="auto"/>
            <w:tcBorders>
              <w:top w:val="nil"/>
              <w:left w:val="nil"/>
              <w:bottom w:val="single" w:sz="8" w:space="0" w:color="auto"/>
              <w:right w:val="single" w:sz="8" w:space="0" w:color="auto"/>
            </w:tcBorders>
            <w:shd w:val="clear" w:color="000000" w:fill="FFFFFF"/>
            <w:vAlign w:val="bottom"/>
            <w:hideMark/>
          </w:tcPr>
          <w:p w:rsidR="000F62A8" w:rsidRPr="000F62A8" w:rsidRDefault="000F62A8" w:rsidP="000F62A8">
            <w:pPr>
              <w:rPr>
                <w:color w:val="000000"/>
                <w:sz w:val="20"/>
                <w:szCs w:val="20"/>
              </w:rPr>
            </w:pPr>
            <w:r w:rsidRPr="000F62A8">
              <w:rPr>
                <w:color w:val="000000"/>
                <w:sz w:val="20"/>
                <w:szCs w:val="20"/>
              </w:rPr>
              <w:t>Доля потребителей в жилых домах (отопление), обеспеченных доступом к коммунальной инфраструктуре</w:t>
            </w:r>
          </w:p>
        </w:tc>
        <w:tc>
          <w:tcPr>
            <w:tcW w:w="0" w:type="auto"/>
            <w:tcBorders>
              <w:top w:val="nil"/>
              <w:left w:val="nil"/>
              <w:bottom w:val="single" w:sz="8" w:space="0" w:color="auto"/>
              <w:right w:val="single" w:sz="8" w:space="0" w:color="auto"/>
            </w:tcBorders>
            <w:shd w:val="clear" w:color="000000" w:fill="FFFFFF"/>
            <w:vAlign w:val="bottom"/>
            <w:hideMark/>
          </w:tcPr>
          <w:p w:rsidR="000F62A8" w:rsidRPr="000F62A8" w:rsidRDefault="000F62A8" w:rsidP="000F62A8">
            <w:pPr>
              <w:jc w:val="center"/>
              <w:rPr>
                <w:color w:val="000000"/>
                <w:sz w:val="20"/>
                <w:szCs w:val="20"/>
              </w:rPr>
            </w:pPr>
            <w:r w:rsidRPr="000F62A8">
              <w:rPr>
                <w:color w:val="000000"/>
                <w:sz w:val="20"/>
                <w:szCs w:val="20"/>
              </w:rPr>
              <w:t>%</w:t>
            </w:r>
          </w:p>
        </w:tc>
        <w:tc>
          <w:tcPr>
            <w:tcW w:w="0" w:type="auto"/>
            <w:tcBorders>
              <w:top w:val="nil"/>
              <w:left w:val="nil"/>
              <w:bottom w:val="single" w:sz="8" w:space="0" w:color="auto"/>
              <w:right w:val="single" w:sz="8" w:space="0" w:color="auto"/>
            </w:tcBorders>
            <w:shd w:val="clear" w:color="000000" w:fill="FFFFFF"/>
            <w:vAlign w:val="bottom"/>
            <w:hideMark/>
          </w:tcPr>
          <w:p w:rsidR="000F62A8" w:rsidRPr="000F62A8" w:rsidRDefault="000F62A8" w:rsidP="000F62A8">
            <w:pPr>
              <w:jc w:val="center"/>
              <w:rPr>
                <w:color w:val="000000"/>
                <w:sz w:val="20"/>
                <w:szCs w:val="20"/>
              </w:rPr>
            </w:pPr>
            <w:r w:rsidRPr="000F62A8">
              <w:rPr>
                <w:color w:val="000000"/>
                <w:sz w:val="20"/>
                <w:szCs w:val="20"/>
              </w:rPr>
              <w:t>70</w:t>
            </w:r>
          </w:p>
        </w:tc>
        <w:tc>
          <w:tcPr>
            <w:tcW w:w="0" w:type="auto"/>
            <w:tcBorders>
              <w:top w:val="nil"/>
              <w:left w:val="nil"/>
              <w:bottom w:val="single" w:sz="8" w:space="0" w:color="auto"/>
              <w:right w:val="single" w:sz="8" w:space="0" w:color="auto"/>
            </w:tcBorders>
            <w:shd w:val="clear" w:color="000000" w:fill="FFFFFF"/>
            <w:vAlign w:val="bottom"/>
            <w:hideMark/>
          </w:tcPr>
          <w:p w:rsidR="000F62A8" w:rsidRPr="000F62A8" w:rsidRDefault="000F62A8" w:rsidP="000F62A8">
            <w:pPr>
              <w:jc w:val="center"/>
              <w:rPr>
                <w:color w:val="000000"/>
                <w:sz w:val="20"/>
                <w:szCs w:val="20"/>
              </w:rPr>
            </w:pPr>
            <w:r w:rsidRPr="000F62A8">
              <w:rPr>
                <w:color w:val="000000"/>
                <w:sz w:val="20"/>
                <w:szCs w:val="20"/>
              </w:rPr>
              <w:t>70</w:t>
            </w:r>
          </w:p>
        </w:tc>
        <w:tc>
          <w:tcPr>
            <w:tcW w:w="0" w:type="auto"/>
            <w:tcBorders>
              <w:top w:val="nil"/>
              <w:left w:val="nil"/>
              <w:bottom w:val="single" w:sz="8" w:space="0" w:color="auto"/>
              <w:right w:val="single" w:sz="8" w:space="0" w:color="auto"/>
            </w:tcBorders>
            <w:shd w:val="clear" w:color="000000" w:fill="FFFFFF"/>
            <w:vAlign w:val="bottom"/>
            <w:hideMark/>
          </w:tcPr>
          <w:p w:rsidR="000F62A8" w:rsidRPr="000F62A8" w:rsidRDefault="000F62A8" w:rsidP="000F62A8">
            <w:pPr>
              <w:jc w:val="center"/>
              <w:rPr>
                <w:color w:val="000000"/>
                <w:sz w:val="20"/>
                <w:szCs w:val="20"/>
              </w:rPr>
            </w:pPr>
            <w:r w:rsidRPr="000F62A8">
              <w:rPr>
                <w:color w:val="000000"/>
                <w:sz w:val="20"/>
                <w:szCs w:val="20"/>
              </w:rPr>
              <w:t>70</w:t>
            </w:r>
          </w:p>
        </w:tc>
        <w:tc>
          <w:tcPr>
            <w:tcW w:w="0" w:type="auto"/>
            <w:tcBorders>
              <w:top w:val="nil"/>
              <w:left w:val="nil"/>
              <w:bottom w:val="single" w:sz="8" w:space="0" w:color="auto"/>
              <w:right w:val="single" w:sz="8" w:space="0" w:color="auto"/>
            </w:tcBorders>
            <w:shd w:val="clear" w:color="000000" w:fill="FFFFFF"/>
            <w:vAlign w:val="bottom"/>
            <w:hideMark/>
          </w:tcPr>
          <w:p w:rsidR="000F62A8" w:rsidRPr="000F62A8" w:rsidRDefault="000F62A8" w:rsidP="000F62A8">
            <w:pPr>
              <w:jc w:val="center"/>
              <w:rPr>
                <w:color w:val="000000"/>
                <w:sz w:val="20"/>
                <w:szCs w:val="20"/>
              </w:rPr>
            </w:pPr>
            <w:r w:rsidRPr="000F62A8">
              <w:rPr>
                <w:color w:val="000000"/>
                <w:sz w:val="20"/>
                <w:szCs w:val="20"/>
              </w:rPr>
              <w:t>70</w:t>
            </w:r>
          </w:p>
        </w:tc>
        <w:tc>
          <w:tcPr>
            <w:tcW w:w="0" w:type="auto"/>
            <w:tcBorders>
              <w:top w:val="nil"/>
              <w:left w:val="nil"/>
              <w:bottom w:val="single" w:sz="8" w:space="0" w:color="auto"/>
              <w:right w:val="single" w:sz="8" w:space="0" w:color="auto"/>
            </w:tcBorders>
            <w:shd w:val="clear" w:color="000000" w:fill="FFFFFF"/>
            <w:vAlign w:val="bottom"/>
            <w:hideMark/>
          </w:tcPr>
          <w:p w:rsidR="000F62A8" w:rsidRPr="000F62A8" w:rsidRDefault="000F62A8" w:rsidP="000F62A8">
            <w:pPr>
              <w:jc w:val="center"/>
              <w:rPr>
                <w:color w:val="000000"/>
                <w:sz w:val="20"/>
                <w:szCs w:val="20"/>
              </w:rPr>
            </w:pPr>
            <w:r w:rsidRPr="000F62A8">
              <w:rPr>
                <w:color w:val="000000"/>
                <w:sz w:val="20"/>
                <w:szCs w:val="20"/>
              </w:rPr>
              <w:t>70</w:t>
            </w:r>
          </w:p>
        </w:tc>
        <w:tc>
          <w:tcPr>
            <w:tcW w:w="0" w:type="auto"/>
            <w:tcBorders>
              <w:top w:val="nil"/>
              <w:left w:val="nil"/>
              <w:bottom w:val="single" w:sz="8" w:space="0" w:color="auto"/>
              <w:right w:val="single" w:sz="8" w:space="0" w:color="auto"/>
            </w:tcBorders>
            <w:shd w:val="clear" w:color="000000" w:fill="FFFFFF"/>
            <w:vAlign w:val="bottom"/>
            <w:hideMark/>
          </w:tcPr>
          <w:p w:rsidR="000F62A8" w:rsidRPr="000F62A8" w:rsidRDefault="000F62A8" w:rsidP="000F62A8">
            <w:pPr>
              <w:jc w:val="center"/>
              <w:rPr>
                <w:color w:val="000000"/>
                <w:sz w:val="20"/>
                <w:szCs w:val="20"/>
              </w:rPr>
            </w:pPr>
            <w:r w:rsidRPr="000F62A8">
              <w:rPr>
                <w:color w:val="000000"/>
                <w:sz w:val="20"/>
                <w:szCs w:val="20"/>
              </w:rPr>
              <w:t>70</w:t>
            </w:r>
          </w:p>
        </w:tc>
        <w:tc>
          <w:tcPr>
            <w:tcW w:w="0" w:type="auto"/>
            <w:tcBorders>
              <w:top w:val="nil"/>
              <w:left w:val="nil"/>
              <w:bottom w:val="single" w:sz="8" w:space="0" w:color="auto"/>
              <w:right w:val="single" w:sz="8" w:space="0" w:color="auto"/>
            </w:tcBorders>
            <w:shd w:val="clear" w:color="000000" w:fill="FFFFFF"/>
            <w:vAlign w:val="bottom"/>
            <w:hideMark/>
          </w:tcPr>
          <w:p w:rsidR="000F62A8" w:rsidRPr="000F62A8" w:rsidRDefault="000F62A8" w:rsidP="000F62A8">
            <w:pPr>
              <w:jc w:val="center"/>
              <w:rPr>
                <w:color w:val="000000"/>
                <w:sz w:val="20"/>
                <w:szCs w:val="20"/>
              </w:rPr>
            </w:pPr>
            <w:r w:rsidRPr="000F62A8">
              <w:rPr>
                <w:color w:val="000000"/>
                <w:sz w:val="20"/>
                <w:szCs w:val="20"/>
              </w:rPr>
              <w:t>70</w:t>
            </w:r>
          </w:p>
        </w:tc>
        <w:tc>
          <w:tcPr>
            <w:tcW w:w="0" w:type="auto"/>
            <w:tcBorders>
              <w:top w:val="nil"/>
              <w:left w:val="nil"/>
              <w:bottom w:val="single" w:sz="8" w:space="0" w:color="auto"/>
              <w:right w:val="single" w:sz="8" w:space="0" w:color="auto"/>
            </w:tcBorders>
            <w:shd w:val="clear" w:color="000000" w:fill="FFFFFF"/>
            <w:vAlign w:val="bottom"/>
            <w:hideMark/>
          </w:tcPr>
          <w:p w:rsidR="000F62A8" w:rsidRPr="000F62A8" w:rsidRDefault="000F62A8" w:rsidP="000F62A8">
            <w:pPr>
              <w:jc w:val="center"/>
              <w:rPr>
                <w:color w:val="000000"/>
                <w:sz w:val="20"/>
                <w:szCs w:val="20"/>
              </w:rPr>
            </w:pPr>
            <w:r w:rsidRPr="000F62A8">
              <w:rPr>
                <w:color w:val="000000"/>
                <w:sz w:val="20"/>
                <w:szCs w:val="20"/>
              </w:rPr>
              <w:t>70</w:t>
            </w:r>
          </w:p>
        </w:tc>
        <w:tc>
          <w:tcPr>
            <w:tcW w:w="0" w:type="auto"/>
            <w:tcBorders>
              <w:top w:val="nil"/>
              <w:left w:val="nil"/>
              <w:bottom w:val="single" w:sz="8" w:space="0" w:color="auto"/>
              <w:right w:val="single" w:sz="8" w:space="0" w:color="auto"/>
            </w:tcBorders>
            <w:shd w:val="clear" w:color="000000" w:fill="FFFFFF"/>
            <w:vAlign w:val="bottom"/>
            <w:hideMark/>
          </w:tcPr>
          <w:p w:rsidR="000F62A8" w:rsidRPr="000F62A8" w:rsidRDefault="000F62A8" w:rsidP="000F62A8">
            <w:pPr>
              <w:jc w:val="center"/>
              <w:rPr>
                <w:color w:val="000000"/>
                <w:sz w:val="20"/>
                <w:szCs w:val="20"/>
              </w:rPr>
            </w:pPr>
            <w:r w:rsidRPr="000F62A8">
              <w:rPr>
                <w:color w:val="000000"/>
                <w:sz w:val="20"/>
                <w:szCs w:val="20"/>
              </w:rPr>
              <w:t>70</w:t>
            </w:r>
          </w:p>
        </w:tc>
      </w:tr>
      <w:tr w:rsidR="000F62A8" w:rsidRPr="000F62A8" w:rsidTr="000F62A8">
        <w:trPr>
          <w:trHeight w:val="124"/>
        </w:trPr>
        <w:tc>
          <w:tcPr>
            <w:tcW w:w="0" w:type="auto"/>
            <w:tcBorders>
              <w:top w:val="nil"/>
              <w:left w:val="single" w:sz="8" w:space="0" w:color="auto"/>
              <w:bottom w:val="single" w:sz="8" w:space="0" w:color="auto"/>
              <w:right w:val="single" w:sz="8" w:space="0" w:color="auto"/>
            </w:tcBorders>
            <w:shd w:val="clear" w:color="000000" w:fill="FFFFFF"/>
            <w:vAlign w:val="bottom"/>
            <w:hideMark/>
          </w:tcPr>
          <w:p w:rsidR="000F62A8" w:rsidRPr="000F62A8" w:rsidRDefault="000F62A8" w:rsidP="000F62A8">
            <w:pPr>
              <w:jc w:val="center"/>
              <w:rPr>
                <w:color w:val="000000"/>
                <w:sz w:val="20"/>
                <w:szCs w:val="20"/>
              </w:rPr>
            </w:pPr>
            <w:r>
              <w:rPr>
                <w:color w:val="000000"/>
                <w:sz w:val="20"/>
                <w:szCs w:val="20"/>
              </w:rPr>
              <w:t>3,2</w:t>
            </w:r>
          </w:p>
        </w:tc>
        <w:tc>
          <w:tcPr>
            <w:tcW w:w="0" w:type="auto"/>
            <w:tcBorders>
              <w:top w:val="nil"/>
              <w:left w:val="nil"/>
              <w:bottom w:val="single" w:sz="8" w:space="0" w:color="auto"/>
              <w:right w:val="single" w:sz="8" w:space="0" w:color="auto"/>
            </w:tcBorders>
            <w:shd w:val="clear" w:color="000000" w:fill="FFFFFF"/>
            <w:vAlign w:val="bottom"/>
            <w:hideMark/>
          </w:tcPr>
          <w:p w:rsidR="000F62A8" w:rsidRPr="000F62A8" w:rsidRDefault="000F62A8" w:rsidP="000F62A8">
            <w:pPr>
              <w:rPr>
                <w:color w:val="000000"/>
                <w:sz w:val="20"/>
                <w:szCs w:val="20"/>
              </w:rPr>
            </w:pPr>
            <w:r w:rsidRPr="000F62A8">
              <w:rPr>
                <w:color w:val="000000"/>
                <w:sz w:val="20"/>
                <w:szCs w:val="20"/>
              </w:rPr>
              <w:t>Индекс нового строительства сетей</w:t>
            </w:r>
          </w:p>
        </w:tc>
        <w:tc>
          <w:tcPr>
            <w:tcW w:w="0" w:type="auto"/>
            <w:tcBorders>
              <w:top w:val="nil"/>
              <w:left w:val="nil"/>
              <w:bottom w:val="single" w:sz="8" w:space="0" w:color="auto"/>
              <w:right w:val="single" w:sz="8" w:space="0" w:color="auto"/>
            </w:tcBorders>
            <w:shd w:val="clear" w:color="000000" w:fill="FFFFFF"/>
            <w:vAlign w:val="bottom"/>
            <w:hideMark/>
          </w:tcPr>
          <w:p w:rsidR="000F62A8" w:rsidRPr="000F62A8" w:rsidRDefault="000F62A8" w:rsidP="000F62A8">
            <w:pPr>
              <w:jc w:val="center"/>
              <w:rPr>
                <w:color w:val="000000"/>
                <w:sz w:val="20"/>
                <w:szCs w:val="20"/>
              </w:rPr>
            </w:pPr>
            <w:r w:rsidRPr="000F62A8">
              <w:rPr>
                <w:color w:val="000000"/>
                <w:sz w:val="20"/>
                <w:szCs w:val="20"/>
              </w:rPr>
              <w:t>%</w:t>
            </w:r>
          </w:p>
        </w:tc>
        <w:tc>
          <w:tcPr>
            <w:tcW w:w="0" w:type="auto"/>
            <w:tcBorders>
              <w:top w:val="nil"/>
              <w:left w:val="nil"/>
              <w:bottom w:val="single" w:sz="8" w:space="0" w:color="auto"/>
              <w:right w:val="single" w:sz="8" w:space="0" w:color="auto"/>
            </w:tcBorders>
            <w:shd w:val="clear" w:color="000000" w:fill="FFFFFF"/>
            <w:vAlign w:val="bottom"/>
            <w:hideMark/>
          </w:tcPr>
          <w:p w:rsidR="000F62A8" w:rsidRPr="000F62A8" w:rsidRDefault="000F62A8" w:rsidP="000F62A8">
            <w:pPr>
              <w:jc w:val="center"/>
              <w:rPr>
                <w:color w:val="000000"/>
                <w:sz w:val="20"/>
                <w:szCs w:val="20"/>
              </w:rPr>
            </w:pPr>
            <w:r w:rsidRPr="000F62A8">
              <w:rPr>
                <w:color w:val="000000"/>
                <w:sz w:val="20"/>
                <w:szCs w:val="20"/>
              </w:rPr>
              <w:t>0</w:t>
            </w:r>
          </w:p>
        </w:tc>
        <w:tc>
          <w:tcPr>
            <w:tcW w:w="0" w:type="auto"/>
            <w:tcBorders>
              <w:top w:val="nil"/>
              <w:left w:val="nil"/>
              <w:bottom w:val="single" w:sz="8" w:space="0" w:color="auto"/>
              <w:right w:val="single" w:sz="8" w:space="0" w:color="auto"/>
            </w:tcBorders>
            <w:shd w:val="clear" w:color="000000" w:fill="FFFFFF"/>
            <w:vAlign w:val="bottom"/>
            <w:hideMark/>
          </w:tcPr>
          <w:p w:rsidR="000F62A8" w:rsidRPr="000F62A8" w:rsidRDefault="000F62A8" w:rsidP="000F62A8">
            <w:pPr>
              <w:jc w:val="center"/>
              <w:rPr>
                <w:color w:val="000000"/>
                <w:sz w:val="20"/>
                <w:szCs w:val="20"/>
              </w:rPr>
            </w:pPr>
            <w:r w:rsidRPr="000F62A8">
              <w:rPr>
                <w:color w:val="000000"/>
                <w:sz w:val="20"/>
                <w:szCs w:val="20"/>
              </w:rPr>
              <w:t>0</w:t>
            </w:r>
          </w:p>
        </w:tc>
        <w:tc>
          <w:tcPr>
            <w:tcW w:w="0" w:type="auto"/>
            <w:tcBorders>
              <w:top w:val="nil"/>
              <w:left w:val="nil"/>
              <w:bottom w:val="single" w:sz="8" w:space="0" w:color="auto"/>
              <w:right w:val="single" w:sz="8" w:space="0" w:color="auto"/>
            </w:tcBorders>
            <w:shd w:val="clear" w:color="000000" w:fill="FFFFFF"/>
            <w:vAlign w:val="bottom"/>
            <w:hideMark/>
          </w:tcPr>
          <w:p w:rsidR="000F62A8" w:rsidRPr="000F62A8" w:rsidRDefault="000F62A8" w:rsidP="000F62A8">
            <w:pPr>
              <w:jc w:val="center"/>
              <w:rPr>
                <w:color w:val="000000"/>
                <w:sz w:val="20"/>
                <w:szCs w:val="20"/>
              </w:rPr>
            </w:pPr>
            <w:r w:rsidRPr="000F62A8">
              <w:rPr>
                <w:color w:val="000000"/>
                <w:sz w:val="20"/>
                <w:szCs w:val="20"/>
              </w:rPr>
              <w:t>0</w:t>
            </w:r>
          </w:p>
        </w:tc>
        <w:tc>
          <w:tcPr>
            <w:tcW w:w="0" w:type="auto"/>
            <w:tcBorders>
              <w:top w:val="nil"/>
              <w:left w:val="nil"/>
              <w:bottom w:val="single" w:sz="8" w:space="0" w:color="auto"/>
              <w:right w:val="single" w:sz="8" w:space="0" w:color="auto"/>
            </w:tcBorders>
            <w:shd w:val="clear" w:color="000000" w:fill="FFFFFF"/>
            <w:vAlign w:val="bottom"/>
            <w:hideMark/>
          </w:tcPr>
          <w:p w:rsidR="000F62A8" w:rsidRPr="000F62A8" w:rsidRDefault="000F62A8" w:rsidP="000F62A8">
            <w:pPr>
              <w:jc w:val="center"/>
              <w:rPr>
                <w:color w:val="000000"/>
                <w:sz w:val="20"/>
                <w:szCs w:val="20"/>
              </w:rPr>
            </w:pPr>
            <w:r w:rsidRPr="000F62A8">
              <w:rPr>
                <w:color w:val="000000"/>
                <w:sz w:val="20"/>
                <w:szCs w:val="20"/>
              </w:rPr>
              <w:t>0</w:t>
            </w:r>
          </w:p>
        </w:tc>
        <w:tc>
          <w:tcPr>
            <w:tcW w:w="0" w:type="auto"/>
            <w:tcBorders>
              <w:top w:val="nil"/>
              <w:left w:val="nil"/>
              <w:bottom w:val="single" w:sz="8" w:space="0" w:color="auto"/>
              <w:right w:val="single" w:sz="8" w:space="0" w:color="auto"/>
            </w:tcBorders>
            <w:shd w:val="clear" w:color="000000" w:fill="FFFFFF"/>
            <w:vAlign w:val="bottom"/>
            <w:hideMark/>
          </w:tcPr>
          <w:p w:rsidR="000F62A8" w:rsidRPr="000F62A8" w:rsidRDefault="000F62A8" w:rsidP="000F62A8">
            <w:pPr>
              <w:jc w:val="center"/>
              <w:rPr>
                <w:color w:val="000000"/>
                <w:sz w:val="20"/>
                <w:szCs w:val="20"/>
              </w:rPr>
            </w:pPr>
            <w:r w:rsidRPr="000F62A8">
              <w:rPr>
                <w:color w:val="000000"/>
                <w:sz w:val="20"/>
                <w:szCs w:val="20"/>
              </w:rPr>
              <w:t>0</w:t>
            </w:r>
          </w:p>
        </w:tc>
        <w:tc>
          <w:tcPr>
            <w:tcW w:w="0" w:type="auto"/>
            <w:tcBorders>
              <w:top w:val="nil"/>
              <w:left w:val="nil"/>
              <w:bottom w:val="single" w:sz="8" w:space="0" w:color="auto"/>
              <w:right w:val="single" w:sz="8" w:space="0" w:color="auto"/>
            </w:tcBorders>
            <w:shd w:val="clear" w:color="000000" w:fill="FFFFFF"/>
            <w:vAlign w:val="bottom"/>
            <w:hideMark/>
          </w:tcPr>
          <w:p w:rsidR="000F62A8" w:rsidRPr="000F62A8" w:rsidRDefault="000F62A8" w:rsidP="000F62A8">
            <w:pPr>
              <w:jc w:val="center"/>
              <w:rPr>
                <w:color w:val="000000"/>
                <w:sz w:val="20"/>
                <w:szCs w:val="20"/>
              </w:rPr>
            </w:pPr>
            <w:r w:rsidRPr="000F62A8">
              <w:rPr>
                <w:color w:val="000000"/>
                <w:sz w:val="20"/>
                <w:szCs w:val="20"/>
              </w:rPr>
              <w:t>0</w:t>
            </w:r>
          </w:p>
        </w:tc>
        <w:tc>
          <w:tcPr>
            <w:tcW w:w="0" w:type="auto"/>
            <w:tcBorders>
              <w:top w:val="nil"/>
              <w:left w:val="nil"/>
              <w:bottom w:val="single" w:sz="8" w:space="0" w:color="auto"/>
              <w:right w:val="single" w:sz="8" w:space="0" w:color="auto"/>
            </w:tcBorders>
            <w:shd w:val="clear" w:color="000000" w:fill="FFFFFF"/>
            <w:vAlign w:val="bottom"/>
            <w:hideMark/>
          </w:tcPr>
          <w:p w:rsidR="000F62A8" w:rsidRPr="000F62A8" w:rsidRDefault="000F62A8" w:rsidP="000F62A8">
            <w:pPr>
              <w:jc w:val="center"/>
              <w:rPr>
                <w:color w:val="000000"/>
                <w:sz w:val="20"/>
                <w:szCs w:val="20"/>
              </w:rPr>
            </w:pPr>
            <w:r w:rsidRPr="000F62A8">
              <w:rPr>
                <w:color w:val="000000"/>
                <w:sz w:val="20"/>
                <w:szCs w:val="20"/>
              </w:rPr>
              <w:t>0</w:t>
            </w:r>
          </w:p>
        </w:tc>
        <w:tc>
          <w:tcPr>
            <w:tcW w:w="0" w:type="auto"/>
            <w:tcBorders>
              <w:top w:val="nil"/>
              <w:left w:val="nil"/>
              <w:bottom w:val="single" w:sz="8" w:space="0" w:color="auto"/>
              <w:right w:val="single" w:sz="8" w:space="0" w:color="auto"/>
            </w:tcBorders>
            <w:shd w:val="clear" w:color="000000" w:fill="FFFFFF"/>
            <w:vAlign w:val="bottom"/>
            <w:hideMark/>
          </w:tcPr>
          <w:p w:rsidR="000F62A8" w:rsidRPr="000F62A8" w:rsidRDefault="000F62A8" w:rsidP="000F62A8">
            <w:pPr>
              <w:jc w:val="center"/>
              <w:rPr>
                <w:color w:val="000000"/>
                <w:sz w:val="20"/>
                <w:szCs w:val="20"/>
              </w:rPr>
            </w:pPr>
            <w:r w:rsidRPr="000F62A8">
              <w:rPr>
                <w:color w:val="000000"/>
                <w:sz w:val="20"/>
                <w:szCs w:val="20"/>
              </w:rPr>
              <w:t>0</w:t>
            </w:r>
          </w:p>
        </w:tc>
        <w:tc>
          <w:tcPr>
            <w:tcW w:w="0" w:type="auto"/>
            <w:tcBorders>
              <w:top w:val="nil"/>
              <w:left w:val="nil"/>
              <w:bottom w:val="single" w:sz="8" w:space="0" w:color="auto"/>
              <w:right w:val="single" w:sz="8" w:space="0" w:color="auto"/>
            </w:tcBorders>
            <w:shd w:val="clear" w:color="000000" w:fill="FFFFFF"/>
            <w:vAlign w:val="bottom"/>
            <w:hideMark/>
          </w:tcPr>
          <w:p w:rsidR="000F62A8" w:rsidRPr="000F62A8" w:rsidRDefault="000F62A8" w:rsidP="000F62A8">
            <w:pPr>
              <w:jc w:val="center"/>
              <w:rPr>
                <w:color w:val="000000"/>
                <w:sz w:val="20"/>
                <w:szCs w:val="20"/>
              </w:rPr>
            </w:pPr>
            <w:r w:rsidRPr="000F62A8">
              <w:rPr>
                <w:color w:val="000000"/>
                <w:sz w:val="20"/>
                <w:szCs w:val="20"/>
              </w:rPr>
              <w:t>0</w:t>
            </w:r>
          </w:p>
        </w:tc>
      </w:tr>
      <w:tr w:rsidR="000F62A8" w:rsidRPr="000F62A8" w:rsidTr="000F62A8">
        <w:trPr>
          <w:trHeight w:val="156"/>
        </w:trPr>
        <w:tc>
          <w:tcPr>
            <w:tcW w:w="0" w:type="auto"/>
            <w:tcBorders>
              <w:top w:val="nil"/>
              <w:left w:val="single" w:sz="8" w:space="0" w:color="auto"/>
              <w:bottom w:val="single" w:sz="8" w:space="0" w:color="auto"/>
              <w:right w:val="single" w:sz="8" w:space="0" w:color="auto"/>
            </w:tcBorders>
            <w:shd w:val="clear" w:color="000000" w:fill="FFFFFF"/>
            <w:vAlign w:val="bottom"/>
            <w:hideMark/>
          </w:tcPr>
          <w:p w:rsidR="000F62A8" w:rsidRPr="000F62A8" w:rsidRDefault="000F62A8" w:rsidP="000F62A8">
            <w:pPr>
              <w:jc w:val="center"/>
              <w:rPr>
                <w:color w:val="000000"/>
                <w:sz w:val="20"/>
                <w:szCs w:val="20"/>
              </w:rPr>
            </w:pPr>
            <w:r>
              <w:rPr>
                <w:color w:val="000000"/>
                <w:sz w:val="20"/>
                <w:szCs w:val="20"/>
              </w:rPr>
              <w:t>3.3</w:t>
            </w:r>
          </w:p>
        </w:tc>
        <w:tc>
          <w:tcPr>
            <w:tcW w:w="0" w:type="auto"/>
            <w:tcBorders>
              <w:top w:val="nil"/>
              <w:left w:val="nil"/>
              <w:bottom w:val="single" w:sz="8" w:space="0" w:color="auto"/>
              <w:right w:val="single" w:sz="8" w:space="0" w:color="auto"/>
            </w:tcBorders>
            <w:shd w:val="clear" w:color="000000" w:fill="FFFFFF"/>
            <w:vAlign w:val="bottom"/>
            <w:hideMark/>
          </w:tcPr>
          <w:p w:rsidR="000F62A8" w:rsidRPr="000F62A8" w:rsidRDefault="000F62A8" w:rsidP="000F62A8">
            <w:pPr>
              <w:rPr>
                <w:color w:val="000000"/>
                <w:sz w:val="20"/>
                <w:szCs w:val="20"/>
              </w:rPr>
            </w:pPr>
            <w:r w:rsidRPr="000F62A8">
              <w:rPr>
                <w:color w:val="000000"/>
                <w:sz w:val="20"/>
                <w:szCs w:val="20"/>
              </w:rPr>
              <w:t>Доля расходов на оплату услуг теплоснабжения в совокупном доходе населения, %</w:t>
            </w:r>
          </w:p>
        </w:tc>
        <w:tc>
          <w:tcPr>
            <w:tcW w:w="0" w:type="auto"/>
            <w:tcBorders>
              <w:top w:val="nil"/>
              <w:left w:val="nil"/>
              <w:bottom w:val="single" w:sz="8" w:space="0" w:color="auto"/>
              <w:right w:val="single" w:sz="8" w:space="0" w:color="auto"/>
            </w:tcBorders>
            <w:shd w:val="clear" w:color="000000" w:fill="FFFFFF"/>
            <w:vAlign w:val="bottom"/>
            <w:hideMark/>
          </w:tcPr>
          <w:p w:rsidR="000F62A8" w:rsidRPr="000F62A8" w:rsidRDefault="000F62A8" w:rsidP="000F62A8">
            <w:pPr>
              <w:jc w:val="right"/>
              <w:rPr>
                <w:rFonts w:ascii="Calibri" w:hAnsi="Calibri"/>
                <w:color w:val="000000"/>
                <w:sz w:val="22"/>
                <w:szCs w:val="22"/>
              </w:rPr>
            </w:pPr>
            <w:r w:rsidRPr="000F62A8">
              <w:rPr>
                <w:rFonts w:ascii="Calibri" w:hAnsi="Calibri"/>
                <w:color w:val="000000"/>
                <w:sz w:val="22"/>
                <w:szCs w:val="22"/>
              </w:rPr>
              <w:t>0,18</w:t>
            </w:r>
          </w:p>
        </w:tc>
        <w:tc>
          <w:tcPr>
            <w:tcW w:w="0" w:type="auto"/>
            <w:tcBorders>
              <w:top w:val="nil"/>
              <w:left w:val="nil"/>
              <w:bottom w:val="single" w:sz="8" w:space="0" w:color="auto"/>
              <w:right w:val="single" w:sz="8" w:space="0" w:color="auto"/>
            </w:tcBorders>
            <w:shd w:val="clear" w:color="000000" w:fill="FFFFFF"/>
            <w:vAlign w:val="bottom"/>
            <w:hideMark/>
          </w:tcPr>
          <w:p w:rsidR="000F62A8" w:rsidRPr="000F62A8" w:rsidRDefault="000F62A8" w:rsidP="000F62A8">
            <w:pPr>
              <w:jc w:val="center"/>
              <w:rPr>
                <w:color w:val="000000"/>
                <w:sz w:val="20"/>
                <w:szCs w:val="20"/>
              </w:rPr>
            </w:pPr>
            <w:r w:rsidRPr="000F62A8">
              <w:rPr>
                <w:color w:val="000000"/>
                <w:sz w:val="20"/>
                <w:szCs w:val="20"/>
              </w:rPr>
              <w:t>0,32</w:t>
            </w:r>
          </w:p>
        </w:tc>
        <w:tc>
          <w:tcPr>
            <w:tcW w:w="0" w:type="auto"/>
            <w:tcBorders>
              <w:top w:val="nil"/>
              <w:left w:val="nil"/>
              <w:bottom w:val="single" w:sz="8" w:space="0" w:color="auto"/>
              <w:right w:val="single" w:sz="8" w:space="0" w:color="auto"/>
            </w:tcBorders>
            <w:shd w:val="clear" w:color="000000" w:fill="FFFFFF"/>
            <w:vAlign w:val="bottom"/>
            <w:hideMark/>
          </w:tcPr>
          <w:p w:rsidR="000F62A8" w:rsidRPr="000F62A8" w:rsidRDefault="000F62A8" w:rsidP="000F62A8">
            <w:pPr>
              <w:jc w:val="center"/>
              <w:rPr>
                <w:color w:val="000000"/>
                <w:sz w:val="20"/>
                <w:szCs w:val="20"/>
              </w:rPr>
            </w:pPr>
            <w:r w:rsidRPr="000F62A8">
              <w:rPr>
                <w:color w:val="000000"/>
                <w:sz w:val="20"/>
                <w:szCs w:val="20"/>
              </w:rPr>
              <w:t>0,4</w:t>
            </w:r>
          </w:p>
        </w:tc>
        <w:tc>
          <w:tcPr>
            <w:tcW w:w="0" w:type="auto"/>
            <w:tcBorders>
              <w:top w:val="nil"/>
              <w:left w:val="nil"/>
              <w:bottom w:val="single" w:sz="8" w:space="0" w:color="auto"/>
              <w:right w:val="single" w:sz="8" w:space="0" w:color="auto"/>
            </w:tcBorders>
            <w:shd w:val="clear" w:color="000000" w:fill="FFFFFF"/>
            <w:vAlign w:val="bottom"/>
            <w:hideMark/>
          </w:tcPr>
          <w:p w:rsidR="000F62A8" w:rsidRPr="000F62A8" w:rsidRDefault="000F62A8" w:rsidP="000F62A8">
            <w:pPr>
              <w:jc w:val="center"/>
              <w:rPr>
                <w:color w:val="000000"/>
                <w:sz w:val="20"/>
                <w:szCs w:val="20"/>
              </w:rPr>
            </w:pPr>
            <w:r w:rsidRPr="000F62A8">
              <w:rPr>
                <w:color w:val="000000"/>
                <w:sz w:val="20"/>
                <w:szCs w:val="20"/>
              </w:rPr>
              <w:t>0,41</w:t>
            </w:r>
          </w:p>
        </w:tc>
        <w:tc>
          <w:tcPr>
            <w:tcW w:w="0" w:type="auto"/>
            <w:tcBorders>
              <w:top w:val="nil"/>
              <w:left w:val="nil"/>
              <w:bottom w:val="single" w:sz="8" w:space="0" w:color="auto"/>
              <w:right w:val="single" w:sz="8" w:space="0" w:color="auto"/>
            </w:tcBorders>
            <w:shd w:val="clear" w:color="000000" w:fill="FFFFFF"/>
            <w:vAlign w:val="bottom"/>
            <w:hideMark/>
          </w:tcPr>
          <w:p w:rsidR="000F62A8" w:rsidRPr="000F62A8" w:rsidRDefault="000F62A8" w:rsidP="000F62A8">
            <w:pPr>
              <w:jc w:val="center"/>
              <w:rPr>
                <w:color w:val="000000"/>
                <w:sz w:val="20"/>
                <w:szCs w:val="20"/>
              </w:rPr>
            </w:pPr>
            <w:r w:rsidRPr="000F62A8">
              <w:rPr>
                <w:color w:val="000000"/>
                <w:sz w:val="20"/>
                <w:szCs w:val="20"/>
              </w:rPr>
              <w:t>0,42</w:t>
            </w:r>
          </w:p>
        </w:tc>
        <w:tc>
          <w:tcPr>
            <w:tcW w:w="0" w:type="auto"/>
            <w:tcBorders>
              <w:top w:val="nil"/>
              <w:left w:val="nil"/>
              <w:bottom w:val="single" w:sz="8" w:space="0" w:color="auto"/>
              <w:right w:val="single" w:sz="8" w:space="0" w:color="auto"/>
            </w:tcBorders>
            <w:shd w:val="clear" w:color="000000" w:fill="FFFFFF"/>
            <w:vAlign w:val="bottom"/>
            <w:hideMark/>
          </w:tcPr>
          <w:p w:rsidR="000F62A8" w:rsidRPr="000F62A8" w:rsidRDefault="000F62A8" w:rsidP="000F62A8">
            <w:pPr>
              <w:jc w:val="center"/>
              <w:rPr>
                <w:color w:val="000000"/>
                <w:sz w:val="20"/>
                <w:szCs w:val="20"/>
              </w:rPr>
            </w:pPr>
            <w:r w:rsidRPr="000F62A8">
              <w:rPr>
                <w:color w:val="000000"/>
                <w:sz w:val="20"/>
                <w:szCs w:val="20"/>
              </w:rPr>
              <w:t>0,43</w:t>
            </w:r>
          </w:p>
        </w:tc>
        <w:tc>
          <w:tcPr>
            <w:tcW w:w="0" w:type="auto"/>
            <w:tcBorders>
              <w:top w:val="nil"/>
              <w:left w:val="nil"/>
              <w:bottom w:val="single" w:sz="8" w:space="0" w:color="auto"/>
              <w:right w:val="single" w:sz="8" w:space="0" w:color="auto"/>
            </w:tcBorders>
            <w:shd w:val="clear" w:color="000000" w:fill="FFFFFF"/>
            <w:vAlign w:val="bottom"/>
            <w:hideMark/>
          </w:tcPr>
          <w:p w:rsidR="000F62A8" w:rsidRPr="000F62A8" w:rsidRDefault="000F62A8" w:rsidP="000F62A8">
            <w:pPr>
              <w:jc w:val="center"/>
              <w:rPr>
                <w:color w:val="000000"/>
                <w:sz w:val="20"/>
                <w:szCs w:val="20"/>
              </w:rPr>
            </w:pPr>
            <w:r w:rsidRPr="000F62A8">
              <w:rPr>
                <w:color w:val="000000"/>
                <w:sz w:val="20"/>
                <w:szCs w:val="20"/>
              </w:rPr>
              <w:t>0,43</w:t>
            </w:r>
          </w:p>
        </w:tc>
        <w:tc>
          <w:tcPr>
            <w:tcW w:w="0" w:type="auto"/>
            <w:tcBorders>
              <w:top w:val="nil"/>
              <w:left w:val="nil"/>
              <w:bottom w:val="single" w:sz="8" w:space="0" w:color="auto"/>
              <w:right w:val="single" w:sz="8" w:space="0" w:color="auto"/>
            </w:tcBorders>
            <w:shd w:val="clear" w:color="000000" w:fill="FFFFFF"/>
            <w:vAlign w:val="bottom"/>
            <w:hideMark/>
          </w:tcPr>
          <w:p w:rsidR="000F62A8" w:rsidRPr="000F62A8" w:rsidRDefault="000F62A8" w:rsidP="000F62A8">
            <w:pPr>
              <w:jc w:val="center"/>
              <w:rPr>
                <w:color w:val="000000"/>
                <w:sz w:val="20"/>
                <w:szCs w:val="20"/>
              </w:rPr>
            </w:pPr>
            <w:r w:rsidRPr="000F62A8">
              <w:rPr>
                <w:color w:val="000000"/>
                <w:sz w:val="20"/>
                <w:szCs w:val="20"/>
              </w:rPr>
              <w:t>0,</w:t>
            </w:r>
            <w:r>
              <w:rPr>
                <w:color w:val="000000"/>
                <w:sz w:val="20"/>
                <w:szCs w:val="20"/>
              </w:rPr>
              <w:t>4</w:t>
            </w:r>
            <w:r w:rsidRPr="000F62A8">
              <w:rPr>
                <w:color w:val="000000"/>
                <w:sz w:val="20"/>
                <w:szCs w:val="20"/>
              </w:rPr>
              <w:t>6</w:t>
            </w:r>
          </w:p>
        </w:tc>
        <w:tc>
          <w:tcPr>
            <w:tcW w:w="0" w:type="auto"/>
            <w:tcBorders>
              <w:top w:val="nil"/>
              <w:left w:val="nil"/>
              <w:bottom w:val="single" w:sz="8" w:space="0" w:color="auto"/>
              <w:right w:val="single" w:sz="8" w:space="0" w:color="auto"/>
            </w:tcBorders>
            <w:shd w:val="clear" w:color="000000" w:fill="FFFFFF"/>
            <w:vAlign w:val="bottom"/>
            <w:hideMark/>
          </w:tcPr>
          <w:p w:rsidR="000F62A8" w:rsidRPr="000F62A8" w:rsidRDefault="000F62A8" w:rsidP="000F62A8">
            <w:pPr>
              <w:jc w:val="center"/>
              <w:rPr>
                <w:color w:val="000000"/>
                <w:sz w:val="20"/>
                <w:szCs w:val="20"/>
              </w:rPr>
            </w:pPr>
            <w:r>
              <w:rPr>
                <w:color w:val="000000"/>
                <w:sz w:val="20"/>
                <w:szCs w:val="20"/>
              </w:rPr>
              <w:t>0,49</w:t>
            </w:r>
            <w:r w:rsidRPr="000F62A8">
              <w:rPr>
                <w:color w:val="000000"/>
                <w:sz w:val="20"/>
                <w:szCs w:val="20"/>
              </w:rPr>
              <w:t> </w:t>
            </w:r>
          </w:p>
        </w:tc>
        <w:tc>
          <w:tcPr>
            <w:tcW w:w="0" w:type="auto"/>
            <w:tcBorders>
              <w:top w:val="nil"/>
              <w:left w:val="nil"/>
              <w:bottom w:val="single" w:sz="8" w:space="0" w:color="auto"/>
              <w:right w:val="single" w:sz="8" w:space="0" w:color="auto"/>
            </w:tcBorders>
            <w:shd w:val="clear" w:color="000000" w:fill="FFFFFF"/>
            <w:vAlign w:val="bottom"/>
            <w:hideMark/>
          </w:tcPr>
          <w:p w:rsidR="000F62A8" w:rsidRPr="000F62A8" w:rsidRDefault="000F62A8" w:rsidP="000F62A8">
            <w:pPr>
              <w:jc w:val="center"/>
              <w:rPr>
                <w:color w:val="000000"/>
                <w:sz w:val="20"/>
                <w:szCs w:val="20"/>
              </w:rPr>
            </w:pPr>
            <w:r>
              <w:rPr>
                <w:color w:val="000000"/>
                <w:sz w:val="20"/>
                <w:szCs w:val="20"/>
              </w:rPr>
              <w:t>0,56</w:t>
            </w:r>
            <w:r w:rsidRPr="000F62A8">
              <w:rPr>
                <w:color w:val="000000"/>
                <w:sz w:val="20"/>
                <w:szCs w:val="20"/>
              </w:rPr>
              <w:t> </w:t>
            </w:r>
          </w:p>
        </w:tc>
      </w:tr>
      <w:tr w:rsidR="000F62A8" w:rsidRPr="000F62A8" w:rsidTr="000F62A8">
        <w:trPr>
          <w:trHeight w:val="375"/>
        </w:trPr>
        <w:tc>
          <w:tcPr>
            <w:tcW w:w="0" w:type="auto"/>
            <w:gridSpan w:val="1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0F62A8" w:rsidRPr="000F62A8" w:rsidRDefault="000F62A8" w:rsidP="000F62A8">
            <w:pPr>
              <w:jc w:val="center"/>
              <w:rPr>
                <w:rFonts w:ascii="Calibri" w:hAnsi="Calibri"/>
                <w:color w:val="000000"/>
                <w:sz w:val="22"/>
                <w:szCs w:val="22"/>
              </w:rPr>
            </w:pPr>
            <w:r w:rsidRPr="000F62A8">
              <w:rPr>
                <w:b/>
                <w:bCs/>
                <w:color w:val="26282F"/>
                <w:sz w:val="20"/>
                <w:szCs w:val="20"/>
              </w:rPr>
              <w:t>4.Показатели спроса на услуги теплоснабжения</w:t>
            </w:r>
          </w:p>
        </w:tc>
      </w:tr>
      <w:tr w:rsidR="000F62A8" w:rsidRPr="000F62A8" w:rsidTr="000F62A8">
        <w:trPr>
          <w:trHeight w:val="409"/>
        </w:trPr>
        <w:tc>
          <w:tcPr>
            <w:tcW w:w="0" w:type="auto"/>
            <w:tcBorders>
              <w:top w:val="nil"/>
              <w:left w:val="single" w:sz="8" w:space="0" w:color="auto"/>
              <w:bottom w:val="single" w:sz="8" w:space="0" w:color="auto"/>
              <w:right w:val="single" w:sz="8" w:space="0" w:color="auto"/>
            </w:tcBorders>
            <w:shd w:val="clear" w:color="auto" w:fill="auto"/>
            <w:vAlign w:val="bottom"/>
            <w:hideMark/>
          </w:tcPr>
          <w:p w:rsidR="000F62A8" w:rsidRPr="000F62A8" w:rsidRDefault="000F62A8" w:rsidP="000F62A8">
            <w:pPr>
              <w:jc w:val="center"/>
              <w:rPr>
                <w:rFonts w:ascii="Calibri" w:hAnsi="Calibri"/>
                <w:color w:val="000000"/>
                <w:sz w:val="22"/>
                <w:szCs w:val="22"/>
              </w:rPr>
            </w:pPr>
            <w:r>
              <w:rPr>
                <w:rFonts w:ascii="Calibri" w:hAnsi="Calibri"/>
                <w:color w:val="000000"/>
                <w:sz w:val="22"/>
                <w:szCs w:val="22"/>
              </w:rPr>
              <w:t>4.1</w:t>
            </w:r>
            <w:r w:rsidRPr="000F62A8">
              <w:rPr>
                <w:rFonts w:ascii="Calibri" w:hAnsi="Calibri"/>
                <w:color w:val="000000"/>
                <w:sz w:val="22"/>
                <w:szCs w:val="22"/>
              </w:rPr>
              <w:t> </w:t>
            </w:r>
          </w:p>
        </w:tc>
        <w:tc>
          <w:tcPr>
            <w:tcW w:w="0" w:type="auto"/>
            <w:tcBorders>
              <w:top w:val="nil"/>
              <w:left w:val="nil"/>
              <w:bottom w:val="single" w:sz="8" w:space="0" w:color="auto"/>
              <w:right w:val="single" w:sz="8" w:space="0" w:color="auto"/>
            </w:tcBorders>
            <w:shd w:val="clear" w:color="000000" w:fill="FFFFFF"/>
            <w:vAlign w:val="bottom"/>
            <w:hideMark/>
          </w:tcPr>
          <w:p w:rsidR="000F62A8" w:rsidRPr="000F62A8" w:rsidRDefault="000F62A8" w:rsidP="000F62A8">
            <w:pPr>
              <w:rPr>
                <w:color w:val="000000"/>
                <w:sz w:val="20"/>
                <w:szCs w:val="20"/>
              </w:rPr>
            </w:pPr>
            <w:r w:rsidRPr="000F62A8">
              <w:rPr>
                <w:color w:val="000000"/>
                <w:sz w:val="20"/>
                <w:szCs w:val="20"/>
              </w:rPr>
              <w:t>Потребление тепловой энергии</w:t>
            </w:r>
            <w:proofErr w:type="gramStart"/>
            <w:r w:rsidRPr="000F62A8">
              <w:rPr>
                <w:color w:val="000000"/>
                <w:sz w:val="20"/>
                <w:szCs w:val="20"/>
              </w:rPr>
              <w:t xml:space="preserve"> ,</w:t>
            </w:r>
            <w:proofErr w:type="gramEnd"/>
            <w:r w:rsidRPr="000F62A8">
              <w:rPr>
                <w:color w:val="000000"/>
                <w:sz w:val="20"/>
                <w:szCs w:val="20"/>
              </w:rPr>
              <w:t>Гкал</w:t>
            </w:r>
          </w:p>
        </w:tc>
        <w:tc>
          <w:tcPr>
            <w:tcW w:w="0" w:type="auto"/>
            <w:tcBorders>
              <w:top w:val="nil"/>
              <w:left w:val="nil"/>
              <w:bottom w:val="single" w:sz="8" w:space="0" w:color="auto"/>
              <w:right w:val="single" w:sz="8" w:space="0" w:color="auto"/>
            </w:tcBorders>
            <w:shd w:val="clear" w:color="auto" w:fill="auto"/>
            <w:noWrap/>
            <w:vAlign w:val="bottom"/>
            <w:hideMark/>
          </w:tcPr>
          <w:p w:rsidR="000F62A8" w:rsidRPr="000F62A8" w:rsidRDefault="000F62A8" w:rsidP="000F62A8">
            <w:pPr>
              <w:jc w:val="right"/>
              <w:rPr>
                <w:rFonts w:ascii="Calibri" w:hAnsi="Calibri"/>
                <w:color w:val="000000"/>
                <w:sz w:val="22"/>
                <w:szCs w:val="22"/>
              </w:rPr>
            </w:pPr>
            <w:r w:rsidRPr="000F62A8">
              <w:rPr>
                <w:rFonts w:ascii="Calibri" w:hAnsi="Calibri"/>
                <w:color w:val="000000"/>
                <w:sz w:val="22"/>
                <w:szCs w:val="22"/>
              </w:rPr>
              <w:t>2445</w:t>
            </w:r>
          </w:p>
        </w:tc>
        <w:tc>
          <w:tcPr>
            <w:tcW w:w="0" w:type="auto"/>
            <w:tcBorders>
              <w:top w:val="nil"/>
              <w:left w:val="nil"/>
              <w:bottom w:val="single" w:sz="8" w:space="0" w:color="auto"/>
              <w:right w:val="single" w:sz="8" w:space="0" w:color="auto"/>
            </w:tcBorders>
            <w:shd w:val="clear" w:color="auto" w:fill="auto"/>
            <w:noWrap/>
            <w:vAlign w:val="bottom"/>
            <w:hideMark/>
          </w:tcPr>
          <w:p w:rsidR="000F62A8" w:rsidRPr="000F62A8" w:rsidRDefault="000F62A8" w:rsidP="000F62A8">
            <w:pPr>
              <w:jc w:val="center"/>
              <w:rPr>
                <w:color w:val="000000"/>
                <w:sz w:val="20"/>
                <w:szCs w:val="20"/>
              </w:rPr>
            </w:pPr>
            <w:r w:rsidRPr="000F62A8">
              <w:rPr>
                <w:color w:val="000000"/>
                <w:sz w:val="20"/>
                <w:szCs w:val="20"/>
              </w:rPr>
              <w:t>2445</w:t>
            </w:r>
          </w:p>
        </w:tc>
        <w:tc>
          <w:tcPr>
            <w:tcW w:w="0" w:type="auto"/>
            <w:tcBorders>
              <w:top w:val="nil"/>
              <w:left w:val="nil"/>
              <w:bottom w:val="single" w:sz="8" w:space="0" w:color="auto"/>
              <w:right w:val="single" w:sz="8" w:space="0" w:color="auto"/>
            </w:tcBorders>
            <w:shd w:val="clear" w:color="auto" w:fill="auto"/>
            <w:noWrap/>
            <w:vAlign w:val="bottom"/>
            <w:hideMark/>
          </w:tcPr>
          <w:p w:rsidR="000F62A8" w:rsidRPr="000F62A8" w:rsidRDefault="000F62A8" w:rsidP="000F62A8">
            <w:pPr>
              <w:jc w:val="center"/>
              <w:rPr>
                <w:color w:val="000000"/>
                <w:sz w:val="20"/>
                <w:szCs w:val="20"/>
              </w:rPr>
            </w:pPr>
            <w:r w:rsidRPr="000F62A8">
              <w:rPr>
                <w:color w:val="000000"/>
                <w:sz w:val="20"/>
                <w:szCs w:val="20"/>
              </w:rPr>
              <w:t>2445</w:t>
            </w:r>
          </w:p>
        </w:tc>
        <w:tc>
          <w:tcPr>
            <w:tcW w:w="0" w:type="auto"/>
            <w:tcBorders>
              <w:top w:val="nil"/>
              <w:left w:val="nil"/>
              <w:bottom w:val="single" w:sz="8" w:space="0" w:color="auto"/>
              <w:right w:val="single" w:sz="8" w:space="0" w:color="auto"/>
            </w:tcBorders>
            <w:shd w:val="clear" w:color="auto" w:fill="auto"/>
            <w:noWrap/>
            <w:vAlign w:val="bottom"/>
            <w:hideMark/>
          </w:tcPr>
          <w:p w:rsidR="000F62A8" w:rsidRPr="000F62A8" w:rsidRDefault="000F62A8" w:rsidP="000F62A8">
            <w:pPr>
              <w:jc w:val="center"/>
              <w:rPr>
                <w:color w:val="000000"/>
                <w:sz w:val="20"/>
                <w:szCs w:val="20"/>
              </w:rPr>
            </w:pPr>
            <w:r w:rsidRPr="000F62A8">
              <w:rPr>
                <w:color w:val="000000"/>
                <w:sz w:val="20"/>
                <w:szCs w:val="20"/>
              </w:rPr>
              <w:t>2445</w:t>
            </w:r>
          </w:p>
        </w:tc>
        <w:tc>
          <w:tcPr>
            <w:tcW w:w="0" w:type="auto"/>
            <w:tcBorders>
              <w:top w:val="nil"/>
              <w:left w:val="nil"/>
              <w:bottom w:val="single" w:sz="8" w:space="0" w:color="auto"/>
              <w:right w:val="single" w:sz="8" w:space="0" w:color="auto"/>
            </w:tcBorders>
            <w:shd w:val="clear" w:color="auto" w:fill="auto"/>
            <w:noWrap/>
            <w:vAlign w:val="bottom"/>
            <w:hideMark/>
          </w:tcPr>
          <w:p w:rsidR="000F62A8" w:rsidRPr="000F62A8" w:rsidRDefault="000F62A8" w:rsidP="000F62A8">
            <w:pPr>
              <w:jc w:val="center"/>
              <w:rPr>
                <w:color w:val="000000"/>
                <w:sz w:val="20"/>
                <w:szCs w:val="20"/>
              </w:rPr>
            </w:pPr>
            <w:r w:rsidRPr="000F62A8">
              <w:rPr>
                <w:color w:val="000000"/>
                <w:sz w:val="20"/>
                <w:szCs w:val="20"/>
              </w:rPr>
              <w:t>2445</w:t>
            </w:r>
          </w:p>
        </w:tc>
        <w:tc>
          <w:tcPr>
            <w:tcW w:w="0" w:type="auto"/>
            <w:tcBorders>
              <w:top w:val="nil"/>
              <w:left w:val="nil"/>
              <w:bottom w:val="single" w:sz="8" w:space="0" w:color="auto"/>
              <w:right w:val="single" w:sz="8" w:space="0" w:color="auto"/>
            </w:tcBorders>
            <w:shd w:val="clear" w:color="auto" w:fill="auto"/>
            <w:noWrap/>
            <w:vAlign w:val="bottom"/>
            <w:hideMark/>
          </w:tcPr>
          <w:p w:rsidR="000F62A8" w:rsidRPr="000F62A8" w:rsidRDefault="000F62A8" w:rsidP="000F62A8">
            <w:pPr>
              <w:jc w:val="center"/>
              <w:rPr>
                <w:color w:val="000000"/>
                <w:sz w:val="20"/>
                <w:szCs w:val="20"/>
              </w:rPr>
            </w:pPr>
            <w:r w:rsidRPr="000F62A8">
              <w:rPr>
                <w:color w:val="000000"/>
                <w:sz w:val="20"/>
                <w:szCs w:val="20"/>
              </w:rPr>
              <w:t>2445</w:t>
            </w:r>
          </w:p>
        </w:tc>
        <w:tc>
          <w:tcPr>
            <w:tcW w:w="0" w:type="auto"/>
            <w:tcBorders>
              <w:top w:val="nil"/>
              <w:left w:val="nil"/>
              <w:bottom w:val="single" w:sz="8" w:space="0" w:color="auto"/>
              <w:right w:val="single" w:sz="8" w:space="0" w:color="auto"/>
            </w:tcBorders>
            <w:shd w:val="clear" w:color="auto" w:fill="auto"/>
            <w:noWrap/>
            <w:vAlign w:val="bottom"/>
            <w:hideMark/>
          </w:tcPr>
          <w:p w:rsidR="000F62A8" w:rsidRPr="000F62A8" w:rsidRDefault="000F62A8" w:rsidP="000F62A8">
            <w:pPr>
              <w:jc w:val="center"/>
              <w:rPr>
                <w:color w:val="000000"/>
                <w:sz w:val="20"/>
                <w:szCs w:val="20"/>
              </w:rPr>
            </w:pPr>
            <w:r w:rsidRPr="000F62A8">
              <w:rPr>
                <w:color w:val="000000"/>
                <w:sz w:val="20"/>
                <w:szCs w:val="20"/>
              </w:rPr>
              <w:t>2445</w:t>
            </w:r>
          </w:p>
        </w:tc>
        <w:tc>
          <w:tcPr>
            <w:tcW w:w="0" w:type="auto"/>
            <w:tcBorders>
              <w:top w:val="nil"/>
              <w:left w:val="nil"/>
              <w:bottom w:val="single" w:sz="8" w:space="0" w:color="auto"/>
              <w:right w:val="single" w:sz="8" w:space="0" w:color="auto"/>
            </w:tcBorders>
            <w:shd w:val="clear" w:color="auto" w:fill="auto"/>
            <w:noWrap/>
            <w:vAlign w:val="bottom"/>
            <w:hideMark/>
          </w:tcPr>
          <w:p w:rsidR="000F62A8" w:rsidRPr="000F62A8" w:rsidRDefault="000F62A8" w:rsidP="000F62A8">
            <w:pPr>
              <w:jc w:val="center"/>
              <w:rPr>
                <w:color w:val="000000"/>
                <w:sz w:val="20"/>
                <w:szCs w:val="20"/>
              </w:rPr>
            </w:pPr>
            <w:r w:rsidRPr="000F62A8">
              <w:rPr>
                <w:color w:val="000000"/>
                <w:sz w:val="20"/>
                <w:szCs w:val="20"/>
              </w:rPr>
              <w:t>2445</w:t>
            </w:r>
          </w:p>
        </w:tc>
        <w:tc>
          <w:tcPr>
            <w:tcW w:w="0" w:type="auto"/>
            <w:tcBorders>
              <w:top w:val="nil"/>
              <w:left w:val="nil"/>
              <w:bottom w:val="single" w:sz="8" w:space="0" w:color="auto"/>
              <w:right w:val="single" w:sz="8" w:space="0" w:color="auto"/>
            </w:tcBorders>
            <w:shd w:val="clear" w:color="auto" w:fill="auto"/>
            <w:noWrap/>
            <w:vAlign w:val="bottom"/>
            <w:hideMark/>
          </w:tcPr>
          <w:p w:rsidR="000F62A8" w:rsidRPr="000F62A8" w:rsidRDefault="000F62A8" w:rsidP="000F62A8">
            <w:pPr>
              <w:jc w:val="center"/>
              <w:rPr>
                <w:color w:val="000000"/>
                <w:sz w:val="20"/>
                <w:szCs w:val="20"/>
              </w:rPr>
            </w:pPr>
            <w:r w:rsidRPr="000F62A8">
              <w:rPr>
                <w:color w:val="000000"/>
                <w:sz w:val="20"/>
                <w:szCs w:val="20"/>
              </w:rPr>
              <w:t>2445</w:t>
            </w:r>
          </w:p>
        </w:tc>
        <w:tc>
          <w:tcPr>
            <w:tcW w:w="0" w:type="auto"/>
            <w:tcBorders>
              <w:top w:val="nil"/>
              <w:left w:val="nil"/>
              <w:bottom w:val="single" w:sz="8" w:space="0" w:color="auto"/>
              <w:right w:val="single" w:sz="8" w:space="0" w:color="auto"/>
            </w:tcBorders>
            <w:shd w:val="clear" w:color="auto" w:fill="auto"/>
            <w:noWrap/>
            <w:vAlign w:val="bottom"/>
            <w:hideMark/>
          </w:tcPr>
          <w:p w:rsidR="000F62A8" w:rsidRPr="000F62A8" w:rsidRDefault="000F62A8" w:rsidP="000F62A8">
            <w:pPr>
              <w:jc w:val="center"/>
              <w:rPr>
                <w:color w:val="000000"/>
                <w:sz w:val="20"/>
                <w:szCs w:val="20"/>
              </w:rPr>
            </w:pPr>
            <w:r w:rsidRPr="000F62A8">
              <w:rPr>
                <w:color w:val="000000"/>
                <w:sz w:val="20"/>
                <w:szCs w:val="20"/>
              </w:rPr>
              <w:t>2445</w:t>
            </w:r>
          </w:p>
        </w:tc>
      </w:tr>
      <w:tr w:rsidR="000F62A8" w:rsidRPr="000F62A8" w:rsidTr="000F62A8">
        <w:trPr>
          <w:trHeight w:val="415"/>
        </w:trPr>
        <w:tc>
          <w:tcPr>
            <w:tcW w:w="0" w:type="auto"/>
            <w:tcBorders>
              <w:top w:val="nil"/>
              <w:left w:val="single" w:sz="8" w:space="0" w:color="auto"/>
              <w:bottom w:val="single" w:sz="8" w:space="0" w:color="auto"/>
              <w:right w:val="single" w:sz="8" w:space="0" w:color="auto"/>
            </w:tcBorders>
            <w:shd w:val="clear" w:color="auto" w:fill="auto"/>
            <w:vAlign w:val="bottom"/>
            <w:hideMark/>
          </w:tcPr>
          <w:p w:rsidR="000F62A8" w:rsidRPr="000F62A8" w:rsidRDefault="000F62A8" w:rsidP="000F62A8">
            <w:pPr>
              <w:jc w:val="center"/>
              <w:rPr>
                <w:rFonts w:ascii="Calibri" w:hAnsi="Calibri"/>
                <w:color w:val="000000"/>
                <w:sz w:val="22"/>
                <w:szCs w:val="22"/>
              </w:rPr>
            </w:pPr>
            <w:r w:rsidRPr="000F62A8">
              <w:rPr>
                <w:rFonts w:ascii="Calibri" w:hAnsi="Calibri"/>
                <w:color w:val="000000"/>
                <w:sz w:val="22"/>
                <w:szCs w:val="22"/>
              </w:rPr>
              <w:t> </w:t>
            </w:r>
            <w:r>
              <w:rPr>
                <w:rFonts w:ascii="Calibri" w:hAnsi="Calibri"/>
                <w:color w:val="000000"/>
                <w:sz w:val="22"/>
                <w:szCs w:val="22"/>
              </w:rPr>
              <w:t>4.2</w:t>
            </w:r>
          </w:p>
        </w:tc>
        <w:tc>
          <w:tcPr>
            <w:tcW w:w="0" w:type="auto"/>
            <w:tcBorders>
              <w:top w:val="nil"/>
              <w:left w:val="nil"/>
              <w:bottom w:val="single" w:sz="8" w:space="0" w:color="auto"/>
              <w:right w:val="single" w:sz="8" w:space="0" w:color="auto"/>
            </w:tcBorders>
            <w:shd w:val="clear" w:color="auto" w:fill="auto"/>
            <w:vAlign w:val="bottom"/>
            <w:hideMark/>
          </w:tcPr>
          <w:p w:rsidR="000F62A8" w:rsidRPr="000F62A8" w:rsidRDefault="000F62A8" w:rsidP="000F62A8">
            <w:pPr>
              <w:rPr>
                <w:color w:val="000000"/>
                <w:sz w:val="20"/>
                <w:szCs w:val="20"/>
              </w:rPr>
            </w:pPr>
            <w:r w:rsidRPr="000F62A8">
              <w:rPr>
                <w:color w:val="000000"/>
                <w:sz w:val="20"/>
                <w:szCs w:val="20"/>
              </w:rPr>
              <w:t xml:space="preserve">Присоединенная </w:t>
            </w:r>
            <w:proofErr w:type="spellStart"/>
            <w:r w:rsidRPr="000F62A8">
              <w:rPr>
                <w:color w:val="000000"/>
                <w:sz w:val="20"/>
                <w:szCs w:val="20"/>
              </w:rPr>
              <w:t>нагрузка</w:t>
            </w:r>
            <w:proofErr w:type="gramStart"/>
            <w:r w:rsidRPr="000F62A8">
              <w:rPr>
                <w:color w:val="000000"/>
                <w:sz w:val="20"/>
                <w:szCs w:val="20"/>
              </w:rPr>
              <w:t>,Г</w:t>
            </w:r>
            <w:proofErr w:type="gramEnd"/>
            <w:r w:rsidRPr="000F62A8">
              <w:rPr>
                <w:color w:val="000000"/>
                <w:sz w:val="20"/>
                <w:szCs w:val="20"/>
              </w:rPr>
              <w:t>кал</w:t>
            </w:r>
            <w:proofErr w:type="spellEnd"/>
            <w:r w:rsidRPr="000F62A8">
              <w:rPr>
                <w:color w:val="000000"/>
                <w:sz w:val="20"/>
                <w:szCs w:val="20"/>
              </w:rPr>
              <w:t>/час</w:t>
            </w:r>
          </w:p>
        </w:tc>
        <w:tc>
          <w:tcPr>
            <w:tcW w:w="0" w:type="auto"/>
            <w:tcBorders>
              <w:top w:val="nil"/>
              <w:left w:val="nil"/>
              <w:bottom w:val="single" w:sz="8" w:space="0" w:color="auto"/>
              <w:right w:val="single" w:sz="8" w:space="0" w:color="auto"/>
            </w:tcBorders>
            <w:shd w:val="clear" w:color="auto" w:fill="auto"/>
            <w:vAlign w:val="bottom"/>
            <w:hideMark/>
          </w:tcPr>
          <w:p w:rsidR="000F62A8" w:rsidRPr="000F62A8" w:rsidRDefault="000F62A8" w:rsidP="000F62A8">
            <w:pPr>
              <w:jc w:val="center"/>
              <w:rPr>
                <w:rFonts w:ascii="Calibri" w:hAnsi="Calibri"/>
                <w:color w:val="000000"/>
                <w:sz w:val="22"/>
                <w:szCs w:val="22"/>
              </w:rPr>
            </w:pPr>
            <w:r w:rsidRPr="000F62A8">
              <w:rPr>
                <w:rFonts w:ascii="Calibri" w:hAnsi="Calibri"/>
                <w:color w:val="000000"/>
                <w:sz w:val="22"/>
                <w:szCs w:val="22"/>
              </w:rPr>
              <w:t>1,24</w:t>
            </w:r>
          </w:p>
        </w:tc>
        <w:tc>
          <w:tcPr>
            <w:tcW w:w="0" w:type="auto"/>
            <w:tcBorders>
              <w:top w:val="nil"/>
              <w:left w:val="nil"/>
              <w:bottom w:val="single" w:sz="8" w:space="0" w:color="auto"/>
              <w:right w:val="single" w:sz="8" w:space="0" w:color="auto"/>
            </w:tcBorders>
            <w:shd w:val="clear" w:color="auto" w:fill="auto"/>
            <w:vAlign w:val="bottom"/>
            <w:hideMark/>
          </w:tcPr>
          <w:p w:rsidR="000F62A8" w:rsidRPr="000F62A8" w:rsidRDefault="000F62A8" w:rsidP="000F62A8">
            <w:pPr>
              <w:jc w:val="center"/>
              <w:rPr>
                <w:color w:val="000000"/>
                <w:sz w:val="20"/>
                <w:szCs w:val="20"/>
              </w:rPr>
            </w:pPr>
            <w:r w:rsidRPr="000F62A8">
              <w:rPr>
                <w:color w:val="000000"/>
                <w:sz w:val="20"/>
                <w:szCs w:val="20"/>
              </w:rPr>
              <w:t>1,24</w:t>
            </w:r>
          </w:p>
        </w:tc>
        <w:tc>
          <w:tcPr>
            <w:tcW w:w="0" w:type="auto"/>
            <w:tcBorders>
              <w:top w:val="nil"/>
              <w:left w:val="nil"/>
              <w:bottom w:val="single" w:sz="8" w:space="0" w:color="auto"/>
              <w:right w:val="single" w:sz="8" w:space="0" w:color="auto"/>
            </w:tcBorders>
            <w:shd w:val="clear" w:color="auto" w:fill="auto"/>
            <w:vAlign w:val="bottom"/>
            <w:hideMark/>
          </w:tcPr>
          <w:p w:rsidR="000F62A8" w:rsidRPr="000F62A8" w:rsidRDefault="000F62A8" w:rsidP="000F62A8">
            <w:pPr>
              <w:jc w:val="center"/>
              <w:rPr>
                <w:color w:val="000000"/>
                <w:sz w:val="20"/>
                <w:szCs w:val="20"/>
              </w:rPr>
            </w:pPr>
            <w:r w:rsidRPr="000F62A8">
              <w:rPr>
                <w:color w:val="000000"/>
                <w:sz w:val="20"/>
                <w:szCs w:val="20"/>
              </w:rPr>
              <w:t>1,24</w:t>
            </w:r>
          </w:p>
        </w:tc>
        <w:tc>
          <w:tcPr>
            <w:tcW w:w="0" w:type="auto"/>
            <w:tcBorders>
              <w:top w:val="nil"/>
              <w:left w:val="nil"/>
              <w:bottom w:val="single" w:sz="8" w:space="0" w:color="auto"/>
              <w:right w:val="single" w:sz="8" w:space="0" w:color="auto"/>
            </w:tcBorders>
            <w:shd w:val="clear" w:color="auto" w:fill="auto"/>
            <w:vAlign w:val="bottom"/>
            <w:hideMark/>
          </w:tcPr>
          <w:p w:rsidR="000F62A8" w:rsidRPr="000F62A8" w:rsidRDefault="000F62A8" w:rsidP="000F62A8">
            <w:pPr>
              <w:jc w:val="center"/>
              <w:rPr>
                <w:color w:val="000000"/>
                <w:sz w:val="20"/>
                <w:szCs w:val="20"/>
              </w:rPr>
            </w:pPr>
            <w:r w:rsidRPr="000F62A8">
              <w:rPr>
                <w:color w:val="000000"/>
                <w:sz w:val="20"/>
                <w:szCs w:val="20"/>
              </w:rPr>
              <w:t>1,24</w:t>
            </w:r>
          </w:p>
        </w:tc>
        <w:tc>
          <w:tcPr>
            <w:tcW w:w="0" w:type="auto"/>
            <w:tcBorders>
              <w:top w:val="nil"/>
              <w:left w:val="nil"/>
              <w:bottom w:val="single" w:sz="8" w:space="0" w:color="auto"/>
              <w:right w:val="single" w:sz="8" w:space="0" w:color="auto"/>
            </w:tcBorders>
            <w:shd w:val="clear" w:color="auto" w:fill="auto"/>
            <w:vAlign w:val="bottom"/>
            <w:hideMark/>
          </w:tcPr>
          <w:p w:rsidR="000F62A8" w:rsidRPr="000F62A8" w:rsidRDefault="000F62A8" w:rsidP="000F62A8">
            <w:pPr>
              <w:jc w:val="center"/>
              <w:rPr>
                <w:color w:val="000000"/>
                <w:sz w:val="20"/>
                <w:szCs w:val="20"/>
              </w:rPr>
            </w:pPr>
            <w:r w:rsidRPr="000F62A8">
              <w:rPr>
                <w:color w:val="000000"/>
                <w:sz w:val="20"/>
                <w:szCs w:val="20"/>
              </w:rPr>
              <w:t>1,24</w:t>
            </w:r>
          </w:p>
        </w:tc>
        <w:tc>
          <w:tcPr>
            <w:tcW w:w="0" w:type="auto"/>
            <w:tcBorders>
              <w:top w:val="nil"/>
              <w:left w:val="nil"/>
              <w:bottom w:val="single" w:sz="8" w:space="0" w:color="auto"/>
              <w:right w:val="single" w:sz="8" w:space="0" w:color="auto"/>
            </w:tcBorders>
            <w:shd w:val="clear" w:color="auto" w:fill="auto"/>
            <w:vAlign w:val="bottom"/>
            <w:hideMark/>
          </w:tcPr>
          <w:p w:rsidR="000F62A8" w:rsidRPr="000F62A8" w:rsidRDefault="000F62A8" w:rsidP="000F62A8">
            <w:pPr>
              <w:jc w:val="center"/>
              <w:rPr>
                <w:color w:val="000000"/>
                <w:sz w:val="20"/>
                <w:szCs w:val="20"/>
              </w:rPr>
            </w:pPr>
            <w:r w:rsidRPr="000F62A8">
              <w:rPr>
                <w:color w:val="000000"/>
                <w:sz w:val="20"/>
                <w:szCs w:val="20"/>
              </w:rPr>
              <w:t>1,24</w:t>
            </w:r>
          </w:p>
        </w:tc>
        <w:tc>
          <w:tcPr>
            <w:tcW w:w="0" w:type="auto"/>
            <w:tcBorders>
              <w:top w:val="nil"/>
              <w:left w:val="nil"/>
              <w:bottom w:val="single" w:sz="8" w:space="0" w:color="auto"/>
              <w:right w:val="single" w:sz="8" w:space="0" w:color="auto"/>
            </w:tcBorders>
            <w:shd w:val="clear" w:color="auto" w:fill="auto"/>
            <w:vAlign w:val="bottom"/>
            <w:hideMark/>
          </w:tcPr>
          <w:p w:rsidR="000F62A8" w:rsidRPr="000F62A8" w:rsidRDefault="000F62A8" w:rsidP="000F62A8">
            <w:pPr>
              <w:jc w:val="center"/>
              <w:rPr>
                <w:color w:val="000000"/>
                <w:sz w:val="20"/>
                <w:szCs w:val="20"/>
              </w:rPr>
            </w:pPr>
            <w:r w:rsidRPr="000F62A8">
              <w:rPr>
                <w:color w:val="000000"/>
                <w:sz w:val="20"/>
                <w:szCs w:val="20"/>
              </w:rPr>
              <w:t>1,24</w:t>
            </w:r>
          </w:p>
        </w:tc>
        <w:tc>
          <w:tcPr>
            <w:tcW w:w="0" w:type="auto"/>
            <w:tcBorders>
              <w:top w:val="nil"/>
              <w:left w:val="nil"/>
              <w:bottom w:val="single" w:sz="8" w:space="0" w:color="auto"/>
              <w:right w:val="single" w:sz="8" w:space="0" w:color="auto"/>
            </w:tcBorders>
            <w:shd w:val="clear" w:color="auto" w:fill="auto"/>
            <w:vAlign w:val="bottom"/>
            <w:hideMark/>
          </w:tcPr>
          <w:p w:rsidR="000F62A8" w:rsidRPr="000F62A8" w:rsidRDefault="000F62A8" w:rsidP="000F62A8">
            <w:pPr>
              <w:jc w:val="center"/>
              <w:rPr>
                <w:color w:val="000000"/>
                <w:sz w:val="20"/>
                <w:szCs w:val="20"/>
              </w:rPr>
            </w:pPr>
            <w:r w:rsidRPr="000F62A8">
              <w:rPr>
                <w:color w:val="000000"/>
                <w:sz w:val="20"/>
                <w:szCs w:val="20"/>
              </w:rPr>
              <w:t>1,24</w:t>
            </w:r>
          </w:p>
        </w:tc>
        <w:tc>
          <w:tcPr>
            <w:tcW w:w="0" w:type="auto"/>
            <w:tcBorders>
              <w:top w:val="nil"/>
              <w:left w:val="nil"/>
              <w:bottom w:val="single" w:sz="8" w:space="0" w:color="auto"/>
              <w:right w:val="single" w:sz="8" w:space="0" w:color="auto"/>
            </w:tcBorders>
            <w:shd w:val="clear" w:color="auto" w:fill="auto"/>
            <w:vAlign w:val="bottom"/>
            <w:hideMark/>
          </w:tcPr>
          <w:p w:rsidR="000F62A8" w:rsidRPr="000F62A8" w:rsidRDefault="000F62A8" w:rsidP="000F62A8">
            <w:pPr>
              <w:jc w:val="center"/>
              <w:rPr>
                <w:color w:val="000000"/>
                <w:sz w:val="20"/>
                <w:szCs w:val="20"/>
              </w:rPr>
            </w:pPr>
            <w:r w:rsidRPr="000F62A8">
              <w:rPr>
                <w:color w:val="000000"/>
                <w:sz w:val="20"/>
                <w:szCs w:val="20"/>
              </w:rPr>
              <w:t>1,24</w:t>
            </w:r>
          </w:p>
        </w:tc>
        <w:tc>
          <w:tcPr>
            <w:tcW w:w="0" w:type="auto"/>
            <w:tcBorders>
              <w:top w:val="nil"/>
              <w:left w:val="nil"/>
              <w:bottom w:val="single" w:sz="8" w:space="0" w:color="auto"/>
              <w:right w:val="single" w:sz="8" w:space="0" w:color="auto"/>
            </w:tcBorders>
            <w:shd w:val="clear" w:color="auto" w:fill="auto"/>
            <w:vAlign w:val="bottom"/>
            <w:hideMark/>
          </w:tcPr>
          <w:p w:rsidR="000F62A8" w:rsidRPr="000F62A8" w:rsidRDefault="000F62A8" w:rsidP="000F62A8">
            <w:pPr>
              <w:jc w:val="center"/>
              <w:rPr>
                <w:color w:val="000000"/>
                <w:sz w:val="20"/>
                <w:szCs w:val="20"/>
              </w:rPr>
            </w:pPr>
            <w:r w:rsidRPr="000F62A8">
              <w:rPr>
                <w:color w:val="000000"/>
                <w:sz w:val="20"/>
                <w:szCs w:val="20"/>
              </w:rPr>
              <w:t>1,24</w:t>
            </w:r>
          </w:p>
        </w:tc>
      </w:tr>
      <w:tr w:rsidR="000F62A8" w:rsidRPr="000F62A8" w:rsidTr="000F62A8">
        <w:trPr>
          <w:trHeight w:val="407"/>
        </w:trPr>
        <w:tc>
          <w:tcPr>
            <w:tcW w:w="0" w:type="auto"/>
            <w:tcBorders>
              <w:top w:val="nil"/>
              <w:left w:val="single" w:sz="8" w:space="0" w:color="auto"/>
              <w:bottom w:val="single" w:sz="8" w:space="0" w:color="auto"/>
              <w:right w:val="single" w:sz="8" w:space="0" w:color="auto"/>
            </w:tcBorders>
            <w:shd w:val="clear" w:color="auto" w:fill="auto"/>
            <w:vAlign w:val="bottom"/>
            <w:hideMark/>
          </w:tcPr>
          <w:p w:rsidR="000F62A8" w:rsidRPr="000F62A8" w:rsidRDefault="000F62A8" w:rsidP="000F62A8">
            <w:pPr>
              <w:jc w:val="center"/>
              <w:rPr>
                <w:rFonts w:ascii="Calibri" w:hAnsi="Calibri"/>
                <w:color w:val="000000"/>
                <w:sz w:val="22"/>
                <w:szCs w:val="22"/>
              </w:rPr>
            </w:pPr>
            <w:r w:rsidRPr="000F62A8">
              <w:rPr>
                <w:rFonts w:ascii="Calibri" w:hAnsi="Calibri"/>
                <w:color w:val="000000"/>
                <w:sz w:val="22"/>
                <w:szCs w:val="22"/>
              </w:rPr>
              <w:t> </w:t>
            </w:r>
            <w:r>
              <w:rPr>
                <w:rFonts w:ascii="Calibri" w:hAnsi="Calibri"/>
                <w:color w:val="000000"/>
                <w:sz w:val="22"/>
                <w:szCs w:val="22"/>
              </w:rPr>
              <w:t>4.3</w:t>
            </w:r>
          </w:p>
        </w:tc>
        <w:tc>
          <w:tcPr>
            <w:tcW w:w="0" w:type="auto"/>
            <w:tcBorders>
              <w:top w:val="nil"/>
              <w:left w:val="nil"/>
              <w:bottom w:val="single" w:sz="8" w:space="0" w:color="auto"/>
              <w:right w:val="single" w:sz="8" w:space="0" w:color="auto"/>
            </w:tcBorders>
            <w:shd w:val="clear" w:color="000000" w:fill="FFFFFF"/>
            <w:vAlign w:val="bottom"/>
            <w:hideMark/>
          </w:tcPr>
          <w:p w:rsidR="000F62A8" w:rsidRPr="000F62A8" w:rsidRDefault="000F62A8" w:rsidP="000F62A8">
            <w:pPr>
              <w:rPr>
                <w:color w:val="000000"/>
                <w:sz w:val="20"/>
                <w:szCs w:val="20"/>
              </w:rPr>
            </w:pPr>
            <w:r w:rsidRPr="000F62A8">
              <w:rPr>
                <w:color w:val="000000"/>
                <w:sz w:val="20"/>
                <w:szCs w:val="20"/>
              </w:rPr>
              <w:t xml:space="preserve">Величина новых </w:t>
            </w:r>
            <w:proofErr w:type="spellStart"/>
            <w:r w:rsidRPr="000F62A8">
              <w:rPr>
                <w:color w:val="000000"/>
                <w:sz w:val="20"/>
                <w:szCs w:val="20"/>
              </w:rPr>
              <w:t>нагрузок</w:t>
            </w:r>
            <w:proofErr w:type="gramStart"/>
            <w:r w:rsidRPr="000F62A8">
              <w:rPr>
                <w:color w:val="000000"/>
                <w:sz w:val="20"/>
                <w:szCs w:val="20"/>
              </w:rPr>
              <w:t>,Г</w:t>
            </w:r>
            <w:proofErr w:type="gramEnd"/>
            <w:r w:rsidRPr="000F62A8">
              <w:rPr>
                <w:color w:val="000000"/>
                <w:sz w:val="20"/>
                <w:szCs w:val="20"/>
              </w:rPr>
              <w:t>кал</w:t>
            </w:r>
            <w:proofErr w:type="spellEnd"/>
            <w:r w:rsidRPr="000F62A8">
              <w:rPr>
                <w:color w:val="000000"/>
                <w:sz w:val="20"/>
                <w:szCs w:val="20"/>
              </w:rPr>
              <w:t>/час</w:t>
            </w:r>
          </w:p>
        </w:tc>
        <w:tc>
          <w:tcPr>
            <w:tcW w:w="0" w:type="auto"/>
            <w:tcBorders>
              <w:top w:val="nil"/>
              <w:left w:val="nil"/>
              <w:bottom w:val="single" w:sz="8" w:space="0" w:color="auto"/>
              <w:right w:val="single" w:sz="8" w:space="0" w:color="auto"/>
            </w:tcBorders>
            <w:shd w:val="clear" w:color="auto" w:fill="auto"/>
            <w:vAlign w:val="bottom"/>
            <w:hideMark/>
          </w:tcPr>
          <w:p w:rsidR="000F62A8" w:rsidRPr="000F62A8" w:rsidRDefault="000F62A8" w:rsidP="000F62A8">
            <w:pPr>
              <w:jc w:val="center"/>
              <w:rPr>
                <w:rFonts w:ascii="Calibri" w:hAnsi="Calibri"/>
                <w:color w:val="000000"/>
                <w:sz w:val="22"/>
                <w:szCs w:val="22"/>
              </w:rPr>
            </w:pPr>
            <w:r w:rsidRPr="000F62A8">
              <w:rPr>
                <w:rFonts w:ascii="Calibri" w:hAnsi="Calibri"/>
                <w:color w:val="000000"/>
                <w:sz w:val="22"/>
                <w:szCs w:val="22"/>
              </w:rPr>
              <w:t>0</w:t>
            </w:r>
          </w:p>
        </w:tc>
        <w:tc>
          <w:tcPr>
            <w:tcW w:w="0" w:type="auto"/>
            <w:tcBorders>
              <w:top w:val="nil"/>
              <w:left w:val="nil"/>
              <w:bottom w:val="single" w:sz="8" w:space="0" w:color="auto"/>
              <w:right w:val="single" w:sz="8" w:space="0" w:color="auto"/>
            </w:tcBorders>
            <w:shd w:val="clear" w:color="auto" w:fill="auto"/>
            <w:vAlign w:val="bottom"/>
            <w:hideMark/>
          </w:tcPr>
          <w:p w:rsidR="000F62A8" w:rsidRPr="000F62A8" w:rsidRDefault="000F62A8" w:rsidP="000F62A8">
            <w:pPr>
              <w:jc w:val="center"/>
              <w:rPr>
                <w:color w:val="000000"/>
                <w:sz w:val="20"/>
                <w:szCs w:val="20"/>
              </w:rPr>
            </w:pPr>
            <w:r w:rsidRPr="000F62A8">
              <w:rPr>
                <w:color w:val="000000"/>
                <w:sz w:val="20"/>
                <w:szCs w:val="20"/>
              </w:rPr>
              <w:t>0</w:t>
            </w:r>
          </w:p>
        </w:tc>
        <w:tc>
          <w:tcPr>
            <w:tcW w:w="0" w:type="auto"/>
            <w:tcBorders>
              <w:top w:val="nil"/>
              <w:left w:val="nil"/>
              <w:bottom w:val="single" w:sz="8" w:space="0" w:color="auto"/>
              <w:right w:val="single" w:sz="8" w:space="0" w:color="auto"/>
            </w:tcBorders>
            <w:shd w:val="clear" w:color="auto" w:fill="auto"/>
            <w:vAlign w:val="bottom"/>
            <w:hideMark/>
          </w:tcPr>
          <w:p w:rsidR="000F62A8" w:rsidRPr="000F62A8" w:rsidRDefault="000F62A8" w:rsidP="000F62A8">
            <w:pPr>
              <w:jc w:val="center"/>
              <w:rPr>
                <w:color w:val="000000"/>
                <w:sz w:val="20"/>
                <w:szCs w:val="20"/>
              </w:rPr>
            </w:pPr>
            <w:r w:rsidRPr="000F62A8">
              <w:rPr>
                <w:color w:val="000000"/>
                <w:sz w:val="20"/>
                <w:szCs w:val="20"/>
              </w:rPr>
              <w:t>0</w:t>
            </w:r>
          </w:p>
        </w:tc>
        <w:tc>
          <w:tcPr>
            <w:tcW w:w="0" w:type="auto"/>
            <w:tcBorders>
              <w:top w:val="nil"/>
              <w:left w:val="nil"/>
              <w:bottom w:val="single" w:sz="8" w:space="0" w:color="auto"/>
              <w:right w:val="single" w:sz="8" w:space="0" w:color="auto"/>
            </w:tcBorders>
            <w:shd w:val="clear" w:color="auto" w:fill="auto"/>
            <w:vAlign w:val="bottom"/>
            <w:hideMark/>
          </w:tcPr>
          <w:p w:rsidR="000F62A8" w:rsidRPr="000F62A8" w:rsidRDefault="000F62A8" w:rsidP="000F62A8">
            <w:pPr>
              <w:jc w:val="center"/>
              <w:rPr>
                <w:color w:val="000000"/>
                <w:sz w:val="20"/>
                <w:szCs w:val="20"/>
              </w:rPr>
            </w:pPr>
            <w:r w:rsidRPr="000F62A8">
              <w:rPr>
                <w:color w:val="000000"/>
                <w:sz w:val="20"/>
                <w:szCs w:val="20"/>
              </w:rPr>
              <w:t>0</w:t>
            </w:r>
          </w:p>
        </w:tc>
        <w:tc>
          <w:tcPr>
            <w:tcW w:w="0" w:type="auto"/>
            <w:tcBorders>
              <w:top w:val="nil"/>
              <w:left w:val="nil"/>
              <w:bottom w:val="single" w:sz="8" w:space="0" w:color="auto"/>
              <w:right w:val="single" w:sz="8" w:space="0" w:color="auto"/>
            </w:tcBorders>
            <w:shd w:val="clear" w:color="auto" w:fill="auto"/>
            <w:vAlign w:val="bottom"/>
            <w:hideMark/>
          </w:tcPr>
          <w:p w:rsidR="000F62A8" w:rsidRPr="000F62A8" w:rsidRDefault="000F62A8" w:rsidP="000F62A8">
            <w:pPr>
              <w:jc w:val="center"/>
              <w:rPr>
                <w:color w:val="000000"/>
                <w:sz w:val="20"/>
                <w:szCs w:val="20"/>
              </w:rPr>
            </w:pPr>
            <w:r w:rsidRPr="000F62A8">
              <w:rPr>
                <w:color w:val="000000"/>
                <w:sz w:val="20"/>
                <w:szCs w:val="20"/>
              </w:rPr>
              <w:t>0</w:t>
            </w:r>
          </w:p>
        </w:tc>
        <w:tc>
          <w:tcPr>
            <w:tcW w:w="0" w:type="auto"/>
            <w:tcBorders>
              <w:top w:val="nil"/>
              <w:left w:val="nil"/>
              <w:bottom w:val="single" w:sz="8" w:space="0" w:color="auto"/>
              <w:right w:val="single" w:sz="8" w:space="0" w:color="auto"/>
            </w:tcBorders>
            <w:shd w:val="clear" w:color="auto" w:fill="auto"/>
            <w:vAlign w:val="bottom"/>
            <w:hideMark/>
          </w:tcPr>
          <w:p w:rsidR="000F62A8" w:rsidRPr="000F62A8" w:rsidRDefault="000F62A8" w:rsidP="000F62A8">
            <w:pPr>
              <w:jc w:val="center"/>
              <w:rPr>
                <w:color w:val="000000"/>
                <w:sz w:val="20"/>
                <w:szCs w:val="20"/>
              </w:rPr>
            </w:pPr>
            <w:r w:rsidRPr="000F62A8">
              <w:rPr>
                <w:color w:val="000000"/>
                <w:sz w:val="20"/>
                <w:szCs w:val="20"/>
              </w:rPr>
              <w:t>0</w:t>
            </w:r>
          </w:p>
        </w:tc>
        <w:tc>
          <w:tcPr>
            <w:tcW w:w="0" w:type="auto"/>
            <w:tcBorders>
              <w:top w:val="nil"/>
              <w:left w:val="nil"/>
              <w:bottom w:val="single" w:sz="8" w:space="0" w:color="auto"/>
              <w:right w:val="single" w:sz="8" w:space="0" w:color="auto"/>
            </w:tcBorders>
            <w:shd w:val="clear" w:color="auto" w:fill="auto"/>
            <w:vAlign w:val="bottom"/>
            <w:hideMark/>
          </w:tcPr>
          <w:p w:rsidR="000F62A8" w:rsidRPr="000F62A8" w:rsidRDefault="000F62A8" w:rsidP="000F62A8">
            <w:pPr>
              <w:jc w:val="center"/>
              <w:rPr>
                <w:color w:val="000000"/>
                <w:sz w:val="20"/>
                <w:szCs w:val="20"/>
              </w:rPr>
            </w:pPr>
            <w:r w:rsidRPr="000F62A8">
              <w:rPr>
                <w:color w:val="000000"/>
                <w:sz w:val="20"/>
                <w:szCs w:val="20"/>
              </w:rPr>
              <w:t>0</w:t>
            </w:r>
          </w:p>
        </w:tc>
        <w:tc>
          <w:tcPr>
            <w:tcW w:w="0" w:type="auto"/>
            <w:tcBorders>
              <w:top w:val="nil"/>
              <w:left w:val="nil"/>
              <w:bottom w:val="single" w:sz="8" w:space="0" w:color="auto"/>
              <w:right w:val="single" w:sz="8" w:space="0" w:color="auto"/>
            </w:tcBorders>
            <w:shd w:val="clear" w:color="auto" w:fill="auto"/>
            <w:vAlign w:val="bottom"/>
            <w:hideMark/>
          </w:tcPr>
          <w:p w:rsidR="000F62A8" w:rsidRPr="000F62A8" w:rsidRDefault="000F62A8" w:rsidP="000F62A8">
            <w:pPr>
              <w:jc w:val="center"/>
              <w:rPr>
                <w:color w:val="000000"/>
                <w:sz w:val="20"/>
                <w:szCs w:val="20"/>
              </w:rPr>
            </w:pPr>
            <w:r w:rsidRPr="000F62A8">
              <w:rPr>
                <w:color w:val="000000"/>
                <w:sz w:val="20"/>
                <w:szCs w:val="20"/>
              </w:rPr>
              <w:t>0</w:t>
            </w:r>
          </w:p>
        </w:tc>
        <w:tc>
          <w:tcPr>
            <w:tcW w:w="0" w:type="auto"/>
            <w:tcBorders>
              <w:top w:val="nil"/>
              <w:left w:val="nil"/>
              <w:bottom w:val="single" w:sz="8" w:space="0" w:color="auto"/>
              <w:right w:val="single" w:sz="8" w:space="0" w:color="auto"/>
            </w:tcBorders>
            <w:shd w:val="clear" w:color="auto" w:fill="auto"/>
            <w:vAlign w:val="bottom"/>
            <w:hideMark/>
          </w:tcPr>
          <w:p w:rsidR="000F62A8" w:rsidRPr="000F62A8" w:rsidRDefault="000F62A8" w:rsidP="000F62A8">
            <w:pPr>
              <w:jc w:val="center"/>
              <w:rPr>
                <w:color w:val="000000"/>
                <w:sz w:val="20"/>
                <w:szCs w:val="20"/>
              </w:rPr>
            </w:pPr>
            <w:r w:rsidRPr="000F62A8">
              <w:rPr>
                <w:color w:val="000000"/>
                <w:sz w:val="20"/>
                <w:szCs w:val="20"/>
              </w:rPr>
              <w:t>0</w:t>
            </w:r>
          </w:p>
        </w:tc>
        <w:tc>
          <w:tcPr>
            <w:tcW w:w="0" w:type="auto"/>
            <w:tcBorders>
              <w:top w:val="nil"/>
              <w:left w:val="nil"/>
              <w:bottom w:val="single" w:sz="8" w:space="0" w:color="auto"/>
              <w:right w:val="single" w:sz="8" w:space="0" w:color="auto"/>
            </w:tcBorders>
            <w:shd w:val="clear" w:color="auto" w:fill="auto"/>
            <w:vAlign w:val="bottom"/>
            <w:hideMark/>
          </w:tcPr>
          <w:p w:rsidR="000F62A8" w:rsidRPr="000F62A8" w:rsidRDefault="000F62A8" w:rsidP="000F62A8">
            <w:pPr>
              <w:jc w:val="center"/>
              <w:rPr>
                <w:color w:val="000000"/>
                <w:sz w:val="20"/>
                <w:szCs w:val="20"/>
              </w:rPr>
            </w:pPr>
            <w:r w:rsidRPr="000F62A8">
              <w:rPr>
                <w:color w:val="000000"/>
                <w:sz w:val="20"/>
                <w:szCs w:val="20"/>
              </w:rPr>
              <w:t>0</w:t>
            </w:r>
          </w:p>
        </w:tc>
      </w:tr>
      <w:tr w:rsidR="000F62A8" w:rsidRPr="000F62A8" w:rsidTr="000F62A8">
        <w:trPr>
          <w:trHeight w:val="541"/>
        </w:trPr>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0F62A8" w:rsidRPr="000F62A8" w:rsidRDefault="000F62A8" w:rsidP="000F62A8">
            <w:pPr>
              <w:rPr>
                <w:rFonts w:ascii="Calibri" w:hAnsi="Calibri"/>
                <w:color w:val="000000"/>
                <w:sz w:val="22"/>
                <w:szCs w:val="22"/>
              </w:rPr>
            </w:pPr>
            <w:r w:rsidRPr="000F62A8">
              <w:rPr>
                <w:rFonts w:ascii="Calibri" w:hAnsi="Calibri"/>
                <w:color w:val="000000"/>
                <w:sz w:val="22"/>
                <w:szCs w:val="22"/>
              </w:rPr>
              <w:t> </w:t>
            </w:r>
            <w:r>
              <w:rPr>
                <w:rFonts w:ascii="Calibri" w:hAnsi="Calibri"/>
                <w:color w:val="000000"/>
                <w:sz w:val="22"/>
                <w:szCs w:val="22"/>
              </w:rPr>
              <w:t>4.4</w:t>
            </w:r>
          </w:p>
        </w:tc>
        <w:tc>
          <w:tcPr>
            <w:tcW w:w="0" w:type="auto"/>
            <w:tcBorders>
              <w:top w:val="nil"/>
              <w:left w:val="nil"/>
              <w:bottom w:val="single" w:sz="8" w:space="0" w:color="auto"/>
              <w:right w:val="single" w:sz="8" w:space="0" w:color="auto"/>
            </w:tcBorders>
            <w:shd w:val="clear" w:color="000000" w:fill="FFFFFF"/>
            <w:vAlign w:val="bottom"/>
            <w:hideMark/>
          </w:tcPr>
          <w:p w:rsidR="000F62A8" w:rsidRPr="000F62A8" w:rsidRDefault="000F62A8" w:rsidP="000F62A8">
            <w:pPr>
              <w:rPr>
                <w:color w:val="000000"/>
                <w:sz w:val="20"/>
                <w:szCs w:val="20"/>
              </w:rPr>
            </w:pPr>
            <w:r w:rsidRPr="000F62A8">
              <w:rPr>
                <w:color w:val="000000"/>
                <w:sz w:val="20"/>
                <w:szCs w:val="20"/>
              </w:rPr>
              <w:t xml:space="preserve">Уровень использования производственных </w:t>
            </w:r>
            <w:proofErr w:type="spellStart"/>
            <w:r w:rsidRPr="000F62A8">
              <w:rPr>
                <w:color w:val="000000"/>
                <w:sz w:val="20"/>
                <w:szCs w:val="20"/>
              </w:rPr>
              <w:t>мощностей,%</w:t>
            </w:r>
            <w:proofErr w:type="spellEnd"/>
          </w:p>
        </w:tc>
        <w:tc>
          <w:tcPr>
            <w:tcW w:w="0" w:type="auto"/>
            <w:tcBorders>
              <w:top w:val="nil"/>
              <w:left w:val="nil"/>
              <w:bottom w:val="single" w:sz="8" w:space="0" w:color="auto"/>
              <w:right w:val="single" w:sz="8" w:space="0" w:color="auto"/>
            </w:tcBorders>
            <w:shd w:val="clear" w:color="auto" w:fill="auto"/>
            <w:noWrap/>
            <w:vAlign w:val="bottom"/>
            <w:hideMark/>
          </w:tcPr>
          <w:p w:rsidR="000F62A8" w:rsidRPr="000F62A8" w:rsidRDefault="000F62A8" w:rsidP="000F62A8">
            <w:pPr>
              <w:jc w:val="right"/>
              <w:rPr>
                <w:rFonts w:ascii="Calibri" w:hAnsi="Calibri"/>
                <w:color w:val="000000"/>
                <w:sz w:val="22"/>
                <w:szCs w:val="22"/>
              </w:rPr>
            </w:pPr>
            <w:r w:rsidRPr="000F62A8">
              <w:rPr>
                <w:rFonts w:ascii="Calibri" w:hAnsi="Calibri"/>
                <w:color w:val="000000"/>
                <w:sz w:val="22"/>
                <w:szCs w:val="22"/>
              </w:rPr>
              <w:t>71</w:t>
            </w:r>
          </w:p>
        </w:tc>
        <w:tc>
          <w:tcPr>
            <w:tcW w:w="0" w:type="auto"/>
            <w:tcBorders>
              <w:top w:val="nil"/>
              <w:left w:val="nil"/>
              <w:bottom w:val="single" w:sz="8" w:space="0" w:color="auto"/>
              <w:right w:val="single" w:sz="8" w:space="0" w:color="auto"/>
            </w:tcBorders>
            <w:shd w:val="clear" w:color="auto" w:fill="auto"/>
            <w:noWrap/>
            <w:vAlign w:val="bottom"/>
            <w:hideMark/>
          </w:tcPr>
          <w:p w:rsidR="000F62A8" w:rsidRPr="000F62A8" w:rsidRDefault="000F62A8" w:rsidP="000F62A8">
            <w:pPr>
              <w:jc w:val="center"/>
              <w:rPr>
                <w:color w:val="000000"/>
                <w:sz w:val="20"/>
                <w:szCs w:val="20"/>
              </w:rPr>
            </w:pPr>
            <w:r w:rsidRPr="000F62A8">
              <w:rPr>
                <w:color w:val="000000"/>
                <w:sz w:val="20"/>
                <w:szCs w:val="20"/>
              </w:rPr>
              <w:t>71</w:t>
            </w:r>
          </w:p>
        </w:tc>
        <w:tc>
          <w:tcPr>
            <w:tcW w:w="0" w:type="auto"/>
            <w:tcBorders>
              <w:top w:val="nil"/>
              <w:left w:val="nil"/>
              <w:bottom w:val="single" w:sz="8" w:space="0" w:color="auto"/>
              <w:right w:val="single" w:sz="8" w:space="0" w:color="auto"/>
            </w:tcBorders>
            <w:shd w:val="clear" w:color="auto" w:fill="auto"/>
            <w:noWrap/>
            <w:vAlign w:val="bottom"/>
            <w:hideMark/>
          </w:tcPr>
          <w:p w:rsidR="000F62A8" w:rsidRPr="000F62A8" w:rsidRDefault="000F62A8" w:rsidP="000F62A8">
            <w:pPr>
              <w:jc w:val="center"/>
              <w:rPr>
                <w:color w:val="000000"/>
                <w:sz w:val="20"/>
                <w:szCs w:val="20"/>
              </w:rPr>
            </w:pPr>
            <w:r w:rsidRPr="000F62A8">
              <w:rPr>
                <w:color w:val="000000"/>
                <w:sz w:val="20"/>
                <w:szCs w:val="20"/>
              </w:rPr>
              <w:t>71</w:t>
            </w:r>
          </w:p>
        </w:tc>
        <w:tc>
          <w:tcPr>
            <w:tcW w:w="0" w:type="auto"/>
            <w:tcBorders>
              <w:top w:val="nil"/>
              <w:left w:val="nil"/>
              <w:bottom w:val="single" w:sz="8" w:space="0" w:color="auto"/>
              <w:right w:val="single" w:sz="8" w:space="0" w:color="auto"/>
            </w:tcBorders>
            <w:shd w:val="clear" w:color="auto" w:fill="auto"/>
            <w:noWrap/>
            <w:vAlign w:val="bottom"/>
            <w:hideMark/>
          </w:tcPr>
          <w:p w:rsidR="000F62A8" w:rsidRPr="000F62A8" w:rsidRDefault="000F62A8" w:rsidP="000F62A8">
            <w:pPr>
              <w:jc w:val="center"/>
              <w:rPr>
                <w:color w:val="000000"/>
                <w:sz w:val="20"/>
                <w:szCs w:val="20"/>
              </w:rPr>
            </w:pPr>
            <w:r w:rsidRPr="000F62A8">
              <w:rPr>
                <w:color w:val="000000"/>
                <w:sz w:val="20"/>
                <w:szCs w:val="20"/>
              </w:rPr>
              <w:t>71</w:t>
            </w:r>
          </w:p>
        </w:tc>
        <w:tc>
          <w:tcPr>
            <w:tcW w:w="0" w:type="auto"/>
            <w:tcBorders>
              <w:top w:val="nil"/>
              <w:left w:val="nil"/>
              <w:bottom w:val="single" w:sz="8" w:space="0" w:color="auto"/>
              <w:right w:val="single" w:sz="8" w:space="0" w:color="auto"/>
            </w:tcBorders>
            <w:shd w:val="clear" w:color="auto" w:fill="auto"/>
            <w:noWrap/>
            <w:vAlign w:val="bottom"/>
            <w:hideMark/>
          </w:tcPr>
          <w:p w:rsidR="000F62A8" w:rsidRPr="000F62A8" w:rsidRDefault="000F62A8" w:rsidP="000F62A8">
            <w:pPr>
              <w:jc w:val="center"/>
              <w:rPr>
                <w:color w:val="000000"/>
                <w:sz w:val="20"/>
                <w:szCs w:val="20"/>
              </w:rPr>
            </w:pPr>
            <w:r w:rsidRPr="000F62A8">
              <w:rPr>
                <w:color w:val="000000"/>
                <w:sz w:val="20"/>
                <w:szCs w:val="20"/>
              </w:rPr>
              <w:t>71</w:t>
            </w:r>
          </w:p>
        </w:tc>
        <w:tc>
          <w:tcPr>
            <w:tcW w:w="0" w:type="auto"/>
            <w:tcBorders>
              <w:top w:val="nil"/>
              <w:left w:val="nil"/>
              <w:bottom w:val="single" w:sz="8" w:space="0" w:color="auto"/>
              <w:right w:val="single" w:sz="8" w:space="0" w:color="auto"/>
            </w:tcBorders>
            <w:shd w:val="clear" w:color="auto" w:fill="auto"/>
            <w:noWrap/>
            <w:vAlign w:val="bottom"/>
            <w:hideMark/>
          </w:tcPr>
          <w:p w:rsidR="000F62A8" w:rsidRPr="000F62A8" w:rsidRDefault="000F62A8" w:rsidP="000F62A8">
            <w:pPr>
              <w:jc w:val="center"/>
              <w:rPr>
                <w:color w:val="000000"/>
                <w:sz w:val="20"/>
                <w:szCs w:val="20"/>
              </w:rPr>
            </w:pPr>
            <w:r w:rsidRPr="000F62A8">
              <w:rPr>
                <w:color w:val="000000"/>
                <w:sz w:val="20"/>
                <w:szCs w:val="20"/>
              </w:rPr>
              <w:t>71</w:t>
            </w:r>
          </w:p>
        </w:tc>
        <w:tc>
          <w:tcPr>
            <w:tcW w:w="0" w:type="auto"/>
            <w:tcBorders>
              <w:top w:val="nil"/>
              <w:left w:val="nil"/>
              <w:bottom w:val="single" w:sz="8" w:space="0" w:color="auto"/>
              <w:right w:val="single" w:sz="8" w:space="0" w:color="auto"/>
            </w:tcBorders>
            <w:shd w:val="clear" w:color="auto" w:fill="auto"/>
            <w:noWrap/>
            <w:vAlign w:val="bottom"/>
            <w:hideMark/>
          </w:tcPr>
          <w:p w:rsidR="000F62A8" w:rsidRPr="000F62A8" w:rsidRDefault="000F62A8" w:rsidP="000F62A8">
            <w:pPr>
              <w:jc w:val="center"/>
              <w:rPr>
                <w:color w:val="000000"/>
                <w:sz w:val="20"/>
                <w:szCs w:val="20"/>
              </w:rPr>
            </w:pPr>
            <w:r w:rsidRPr="000F62A8">
              <w:rPr>
                <w:color w:val="000000"/>
                <w:sz w:val="20"/>
                <w:szCs w:val="20"/>
              </w:rPr>
              <w:t>71</w:t>
            </w:r>
          </w:p>
        </w:tc>
        <w:tc>
          <w:tcPr>
            <w:tcW w:w="0" w:type="auto"/>
            <w:tcBorders>
              <w:top w:val="nil"/>
              <w:left w:val="nil"/>
              <w:bottom w:val="single" w:sz="8" w:space="0" w:color="auto"/>
              <w:right w:val="single" w:sz="8" w:space="0" w:color="auto"/>
            </w:tcBorders>
            <w:shd w:val="clear" w:color="auto" w:fill="auto"/>
            <w:noWrap/>
            <w:vAlign w:val="bottom"/>
            <w:hideMark/>
          </w:tcPr>
          <w:p w:rsidR="000F62A8" w:rsidRPr="000F62A8" w:rsidRDefault="000F62A8" w:rsidP="000F62A8">
            <w:pPr>
              <w:jc w:val="center"/>
              <w:rPr>
                <w:color w:val="000000"/>
                <w:sz w:val="20"/>
                <w:szCs w:val="20"/>
              </w:rPr>
            </w:pPr>
            <w:r w:rsidRPr="000F62A8">
              <w:rPr>
                <w:color w:val="000000"/>
                <w:sz w:val="20"/>
                <w:szCs w:val="20"/>
              </w:rPr>
              <w:t>71</w:t>
            </w:r>
          </w:p>
        </w:tc>
        <w:tc>
          <w:tcPr>
            <w:tcW w:w="0" w:type="auto"/>
            <w:tcBorders>
              <w:top w:val="nil"/>
              <w:left w:val="nil"/>
              <w:bottom w:val="single" w:sz="8" w:space="0" w:color="auto"/>
              <w:right w:val="single" w:sz="8" w:space="0" w:color="auto"/>
            </w:tcBorders>
            <w:shd w:val="clear" w:color="auto" w:fill="auto"/>
            <w:noWrap/>
            <w:vAlign w:val="bottom"/>
            <w:hideMark/>
          </w:tcPr>
          <w:p w:rsidR="000F62A8" w:rsidRPr="000F62A8" w:rsidRDefault="000F62A8" w:rsidP="000F62A8">
            <w:pPr>
              <w:jc w:val="center"/>
              <w:rPr>
                <w:color w:val="000000"/>
                <w:sz w:val="20"/>
                <w:szCs w:val="20"/>
              </w:rPr>
            </w:pPr>
            <w:r w:rsidRPr="000F62A8">
              <w:rPr>
                <w:color w:val="000000"/>
                <w:sz w:val="20"/>
                <w:szCs w:val="20"/>
              </w:rPr>
              <w:t>71</w:t>
            </w:r>
          </w:p>
        </w:tc>
        <w:tc>
          <w:tcPr>
            <w:tcW w:w="0" w:type="auto"/>
            <w:tcBorders>
              <w:top w:val="nil"/>
              <w:left w:val="nil"/>
              <w:bottom w:val="single" w:sz="8" w:space="0" w:color="auto"/>
              <w:right w:val="single" w:sz="8" w:space="0" w:color="auto"/>
            </w:tcBorders>
            <w:shd w:val="clear" w:color="auto" w:fill="auto"/>
            <w:noWrap/>
            <w:vAlign w:val="bottom"/>
            <w:hideMark/>
          </w:tcPr>
          <w:p w:rsidR="000F62A8" w:rsidRPr="000F62A8" w:rsidRDefault="000F62A8" w:rsidP="000F62A8">
            <w:pPr>
              <w:jc w:val="center"/>
              <w:rPr>
                <w:color w:val="000000"/>
                <w:sz w:val="20"/>
                <w:szCs w:val="20"/>
              </w:rPr>
            </w:pPr>
            <w:r w:rsidRPr="000F62A8">
              <w:rPr>
                <w:color w:val="000000"/>
                <w:sz w:val="20"/>
                <w:szCs w:val="20"/>
              </w:rPr>
              <w:t>71</w:t>
            </w:r>
          </w:p>
        </w:tc>
      </w:tr>
      <w:tr w:rsidR="000F62A8" w:rsidRPr="000F62A8" w:rsidTr="000F62A8">
        <w:trPr>
          <w:trHeight w:val="126"/>
        </w:trPr>
        <w:tc>
          <w:tcPr>
            <w:tcW w:w="0" w:type="auto"/>
            <w:gridSpan w:val="12"/>
            <w:tcBorders>
              <w:top w:val="single" w:sz="8" w:space="0" w:color="auto"/>
              <w:left w:val="single" w:sz="8" w:space="0" w:color="auto"/>
              <w:bottom w:val="single" w:sz="8" w:space="0" w:color="auto"/>
              <w:right w:val="single" w:sz="8" w:space="0" w:color="000000"/>
            </w:tcBorders>
            <w:shd w:val="clear" w:color="000000" w:fill="FFFFFF"/>
            <w:vAlign w:val="bottom"/>
            <w:hideMark/>
          </w:tcPr>
          <w:p w:rsidR="000F62A8" w:rsidRPr="000F62A8" w:rsidRDefault="000F62A8" w:rsidP="000F62A8">
            <w:pPr>
              <w:jc w:val="both"/>
              <w:rPr>
                <w:color w:val="000000"/>
                <w:sz w:val="20"/>
                <w:szCs w:val="20"/>
              </w:rPr>
            </w:pPr>
            <w:r w:rsidRPr="000F62A8">
              <w:rPr>
                <w:b/>
                <w:bCs/>
                <w:color w:val="000000"/>
                <w:sz w:val="20"/>
                <w:szCs w:val="20"/>
              </w:rPr>
              <w:lastRenderedPageBreak/>
              <w:t>Водоснабжение</w:t>
            </w:r>
          </w:p>
        </w:tc>
      </w:tr>
      <w:tr w:rsidR="000F62A8" w:rsidRPr="000F62A8" w:rsidTr="000F62A8">
        <w:trPr>
          <w:trHeight w:val="177"/>
        </w:trPr>
        <w:tc>
          <w:tcPr>
            <w:tcW w:w="0" w:type="auto"/>
            <w:gridSpan w:val="12"/>
            <w:tcBorders>
              <w:top w:val="single" w:sz="8" w:space="0" w:color="auto"/>
              <w:left w:val="single" w:sz="8" w:space="0" w:color="auto"/>
              <w:bottom w:val="single" w:sz="8" w:space="0" w:color="auto"/>
              <w:right w:val="single" w:sz="8" w:space="0" w:color="000000"/>
            </w:tcBorders>
            <w:shd w:val="clear" w:color="000000" w:fill="FFFFFF"/>
            <w:vAlign w:val="bottom"/>
            <w:hideMark/>
          </w:tcPr>
          <w:p w:rsidR="000F62A8" w:rsidRPr="000F62A8" w:rsidRDefault="000F62A8" w:rsidP="000F62A8">
            <w:pPr>
              <w:jc w:val="center"/>
              <w:rPr>
                <w:color w:val="000000"/>
                <w:sz w:val="20"/>
                <w:szCs w:val="20"/>
              </w:rPr>
            </w:pPr>
            <w:r w:rsidRPr="000F62A8">
              <w:rPr>
                <w:b/>
                <w:bCs/>
                <w:color w:val="26282F"/>
                <w:sz w:val="20"/>
                <w:szCs w:val="20"/>
              </w:rPr>
              <w:t>1. Показатели надежности и бесперебойности водоснабжения</w:t>
            </w:r>
            <w:r w:rsidRPr="000F62A8">
              <w:rPr>
                <w:color w:val="000000"/>
                <w:sz w:val="20"/>
                <w:szCs w:val="20"/>
              </w:rPr>
              <w:t xml:space="preserve"> </w:t>
            </w:r>
          </w:p>
        </w:tc>
      </w:tr>
      <w:tr w:rsidR="000F62A8" w:rsidRPr="000F62A8" w:rsidTr="000F62A8">
        <w:trPr>
          <w:trHeight w:val="350"/>
        </w:trPr>
        <w:tc>
          <w:tcPr>
            <w:tcW w:w="0" w:type="auto"/>
            <w:tcBorders>
              <w:top w:val="nil"/>
              <w:left w:val="single" w:sz="8" w:space="0" w:color="auto"/>
              <w:bottom w:val="single" w:sz="8" w:space="0" w:color="auto"/>
              <w:right w:val="single" w:sz="8" w:space="0" w:color="auto"/>
            </w:tcBorders>
            <w:shd w:val="clear" w:color="000000" w:fill="FFFFFF"/>
            <w:vAlign w:val="bottom"/>
            <w:hideMark/>
          </w:tcPr>
          <w:p w:rsidR="000F62A8" w:rsidRPr="000F62A8" w:rsidRDefault="000F62A8" w:rsidP="000F62A8">
            <w:pPr>
              <w:jc w:val="center"/>
              <w:rPr>
                <w:color w:val="000000"/>
                <w:sz w:val="20"/>
                <w:szCs w:val="20"/>
              </w:rPr>
            </w:pPr>
            <w:r w:rsidRPr="000F62A8">
              <w:rPr>
                <w:color w:val="000000"/>
                <w:sz w:val="20"/>
                <w:szCs w:val="20"/>
              </w:rPr>
              <w:t>1.1.</w:t>
            </w:r>
          </w:p>
        </w:tc>
        <w:tc>
          <w:tcPr>
            <w:tcW w:w="0" w:type="auto"/>
            <w:tcBorders>
              <w:top w:val="nil"/>
              <w:left w:val="nil"/>
              <w:bottom w:val="single" w:sz="8" w:space="0" w:color="auto"/>
              <w:right w:val="single" w:sz="8" w:space="0" w:color="auto"/>
            </w:tcBorders>
            <w:shd w:val="clear" w:color="000000" w:fill="FFFFFF"/>
            <w:vAlign w:val="bottom"/>
            <w:hideMark/>
          </w:tcPr>
          <w:p w:rsidR="000F62A8" w:rsidRPr="000F62A8" w:rsidRDefault="000F62A8" w:rsidP="000F62A8">
            <w:pPr>
              <w:rPr>
                <w:color w:val="000000"/>
                <w:sz w:val="20"/>
                <w:szCs w:val="20"/>
              </w:rPr>
            </w:pPr>
            <w:r w:rsidRPr="000F62A8">
              <w:rPr>
                <w:color w:val="000000"/>
                <w:sz w:val="20"/>
                <w:szCs w:val="20"/>
              </w:rPr>
              <w:t xml:space="preserve">Доля проб питьевой воды после </w:t>
            </w:r>
            <w:r>
              <w:rPr>
                <w:color w:val="000000"/>
                <w:sz w:val="20"/>
                <w:szCs w:val="20"/>
              </w:rPr>
              <w:t xml:space="preserve">водоподготовки, не </w:t>
            </w:r>
            <w:r w:rsidRPr="000F62A8">
              <w:rPr>
                <w:color w:val="000000"/>
                <w:sz w:val="20"/>
                <w:szCs w:val="20"/>
              </w:rPr>
              <w:t>соответствующих санитарным нормам</w:t>
            </w:r>
          </w:p>
        </w:tc>
        <w:tc>
          <w:tcPr>
            <w:tcW w:w="0" w:type="auto"/>
            <w:tcBorders>
              <w:top w:val="nil"/>
              <w:left w:val="nil"/>
              <w:bottom w:val="single" w:sz="8" w:space="0" w:color="auto"/>
              <w:right w:val="single" w:sz="8" w:space="0" w:color="auto"/>
            </w:tcBorders>
            <w:shd w:val="clear" w:color="000000" w:fill="FFFFFF"/>
            <w:vAlign w:val="bottom"/>
            <w:hideMark/>
          </w:tcPr>
          <w:p w:rsidR="000F62A8" w:rsidRPr="000F62A8" w:rsidRDefault="000F62A8" w:rsidP="000F62A8">
            <w:pPr>
              <w:jc w:val="center"/>
              <w:rPr>
                <w:color w:val="000000"/>
                <w:sz w:val="20"/>
                <w:szCs w:val="20"/>
              </w:rPr>
            </w:pPr>
            <w:r w:rsidRPr="000F62A8">
              <w:rPr>
                <w:color w:val="000000"/>
                <w:sz w:val="20"/>
                <w:szCs w:val="20"/>
              </w:rPr>
              <w:t>%</w:t>
            </w:r>
          </w:p>
        </w:tc>
        <w:tc>
          <w:tcPr>
            <w:tcW w:w="0" w:type="auto"/>
            <w:tcBorders>
              <w:top w:val="nil"/>
              <w:left w:val="nil"/>
              <w:bottom w:val="single" w:sz="8" w:space="0" w:color="auto"/>
              <w:right w:val="single" w:sz="8" w:space="0" w:color="auto"/>
            </w:tcBorders>
            <w:shd w:val="clear" w:color="000000" w:fill="FFFFFF"/>
            <w:vAlign w:val="bottom"/>
            <w:hideMark/>
          </w:tcPr>
          <w:p w:rsidR="000F62A8" w:rsidRPr="000F62A8" w:rsidRDefault="000F62A8" w:rsidP="000F62A8">
            <w:pPr>
              <w:jc w:val="center"/>
              <w:rPr>
                <w:color w:val="000000"/>
                <w:sz w:val="20"/>
                <w:szCs w:val="20"/>
              </w:rPr>
            </w:pPr>
            <w:r w:rsidRPr="000F62A8">
              <w:rPr>
                <w:color w:val="000000"/>
                <w:sz w:val="20"/>
                <w:szCs w:val="20"/>
              </w:rPr>
              <w:t>100</w:t>
            </w:r>
          </w:p>
        </w:tc>
        <w:tc>
          <w:tcPr>
            <w:tcW w:w="0" w:type="auto"/>
            <w:tcBorders>
              <w:top w:val="nil"/>
              <w:left w:val="nil"/>
              <w:bottom w:val="single" w:sz="8" w:space="0" w:color="auto"/>
              <w:right w:val="single" w:sz="8" w:space="0" w:color="auto"/>
            </w:tcBorders>
            <w:shd w:val="clear" w:color="000000" w:fill="FFFFFF"/>
            <w:vAlign w:val="bottom"/>
            <w:hideMark/>
          </w:tcPr>
          <w:p w:rsidR="000F62A8" w:rsidRPr="000F62A8" w:rsidRDefault="000F62A8" w:rsidP="000F62A8">
            <w:pPr>
              <w:jc w:val="center"/>
              <w:rPr>
                <w:color w:val="000000"/>
                <w:sz w:val="20"/>
                <w:szCs w:val="20"/>
              </w:rPr>
            </w:pPr>
            <w:r w:rsidRPr="000F62A8">
              <w:rPr>
                <w:color w:val="000000"/>
                <w:sz w:val="20"/>
                <w:szCs w:val="20"/>
              </w:rPr>
              <w:t>0</w:t>
            </w:r>
          </w:p>
        </w:tc>
        <w:tc>
          <w:tcPr>
            <w:tcW w:w="0" w:type="auto"/>
            <w:tcBorders>
              <w:top w:val="nil"/>
              <w:left w:val="nil"/>
              <w:bottom w:val="single" w:sz="8" w:space="0" w:color="auto"/>
              <w:right w:val="single" w:sz="8" w:space="0" w:color="auto"/>
            </w:tcBorders>
            <w:shd w:val="clear" w:color="000000" w:fill="FFFFFF"/>
            <w:vAlign w:val="bottom"/>
            <w:hideMark/>
          </w:tcPr>
          <w:p w:rsidR="000F62A8" w:rsidRPr="000F62A8" w:rsidRDefault="000F62A8" w:rsidP="000F62A8">
            <w:pPr>
              <w:jc w:val="center"/>
              <w:rPr>
                <w:color w:val="000000"/>
                <w:sz w:val="20"/>
                <w:szCs w:val="20"/>
              </w:rPr>
            </w:pPr>
            <w:r w:rsidRPr="000F62A8">
              <w:rPr>
                <w:color w:val="000000"/>
                <w:sz w:val="20"/>
                <w:szCs w:val="20"/>
              </w:rPr>
              <w:t>0</w:t>
            </w:r>
          </w:p>
        </w:tc>
        <w:tc>
          <w:tcPr>
            <w:tcW w:w="0" w:type="auto"/>
            <w:tcBorders>
              <w:top w:val="nil"/>
              <w:left w:val="nil"/>
              <w:bottom w:val="single" w:sz="8" w:space="0" w:color="auto"/>
              <w:right w:val="single" w:sz="8" w:space="0" w:color="auto"/>
            </w:tcBorders>
            <w:shd w:val="clear" w:color="000000" w:fill="FFFFFF"/>
            <w:vAlign w:val="bottom"/>
            <w:hideMark/>
          </w:tcPr>
          <w:p w:rsidR="000F62A8" w:rsidRPr="000F62A8" w:rsidRDefault="000F62A8" w:rsidP="000F62A8">
            <w:pPr>
              <w:jc w:val="center"/>
              <w:rPr>
                <w:color w:val="000000"/>
                <w:sz w:val="20"/>
                <w:szCs w:val="20"/>
              </w:rPr>
            </w:pPr>
            <w:r w:rsidRPr="000F62A8">
              <w:rPr>
                <w:color w:val="000000"/>
                <w:sz w:val="20"/>
                <w:szCs w:val="20"/>
              </w:rPr>
              <w:t>0</w:t>
            </w:r>
          </w:p>
        </w:tc>
        <w:tc>
          <w:tcPr>
            <w:tcW w:w="0" w:type="auto"/>
            <w:tcBorders>
              <w:top w:val="nil"/>
              <w:left w:val="nil"/>
              <w:bottom w:val="single" w:sz="8" w:space="0" w:color="auto"/>
              <w:right w:val="single" w:sz="8" w:space="0" w:color="auto"/>
            </w:tcBorders>
            <w:shd w:val="clear" w:color="000000" w:fill="FFFFFF"/>
            <w:vAlign w:val="bottom"/>
            <w:hideMark/>
          </w:tcPr>
          <w:p w:rsidR="000F62A8" w:rsidRPr="000F62A8" w:rsidRDefault="000F62A8" w:rsidP="000F62A8">
            <w:pPr>
              <w:jc w:val="center"/>
              <w:rPr>
                <w:color w:val="000000"/>
                <w:sz w:val="20"/>
                <w:szCs w:val="20"/>
              </w:rPr>
            </w:pPr>
            <w:r w:rsidRPr="000F62A8">
              <w:rPr>
                <w:color w:val="000000"/>
                <w:sz w:val="20"/>
                <w:szCs w:val="20"/>
              </w:rPr>
              <w:t>0</w:t>
            </w:r>
          </w:p>
        </w:tc>
        <w:tc>
          <w:tcPr>
            <w:tcW w:w="0" w:type="auto"/>
            <w:tcBorders>
              <w:top w:val="nil"/>
              <w:left w:val="nil"/>
              <w:bottom w:val="single" w:sz="8" w:space="0" w:color="auto"/>
              <w:right w:val="single" w:sz="8" w:space="0" w:color="auto"/>
            </w:tcBorders>
            <w:shd w:val="clear" w:color="000000" w:fill="FFFFFF"/>
            <w:vAlign w:val="bottom"/>
            <w:hideMark/>
          </w:tcPr>
          <w:p w:rsidR="000F62A8" w:rsidRPr="000F62A8" w:rsidRDefault="000F62A8" w:rsidP="000F62A8">
            <w:pPr>
              <w:jc w:val="center"/>
              <w:rPr>
                <w:color w:val="000000"/>
                <w:sz w:val="20"/>
                <w:szCs w:val="20"/>
              </w:rPr>
            </w:pPr>
            <w:r w:rsidRPr="000F62A8">
              <w:rPr>
                <w:color w:val="000000"/>
                <w:sz w:val="20"/>
                <w:szCs w:val="20"/>
              </w:rPr>
              <w:t>0</w:t>
            </w:r>
          </w:p>
        </w:tc>
        <w:tc>
          <w:tcPr>
            <w:tcW w:w="0" w:type="auto"/>
            <w:tcBorders>
              <w:top w:val="nil"/>
              <w:left w:val="nil"/>
              <w:bottom w:val="single" w:sz="8" w:space="0" w:color="auto"/>
              <w:right w:val="single" w:sz="8" w:space="0" w:color="auto"/>
            </w:tcBorders>
            <w:shd w:val="clear" w:color="000000" w:fill="FFFFFF"/>
            <w:vAlign w:val="bottom"/>
            <w:hideMark/>
          </w:tcPr>
          <w:p w:rsidR="000F62A8" w:rsidRPr="000F62A8" w:rsidRDefault="000F62A8" w:rsidP="000F62A8">
            <w:pPr>
              <w:jc w:val="center"/>
              <w:rPr>
                <w:color w:val="000000"/>
                <w:sz w:val="20"/>
                <w:szCs w:val="20"/>
              </w:rPr>
            </w:pPr>
            <w:r w:rsidRPr="000F62A8">
              <w:rPr>
                <w:color w:val="000000"/>
                <w:sz w:val="20"/>
                <w:szCs w:val="20"/>
              </w:rPr>
              <w:t>0</w:t>
            </w:r>
          </w:p>
        </w:tc>
        <w:tc>
          <w:tcPr>
            <w:tcW w:w="0" w:type="auto"/>
            <w:tcBorders>
              <w:top w:val="nil"/>
              <w:left w:val="nil"/>
              <w:bottom w:val="single" w:sz="8" w:space="0" w:color="auto"/>
              <w:right w:val="single" w:sz="8" w:space="0" w:color="auto"/>
            </w:tcBorders>
            <w:shd w:val="clear" w:color="000000" w:fill="FFFFFF"/>
            <w:vAlign w:val="bottom"/>
            <w:hideMark/>
          </w:tcPr>
          <w:p w:rsidR="000F62A8" w:rsidRPr="000F62A8" w:rsidRDefault="000F62A8" w:rsidP="000F62A8">
            <w:pPr>
              <w:jc w:val="center"/>
              <w:rPr>
                <w:color w:val="000000"/>
                <w:sz w:val="20"/>
                <w:szCs w:val="20"/>
              </w:rPr>
            </w:pPr>
            <w:r w:rsidRPr="000F62A8">
              <w:rPr>
                <w:color w:val="000000"/>
                <w:sz w:val="20"/>
                <w:szCs w:val="20"/>
              </w:rPr>
              <w:t>0</w:t>
            </w:r>
          </w:p>
        </w:tc>
        <w:tc>
          <w:tcPr>
            <w:tcW w:w="0" w:type="auto"/>
            <w:tcBorders>
              <w:top w:val="nil"/>
              <w:left w:val="nil"/>
              <w:bottom w:val="single" w:sz="8" w:space="0" w:color="auto"/>
              <w:right w:val="single" w:sz="8" w:space="0" w:color="auto"/>
            </w:tcBorders>
            <w:shd w:val="clear" w:color="000000" w:fill="FFFFFF"/>
            <w:vAlign w:val="bottom"/>
            <w:hideMark/>
          </w:tcPr>
          <w:p w:rsidR="000F62A8" w:rsidRPr="000F62A8" w:rsidRDefault="000F62A8" w:rsidP="000F62A8">
            <w:pPr>
              <w:jc w:val="center"/>
              <w:rPr>
                <w:color w:val="000000"/>
                <w:sz w:val="20"/>
                <w:szCs w:val="20"/>
              </w:rPr>
            </w:pPr>
            <w:r w:rsidRPr="000F62A8">
              <w:rPr>
                <w:color w:val="000000"/>
                <w:sz w:val="20"/>
                <w:szCs w:val="20"/>
              </w:rPr>
              <w:t>0</w:t>
            </w:r>
          </w:p>
        </w:tc>
      </w:tr>
      <w:tr w:rsidR="000F62A8" w:rsidRPr="000F62A8" w:rsidTr="000F62A8">
        <w:trPr>
          <w:trHeight w:val="54"/>
        </w:trPr>
        <w:tc>
          <w:tcPr>
            <w:tcW w:w="0" w:type="auto"/>
            <w:tcBorders>
              <w:top w:val="nil"/>
              <w:left w:val="single" w:sz="8" w:space="0" w:color="auto"/>
              <w:bottom w:val="single" w:sz="8" w:space="0" w:color="auto"/>
              <w:right w:val="single" w:sz="8" w:space="0" w:color="auto"/>
            </w:tcBorders>
            <w:shd w:val="clear" w:color="000000" w:fill="FFFFFF"/>
            <w:vAlign w:val="bottom"/>
            <w:hideMark/>
          </w:tcPr>
          <w:p w:rsidR="000F62A8" w:rsidRPr="000F62A8" w:rsidRDefault="000F62A8" w:rsidP="000F62A8">
            <w:pPr>
              <w:jc w:val="center"/>
              <w:rPr>
                <w:color w:val="000000"/>
                <w:sz w:val="20"/>
                <w:szCs w:val="20"/>
              </w:rPr>
            </w:pPr>
            <w:r w:rsidRPr="000F62A8">
              <w:rPr>
                <w:color w:val="000000"/>
                <w:sz w:val="20"/>
                <w:szCs w:val="20"/>
              </w:rPr>
              <w:t>1.2.</w:t>
            </w:r>
          </w:p>
        </w:tc>
        <w:tc>
          <w:tcPr>
            <w:tcW w:w="0" w:type="auto"/>
            <w:tcBorders>
              <w:top w:val="nil"/>
              <w:left w:val="nil"/>
              <w:bottom w:val="single" w:sz="8" w:space="0" w:color="auto"/>
              <w:right w:val="single" w:sz="8" w:space="0" w:color="auto"/>
            </w:tcBorders>
            <w:shd w:val="clear" w:color="000000" w:fill="FFFFFF"/>
            <w:vAlign w:val="bottom"/>
            <w:hideMark/>
          </w:tcPr>
          <w:p w:rsidR="000F62A8" w:rsidRPr="000F62A8" w:rsidRDefault="000F62A8" w:rsidP="000F62A8">
            <w:pPr>
              <w:rPr>
                <w:color w:val="000000"/>
                <w:sz w:val="20"/>
                <w:szCs w:val="20"/>
              </w:rPr>
            </w:pPr>
            <w:r w:rsidRPr="000F62A8">
              <w:rPr>
                <w:color w:val="000000"/>
                <w:sz w:val="20"/>
                <w:szCs w:val="20"/>
              </w:rPr>
              <w:t>Доля уличной водопроводной сети, нуждающейся в замене (реновации)</w:t>
            </w:r>
          </w:p>
        </w:tc>
        <w:tc>
          <w:tcPr>
            <w:tcW w:w="0" w:type="auto"/>
            <w:tcBorders>
              <w:top w:val="nil"/>
              <w:left w:val="nil"/>
              <w:bottom w:val="single" w:sz="8" w:space="0" w:color="auto"/>
              <w:right w:val="single" w:sz="8" w:space="0" w:color="auto"/>
            </w:tcBorders>
            <w:shd w:val="clear" w:color="000000" w:fill="FFFFFF"/>
            <w:vAlign w:val="bottom"/>
            <w:hideMark/>
          </w:tcPr>
          <w:p w:rsidR="000F62A8" w:rsidRPr="000F62A8" w:rsidRDefault="000F62A8" w:rsidP="000F62A8">
            <w:pPr>
              <w:jc w:val="center"/>
              <w:rPr>
                <w:color w:val="000000"/>
                <w:sz w:val="20"/>
                <w:szCs w:val="20"/>
              </w:rPr>
            </w:pPr>
            <w:r w:rsidRPr="000F62A8">
              <w:rPr>
                <w:color w:val="000000"/>
                <w:sz w:val="20"/>
                <w:szCs w:val="20"/>
              </w:rPr>
              <w:t>%</w:t>
            </w:r>
          </w:p>
        </w:tc>
        <w:tc>
          <w:tcPr>
            <w:tcW w:w="0" w:type="auto"/>
            <w:tcBorders>
              <w:top w:val="nil"/>
              <w:left w:val="nil"/>
              <w:bottom w:val="single" w:sz="8" w:space="0" w:color="auto"/>
              <w:right w:val="single" w:sz="8" w:space="0" w:color="auto"/>
            </w:tcBorders>
            <w:shd w:val="clear" w:color="000000" w:fill="FFFFFF"/>
            <w:vAlign w:val="bottom"/>
            <w:hideMark/>
          </w:tcPr>
          <w:p w:rsidR="000F62A8" w:rsidRPr="000F62A8" w:rsidRDefault="000F62A8" w:rsidP="000F62A8">
            <w:pPr>
              <w:jc w:val="center"/>
              <w:rPr>
                <w:color w:val="000000"/>
                <w:sz w:val="20"/>
                <w:szCs w:val="20"/>
              </w:rPr>
            </w:pPr>
            <w:r w:rsidRPr="000F62A8">
              <w:rPr>
                <w:color w:val="000000"/>
                <w:sz w:val="20"/>
                <w:szCs w:val="20"/>
              </w:rPr>
              <w:t>0</w:t>
            </w:r>
          </w:p>
        </w:tc>
        <w:tc>
          <w:tcPr>
            <w:tcW w:w="0" w:type="auto"/>
            <w:tcBorders>
              <w:top w:val="nil"/>
              <w:left w:val="nil"/>
              <w:bottom w:val="single" w:sz="8" w:space="0" w:color="auto"/>
              <w:right w:val="single" w:sz="8" w:space="0" w:color="auto"/>
            </w:tcBorders>
            <w:shd w:val="clear" w:color="000000" w:fill="FFFFFF"/>
            <w:vAlign w:val="bottom"/>
            <w:hideMark/>
          </w:tcPr>
          <w:p w:rsidR="000F62A8" w:rsidRPr="000F62A8" w:rsidRDefault="000F62A8" w:rsidP="000F62A8">
            <w:pPr>
              <w:jc w:val="center"/>
              <w:rPr>
                <w:color w:val="000000"/>
                <w:sz w:val="20"/>
                <w:szCs w:val="20"/>
              </w:rPr>
            </w:pPr>
            <w:r w:rsidRPr="000F62A8">
              <w:rPr>
                <w:color w:val="000000"/>
                <w:sz w:val="20"/>
                <w:szCs w:val="20"/>
              </w:rPr>
              <w:t>1,7</w:t>
            </w:r>
          </w:p>
        </w:tc>
        <w:tc>
          <w:tcPr>
            <w:tcW w:w="0" w:type="auto"/>
            <w:tcBorders>
              <w:top w:val="nil"/>
              <w:left w:val="nil"/>
              <w:bottom w:val="single" w:sz="8" w:space="0" w:color="auto"/>
              <w:right w:val="single" w:sz="8" w:space="0" w:color="auto"/>
            </w:tcBorders>
            <w:shd w:val="clear" w:color="000000" w:fill="FFFFFF"/>
            <w:vAlign w:val="bottom"/>
            <w:hideMark/>
          </w:tcPr>
          <w:p w:rsidR="000F62A8" w:rsidRPr="000F62A8" w:rsidRDefault="000F62A8" w:rsidP="000F62A8">
            <w:pPr>
              <w:jc w:val="center"/>
              <w:rPr>
                <w:color w:val="000000"/>
                <w:sz w:val="20"/>
                <w:szCs w:val="20"/>
              </w:rPr>
            </w:pPr>
            <w:r w:rsidRPr="000F62A8">
              <w:rPr>
                <w:color w:val="000000"/>
                <w:sz w:val="20"/>
                <w:szCs w:val="20"/>
              </w:rPr>
              <w:t>3,4</w:t>
            </w:r>
          </w:p>
        </w:tc>
        <w:tc>
          <w:tcPr>
            <w:tcW w:w="0" w:type="auto"/>
            <w:tcBorders>
              <w:top w:val="nil"/>
              <w:left w:val="nil"/>
              <w:bottom w:val="single" w:sz="8" w:space="0" w:color="auto"/>
              <w:right w:val="single" w:sz="8" w:space="0" w:color="auto"/>
            </w:tcBorders>
            <w:shd w:val="clear" w:color="000000" w:fill="FFFFFF"/>
            <w:vAlign w:val="bottom"/>
            <w:hideMark/>
          </w:tcPr>
          <w:p w:rsidR="000F62A8" w:rsidRPr="000F62A8" w:rsidRDefault="000F62A8" w:rsidP="000F62A8">
            <w:pPr>
              <w:jc w:val="center"/>
              <w:rPr>
                <w:color w:val="000000"/>
                <w:sz w:val="20"/>
                <w:szCs w:val="20"/>
              </w:rPr>
            </w:pPr>
            <w:r w:rsidRPr="000F62A8">
              <w:rPr>
                <w:color w:val="000000"/>
                <w:sz w:val="20"/>
                <w:szCs w:val="20"/>
              </w:rPr>
              <w:t>5,1</w:t>
            </w:r>
          </w:p>
        </w:tc>
        <w:tc>
          <w:tcPr>
            <w:tcW w:w="0" w:type="auto"/>
            <w:tcBorders>
              <w:top w:val="nil"/>
              <w:left w:val="nil"/>
              <w:bottom w:val="single" w:sz="8" w:space="0" w:color="auto"/>
              <w:right w:val="single" w:sz="8" w:space="0" w:color="auto"/>
            </w:tcBorders>
            <w:shd w:val="clear" w:color="000000" w:fill="FFFFFF"/>
            <w:vAlign w:val="bottom"/>
            <w:hideMark/>
          </w:tcPr>
          <w:p w:rsidR="000F62A8" w:rsidRPr="000F62A8" w:rsidRDefault="000F62A8" w:rsidP="000F62A8">
            <w:pPr>
              <w:jc w:val="center"/>
              <w:rPr>
                <w:color w:val="000000"/>
                <w:sz w:val="20"/>
                <w:szCs w:val="20"/>
              </w:rPr>
            </w:pPr>
            <w:r w:rsidRPr="000F62A8">
              <w:rPr>
                <w:color w:val="000000"/>
                <w:sz w:val="20"/>
                <w:szCs w:val="20"/>
              </w:rPr>
              <w:t>6,8</w:t>
            </w:r>
          </w:p>
        </w:tc>
        <w:tc>
          <w:tcPr>
            <w:tcW w:w="0" w:type="auto"/>
            <w:tcBorders>
              <w:top w:val="nil"/>
              <w:left w:val="nil"/>
              <w:bottom w:val="single" w:sz="8" w:space="0" w:color="auto"/>
              <w:right w:val="single" w:sz="8" w:space="0" w:color="auto"/>
            </w:tcBorders>
            <w:shd w:val="clear" w:color="000000" w:fill="FFFFFF"/>
            <w:vAlign w:val="bottom"/>
            <w:hideMark/>
          </w:tcPr>
          <w:p w:rsidR="000F62A8" w:rsidRPr="000F62A8" w:rsidRDefault="000F62A8" w:rsidP="000F62A8">
            <w:pPr>
              <w:jc w:val="center"/>
              <w:rPr>
                <w:color w:val="000000"/>
                <w:sz w:val="20"/>
                <w:szCs w:val="20"/>
              </w:rPr>
            </w:pPr>
            <w:r w:rsidRPr="000F62A8">
              <w:rPr>
                <w:color w:val="000000"/>
                <w:sz w:val="20"/>
                <w:szCs w:val="20"/>
              </w:rPr>
              <w:t>8,5</w:t>
            </w:r>
          </w:p>
        </w:tc>
        <w:tc>
          <w:tcPr>
            <w:tcW w:w="0" w:type="auto"/>
            <w:tcBorders>
              <w:top w:val="nil"/>
              <w:left w:val="nil"/>
              <w:bottom w:val="single" w:sz="8" w:space="0" w:color="auto"/>
              <w:right w:val="single" w:sz="8" w:space="0" w:color="auto"/>
            </w:tcBorders>
            <w:shd w:val="clear" w:color="000000" w:fill="FFFFFF"/>
            <w:vAlign w:val="bottom"/>
            <w:hideMark/>
          </w:tcPr>
          <w:p w:rsidR="000F62A8" w:rsidRPr="000F62A8" w:rsidRDefault="000F62A8" w:rsidP="000F62A8">
            <w:pPr>
              <w:jc w:val="center"/>
              <w:rPr>
                <w:color w:val="000000"/>
                <w:sz w:val="20"/>
                <w:szCs w:val="20"/>
              </w:rPr>
            </w:pPr>
            <w:r w:rsidRPr="000F62A8">
              <w:rPr>
                <w:color w:val="000000"/>
                <w:sz w:val="20"/>
                <w:szCs w:val="20"/>
              </w:rPr>
              <w:t>10,2</w:t>
            </w:r>
          </w:p>
        </w:tc>
        <w:tc>
          <w:tcPr>
            <w:tcW w:w="0" w:type="auto"/>
            <w:tcBorders>
              <w:top w:val="nil"/>
              <w:left w:val="nil"/>
              <w:bottom w:val="single" w:sz="8" w:space="0" w:color="auto"/>
              <w:right w:val="single" w:sz="8" w:space="0" w:color="auto"/>
            </w:tcBorders>
            <w:shd w:val="clear" w:color="000000" w:fill="FFFFFF"/>
            <w:vAlign w:val="bottom"/>
            <w:hideMark/>
          </w:tcPr>
          <w:p w:rsidR="000F62A8" w:rsidRPr="000F62A8" w:rsidRDefault="000F62A8" w:rsidP="000F62A8">
            <w:pPr>
              <w:jc w:val="center"/>
              <w:rPr>
                <w:color w:val="000000"/>
                <w:sz w:val="20"/>
                <w:szCs w:val="20"/>
              </w:rPr>
            </w:pPr>
            <w:r w:rsidRPr="000F62A8">
              <w:rPr>
                <w:color w:val="000000"/>
                <w:sz w:val="20"/>
                <w:szCs w:val="20"/>
              </w:rPr>
              <w:t>11,9</w:t>
            </w:r>
          </w:p>
        </w:tc>
        <w:tc>
          <w:tcPr>
            <w:tcW w:w="0" w:type="auto"/>
            <w:tcBorders>
              <w:top w:val="nil"/>
              <w:left w:val="nil"/>
              <w:bottom w:val="single" w:sz="8" w:space="0" w:color="auto"/>
              <w:right w:val="single" w:sz="8" w:space="0" w:color="auto"/>
            </w:tcBorders>
            <w:shd w:val="clear" w:color="000000" w:fill="FFFFFF"/>
            <w:vAlign w:val="bottom"/>
            <w:hideMark/>
          </w:tcPr>
          <w:p w:rsidR="000F62A8" w:rsidRPr="000F62A8" w:rsidRDefault="000F62A8" w:rsidP="000F62A8">
            <w:pPr>
              <w:jc w:val="center"/>
              <w:rPr>
                <w:color w:val="000000"/>
                <w:sz w:val="20"/>
                <w:szCs w:val="20"/>
              </w:rPr>
            </w:pPr>
            <w:r w:rsidRPr="000F62A8">
              <w:rPr>
                <w:color w:val="000000"/>
                <w:sz w:val="20"/>
                <w:szCs w:val="20"/>
              </w:rPr>
              <w:t>0</w:t>
            </w:r>
          </w:p>
        </w:tc>
      </w:tr>
      <w:tr w:rsidR="000F62A8" w:rsidRPr="000F62A8" w:rsidTr="000F62A8">
        <w:trPr>
          <w:trHeight w:val="550"/>
        </w:trPr>
        <w:tc>
          <w:tcPr>
            <w:tcW w:w="0" w:type="auto"/>
            <w:gridSpan w:val="12"/>
            <w:tcBorders>
              <w:top w:val="single" w:sz="8" w:space="0" w:color="auto"/>
              <w:left w:val="single" w:sz="8" w:space="0" w:color="auto"/>
              <w:bottom w:val="single" w:sz="8" w:space="0" w:color="auto"/>
              <w:right w:val="single" w:sz="8" w:space="0" w:color="000000"/>
            </w:tcBorders>
            <w:shd w:val="clear" w:color="000000" w:fill="FFFFFF"/>
            <w:vAlign w:val="bottom"/>
            <w:hideMark/>
          </w:tcPr>
          <w:p w:rsidR="000F62A8" w:rsidRPr="000F62A8" w:rsidRDefault="000F62A8" w:rsidP="000F62A8">
            <w:pPr>
              <w:jc w:val="center"/>
              <w:rPr>
                <w:b/>
                <w:bCs/>
                <w:color w:val="26282F"/>
                <w:sz w:val="20"/>
                <w:szCs w:val="20"/>
              </w:rPr>
            </w:pPr>
            <w:r w:rsidRPr="000F62A8">
              <w:rPr>
                <w:b/>
                <w:bCs/>
                <w:color w:val="26282F"/>
                <w:sz w:val="20"/>
                <w:szCs w:val="20"/>
              </w:rPr>
              <w:t xml:space="preserve">2. Показатели эффективности использования ресурсов </w:t>
            </w:r>
          </w:p>
        </w:tc>
      </w:tr>
      <w:tr w:rsidR="000F62A8" w:rsidRPr="000F62A8" w:rsidTr="000F62A8">
        <w:trPr>
          <w:trHeight w:val="101"/>
        </w:trPr>
        <w:tc>
          <w:tcPr>
            <w:tcW w:w="0" w:type="auto"/>
            <w:tcBorders>
              <w:top w:val="nil"/>
              <w:left w:val="single" w:sz="8" w:space="0" w:color="auto"/>
              <w:bottom w:val="single" w:sz="8" w:space="0" w:color="auto"/>
              <w:right w:val="single" w:sz="8" w:space="0" w:color="auto"/>
            </w:tcBorders>
            <w:shd w:val="clear" w:color="000000" w:fill="FFFFFF"/>
            <w:vAlign w:val="bottom"/>
            <w:hideMark/>
          </w:tcPr>
          <w:p w:rsidR="000F62A8" w:rsidRPr="000F62A8" w:rsidRDefault="000F62A8" w:rsidP="000F62A8">
            <w:pPr>
              <w:jc w:val="center"/>
              <w:rPr>
                <w:color w:val="000000"/>
                <w:sz w:val="20"/>
                <w:szCs w:val="20"/>
              </w:rPr>
            </w:pPr>
            <w:r w:rsidRPr="000F62A8">
              <w:rPr>
                <w:color w:val="000000"/>
                <w:sz w:val="20"/>
                <w:szCs w:val="20"/>
              </w:rPr>
              <w:t>2.1.</w:t>
            </w:r>
          </w:p>
        </w:tc>
        <w:tc>
          <w:tcPr>
            <w:tcW w:w="0" w:type="auto"/>
            <w:tcBorders>
              <w:top w:val="nil"/>
              <w:left w:val="nil"/>
              <w:bottom w:val="single" w:sz="8" w:space="0" w:color="auto"/>
              <w:right w:val="single" w:sz="8" w:space="0" w:color="auto"/>
            </w:tcBorders>
            <w:shd w:val="clear" w:color="000000" w:fill="FFFFFF"/>
            <w:vAlign w:val="bottom"/>
            <w:hideMark/>
          </w:tcPr>
          <w:p w:rsidR="000F62A8" w:rsidRPr="000F62A8" w:rsidRDefault="000F62A8" w:rsidP="000F62A8">
            <w:pPr>
              <w:rPr>
                <w:color w:val="000000"/>
                <w:sz w:val="20"/>
                <w:szCs w:val="20"/>
              </w:rPr>
            </w:pPr>
            <w:r w:rsidRPr="000F62A8">
              <w:rPr>
                <w:color w:val="000000"/>
                <w:sz w:val="20"/>
                <w:szCs w:val="20"/>
              </w:rPr>
              <w:t>Обеспеченность системы водоснабжения коммерческими и технологическими расходомерами</w:t>
            </w:r>
          </w:p>
        </w:tc>
        <w:tc>
          <w:tcPr>
            <w:tcW w:w="0" w:type="auto"/>
            <w:tcBorders>
              <w:top w:val="nil"/>
              <w:left w:val="nil"/>
              <w:bottom w:val="single" w:sz="8" w:space="0" w:color="auto"/>
              <w:right w:val="single" w:sz="8" w:space="0" w:color="auto"/>
            </w:tcBorders>
            <w:shd w:val="clear" w:color="000000" w:fill="FFFFFF"/>
            <w:vAlign w:val="bottom"/>
            <w:hideMark/>
          </w:tcPr>
          <w:p w:rsidR="000F62A8" w:rsidRPr="000F62A8" w:rsidRDefault="000F62A8" w:rsidP="000F62A8">
            <w:pPr>
              <w:jc w:val="center"/>
              <w:rPr>
                <w:color w:val="000000"/>
                <w:sz w:val="20"/>
                <w:szCs w:val="20"/>
              </w:rPr>
            </w:pPr>
            <w:r w:rsidRPr="000F62A8">
              <w:rPr>
                <w:color w:val="000000"/>
                <w:sz w:val="20"/>
                <w:szCs w:val="20"/>
              </w:rPr>
              <w:t>%</w:t>
            </w:r>
          </w:p>
        </w:tc>
        <w:tc>
          <w:tcPr>
            <w:tcW w:w="0" w:type="auto"/>
            <w:tcBorders>
              <w:top w:val="nil"/>
              <w:left w:val="nil"/>
              <w:bottom w:val="single" w:sz="8" w:space="0" w:color="auto"/>
              <w:right w:val="single" w:sz="8" w:space="0" w:color="auto"/>
            </w:tcBorders>
            <w:shd w:val="clear" w:color="000000" w:fill="FFFFFF"/>
            <w:vAlign w:val="bottom"/>
            <w:hideMark/>
          </w:tcPr>
          <w:p w:rsidR="000F62A8" w:rsidRPr="000F62A8" w:rsidRDefault="000F62A8" w:rsidP="000F62A8">
            <w:pPr>
              <w:jc w:val="center"/>
              <w:rPr>
                <w:color w:val="000000"/>
                <w:sz w:val="20"/>
                <w:szCs w:val="20"/>
              </w:rPr>
            </w:pPr>
            <w:r w:rsidRPr="000F62A8">
              <w:rPr>
                <w:color w:val="000000"/>
                <w:sz w:val="20"/>
                <w:szCs w:val="20"/>
              </w:rPr>
              <w:t>23</w:t>
            </w:r>
          </w:p>
        </w:tc>
        <w:tc>
          <w:tcPr>
            <w:tcW w:w="0" w:type="auto"/>
            <w:tcBorders>
              <w:top w:val="nil"/>
              <w:left w:val="nil"/>
              <w:bottom w:val="single" w:sz="8" w:space="0" w:color="auto"/>
              <w:right w:val="single" w:sz="8" w:space="0" w:color="auto"/>
            </w:tcBorders>
            <w:shd w:val="clear" w:color="000000" w:fill="FFFFFF"/>
            <w:vAlign w:val="bottom"/>
            <w:hideMark/>
          </w:tcPr>
          <w:p w:rsidR="000F62A8" w:rsidRPr="000F62A8" w:rsidRDefault="000F62A8" w:rsidP="000F62A8">
            <w:pPr>
              <w:jc w:val="center"/>
              <w:rPr>
                <w:color w:val="000000"/>
                <w:sz w:val="20"/>
                <w:szCs w:val="20"/>
              </w:rPr>
            </w:pPr>
            <w:r w:rsidRPr="000F62A8">
              <w:rPr>
                <w:color w:val="000000"/>
                <w:sz w:val="20"/>
                <w:szCs w:val="20"/>
              </w:rPr>
              <w:t>46</w:t>
            </w:r>
          </w:p>
        </w:tc>
        <w:tc>
          <w:tcPr>
            <w:tcW w:w="0" w:type="auto"/>
            <w:tcBorders>
              <w:top w:val="nil"/>
              <w:left w:val="nil"/>
              <w:bottom w:val="single" w:sz="8" w:space="0" w:color="auto"/>
              <w:right w:val="single" w:sz="8" w:space="0" w:color="auto"/>
            </w:tcBorders>
            <w:shd w:val="clear" w:color="000000" w:fill="FFFFFF"/>
            <w:vAlign w:val="bottom"/>
            <w:hideMark/>
          </w:tcPr>
          <w:p w:rsidR="000F62A8" w:rsidRPr="000F62A8" w:rsidRDefault="000F62A8" w:rsidP="000F62A8">
            <w:pPr>
              <w:jc w:val="center"/>
              <w:rPr>
                <w:color w:val="000000"/>
                <w:sz w:val="20"/>
                <w:szCs w:val="20"/>
              </w:rPr>
            </w:pPr>
            <w:r w:rsidRPr="000F62A8">
              <w:rPr>
                <w:color w:val="000000"/>
                <w:sz w:val="20"/>
                <w:szCs w:val="20"/>
              </w:rPr>
              <w:t>46</w:t>
            </w:r>
          </w:p>
        </w:tc>
        <w:tc>
          <w:tcPr>
            <w:tcW w:w="0" w:type="auto"/>
            <w:tcBorders>
              <w:top w:val="nil"/>
              <w:left w:val="nil"/>
              <w:bottom w:val="single" w:sz="8" w:space="0" w:color="auto"/>
              <w:right w:val="single" w:sz="8" w:space="0" w:color="auto"/>
            </w:tcBorders>
            <w:shd w:val="clear" w:color="000000" w:fill="FFFFFF"/>
            <w:vAlign w:val="bottom"/>
            <w:hideMark/>
          </w:tcPr>
          <w:p w:rsidR="000F62A8" w:rsidRPr="000F62A8" w:rsidRDefault="000F62A8" w:rsidP="000F62A8">
            <w:pPr>
              <w:jc w:val="center"/>
              <w:rPr>
                <w:color w:val="000000"/>
                <w:sz w:val="20"/>
                <w:szCs w:val="20"/>
              </w:rPr>
            </w:pPr>
            <w:r w:rsidRPr="000F62A8">
              <w:rPr>
                <w:color w:val="000000"/>
                <w:sz w:val="20"/>
                <w:szCs w:val="20"/>
              </w:rPr>
              <w:t>64</w:t>
            </w:r>
          </w:p>
        </w:tc>
        <w:tc>
          <w:tcPr>
            <w:tcW w:w="0" w:type="auto"/>
            <w:tcBorders>
              <w:top w:val="nil"/>
              <w:left w:val="nil"/>
              <w:bottom w:val="single" w:sz="8" w:space="0" w:color="auto"/>
              <w:right w:val="single" w:sz="8" w:space="0" w:color="auto"/>
            </w:tcBorders>
            <w:shd w:val="clear" w:color="000000" w:fill="FFFFFF"/>
            <w:vAlign w:val="bottom"/>
            <w:hideMark/>
          </w:tcPr>
          <w:p w:rsidR="000F62A8" w:rsidRPr="000F62A8" w:rsidRDefault="000F62A8" w:rsidP="000F62A8">
            <w:pPr>
              <w:jc w:val="center"/>
              <w:rPr>
                <w:color w:val="000000"/>
                <w:sz w:val="20"/>
                <w:szCs w:val="20"/>
              </w:rPr>
            </w:pPr>
            <w:r w:rsidRPr="000F62A8">
              <w:rPr>
                <w:color w:val="000000"/>
                <w:sz w:val="20"/>
                <w:szCs w:val="20"/>
              </w:rPr>
              <w:t>100</w:t>
            </w:r>
          </w:p>
        </w:tc>
        <w:tc>
          <w:tcPr>
            <w:tcW w:w="0" w:type="auto"/>
            <w:tcBorders>
              <w:top w:val="nil"/>
              <w:left w:val="nil"/>
              <w:bottom w:val="single" w:sz="8" w:space="0" w:color="auto"/>
              <w:right w:val="single" w:sz="8" w:space="0" w:color="auto"/>
            </w:tcBorders>
            <w:shd w:val="clear" w:color="000000" w:fill="FFFFFF"/>
            <w:vAlign w:val="bottom"/>
            <w:hideMark/>
          </w:tcPr>
          <w:p w:rsidR="000F62A8" w:rsidRPr="000F62A8" w:rsidRDefault="000F62A8" w:rsidP="000F62A8">
            <w:pPr>
              <w:jc w:val="center"/>
              <w:rPr>
                <w:color w:val="000000"/>
                <w:sz w:val="20"/>
                <w:szCs w:val="20"/>
              </w:rPr>
            </w:pPr>
            <w:r w:rsidRPr="000F62A8">
              <w:rPr>
                <w:color w:val="000000"/>
                <w:sz w:val="20"/>
                <w:szCs w:val="20"/>
              </w:rPr>
              <w:t>100</w:t>
            </w:r>
          </w:p>
        </w:tc>
        <w:tc>
          <w:tcPr>
            <w:tcW w:w="0" w:type="auto"/>
            <w:tcBorders>
              <w:top w:val="nil"/>
              <w:left w:val="nil"/>
              <w:bottom w:val="single" w:sz="8" w:space="0" w:color="auto"/>
              <w:right w:val="single" w:sz="8" w:space="0" w:color="auto"/>
            </w:tcBorders>
            <w:shd w:val="clear" w:color="000000" w:fill="FFFFFF"/>
            <w:vAlign w:val="bottom"/>
            <w:hideMark/>
          </w:tcPr>
          <w:p w:rsidR="000F62A8" w:rsidRPr="000F62A8" w:rsidRDefault="000F62A8" w:rsidP="000F62A8">
            <w:pPr>
              <w:jc w:val="center"/>
              <w:rPr>
                <w:color w:val="000000"/>
                <w:sz w:val="20"/>
                <w:szCs w:val="20"/>
              </w:rPr>
            </w:pPr>
            <w:r w:rsidRPr="000F62A8">
              <w:rPr>
                <w:color w:val="000000"/>
                <w:sz w:val="20"/>
                <w:szCs w:val="20"/>
              </w:rPr>
              <w:t>100</w:t>
            </w:r>
          </w:p>
        </w:tc>
        <w:tc>
          <w:tcPr>
            <w:tcW w:w="0" w:type="auto"/>
            <w:tcBorders>
              <w:top w:val="nil"/>
              <w:left w:val="nil"/>
              <w:bottom w:val="single" w:sz="8" w:space="0" w:color="auto"/>
              <w:right w:val="single" w:sz="8" w:space="0" w:color="auto"/>
            </w:tcBorders>
            <w:shd w:val="clear" w:color="000000" w:fill="FFFFFF"/>
            <w:vAlign w:val="bottom"/>
            <w:hideMark/>
          </w:tcPr>
          <w:p w:rsidR="000F62A8" w:rsidRPr="000F62A8" w:rsidRDefault="000F62A8" w:rsidP="000F62A8">
            <w:pPr>
              <w:jc w:val="center"/>
              <w:rPr>
                <w:color w:val="000000"/>
                <w:sz w:val="20"/>
                <w:szCs w:val="20"/>
              </w:rPr>
            </w:pPr>
            <w:r w:rsidRPr="000F62A8">
              <w:rPr>
                <w:color w:val="000000"/>
                <w:sz w:val="20"/>
                <w:szCs w:val="20"/>
              </w:rPr>
              <w:t>100</w:t>
            </w:r>
          </w:p>
        </w:tc>
        <w:tc>
          <w:tcPr>
            <w:tcW w:w="0" w:type="auto"/>
            <w:tcBorders>
              <w:top w:val="nil"/>
              <w:left w:val="nil"/>
              <w:bottom w:val="single" w:sz="8" w:space="0" w:color="auto"/>
              <w:right w:val="single" w:sz="8" w:space="0" w:color="auto"/>
            </w:tcBorders>
            <w:shd w:val="clear" w:color="000000" w:fill="FFFFFF"/>
            <w:vAlign w:val="bottom"/>
            <w:hideMark/>
          </w:tcPr>
          <w:p w:rsidR="000F62A8" w:rsidRPr="000F62A8" w:rsidRDefault="000F62A8" w:rsidP="000F62A8">
            <w:pPr>
              <w:jc w:val="center"/>
              <w:rPr>
                <w:color w:val="000000"/>
                <w:sz w:val="20"/>
                <w:szCs w:val="20"/>
              </w:rPr>
            </w:pPr>
            <w:r w:rsidRPr="000F62A8">
              <w:rPr>
                <w:color w:val="000000"/>
                <w:sz w:val="20"/>
                <w:szCs w:val="20"/>
              </w:rPr>
              <w:t>100</w:t>
            </w:r>
          </w:p>
        </w:tc>
      </w:tr>
      <w:tr w:rsidR="000F62A8" w:rsidRPr="000F62A8" w:rsidTr="000F62A8">
        <w:trPr>
          <w:trHeight w:val="54"/>
        </w:trPr>
        <w:tc>
          <w:tcPr>
            <w:tcW w:w="0" w:type="auto"/>
            <w:tcBorders>
              <w:top w:val="nil"/>
              <w:left w:val="single" w:sz="8" w:space="0" w:color="auto"/>
              <w:bottom w:val="single" w:sz="8" w:space="0" w:color="auto"/>
              <w:right w:val="single" w:sz="8" w:space="0" w:color="auto"/>
            </w:tcBorders>
            <w:shd w:val="clear" w:color="000000" w:fill="FFFFFF"/>
            <w:vAlign w:val="bottom"/>
            <w:hideMark/>
          </w:tcPr>
          <w:p w:rsidR="000F62A8" w:rsidRPr="000F62A8" w:rsidRDefault="000F62A8" w:rsidP="000F62A8">
            <w:pPr>
              <w:jc w:val="center"/>
              <w:rPr>
                <w:color w:val="000000"/>
                <w:sz w:val="20"/>
                <w:szCs w:val="20"/>
              </w:rPr>
            </w:pPr>
            <w:r w:rsidRPr="000F62A8">
              <w:rPr>
                <w:color w:val="000000"/>
                <w:sz w:val="20"/>
                <w:szCs w:val="20"/>
              </w:rPr>
              <w:t>2.2.</w:t>
            </w:r>
          </w:p>
        </w:tc>
        <w:tc>
          <w:tcPr>
            <w:tcW w:w="0" w:type="auto"/>
            <w:tcBorders>
              <w:top w:val="nil"/>
              <w:left w:val="nil"/>
              <w:bottom w:val="single" w:sz="8" w:space="0" w:color="auto"/>
              <w:right w:val="single" w:sz="8" w:space="0" w:color="auto"/>
            </w:tcBorders>
            <w:shd w:val="clear" w:color="000000" w:fill="FFFFFF"/>
            <w:vAlign w:val="bottom"/>
            <w:hideMark/>
          </w:tcPr>
          <w:p w:rsidR="000F62A8" w:rsidRPr="000F62A8" w:rsidRDefault="000F62A8" w:rsidP="000F62A8">
            <w:pPr>
              <w:rPr>
                <w:color w:val="000000"/>
                <w:sz w:val="20"/>
                <w:szCs w:val="20"/>
              </w:rPr>
            </w:pPr>
            <w:r w:rsidRPr="000F62A8">
              <w:rPr>
                <w:color w:val="000000"/>
                <w:sz w:val="20"/>
                <w:szCs w:val="20"/>
              </w:rPr>
              <w:t>Уровень потерь питьевой воды на водопроводных сетях</w:t>
            </w:r>
          </w:p>
        </w:tc>
        <w:tc>
          <w:tcPr>
            <w:tcW w:w="0" w:type="auto"/>
            <w:tcBorders>
              <w:top w:val="nil"/>
              <w:left w:val="nil"/>
              <w:bottom w:val="single" w:sz="8" w:space="0" w:color="auto"/>
              <w:right w:val="single" w:sz="8" w:space="0" w:color="auto"/>
            </w:tcBorders>
            <w:shd w:val="clear" w:color="000000" w:fill="FFFFFF"/>
            <w:vAlign w:val="bottom"/>
            <w:hideMark/>
          </w:tcPr>
          <w:p w:rsidR="000F62A8" w:rsidRPr="000F62A8" w:rsidRDefault="000F62A8" w:rsidP="000F62A8">
            <w:pPr>
              <w:jc w:val="center"/>
              <w:rPr>
                <w:color w:val="000000"/>
                <w:sz w:val="20"/>
                <w:szCs w:val="20"/>
              </w:rPr>
            </w:pPr>
            <w:r w:rsidRPr="000F62A8">
              <w:rPr>
                <w:color w:val="000000"/>
                <w:sz w:val="20"/>
                <w:szCs w:val="20"/>
              </w:rPr>
              <w:t>%</w:t>
            </w:r>
          </w:p>
        </w:tc>
        <w:tc>
          <w:tcPr>
            <w:tcW w:w="0" w:type="auto"/>
            <w:tcBorders>
              <w:top w:val="nil"/>
              <w:left w:val="nil"/>
              <w:bottom w:val="single" w:sz="8" w:space="0" w:color="auto"/>
              <w:right w:val="single" w:sz="8" w:space="0" w:color="auto"/>
            </w:tcBorders>
            <w:shd w:val="clear" w:color="000000" w:fill="FFFFFF"/>
            <w:vAlign w:val="bottom"/>
            <w:hideMark/>
          </w:tcPr>
          <w:p w:rsidR="000F62A8" w:rsidRPr="000F62A8" w:rsidRDefault="000F62A8" w:rsidP="000F62A8">
            <w:pPr>
              <w:jc w:val="center"/>
              <w:rPr>
                <w:color w:val="000000"/>
                <w:sz w:val="20"/>
                <w:szCs w:val="20"/>
              </w:rPr>
            </w:pPr>
            <w:r w:rsidRPr="000F62A8">
              <w:rPr>
                <w:color w:val="000000"/>
                <w:sz w:val="20"/>
                <w:szCs w:val="20"/>
              </w:rPr>
              <w:t>3</w:t>
            </w:r>
          </w:p>
        </w:tc>
        <w:tc>
          <w:tcPr>
            <w:tcW w:w="0" w:type="auto"/>
            <w:tcBorders>
              <w:top w:val="nil"/>
              <w:left w:val="nil"/>
              <w:bottom w:val="single" w:sz="8" w:space="0" w:color="auto"/>
              <w:right w:val="single" w:sz="8" w:space="0" w:color="auto"/>
            </w:tcBorders>
            <w:shd w:val="clear" w:color="000000" w:fill="FFFFFF"/>
            <w:vAlign w:val="bottom"/>
            <w:hideMark/>
          </w:tcPr>
          <w:p w:rsidR="000F62A8" w:rsidRPr="000F62A8" w:rsidRDefault="000F62A8" w:rsidP="000F62A8">
            <w:pPr>
              <w:jc w:val="center"/>
              <w:rPr>
                <w:color w:val="000000"/>
                <w:sz w:val="20"/>
                <w:szCs w:val="20"/>
              </w:rPr>
            </w:pPr>
            <w:r w:rsidRPr="000F62A8">
              <w:rPr>
                <w:color w:val="000000"/>
                <w:sz w:val="20"/>
                <w:szCs w:val="20"/>
              </w:rPr>
              <w:t>3</w:t>
            </w:r>
          </w:p>
        </w:tc>
        <w:tc>
          <w:tcPr>
            <w:tcW w:w="0" w:type="auto"/>
            <w:tcBorders>
              <w:top w:val="nil"/>
              <w:left w:val="nil"/>
              <w:bottom w:val="single" w:sz="8" w:space="0" w:color="auto"/>
              <w:right w:val="single" w:sz="8" w:space="0" w:color="auto"/>
            </w:tcBorders>
            <w:shd w:val="clear" w:color="000000" w:fill="FFFFFF"/>
            <w:vAlign w:val="bottom"/>
            <w:hideMark/>
          </w:tcPr>
          <w:p w:rsidR="000F62A8" w:rsidRPr="000F62A8" w:rsidRDefault="000F62A8" w:rsidP="000F62A8">
            <w:pPr>
              <w:jc w:val="center"/>
              <w:rPr>
                <w:color w:val="000000"/>
                <w:sz w:val="20"/>
                <w:szCs w:val="20"/>
              </w:rPr>
            </w:pPr>
            <w:r w:rsidRPr="000F62A8">
              <w:rPr>
                <w:color w:val="000000"/>
                <w:sz w:val="20"/>
                <w:szCs w:val="20"/>
              </w:rPr>
              <w:t>3</w:t>
            </w:r>
          </w:p>
        </w:tc>
        <w:tc>
          <w:tcPr>
            <w:tcW w:w="0" w:type="auto"/>
            <w:tcBorders>
              <w:top w:val="nil"/>
              <w:left w:val="nil"/>
              <w:bottom w:val="single" w:sz="8" w:space="0" w:color="auto"/>
              <w:right w:val="single" w:sz="8" w:space="0" w:color="auto"/>
            </w:tcBorders>
            <w:shd w:val="clear" w:color="000000" w:fill="FFFFFF"/>
            <w:vAlign w:val="bottom"/>
            <w:hideMark/>
          </w:tcPr>
          <w:p w:rsidR="000F62A8" w:rsidRPr="000F62A8" w:rsidRDefault="000F62A8" w:rsidP="000F62A8">
            <w:pPr>
              <w:jc w:val="center"/>
              <w:rPr>
                <w:color w:val="000000"/>
                <w:sz w:val="20"/>
                <w:szCs w:val="20"/>
              </w:rPr>
            </w:pPr>
            <w:r w:rsidRPr="000F62A8">
              <w:rPr>
                <w:color w:val="000000"/>
                <w:sz w:val="20"/>
                <w:szCs w:val="20"/>
              </w:rPr>
              <w:t>3</w:t>
            </w:r>
          </w:p>
        </w:tc>
        <w:tc>
          <w:tcPr>
            <w:tcW w:w="0" w:type="auto"/>
            <w:tcBorders>
              <w:top w:val="nil"/>
              <w:left w:val="nil"/>
              <w:bottom w:val="single" w:sz="8" w:space="0" w:color="auto"/>
              <w:right w:val="single" w:sz="8" w:space="0" w:color="auto"/>
            </w:tcBorders>
            <w:shd w:val="clear" w:color="000000" w:fill="FFFFFF"/>
            <w:vAlign w:val="bottom"/>
            <w:hideMark/>
          </w:tcPr>
          <w:p w:rsidR="000F62A8" w:rsidRPr="000F62A8" w:rsidRDefault="000F62A8" w:rsidP="000F62A8">
            <w:pPr>
              <w:jc w:val="center"/>
              <w:rPr>
                <w:color w:val="000000"/>
                <w:sz w:val="20"/>
                <w:szCs w:val="20"/>
              </w:rPr>
            </w:pPr>
            <w:r w:rsidRPr="000F62A8">
              <w:rPr>
                <w:color w:val="000000"/>
                <w:sz w:val="20"/>
                <w:szCs w:val="20"/>
              </w:rPr>
              <w:t>3</w:t>
            </w:r>
          </w:p>
        </w:tc>
        <w:tc>
          <w:tcPr>
            <w:tcW w:w="0" w:type="auto"/>
            <w:tcBorders>
              <w:top w:val="nil"/>
              <w:left w:val="nil"/>
              <w:bottom w:val="single" w:sz="8" w:space="0" w:color="auto"/>
              <w:right w:val="single" w:sz="8" w:space="0" w:color="auto"/>
            </w:tcBorders>
            <w:shd w:val="clear" w:color="000000" w:fill="FFFFFF"/>
            <w:vAlign w:val="bottom"/>
            <w:hideMark/>
          </w:tcPr>
          <w:p w:rsidR="000F62A8" w:rsidRPr="000F62A8" w:rsidRDefault="000F62A8" w:rsidP="000F62A8">
            <w:pPr>
              <w:jc w:val="center"/>
              <w:rPr>
                <w:color w:val="000000"/>
                <w:sz w:val="20"/>
                <w:szCs w:val="20"/>
              </w:rPr>
            </w:pPr>
            <w:r w:rsidRPr="000F62A8">
              <w:rPr>
                <w:color w:val="000000"/>
                <w:sz w:val="20"/>
                <w:szCs w:val="20"/>
              </w:rPr>
              <w:t>3</w:t>
            </w:r>
          </w:p>
        </w:tc>
        <w:tc>
          <w:tcPr>
            <w:tcW w:w="0" w:type="auto"/>
            <w:tcBorders>
              <w:top w:val="nil"/>
              <w:left w:val="nil"/>
              <w:bottom w:val="single" w:sz="8" w:space="0" w:color="auto"/>
              <w:right w:val="single" w:sz="8" w:space="0" w:color="auto"/>
            </w:tcBorders>
            <w:shd w:val="clear" w:color="000000" w:fill="FFFFFF"/>
            <w:vAlign w:val="bottom"/>
            <w:hideMark/>
          </w:tcPr>
          <w:p w:rsidR="000F62A8" w:rsidRPr="000F62A8" w:rsidRDefault="000F62A8" w:rsidP="000F62A8">
            <w:pPr>
              <w:jc w:val="center"/>
              <w:rPr>
                <w:color w:val="000000"/>
                <w:sz w:val="20"/>
                <w:szCs w:val="20"/>
              </w:rPr>
            </w:pPr>
            <w:r w:rsidRPr="000F62A8">
              <w:rPr>
                <w:color w:val="000000"/>
                <w:sz w:val="20"/>
                <w:szCs w:val="20"/>
              </w:rPr>
              <w:t>5</w:t>
            </w:r>
          </w:p>
        </w:tc>
        <w:tc>
          <w:tcPr>
            <w:tcW w:w="0" w:type="auto"/>
            <w:tcBorders>
              <w:top w:val="nil"/>
              <w:left w:val="nil"/>
              <w:bottom w:val="single" w:sz="8" w:space="0" w:color="auto"/>
              <w:right w:val="single" w:sz="8" w:space="0" w:color="auto"/>
            </w:tcBorders>
            <w:shd w:val="clear" w:color="000000" w:fill="FFFFFF"/>
            <w:vAlign w:val="bottom"/>
            <w:hideMark/>
          </w:tcPr>
          <w:p w:rsidR="000F62A8" w:rsidRPr="000F62A8" w:rsidRDefault="000F62A8" w:rsidP="000F62A8">
            <w:pPr>
              <w:jc w:val="center"/>
              <w:rPr>
                <w:color w:val="000000"/>
                <w:sz w:val="20"/>
                <w:szCs w:val="20"/>
              </w:rPr>
            </w:pPr>
            <w:r w:rsidRPr="000F62A8">
              <w:rPr>
                <w:color w:val="000000"/>
                <w:sz w:val="20"/>
                <w:szCs w:val="20"/>
              </w:rPr>
              <w:t>5</w:t>
            </w:r>
          </w:p>
        </w:tc>
        <w:tc>
          <w:tcPr>
            <w:tcW w:w="0" w:type="auto"/>
            <w:tcBorders>
              <w:top w:val="nil"/>
              <w:left w:val="nil"/>
              <w:bottom w:val="single" w:sz="8" w:space="0" w:color="auto"/>
              <w:right w:val="single" w:sz="8" w:space="0" w:color="auto"/>
            </w:tcBorders>
            <w:shd w:val="clear" w:color="000000" w:fill="FFFFFF"/>
            <w:vAlign w:val="bottom"/>
            <w:hideMark/>
          </w:tcPr>
          <w:p w:rsidR="000F62A8" w:rsidRPr="000F62A8" w:rsidRDefault="000F62A8" w:rsidP="000F62A8">
            <w:pPr>
              <w:jc w:val="center"/>
              <w:rPr>
                <w:color w:val="000000"/>
                <w:sz w:val="20"/>
                <w:szCs w:val="20"/>
              </w:rPr>
            </w:pPr>
            <w:r w:rsidRPr="000F62A8">
              <w:rPr>
                <w:color w:val="000000"/>
                <w:sz w:val="20"/>
                <w:szCs w:val="20"/>
              </w:rPr>
              <w:t>3</w:t>
            </w:r>
          </w:p>
        </w:tc>
      </w:tr>
      <w:tr w:rsidR="000F62A8" w:rsidRPr="000F62A8" w:rsidTr="000F62A8">
        <w:trPr>
          <w:trHeight w:val="403"/>
        </w:trPr>
        <w:tc>
          <w:tcPr>
            <w:tcW w:w="0" w:type="auto"/>
            <w:gridSpan w:val="12"/>
            <w:tcBorders>
              <w:top w:val="single" w:sz="8" w:space="0" w:color="auto"/>
              <w:left w:val="single" w:sz="8" w:space="0" w:color="auto"/>
              <w:bottom w:val="single" w:sz="8" w:space="0" w:color="auto"/>
              <w:right w:val="single" w:sz="8" w:space="0" w:color="000000"/>
            </w:tcBorders>
            <w:shd w:val="clear" w:color="000000" w:fill="FFFFFF"/>
            <w:vAlign w:val="bottom"/>
            <w:hideMark/>
          </w:tcPr>
          <w:p w:rsidR="000F62A8" w:rsidRPr="000F62A8" w:rsidRDefault="000F62A8" w:rsidP="000F62A8">
            <w:pPr>
              <w:jc w:val="both"/>
              <w:rPr>
                <w:b/>
                <w:bCs/>
                <w:color w:val="000000"/>
                <w:sz w:val="20"/>
                <w:szCs w:val="20"/>
              </w:rPr>
            </w:pPr>
            <w:r w:rsidRPr="000F62A8">
              <w:rPr>
                <w:b/>
                <w:bCs/>
                <w:color w:val="000000"/>
                <w:sz w:val="20"/>
                <w:szCs w:val="20"/>
              </w:rPr>
              <w:t>Водоотведение</w:t>
            </w:r>
          </w:p>
        </w:tc>
      </w:tr>
      <w:tr w:rsidR="000F62A8" w:rsidRPr="000F62A8" w:rsidTr="000F62A8">
        <w:trPr>
          <w:trHeight w:val="267"/>
        </w:trPr>
        <w:tc>
          <w:tcPr>
            <w:tcW w:w="0" w:type="auto"/>
            <w:gridSpan w:val="12"/>
            <w:tcBorders>
              <w:top w:val="single" w:sz="8" w:space="0" w:color="auto"/>
              <w:left w:val="single" w:sz="8" w:space="0" w:color="auto"/>
              <w:bottom w:val="single" w:sz="8" w:space="0" w:color="auto"/>
              <w:right w:val="single" w:sz="8" w:space="0" w:color="000000"/>
            </w:tcBorders>
            <w:shd w:val="clear" w:color="000000" w:fill="FFFFFF"/>
            <w:vAlign w:val="bottom"/>
            <w:hideMark/>
          </w:tcPr>
          <w:p w:rsidR="000F62A8" w:rsidRPr="000F62A8" w:rsidRDefault="000F62A8" w:rsidP="000F62A8">
            <w:pPr>
              <w:jc w:val="center"/>
              <w:rPr>
                <w:b/>
                <w:bCs/>
                <w:color w:val="26282F"/>
                <w:sz w:val="20"/>
                <w:szCs w:val="20"/>
              </w:rPr>
            </w:pPr>
            <w:r w:rsidRPr="000F62A8">
              <w:rPr>
                <w:b/>
                <w:bCs/>
                <w:color w:val="26282F"/>
                <w:sz w:val="20"/>
                <w:szCs w:val="20"/>
              </w:rPr>
              <w:t>1. Показатели качества очистки сточных вод</w:t>
            </w:r>
          </w:p>
        </w:tc>
      </w:tr>
      <w:tr w:rsidR="000F62A8" w:rsidRPr="000F62A8" w:rsidTr="000F62A8">
        <w:trPr>
          <w:trHeight w:val="268"/>
        </w:trPr>
        <w:tc>
          <w:tcPr>
            <w:tcW w:w="0" w:type="auto"/>
            <w:tcBorders>
              <w:top w:val="nil"/>
              <w:left w:val="single" w:sz="8" w:space="0" w:color="auto"/>
              <w:bottom w:val="single" w:sz="8" w:space="0" w:color="auto"/>
              <w:right w:val="single" w:sz="8" w:space="0" w:color="auto"/>
            </w:tcBorders>
            <w:shd w:val="clear" w:color="000000" w:fill="FFFFFF"/>
            <w:vAlign w:val="bottom"/>
            <w:hideMark/>
          </w:tcPr>
          <w:p w:rsidR="000F62A8" w:rsidRPr="000F62A8" w:rsidRDefault="000F62A8" w:rsidP="000F62A8">
            <w:pPr>
              <w:jc w:val="center"/>
              <w:rPr>
                <w:color w:val="000000"/>
                <w:sz w:val="20"/>
                <w:szCs w:val="20"/>
              </w:rPr>
            </w:pPr>
            <w:r w:rsidRPr="000F62A8">
              <w:rPr>
                <w:color w:val="000000"/>
                <w:sz w:val="20"/>
                <w:szCs w:val="20"/>
              </w:rPr>
              <w:t>1.1.</w:t>
            </w:r>
          </w:p>
        </w:tc>
        <w:tc>
          <w:tcPr>
            <w:tcW w:w="0" w:type="auto"/>
            <w:tcBorders>
              <w:top w:val="nil"/>
              <w:left w:val="nil"/>
              <w:bottom w:val="single" w:sz="8" w:space="0" w:color="auto"/>
              <w:right w:val="single" w:sz="8" w:space="0" w:color="auto"/>
            </w:tcBorders>
            <w:shd w:val="clear" w:color="000000" w:fill="FFFFFF"/>
            <w:vAlign w:val="bottom"/>
            <w:hideMark/>
          </w:tcPr>
          <w:p w:rsidR="000F62A8" w:rsidRPr="000F62A8" w:rsidRDefault="000F62A8" w:rsidP="000F62A8">
            <w:pPr>
              <w:rPr>
                <w:color w:val="000000"/>
                <w:sz w:val="20"/>
                <w:szCs w:val="20"/>
              </w:rPr>
            </w:pPr>
            <w:r w:rsidRPr="000F62A8">
              <w:rPr>
                <w:color w:val="000000"/>
                <w:sz w:val="20"/>
                <w:szCs w:val="20"/>
              </w:rPr>
              <w:t>Доля сточных вод, прошедших очистку на канализационных сооружениях (общесплавная и хозяйственно-бытовая канализация)</w:t>
            </w:r>
          </w:p>
        </w:tc>
        <w:tc>
          <w:tcPr>
            <w:tcW w:w="0" w:type="auto"/>
            <w:tcBorders>
              <w:top w:val="nil"/>
              <w:left w:val="nil"/>
              <w:bottom w:val="single" w:sz="8" w:space="0" w:color="auto"/>
              <w:right w:val="single" w:sz="8" w:space="0" w:color="auto"/>
            </w:tcBorders>
            <w:shd w:val="clear" w:color="000000" w:fill="FFFFFF"/>
            <w:vAlign w:val="bottom"/>
            <w:hideMark/>
          </w:tcPr>
          <w:p w:rsidR="000F62A8" w:rsidRPr="000F62A8" w:rsidRDefault="000F62A8" w:rsidP="000F62A8">
            <w:pPr>
              <w:jc w:val="center"/>
              <w:rPr>
                <w:color w:val="000000"/>
                <w:sz w:val="20"/>
                <w:szCs w:val="20"/>
              </w:rPr>
            </w:pPr>
            <w:r w:rsidRPr="000F62A8">
              <w:rPr>
                <w:color w:val="000000"/>
                <w:sz w:val="20"/>
                <w:szCs w:val="20"/>
              </w:rPr>
              <w:t>%</w:t>
            </w:r>
          </w:p>
        </w:tc>
        <w:tc>
          <w:tcPr>
            <w:tcW w:w="0" w:type="auto"/>
            <w:tcBorders>
              <w:top w:val="nil"/>
              <w:left w:val="nil"/>
              <w:bottom w:val="single" w:sz="8" w:space="0" w:color="auto"/>
              <w:right w:val="single" w:sz="8" w:space="0" w:color="auto"/>
            </w:tcBorders>
            <w:shd w:val="clear" w:color="000000" w:fill="FFFFFF"/>
            <w:vAlign w:val="bottom"/>
            <w:hideMark/>
          </w:tcPr>
          <w:p w:rsidR="000F62A8" w:rsidRPr="000F62A8" w:rsidRDefault="000F62A8" w:rsidP="000F62A8">
            <w:pPr>
              <w:jc w:val="center"/>
              <w:rPr>
                <w:color w:val="000000"/>
                <w:sz w:val="20"/>
                <w:szCs w:val="20"/>
              </w:rPr>
            </w:pPr>
            <w:r w:rsidRPr="000F62A8">
              <w:rPr>
                <w:color w:val="000000"/>
                <w:sz w:val="20"/>
                <w:szCs w:val="20"/>
              </w:rPr>
              <w:t>75</w:t>
            </w:r>
          </w:p>
        </w:tc>
        <w:tc>
          <w:tcPr>
            <w:tcW w:w="0" w:type="auto"/>
            <w:tcBorders>
              <w:top w:val="nil"/>
              <w:left w:val="nil"/>
              <w:bottom w:val="single" w:sz="8" w:space="0" w:color="auto"/>
              <w:right w:val="single" w:sz="8" w:space="0" w:color="auto"/>
            </w:tcBorders>
            <w:shd w:val="clear" w:color="000000" w:fill="FFFFFF"/>
            <w:vAlign w:val="bottom"/>
            <w:hideMark/>
          </w:tcPr>
          <w:p w:rsidR="000F62A8" w:rsidRPr="000F62A8" w:rsidRDefault="000F62A8" w:rsidP="000F62A8">
            <w:pPr>
              <w:jc w:val="center"/>
              <w:rPr>
                <w:color w:val="000000"/>
                <w:sz w:val="20"/>
                <w:szCs w:val="20"/>
              </w:rPr>
            </w:pPr>
            <w:r w:rsidRPr="000F62A8">
              <w:rPr>
                <w:color w:val="000000"/>
                <w:sz w:val="20"/>
                <w:szCs w:val="20"/>
              </w:rPr>
              <w:t>75</w:t>
            </w:r>
          </w:p>
        </w:tc>
        <w:tc>
          <w:tcPr>
            <w:tcW w:w="0" w:type="auto"/>
            <w:tcBorders>
              <w:top w:val="nil"/>
              <w:left w:val="nil"/>
              <w:bottom w:val="single" w:sz="8" w:space="0" w:color="auto"/>
              <w:right w:val="single" w:sz="8" w:space="0" w:color="auto"/>
            </w:tcBorders>
            <w:shd w:val="clear" w:color="000000" w:fill="FFFFFF"/>
            <w:vAlign w:val="bottom"/>
            <w:hideMark/>
          </w:tcPr>
          <w:p w:rsidR="000F62A8" w:rsidRPr="000F62A8" w:rsidRDefault="000F62A8" w:rsidP="000F62A8">
            <w:pPr>
              <w:jc w:val="center"/>
              <w:rPr>
                <w:color w:val="000000"/>
                <w:sz w:val="20"/>
                <w:szCs w:val="20"/>
              </w:rPr>
            </w:pPr>
            <w:r w:rsidRPr="000F62A8">
              <w:rPr>
                <w:color w:val="000000"/>
                <w:sz w:val="20"/>
                <w:szCs w:val="20"/>
              </w:rPr>
              <w:t>75</w:t>
            </w:r>
          </w:p>
        </w:tc>
        <w:tc>
          <w:tcPr>
            <w:tcW w:w="0" w:type="auto"/>
            <w:tcBorders>
              <w:top w:val="nil"/>
              <w:left w:val="nil"/>
              <w:bottom w:val="single" w:sz="8" w:space="0" w:color="auto"/>
              <w:right w:val="single" w:sz="8" w:space="0" w:color="auto"/>
            </w:tcBorders>
            <w:shd w:val="clear" w:color="000000" w:fill="FFFFFF"/>
            <w:vAlign w:val="bottom"/>
            <w:hideMark/>
          </w:tcPr>
          <w:p w:rsidR="000F62A8" w:rsidRPr="000F62A8" w:rsidRDefault="000F62A8" w:rsidP="000F62A8">
            <w:pPr>
              <w:jc w:val="center"/>
              <w:rPr>
                <w:color w:val="000000"/>
                <w:sz w:val="20"/>
                <w:szCs w:val="20"/>
              </w:rPr>
            </w:pPr>
            <w:r w:rsidRPr="000F62A8">
              <w:rPr>
                <w:color w:val="000000"/>
                <w:sz w:val="20"/>
                <w:szCs w:val="20"/>
              </w:rPr>
              <w:t>75</w:t>
            </w:r>
          </w:p>
        </w:tc>
        <w:tc>
          <w:tcPr>
            <w:tcW w:w="0" w:type="auto"/>
            <w:tcBorders>
              <w:top w:val="nil"/>
              <w:left w:val="nil"/>
              <w:bottom w:val="single" w:sz="8" w:space="0" w:color="auto"/>
              <w:right w:val="single" w:sz="8" w:space="0" w:color="auto"/>
            </w:tcBorders>
            <w:shd w:val="clear" w:color="000000" w:fill="FFFFFF"/>
            <w:vAlign w:val="bottom"/>
            <w:hideMark/>
          </w:tcPr>
          <w:p w:rsidR="000F62A8" w:rsidRPr="000F62A8" w:rsidRDefault="000F62A8" w:rsidP="000F62A8">
            <w:pPr>
              <w:jc w:val="center"/>
              <w:rPr>
                <w:color w:val="000000"/>
                <w:sz w:val="20"/>
                <w:szCs w:val="20"/>
              </w:rPr>
            </w:pPr>
            <w:r w:rsidRPr="000F62A8">
              <w:rPr>
                <w:color w:val="000000"/>
                <w:sz w:val="20"/>
                <w:szCs w:val="20"/>
              </w:rPr>
              <w:t>75</w:t>
            </w:r>
          </w:p>
        </w:tc>
        <w:tc>
          <w:tcPr>
            <w:tcW w:w="0" w:type="auto"/>
            <w:tcBorders>
              <w:top w:val="nil"/>
              <w:left w:val="nil"/>
              <w:bottom w:val="single" w:sz="8" w:space="0" w:color="auto"/>
              <w:right w:val="single" w:sz="8" w:space="0" w:color="auto"/>
            </w:tcBorders>
            <w:shd w:val="clear" w:color="000000" w:fill="FFFFFF"/>
            <w:vAlign w:val="bottom"/>
            <w:hideMark/>
          </w:tcPr>
          <w:p w:rsidR="000F62A8" w:rsidRPr="000F62A8" w:rsidRDefault="000F62A8" w:rsidP="000F62A8">
            <w:pPr>
              <w:jc w:val="center"/>
              <w:rPr>
                <w:color w:val="000000"/>
                <w:sz w:val="20"/>
                <w:szCs w:val="20"/>
              </w:rPr>
            </w:pPr>
            <w:r w:rsidRPr="000F62A8">
              <w:rPr>
                <w:color w:val="000000"/>
                <w:sz w:val="20"/>
                <w:szCs w:val="20"/>
              </w:rPr>
              <w:t>85</w:t>
            </w:r>
          </w:p>
        </w:tc>
        <w:tc>
          <w:tcPr>
            <w:tcW w:w="0" w:type="auto"/>
            <w:tcBorders>
              <w:top w:val="nil"/>
              <w:left w:val="nil"/>
              <w:bottom w:val="single" w:sz="8" w:space="0" w:color="auto"/>
              <w:right w:val="single" w:sz="8" w:space="0" w:color="auto"/>
            </w:tcBorders>
            <w:shd w:val="clear" w:color="000000" w:fill="FFFFFF"/>
            <w:vAlign w:val="bottom"/>
            <w:hideMark/>
          </w:tcPr>
          <w:p w:rsidR="000F62A8" w:rsidRPr="000F62A8" w:rsidRDefault="000F62A8" w:rsidP="000F62A8">
            <w:pPr>
              <w:jc w:val="center"/>
              <w:rPr>
                <w:color w:val="000000"/>
                <w:sz w:val="20"/>
                <w:szCs w:val="20"/>
              </w:rPr>
            </w:pPr>
            <w:r w:rsidRPr="000F62A8">
              <w:rPr>
                <w:color w:val="000000"/>
                <w:sz w:val="20"/>
                <w:szCs w:val="20"/>
              </w:rPr>
              <w:t>85</w:t>
            </w:r>
          </w:p>
        </w:tc>
        <w:tc>
          <w:tcPr>
            <w:tcW w:w="0" w:type="auto"/>
            <w:tcBorders>
              <w:top w:val="nil"/>
              <w:left w:val="nil"/>
              <w:bottom w:val="single" w:sz="8" w:space="0" w:color="auto"/>
              <w:right w:val="single" w:sz="8" w:space="0" w:color="auto"/>
            </w:tcBorders>
            <w:shd w:val="clear" w:color="000000" w:fill="FFFFFF"/>
            <w:vAlign w:val="bottom"/>
            <w:hideMark/>
          </w:tcPr>
          <w:p w:rsidR="000F62A8" w:rsidRPr="000F62A8" w:rsidRDefault="000F62A8" w:rsidP="000F62A8">
            <w:pPr>
              <w:jc w:val="center"/>
              <w:rPr>
                <w:color w:val="000000"/>
                <w:sz w:val="20"/>
                <w:szCs w:val="20"/>
              </w:rPr>
            </w:pPr>
            <w:r w:rsidRPr="000F62A8">
              <w:rPr>
                <w:color w:val="000000"/>
                <w:sz w:val="20"/>
                <w:szCs w:val="20"/>
              </w:rPr>
              <w:t>85</w:t>
            </w:r>
          </w:p>
        </w:tc>
        <w:tc>
          <w:tcPr>
            <w:tcW w:w="0" w:type="auto"/>
            <w:tcBorders>
              <w:top w:val="nil"/>
              <w:left w:val="nil"/>
              <w:bottom w:val="single" w:sz="8" w:space="0" w:color="auto"/>
              <w:right w:val="single" w:sz="8" w:space="0" w:color="auto"/>
            </w:tcBorders>
            <w:shd w:val="clear" w:color="000000" w:fill="FFFFFF"/>
            <w:vAlign w:val="bottom"/>
            <w:hideMark/>
          </w:tcPr>
          <w:p w:rsidR="000F62A8" w:rsidRPr="000F62A8" w:rsidRDefault="000F62A8" w:rsidP="000F62A8">
            <w:pPr>
              <w:jc w:val="center"/>
              <w:rPr>
                <w:color w:val="000000"/>
                <w:sz w:val="20"/>
                <w:szCs w:val="20"/>
              </w:rPr>
            </w:pPr>
            <w:r w:rsidRPr="000F62A8">
              <w:rPr>
                <w:color w:val="000000"/>
                <w:sz w:val="20"/>
                <w:szCs w:val="20"/>
              </w:rPr>
              <w:t>100</w:t>
            </w:r>
          </w:p>
        </w:tc>
      </w:tr>
      <w:tr w:rsidR="000F62A8" w:rsidRPr="000F62A8" w:rsidTr="000F62A8">
        <w:trPr>
          <w:trHeight w:val="54"/>
        </w:trPr>
        <w:tc>
          <w:tcPr>
            <w:tcW w:w="0" w:type="auto"/>
            <w:tcBorders>
              <w:top w:val="nil"/>
              <w:left w:val="single" w:sz="8" w:space="0" w:color="auto"/>
              <w:bottom w:val="single" w:sz="8" w:space="0" w:color="auto"/>
              <w:right w:val="single" w:sz="8" w:space="0" w:color="auto"/>
            </w:tcBorders>
            <w:shd w:val="clear" w:color="000000" w:fill="FFFFFF"/>
            <w:vAlign w:val="bottom"/>
            <w:hideMark/>
          </w:tcPr>
          <w:p w:rsidR="000F62A8" w:rsidRPr="000F62A8" w:rsidRDefault="000F62A8" w:rsidP="000F62A8">
            <w:pPr>
              <w:jc w:val="center"/>
              <w:rPr>
                <w:color w:val="000000"/>
                <w:sz w:val="20"/>
                <w:szCs w:val="20"/>
              </w:rPr>
            </w:pPr>
            <w:r w:rsidRPr="000F62A8">
              <w:rPr>
                <w:color w:val="000000"/>
                <w:sz w:val="20"/>
                <w:szCs w:val="20"/>
              </w:rPr>
              <w:t>1.2.</w:t>
            </w:r>
          </w:p>
        </w:tc>
        <w:tc>
          <w:tcPr>
            <w:tcW w:w="0" w:type="auto"/>
            <w:tcBorders>
              <w:top w:val="nil"/>
              <w:left w:val="nil"/>
              <w:bottom w:val="single" w:sz="8" w:space="0" w:color="auto"/>
              <w:right w:val="single" w:sz="8" w:space="0" w:color="auto"/>
            </w:tcBorders>
            <w:shd w:val="clear" w:color="000000" w:fill="FFFFFF"/>
            <w:vAlign w:val="bottom"/>
            <w:hideMark/>
          </w:tcPr>
          <w:p w:rsidR="000F62A8" w:rsidRPr="000F62A8" w:rsidRDefault="000F62A8" w:rsidP="000F62A8">
            <w:pPr>
              <w:rPr>
                <w:color w:val="000000"/>
                <w:sz w:val="20"/>
                <w:szCs w:val="20"/>
              </w:rPr>
            </w:pPr>
            <w:r w:rsidRPr="000F62A8">
              <w:rPr>
                <w:color w:val="000000"/>
                <w:sz w:val="20"/>
                <w:szCs w:val="20"/>
              </w:rPr>
              <w:t>Доля поверхностного стока, прошедшего очистку (общесплавная и раздельная канализация)</w:t>
            </w:r>
          </w:p>
        </w:tc>
        <w:tc>
          <w:tcPr>
            <w:tcW w:w="0" w:type="auto"/>
            <w:tcBorders>
              <w:top w:val="nil"/>
              <w:left w:val="nil"/>
              <w:bottom w:val="single" w:sz="8" w:space="0" w:color="auto"/>
              <w:right w:val="single" w:sz="8" w:space="0" w:color="auto"/>
            </w:tcBorders>
            <w:shd w:val="clear" w:color="000000" w:fill="FFFFFF"/>
            <w:vAlign w:val="bottom"/>
            <w:hideMark/>
          </w:tcPr>
          <w:p w:rsidR="000F62A8" w:rsidRPr="000F62A8" w:rsidRDefault="000F62A8" w:rsidP="000F62A8">
            <w:pPr>
              <w:jc w:val="center"/>
              <w:rPr>
                <w:color w:val="000000"/>
                <w:sz w:val="20"/>
                <w:szCs w:val="20"/>
              </w:rPr>
            </w:pPr>
            <w:r w:rsidRPr="000F62A8">
              <w:rPr>
                <w:color w:val="000000"/>
                <w:sz w:val="20"/>
                <w:szCs w:val="20"/>
              </w:rPr>
              <w:t>%</w:t>
            </w:r>
          </w:p>
        </w:tc>
        <w:tc>
          <w:tcPr>
            <w:tcW w:w="0" w:type="auto"/>
            <w:tcBorders>
              <w:top w:val="nil"/>
              <w:left w:val="nil"/>
              <w:bottom w:val="single" w:sz="8" w:space="0" w:color="auto"/>
              <w:right w:val="single" w:sz="8" w:space="0" w:color="auto"/>
            </w:tcBorders>
            <w:shd w:val="clear" w:color="000000" w:fill="FFFFFF"/>
            <w:vAlign w:val="bottom"/>
            <w:hideMark/>
          </w:tcPr>
          <w:p w:rsidR="000F62A8" w:rsidRPr="000F62A8" w:rsidRDefault="000F62A8" w:rsidP="000F62A8">
            <w:pPr>
              <w:jc w:val="center"/>
              <w:rPr>
                <w:color w:val="000000"/>
                <w:sz w:val="20"/>
                <w:szCs w:val="20"/>
              </w:rPr>
            </w:pPr>
            <w:r w:rsidRPr="000F62A8">
              <w:rPr>
                <w:color w:val="000000"/>
                <w:sz w:val="20"/>
                <w:szCs w:val="20"/>
              </w:rPr>
              <w:t>0</w:t>
            </w:r>
          </w:p>
        </w:tc>
        <w:tc>
          <w:tcPr>
            <w:tcW w:w="0" w:type="auto"/>
            <w:tcBorders>
              <w:top w:val="nil"/>
              <w:left w:val="nil"/>
              <w:bottom w:val="single" w:sz="8" w:space="0" w:color="auto"/>
              <w:right w:val="single" w:sz="8" w:space="0" w:color="auto"/>
            </w:tcBorders>
            <w:shd w:val="clear" w:color="000000" w:fill="FFFFFF"/>
            <w:vAlign w:val="bottom"/>
            <w:hideMark/>
          </w:tcPr>
          <w:p w:rsidR="000F62A8" w:rsidRPr="000F62A8" w:rsidRDefault="000F62A8" w:rsidP="000F62A8">
            <w:pPr>
              <w:jc w:val="center"/>
              <w:rPr>
                <w:color w:val="000000"/>
                <w:sz w:val="20"/>
                <w:szCs w:val="20"/>
              </w:rPr>
            </w:pPr>
            <w:r w:rsidRPr="000F62A8">
              <w:rPr>
                <w:color w:val="000000"/>
                <w:sz w:val="20"/>
                <w:szCs w:val="20"/>
              </w:rPr>
              <w:t>0</w:t>
            </w:r>
          </w:p>
        </w:tc>
        <w:tc>
          <w:tcPr>
            <w:tcW w:w="0" w:type="auto"/>
            <w:tcBorders>
              <w:top w:val="nil"/>
              <w:left w:val="nil"/>
              <w:bottom w:val="single" w:sz="8" w:space="0" w:color="auto"/>
              <w:right w:val="single" w:sz="8" w:space="0" w:color="auto"/>
            </w:tcBorders>
            <w:shd w:val="clear" w:color="000000" w:fill="FFFFFF"/>
            <w:vAlign w:val="bottom"/>
            <w:hideMark/>
          </w:tcPr>
          <w:p w:rsidR="000F62A8" w:rsidRPr="000F62A8" w:rsidRDefault="000F62A8" w:rsidP="000F62A8">
            <w:pPr>
              <w:jc w:val="center"/>
              <w:rPr>
                <w:color w:val="000000"/>
                <w:sz w:val="20"/>
                <w:szCs w:val="20"/>
              </w:rPr>
            </w:pPr>
            <w:r w:rsidRPr="000F62A8">
              <w:rPr>
                <w:color w:val="000000"/>
                <w:sz w:val="20"/>
                <w:szCs w:val="20"/>
              </w:rPr>
              <w:t>0</w:t>
            </w:r>
          </w:p>
        </w:tc>
        <w:tc>
          <w:tcPr>
            <w:tcW w:w="0" w:type="auto"/>
            <w:tcBorders>
              <w:top w:val="nil"/>
              <w:left w:val="nil"/>
              <w:bottom w:val="single" w:sz="8" w:space="0" w:color="auto"/>
              <w:right w:val="single" w:sz="8" w:space="0" w:color="auto"/>
            </w:tcBorders>
            <w:shd w:val="clear" w:color="000000" w:fill="FFFFFF"/>
            <w:vAlign w:val="bottom"/>
            <w:hideMark/>
          </w:tcPr>
          <w:p w:rsidR="000F62A8" w:rsidRPr="000F62A8" w:rsidRDefault="000F62A8" w:rsidP="000F62A8">
            <w:pPr>
              <w:jc w:val="center"/>
              <w:rPr>
                <w:color w:val="000000"/>
                <w:sz w:val="20"/>
                <w:szCs w:val="20"/>
              </w:rPr>
            </w:pPr>
            <w:r w:rsidRPr="000F62A8">
              <w:rPr>
                <w:color w:val="000000"/>
                <w:sz w:val="20"/>
                <w:szCs w:val="20"/>
              </w:rPr>
              <w:t>0</w:t>
            </w:r>
          </w:p>
        </w:tc>
        <w:tc>
          <w:tcPr>
            <w:tcW w:w="0" w:type="auto"/>
            <w:tcBorders>
              <w:top w:val="nil"/>
              <w:left w:val="nil"/>
              <w:bottom w:val="single" w:sz="8" w:space="0" w:color="auto"/>
              <w:right w:val="single" w:sz="8" w:space="0" w:color="auto"/>
            </w:tcBorders>
            <w:shd w:val="clear" w:color="000000" w:fill="FFFFFF"/>
            <w:vAlign w:val="bottom"/>
            <w:hideMark/>
          </w:tcPr>
          <w:p w:rsidR="000F62A8" w:rsidRPr="000F62A8" w:rsidRDefault="000F62A8" w:rsidP="000F62A8">
            <w:pPr>
              <w:jc w:val="center"/>
              <w:rPr>
                <w:color w:val="000000"/>
                <w:sz w:val="20"/>
                <w:szCs w:val="20"/>
              </w:rPr>
            </w:pPr>
            <w:r w:rsidRPr="000F62A8">
              <w:rPr>
                <w:color w:val="000000"/>
                <w:sz w:val="20"/>
                <w:szCs w:val="20"/>
              </w:rPr>
              <w:t>0</w:t>
            </w:r>
          </w:p>
        </w:tc>
        <w:tc>
          <w:tcPr>
            <w:tcW w:w="0" w:type="auto"/>
            <w:tcBorders>
              <w:top w:val="nil"/>
              <w:left w:val="nil"/>
              <w:bottom w:val="single" w:sz="8" w:space="0" w:color="auto"/>
              <w:right w:val="single" w:sz="8" w:space="0" w:color="auto"/>
            </w:tcBorders>
            <w:shd w:val="clear" w:color="000000" w:fill="FFFFFF"/>
            <w:vAlign w:val="bottom"/>
            <w:hideMark/>
          </w:tcPr>
          <w:p w:rsidR="000F62A8" w:rsidRPr="000F62A8" w:rsidRDefault="000F62A8" w:rsidP="000F62A8">
            <w:pPr>
              <w:jc w:val="center"/>
              <w:rPr>
                <w:color w:val="000000"/>
                <w:sz w:val="20"/>
                <w:szCs w:val="20"/>
              </w:rPr>
            </w:pPr>
            <w:r w:rsidRPr="000F62A8">
              <w:rPr>
                <w:color w:val="000000"/>
                <w:sz w:val="20"/>
                <w:szCs w:val="20"/>
              </w:rPr>
              <w:t>0</w:t>
            </w:r>
          </w:p>
        </w:tc>
        <w:tc>
          <w:tcPr>
            <w:tcW w:w="0" w:type="auto"/>
            <w:tcBorders>
              <w:top w:val="nil"/>
              <w:left w:val="nil"/>
              <w:bottom w:val="single" w:sz="8" w:space="0" w:color="auto"/>
              <w:right w:val="single" w:sz="8" w:space="0" w:color="auto"/>
            </w:tcBorders>
            <w:shd w:val="clear" w:color="000000" w:fill="FFFFFF"/>
            <w:vAlign w:val="bottom"/>
            <w:hideMark/>
          </w:tcPr>
          <w:p w:rsidR="000F62A8" w:rsidRPr="000F62A8" w:rsidRDefault="000F62A8" w:rsidP="000F62A8">
            <w:pPr>
              <w:jc w:val="center"/>
              <w:rPr>
                <w:color w:val="000000"/>
                <w:sz w:val="20"/>
                <w:szCs w:val="20"/>
              </w:rPr>
            </w:pPr>
            <w:r w:rsidRPr="000F62A8">
              <w:rPr>
                <w:color w:val="000000"/>
                <w:sz w:val="20"/>
                <w:szCs w:val="20"/>
              </w:rPr>
              <w:t>0</w:t>
            </w:r>
          </w:p>
        </w:tc>
        <w:tc>
          <w:tcPr>
            <w:tcW w:w="0" w:type="auto"/>
            <w:tcBorders>
              <w:top w:val="nil"/>
              <w:left w:val="nil"/>
              <w:bottom w:val="single" w:sz="8" w:space="0" w:color="auto"/>
              <w:right w:val="single" w:sz="8" w:space="0" w:color="auto"/>
            </w:tcBorders>
            <w:shd w:val="clear" w:color="000000" w:fill="FFFFFF"/>
            <w:vAlign w:val="bottom"/>
            <w:hideMark/>
          </w:tcPr>
          <w:p w:rsidR="000F62A8" w:rsidRPr="000F62A8" w:rsidRDefault="000F62A8" w:rsidP="000F62A8">
            <w:pPr>
              <w:jc w:val="center"/>
              <w:rPr>
                <w:color w:val="000000"/>
                <w:sz w:val="20"/>
                <w:szCs w:val="20"/>
              </w:rPr>
            </w:pPr>
            <w:r w:rsidRPr="000F62A8">
              <w:rPr>
                <w:color w:val="000000"/>
                <w:sz w:val="20"/>
                <w:szCs w:val="20"/>
              </w:rPr>
              <w:t>0</w:t>
            </w:r>
          </w:p>
        </w:tc>
        <w:tc>
          <w:tcPr>
            <w:tcW w:w="0" w:type="auto"/>
            <w:tcBorders>
              <w:top w:val="nil"/>
              <w:left w:val="nil"/>
              <w:bottom w:val="single" w:sz="8" w:space="0" w:color="auto"/>
              <w:right w:val="single" w:sz="8" w:space="0" w:color="auto"/>
            </w:tcBorders>
            <w:shd w:val="clear" w:color="000000" w:fill="FFFFFF"/>
            <w:vAlign w:val="bottom"/>
            <w:hideMark/>
          </w:tcPr>
          <w:p w:rsidR="000F62A8" w:rsidRPr="000F62A8" w:rsidRDefault="000F62A8" w:rsidP="000F62A8">
            <w:pPr>
              <w:jc w:val="center"/>
              <w:rPr>
                <w:color w:val="000000"/>
                <w:sz w:val="20"/>
                <w:szCs w:val="20"/>
              </w:rPr>
            </w:pPr>
            <w:r w:rsidRPr="000F62A8">
              <w:rPr>
                <w:color w:val="000000"/>
                <w:sz w:val="20"/>
                <w:szCs w:val="20"/>
              </w:rPr>
              <w:t>0</w:t>
            </w:r>
          </w:p>
        </w:tc>
      </w:tr>
      <w:tr w:rsidR="000F62A8" w:rsidRPr="000F62A8" w:rsidTr="000F62A8">
        <w:trPr>
          <w:trHeight w:val="410"/>
        </w:trPr>
        <w:tc>
          <w:tcPr>
            <w:tcW w:w="0" w:type="auto"/>
            <w:gridSpan w:val="12"/>
            <w:tcBorders>
              <w:top w:val="single" w:sz="8" w:space="0" w:color="auto"/>
              <w:left w:val="single" w:sz="8" w:space="0" w:color="auto"/>
              <w:bottom w:val="single" w:sz="8" w:space="0" w:color="auto"/>
              <w:right w:val="single" w:sz="8" w:space="0" w:color="000000"/>
            </w:tcBorders>
            <w:shd w:val="clear" w:color="000000" w:fill="FFFFFF"/>
            <w:vAlign w:val="bottom"/>
            <w:hideMark/>
          </w:tcPr>
          <w:p w:rsidR="000F62A8" w:rsidRPr="000F62A8" w:rsidRDefault="000F62A8" w:rsidP="000F62A8">
            <w:pPr>
              <w:jc w:val="center"/>
              <w:rPr>
                <w:b/>
                <w:bCs/>
                <w:color w:val="26282F"/>
                <w:sz w:val="20"/>
                <w:szCs w:val="20"/>
              </w:rPr>
            </w:pPr>
            <w:r w:rsidRPr="000F62A8">
              <w:rPr>
                <w:b/>
                <w:bCs/>
                <w:color w:val="26282F"/>
                <w:sz w:val="20"/>
                <w:szCs w:val="20"/>
              </w:rPr>
              <w:t>2. Показатели надежности и бесперебойности водоотведения</w:t>
            </w:r>
          </w:p>
        </w:tc>
      </w:tr>
      <w:tr w:rsidR="000F62A8" w:rsidRPr="000F62A8" w:rsidTr="000F62A8">
        <w:trPr>
          <w:trHeight w:val="54"/>
        </w:trPr>
        <w:tc>
          <w:tcPr>
            <w:tcW w:w="0" w:type="auto"/>
            <w:tcBorders>
              <w:top w:val="nil"/>
              <w:left w:val="single" w:sz="8" w:space="0" w:color="auto"/>
              <w:bottom w:val="single" w:sz="8" w:space="0" w:color="auto"/>
              <w:right w:val="single" w:sz="8" w:space="0" w:color="auto"/>
            </w:tcBorders>
            <w:shd w:val="clear" w:color="000000" w:fill="FFFFFF"/>
            <w:vAlign w:val="bottom"/>
            <w:hideMark/>
          </w:tcPr>
          <w:p w:rsidR="000F62A8" w:rsidRPr="000F62A8" w:rsidRDefault="000F62A8" w:rsidP="000F62A8">
            <w:pPr>
              <w:jc w:val="center"/>
              <w:rPr>
                <w:color w:val="000000"/>
                <w:sz w:val="20"/>
                <w:szCs w:val="20"/>
              </w:rPr>
            </w:pPr>
            <w:r w:rsidRPr="000F62A8">
              <w:rPr>
                <w:color w:val="000000"/>
                <w:sz w:val="20"/>
                <w:szCs w:val="20"/>
              </w:rPr>
              <w:t>2.1.</w:t>
            </w:r>
          </w:p>
        </w:tc>
        <w:tc>
          <w:tcPr>
            <w:tcW w:w="0" w:type="auto"/>
            <w:tcBorders>
              <w:top w:val="nil"/>
              <w:left w:val="nil"/>
              <w:bottom w:val="single" w:sz="8" w:space="0" w:color="auto"/>
              <w:right w:val="single" w:sz="8" w:space="0" w:color="auto"/>
            </w:tcBorders>
            <w:shd w:val="clear" w:color="000000" w:fill="FFFFFF"/>
            <w:vAlign w:val="bottom"/>
            <w:hideMark/>
          </w:tcPr>
          <w:p w:rsidR="000F62A8" w:rsidRPr="000F62A8" w:rsidRDefault="000F62A8" w:rsidP="000F62A8">
            <w:pPr>
              <w:rPr>
                <w:color w:val="000000"/>
                <w:sz w:val="20"/>
                <w:szCs w:val="20"/>
              </w:rPr>
            </w:pPr>
            <w:r w:rsidRPr="000F62A8">
              <w:rPr>
                <w:color w:val="000000"/>
                <w:sz w:val="20"/>
                <w:szCs w:val="20"/>
              </w:rPr>
              <w:t>Доля уличной канализационной сети, нуждающейся в замене</w:t>
            </w:r>
          </w:p>
        </w:tc>
        <w:tc>
          <w:tcPr>
            <w:tcW w:w="0" w:type="auto"/>
            <w:tcBorders>
              <w:top w:val="nil"/>
              <w:left w:val="nil"/>
              <w:bottom w:val="single" w:sz="8" w:space="0" w:color="auto"/>
              <w:right w:val="single" w:sz="8" w:space="0" w:color="auto"/>
            </w:tcBorders>
            <w:shd w:val="clear" w:color="000000" w:fill="FFFFFF"/>
            <w:vAlign w:val="bottom"/>
            <w:hideMark/>
          </w:tcPr>
          <w:p w:rsidR="000F62A8" w:rsidRPr="000F62A8" w:rsidRDefault="000F62A8" w:rsidP="000F62A8">
            <w:pPr>
              <w:jc w:val="center"/>
              <w:rPr>
                <w:color w:val="000000"/>
                <w:sz w:val="20"/>
                <w:szCs w:val="20"/>
              </w:rPr>
            </w:pPr>
            <w:r w:rsidRPr="000F62A8">
              <w:rPr>
                <w:color w:val="000000"/>
                <w:sz w:val="20"/>
                <w:szCs w:val="20"/>
              </w:rPr>
              <w:t>%</w:t>
            </w:r>
          </w:p>
        </w:tc>
        <w:tc>
          <w:tcPr>
            <w:tcW w:w="0" w:type="auto"/>
            <w:tcBorders>
              <w:top w:val="nil"/>
              <w:left w:val="nil"/>
              <w:bottom w:val="single" w:sz="8" w:space="0" w:color="auto"/>
              <w:right w:val="single" w:sz="8" w:space="0" w:color="auto"/>
            </w:tcBorders>
            <w:shd w:val="clear" w:color="000000" w:fill="FFFFFF"/>
            <w:vAlign w:val="bottom"/>
            <w:hideMark/>
          </w:tcPr>
          <w:p w:rsidR="000F62A8" w:rsidRPr="000F62A8" w:rsidRDefault="000F62A8" w:rsidP="000F62A8">
            <w:pPr>
              <w:jc w:val="center"/>
              <w:rPr>
                <w:color w:val="000000"/>
                <w:sz w:val="20"/>
                <w:szCs w:val="20"/>
              </w:rPr>
            </w:pPr>
            <w:r w:rsidRPr="000F62A8">
              <w:rPr>
                <w:color w:val="000000"/>
                <w:sz w:val="20"/>
                <w:szCs w:val="20"/>
              </w:rPr>
              <w:t>100</w:t>
            </w:r>
          </w:p>
        </w:tc>
        <w:tc>
          <w:tcPr>
            <w:tcW w:w="0" w:type="auto"/>
            <w:tcBorders>
              <w:top w:val="nil"/>
              <w:left w:val="nil"/>
              <w:bottom w:val="single" w:sz="8" w:space="0" w:color="auto"/>
              <w:right w:val="single" w:sz="8" w:space="0" w:color="auto"/>
            </w:tcBorders>
            <w:shd w:val="clear" w:color="000000" w:fill="FFFFFF"/>
            <w:vAlign w:val="bottom"/>
            <w:hideMark/>
          </w:tcPr>
          <w:p w:rsidR="000F62A8" w:rsidRPr="000F62A8" w:rsidRDefault="000F62A8" w:rsidP="000F62A8">
            <w:pPr>
              <w:jc w:val="center"/>
              <w:rPr>
                <w:color w:val="000000"/>
                <w:sz w:val="20"/>
                <w:szCs w:val="20"/>
              </w:rPr>
            </w:pPr>
            <w:r w:rsidRPr="000F62A8">
              <w:rPr>
                <w:color w:val="000000"/>
                <w:sz w:val="20"/>
                <w:szCs w:val="20"/>
              </w:rPr>
              <w:t>100</w:t>
            </w:r>
          </w:p>
        </w:tc>
        <w:tc>
          <w:tcPr>
            <w:tcW w:w="0" w:type="auto"/>
            <w:tcBorders>
              <w:top w:val="nil"/>
              <w:left w:val="nil"/>
              <w:bottom w:val="single" w:sz="8" w:space="0" w:color="auto"/>
              <w:right w:val="single" w:sz="8" w:space="0" w:color="auto"/>
            </w:tcBorders>
            <w:shd w:val="clear" w:color="000000" w:fill="FFFFFF"/>
            <w:vAlign w:val="bottom"/>
            <w:hideMark/>
          </w:tcPr>
          <w:p w:rsidR="000F62A8" w:rsidRPr="000F62A8" w:rsidRDefault="000F62A8" w:rsidP="000F62A8">
            <w:pPr>
              <w:jc w:val="center"/>
              <w:rPr>
                <w:color w:val="000000"/>
                <w:sz w:val="20"/>
                <w:szCs w:val="20"/>
              </w:rPr>
            </w:pPr>
            <w:r w:rsidRPr="000F62A8">
              <w:rPr>
                <w:color w:val="000000"/>
                <w:sz w:val="20"/>
                <w:szCs w:val="20"/>
              </w:rPr>
              <w:t>100</w:t>
            </w:r>
          </w:p>
        </w:tc>
        <w:tc>
          <w:tcPr>
            <w:tcW w:w="0" w:type="auto"/>
            <w:tcBorders>
              <w:top w:val="nil"/>
              <w:left w:val="nil"/>
              <w:bottom w:val="single" w:sz="8" w:space="0" w:color="auto"/>
              <w:right w:val="single" w:sz="8" w:space="0" w:color="auto"/>
            </w:tcBorders>
            <w:shd w:val="clear" w:color="000000" w:fill="FFFFFF"/>
            <w:vAlign w:val="bottom"/>
            <w:hideMark/>
          </w:tcPr>
          <w:p w:rsidR="000F62A8" w:rsidRPr="000F62A8" w:rsidRDefault="000F62A8" w:rsidP="000F62A8">
            <w:pPr>
              <w:jc w:val="center"/>
              <w:rPr>
                <w:color w:val="000000"/>
                <w:sz w:val="20"/>
                <w:szCs w:val="20"/>
              </w:rPr>
            </w:pPr>
            <w:r w:rsidRPr="000F62A8">
              <w:rPr>
                <w:color w:val="000000"/>
                <w:sz w:val="20"/>
                <w:szCs w:val="20"/>
              </w:rPr>
              <w:t>100</w:t>
            </w:r>
          </w:p>
        </w:tc>
        <w:tc>
          <w:tcPr>
            <w:tcW w:w="0" w:type="auto"/>
            <w:tcBorders>
              <w:top w:val="nil"/>
              <w:left w:val="nil"/>
              <w:bottom w:val="single" w:sz="8" w:space="0" w:color="auto"/>
              <w:right w:val="single" w:sz="8" w:space="0" w:color="auto"/>
            </w:tcBorders>
            <w:shd w:val="clear" w:color="000000" w:fill="FFFFFF"/>
            <w:vAlign w:val="bottom"/>
            <w:hideMark/>
          </w:tcPr>
          <w:p w:rsidR="000F62A8" w:rsidRPr="000F62A8" w:rsidRDefault="000F62A8" w:rsidP="000F62A8">
            <w:pPr>
              <w:jc w:val="center"/>
              <w:rPr>
                <w:color w:val="000000"/>
                <w:sz w:val="20"/>
                <w:szCs w:val="20"/>
              </w:rPr>
            </w:pPr>
            <w:r w:rsidRPr="000F62A8">
              <w:rPr>
                <w:color w:val="000000"/>
                <w:sz w:val="20"/>
                <w:szCs w:val="20"/>
              </w:rPr>
              <w:t>100</w:t>
            </w:r>
          </w:p>
        </w:tc>
        <w:tc>
          <w:tcPr>
            <w:tcW w:w="0" w:type="auto"/>
            <w:tcBorders>
              <w:top w:val="nil"/>
              <w:left w:val="nil"/>
              <w:bottom w:val="single" w:sz="8" w:space="0" w:color="auto"/>
              <w:right w:val="single" w:sz="8" w:space="0" w:color="auto"/>
            </w:tcBorders>
            <w:shd w:val="clear" w:color="000000" w:fill="FFFFFF"/>
            <w:vAlign w:val="bottom"/>
            <w:hideMark/>
          </w:tcPr>
          <w:p w:rsidR="000F62A8" w:rsidRPr="000F62A8" w:rsidRDefault="000F62A8" w:rsidP="000F62A8">
            <w:pPr>
              <w:jc w:val="center"/>
              <w:rPr>
                <w:color w:val="000000"/>
                <w:sz w:val="20"/>
                <w:szCs w:val="20"/>
              </w:rPr>
            </w:pPr>
            <w:r w:rsidRPr="000F62A8">
              <w:rPr>
                <w:color w:val="000000"/>
                <w:sz w:val="20"/>
                <w:szCs w:val="20"/>
              </w:rPr>
              <w:t>0</w:t>
            </w:r>
          </w:p>
        </w:tc>
        <w:tc>
          <w:tcPr>
            <w:tcW w:w="0" w:type="auto"/>
            <w:tcBorders>
              <w:top w:val="nil"/>
              <w:left w:val="nil"/>
              <w:bottom w:val="single" w:sz="8" w:space="0" w:color="auto"/>
              <w:right w:val="single" w:sz="8" w:space="0" w:color="auto"/>
            </w:tcBorders>
            <w:shd w:val="clear" w:color="000000" w:fill="FFFFFF"/>
            <w:vAlign w:val="bottom"/>
            <w:hideMark/>
          </w:tcPr>
          <w:p w:rsidR="000F62A8" w:rsidRPr="000F62A8" w:rsidRDefault="000F62A8" w:rsidP="000F62A8">
            <w:pPr>
              <w:jc w:val="center"/>
              <w:rPr>
                <w:color w:val="000000"/>
                <w:sz w:val="20"/>
                <w:szCs w:val="20"/>
              </w:rPr>
            </w:pPr>
            <w:r w:rsidRPr="000F62A8">
              <w:rPr>
                <w:color w:val="000000"/>
                <w:sz w:val="20"/>
                <w:szCs w:val="20"/>
              </w:rPr>
              <w:t>10</w:t>
            </w:r>
          </w:p>
        </w:tc>
        <w:tc>
          <w:tcPr>
            <w:tcW w:w="0" w:type="auto"/>
            <w:tcBorders>
              <w:top w:val="nil"/>
              <w:left w:val="nil"/>
              <w:bottom w:val="single" w:sz="8" w:space="0" w:color="auto"/>
              <w:right w:val="single" w:sz="8" w:space="0" w:color="auto"/>
            </w:tcBorders>
            <w:shd w:val="clear" w:color="000000" w:fill="FFFFFF"/>
            <w:vAlign w:val="bottom"/>
            <w:hideMark/>
          </w:tcPr>
          <w:p w:rsidR="000F62A8" w:rsidRPr="000F62A8" w:rsidRDefault="000F62A8" w:rsidP="000F62A8">
            <w:pPr>
              <w:jc w:val="center"/>
              <w:rPr>
                <w:color w:val="000000"/>
                <w:sz w:val="20"/>
                <w:szCs w:val="20"/>
              </w:rPr>
            </w:pPr>
            <w:r w:rsidRPr="000F62A8">
              <w:rPr>
                <w:color w:val="000000"/>
                <w:sz w:val="20"/>
                <w:szCs w:val="20"/>
              </w:rPr>
              <w:t>12,5</w:t>
            </w:r>
          </w:p>
        </w:tc>
        <w:tc>
          <w:tcPr>
            <w:tcW w:w="0" w:type="auto"/>
            <w:tcBorders>
              <w:top w:val="nil"/>
              <w:left w:val="nil"/>
              <w:bottom w:val="single" w:sz="8" w:space="0" w:color="auto"/>
              <w:right w:val="single" w:sz="8" w:space="0" w:color="auto"/>
            </w:tcBorders>
            <w:shd w:val="clear" w:color="000000" w:fill="FFFFFF"/>
            <w:vAlign w:val="bottom"/>
            <w:hideMark/>
          </w:tcPr>
          <w:p w:rsidR="000F62A8" w:rsidRPr="000F62A8" w:rsidRDefault="000F62A8" w:rsidP="000F62A8">
            <w:pPr>
              <w:jc w:val="center"/>
              <w:rPr>
                <w:color w:val="000000"/>
                <w:sz w:val="20"/>
                <w:szCs w:val="20"/>
              </w:rPr>
            </w:pPr>
            <w:r w:rsidRPr="000F62A8">
              <w:rPr>
                <w:color w:val="000000"/>
                <w:sz w:val="20"/>
                <w:szCs w:val="20"/>
              </w:rPr>
              <w:t>15</w:t>
            </w:r>
          </w:p>
        </w:tc>
      </w:tr>
      <w:tr w:rsidR="000F62A8" w:rsidRPr="000F62A8" w:rsidTr="000F62A8">
        <w:trPr>
          <w:trHeight w:val="552"/>
        </w:trPr>
        <w:tc>
          <w:tcPr>
            <w:tcW w:w="0" w:type="auto"/>
            <w:gridSpan w:val="12"/>
            <w:tcBorders>
              <w:top w:val="single" w:sz="8" w:space="0" w:color="auto"/>
              <w:left w:val="single" w:sz="8" w:space="0" w:color="auto"/>
              <w:bottom w:val="single" w:sz="8" w:space="0" w:color="auto"/>
              <w:right w:val="single" w:sz="8" w:space="0" w:color="000000"/>
            </w:tcBorders>
            <w:shd w:val="clear" w:color="000000" w:fill="FFFFFF"/>
            <w:vAlign w:val="bottom"/>
            <w:hideMark/>
          </w:tcPr>
          <w:p w:rsidR="000F62A8" w:rsidRPr="000F62A8" w:rsidRDefault="000F62A8" w:rsidP="000F62A8">
            <w:pPr>
              <w:jc w:val="center"/>
              <w:rPr>
                <w:b/>
                <w:bCs/>
                <w:color w:val="000000"/>
                <w:sz w:val="20"/>
                <w:szCs w:val="20"/>
              </w:rPr>
            </w:pPr>
            <w:r w:rsidRPr="000F62A8">
              <w:rPr>
                <w:b/>
                <w:bCs/>
                <w:color w:val="000000"/>
                <w:sz w:val="20"/>
                <w:szCs w:val="20"/>
              </w:rPr>
              <w:t>3. Показатели качества обслуживания абонентов</w:t>
            </w:r>
          </w:p>
        </w:tc>
      </w:tr>
      <w:tr w:rsidR="000F62A8" w:rsidRPr="000F62A8" w:rsidTr="000F62A8">
        <w:trPr>
          <w:trHeight w:val="551"/>
        </w:trPr>
        <w:tc>
          <w:tcPr>
            <w:tcW w:w="0" w:type="auto"/>
            <w:tcBorders>
              <w:top w:val="nil"/>
              <w:left w:val="single" w:sz="8" w:space="0" w:color="auto"/>
              <w:bottom w:val="single" w:sz="8" w:space="0" w:color="auto"/>
              <w:right w:val="single" w:sz="8" w:space="0" w:color="auto"/>
            </w:tcBorders>
            <w:shd w:val="clear" w:color="000000" w:fill="FFFFFF"/>
            <w:vAlign w:val="bottom"/>
            <w:hideMark/>
          </w:tcPr>
          <w:p w:rsidR="000F62A8" w:rsidRPr="000F62A8" w:rsidRDefault="000F62A8" w:rsidP="000F62A8">
            <w:pPr>
              <w:jc w:val="center"/>
              <w:rPr>
                <w:color w:val="000000"/>
                <w:sz w:val="20"/>
                <w:szCs w:val="20"/>
              </w:rPr>
            </w:pPr>
            <w:r w:rsidRPr="000F62A8">
              <w:rPr>
                <w:color w:val="000000"/>
                <w:sz w:val="20"/>
                <w:szCs w:val="20"/>
              </w:rPr>
              <w:t>3.1.</w:t>
            </w:r>
          </w:p>
        </w:tc>
        <w:tc>
          <w:tcPr>
            <w:tcW w:w="0" w:type="auto"/>
            <w:tcBorders>
              <w:top w:val="nil"/>
              <w:left w:val="nil"/>
              <w:bottom w:val="single" w:sz="8" w:space="0" w:color="auto"/>
              <w:right w:val="single" w:sz="8" w:space="0" w:color="auto"/>
            </w:tcBorders>
            <w:shd w:val="clear" w:color="000000" w:fill="FFFFFF"/>
            <w:vAlign w:val="bottom"/>
            <w:hideMark/>
          </w:tcPr>
          <w:p w:rsidR="000F62A8" w:rsidRPr="000F62A8" w:rsidRDefault="000F62A8" w:rsidP="000F62A8">
            <w:pPr>
              <w:rPr>
                <w:color w:val="000000"/>
                <w:sz w:val="20"/>
                <w:szCs w:val="20"/>
              </w:rPr>
            </w:pPr>
            <w:r w:rsidRPr="000F62A8">
              <w:rPr>
                <w:color w:val="000000"/>
                <w:sz w:val="20"/>
                <w:szCs w:val="20"/>
              </w:rPr>
              <w:t>Доля населения, проживающего в жилых домах, подключенных к системе водоотведения</w:t>
            </w:r>
          </w:p>
        </w:tc>
        <w:tc>
          <w:tcPr>
            <w:tcW w:w="0" w:type="auto"/>
            <w:tcBorders>
              <w:top w:val="nil"/>
              <w:left w:val="nil"/>
              <w:bottom w:val="single" w:sz="8" w:space="0" w:color="auto"/>
              <w:right w:val="single" w:sz="8" w:space="0" w:color="auto"/>
            </w:tcBorders>
            <w:shd w:val="clear" w:color="000000" w:fill="FFFFFF"/>
            <w:vAlign w:val="bottom"/>
            <w:hideMark/>
          </w:tcPr>
          <w:p w:rsidR="000F62A8" w:rsidRPr="000F62A8" w:rsidRDefault="000F62A8" w:rsidP="000F62A8">
            <w:pPr>
              <w:jc w:val="center"/>
              <w:rPr>
                <w:color w:val="000000"/>
                <w:sz w:val="20"/>
                <w:szCs w:val="20"/>
              </w:rPr>
            </w:pPr>
            <w:r w:rsidRPr="000F62A8">
              <w:rPr>
                <w:color w:val="000000"/>
                <w:sz w:val="20"/>
                <w:szCs w:val="20"/>
              </w:rPr>
              <w:t>%</w:t>
            </w:r>
          </w:p>
        </w:tc>
        <w:tc>
          <w:tcPr>
            <w:tcW w:w="0" w:type="auto"/>
            <w:tcBorders>
              <w:top w:val="nil"/>
              <w:left w:val="nil"/>
              <w:bottom w:val="single" w:sz="8" w:space="0" w:color="auto"/>
              <w:right w:val="single" w:sz="8" w:space="0" w:color="auto"/>
            </w:tcBorders>
            <w:shd w:val="clear" w:color="000000" w:fill="FFFFFF"/>
            <w:vAlign w:val="bottom"/>
            <w:hideMark/>
          </w:tcPr>
          <w:p w:rsidR="000F62A8" w:rsidRPr="000F62A8" w:rsidRDefault="000F62A8" w:rsidP="000F62A8">
            <w:pPr>
              <w:jc w:val="center"/>
              <w:rPr>
                <w:color w:val="000000"/>
                <w:sz w:val="20"/>
                <w:szCs w:val="20"/>
              </w:rPr>
            </w:pPr>
            <w:r w:rsidRPr="000F62A8">
              <w:rPr>
                <w:color w:val="000000"/>
                <w:sz w:val="20"/>
                <w:szCs w:val="20"/>
              </w:rPr>
              <w:t>70</w:t>
            </w:r>
          </w:p>
        </w:tc>
        <w:tc>
          <w:tcPr>
            <w:tcW w:w="0" w:type="auto"/>
            <w:tcBorders>
              <w:top w:val="nil"/>
              <w:left w:val="nil"/>
              <w:bottom w:val="single" w:sz="8" w:space="0" w:color="auto"/>
              <w:right w:val="single" w:sz="8" w:space="0" w:color="auto"/>
            </w:tcBorders>
            <w:shd w:val="clear" w:color="000000" w:fill="FFFFFF"/>
            <w:vAlign w:val="bottom"/>
            <w:hideMark/>
          </w:tcPr>
          <w:p w:rsidR="000F62A8" w:rsidRPr="000F62A8" w:rsidRDefault="000F62A8" w:rsidP="000F62A8">
            <w:pPr>
              <w:jc w:val="center"/>
              <w:rPr>
                <w:color w:val="000000"/>
                <w:sz w:val="20"/>
                <w:szCs w:val="20"/>
              </w:rPr>
            </w:pPr>
            <w:r w:rsidRPr="000F62A8">
              <w:rPr>
                <w:color w:val="000000"/>
                <w:sz w:val="20"/>
                <w:szCs w:val="20"/>
              </w:rPr>
              <w:t>70</w:t>
            </w:r>
          </w:p>
        </w:tc>
        <w:tc>
          <w:tcPr>
            <w:tcW w:w="0" w:type="auto"/>
            <w:tcBorders>
              <w:top w:val="nil"/>
              <w:left w:val="nil"/>
              <w:bottom w:val="single" w:sz="8" w:space="0" w:color="auto"/>
              <w:right w:val="single" w:sz="8" w:space="0" w:color="auto"/>
            </w:tcBorders>
            <w:shd w:val="clear" w:color="000000" w:fill="FFFFFF"/>
            <w:vAlign w:val="bottom"/>
            <w:hideMark/>
          </w:tcPr>
          <w:p w:rsidR="000F62A8" w:rsidRPr="000F62A8" w:rsidRDefault="000F62A8" w:rsidP="000F62A8">
            <w:pPr>
              <w:jc w:val="center"/>
              <w:rPr>
                <w:color w:val="000000"/>
                <w:sz w:val="20"/>
                <w:szCs w:val="20"/>
              </w:rPr>
            </w:pPr>
            <w:r w:rsidRPr="000F62A8">
              <w:rPr>
                <w:color w:val="000000"/>
                <w:sz w:val="20"/>
                <w:szCs w:val="20"/>
              </w:rPr>
              <w:t>70</w:t>
            </w:r>
          </w:p>
        </w:tc>
        <w:tc>
          <w:tcPr>
            <w:tcW w:w="0" w:type="auto"/>
            <w:tcBorders>
              <w:top w:val="nil"/>
              <w:left w:val="nil"/>
              <w:bottom w:val="single" w:sz="8" w:space="0" w:color="auto"/>
              <w:right w:val="single" w:sz="8" w:space="0" w:color="auto"/>
            </w:tcBorders>
            <w:shd w:val="clear" w:color="000000" w:fill="FFFFFF"/>
            <w:vAlign w:val="bottom"/>
            <w:hideMark/>
          </w:tcPr>
          <w:p w:rsidR="000F62A8" w:rsidRPr="000F62A8" w:rsidRDefault="000F62A8" w:rsidP="000F62A8">
            <w:pPr>
              <w:jc w:val="center"/>
              <w:rPr>
                <w:color w:val="000000"/>
                <w:sz w:val="20"/>
                <w:szCs w:val="20"/>
              </w:rPr>
            </w:pPr>
            <w:r w:rsidRPr="000F62A8">
              <w:rPr>
                <w:color w:val="000000"/>
                <w:sz w:val="20"/>
                <w:szCs w:val="20"/>
              </w:rPr>
              <w:t>70</w:t>
            </w:r>
          </w:p>
        </w:tc>
        <w:tc>
          <w:tcPr>
            <w:tcW w:w="0" w:type="auto"/>
            <w:tcBorders>
              <w:top w:val="nil"/>
              <w:left w:val="nil"/>
              <w:bottom w:val="single" w:sz="8" w:space="0" w:color="auto"/>
              <w:right w:val="single" w:sz="8" w:space="0" w:color="auto"/>
            </w:tcBorders>
            <w:shd w:val="clear" w:color="000000" w:fill="FFFFFF"/>
            <w:vAlign w:val="bottom"/>
            <w:hideMark/>
          </w:tcPr>
          <w:p w:rsidR="000F62A8" w:rsidRPr="000F62A8" w:rsidRDefault="000F62A8" w:rsidP="000F62A8">
            <w:pPr>
              <w:jc w:val="center"/>
              <w:rPr>
                <w:color w:val="000000"/>
                <w:sz w:val="20"/>
                <w:szCs w:val="20"/>
              </w:rPr>
            </w:pPr>
            <w:r w:rsidRPr="000F62A8">
              <w:rPr>
                <w:color w:val="000000"/>
                <w:sz w:val="20"/>
                <w:szCs w:val="20"/>
              </w:rPr>
              <w:t>70</w:t>
            </w:r>
          </w:p>
        </w:tc>
        <w:tc>
          <w:tcPr>
            <w:tcW w:w="0" w:type="auto"/>
            <w:tcBorders>
              <w:top w:val="nil"/>
              <w:left w:val="nil"/>
              <w:bottom w:val="single" w:sz="8" w:space="0" w:color="auto"/>
              <w:right w:val="single" w:sz="8" w:space="0" w:color="auto"/>
            </w:tcBorders>
            <w:shd w:val="clear" w:color="000000" w:fill="FFFFFF"/>
            <w:vAlign w:val="bottom"/>
            <w:hideMark/>
          </w:tcPr>
          <w:p w:rsidR="000F62A8" w:rsidRPr="000F62A8" w:rsidRDefault="000F62A8" w:rsidP="000F62A8">
            <w:pPr>
              <w:jc w:val="center"/>
              <w:rPr>
                <w:color w:val="000000"/>
                <w:sz w:val="20"/>
                <w:szCs w:val="20"/>
              </w:rPr>
            </w:pPr>
            <w:r w:rsidRPr="000F62A8">
              <w:rPr>
                <w:color w:val="000000"/>
                <w:sz w:val="20"/>
                <w:szCs w:val="20"/>
              </w:rPr>
              <w:t>70</w:t>
            </w:r>
          </w:p>
        </w:tc>
        <w:tc>
          <w:tcPr>
            <w:tcW w:w="0" w:type="auto"/>
            <w:tcBorders>
              <w:top w:val="nil"/>
              <w:left w:val="nil"/>
              <w:bottom w:val="single" w:sz="8" w:space="0" w:color="auto"/>
              <w:right w:val="single" w:sz="8" w:space="0" w:color="auto"/>
            </w:tcBorders>
            <w:shd w:val="clear" w:color="000000" w:fill="FFFFFF"/>
            <w:vAlign w:val="bottom"/>
            <w:hideMark/>
          </w:tcPr>
          <w:p w:rsidR="000F62A8" w:rsidRPr="000F62A8" w:rsidRDefault="000F62A8" w:rsidP="000F62A8">
            <w:pPr>
              <w:jc w:val="center"/>
              <w:rPr>
                <w:color w:val="000000"/>
                <w:sz w:val="20"/>
                <w:szCs w:val="20"/>
              </w:rPr>
            </w:pPr>
            <w:r w:rsidRPr="000F62A8">
              <w:rPr>
                <w:color w:val="000000"/>
                <w:sz w:val="20"/>
                <w:szCs w:val="20"/>
              </w:rPr>
              <w:t>70</w:t>
            </w:r>
          </w:p>
        </w:tc>
        <w:tc>
          <w:tcPr>
            <w:tcW w:w="0" w:type="auto"/>
            <w:tcBorders>
              <w:top w:val="nil"/>
              <w:left w:val="nil"/>
              <w:bottom w:val="single" w:sz="8" w:space="0" w:color="auto"/>
              <w:right w:val="single" w:sz="8" w:space="0" w:color="auto"/>
            </w:tcBorders>
            <w:shd w:val="clear" w:color="000000" w:fill="FFFFFF"/>
            <w:vAlign w:val="bottom"/>
            <w:hideMark/>
          </w:tcPr>
          <w:p w:rsidR="000F62A8" w:rsidRPr="000F62A8" w:rsidRDefault="000F62A8" w:rsidP="000F62A8">
            <w:pPr>
              <w:jc w:val="center"/>
              <w:rPr>
                <w:color w:val="000000"/>
                <w:sz w:val="20"/>
                <w:szCs w:val="20"/>
              </w:rPr>
            </w:pPr>
            <w:r w:rsidRPr="000F62A8">
              <w:rPr>
                <w:color w:val="000000"/>
                <w:sz w:val="20"/>
                <w:szCs w:val="20"/>
              </w:rPr>
              <w:t>70</w:t>
            </w:r>
          </w:p>
        </w:tc>
        <w:tc>
          <w:tcPr>
            <w:tcW w:w="0" w:type="auto"/>
            <w:tcBorders>
              <w:top w:val="nil"/>
              <w:left w:val="nil"/>
              <w:bottom w:val="single" w:sz="8" w:space="0" w:color="auto"/>
              <w:right w:val="single" w:sz="8" w:space="0" w:color="auto"/>
            </w:tcBorders>
            <w:shd w:val="clear" w:color="000000" w:fill="FFFFFF"/>
            <w:vAlign w:val="bottom"/>
            <w:hideMark/>
          </w:tcPr>
          <w:p w:rsidR="000F62A8" w:rsidRPr="000F62A8" w:rsidRDefault="000F62A8" w:rsidP="000F62A8">
            <w:pPr>
              <w:jc w:val="center"/>
              <w:rPr>
                <w:color w:val="000000"/>
                <w:sz w:val="20"/>
                <w:szCs w:val="20"/>
              </w:rPr>
            </w:pPr>
            <w:r w:rsidRPr="000F62A8">
              <w:rPr>
                <w:color w:val="000000"/>
                <w:sz w:val="20"/>
                <w:szCs w:val="20"/>
              </w:rPr>
              <w:t>70</w:t>
            </w:r>
          </w:p>
        </w:tc>
      </w:tr>
    </w:tbl>
    <w:p w:rsidR="000F62A8" w:rsidRDefault="000F62A8" w:rsidP="000F62A8"/>
    <w:sectPr w:rsidR="000F62A8" w:rsidSect="00477B29">
      <w:pgSz w:w="16838" w:h="11906" w:orient="landscape"/>
      <w:pgMar w:top="1701" w:right="1134" w:bottom="850"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12EEF" w:rsidRDefault="00112EEF" w:rsidP="009A08A9">
      <w:r>
        <w:separator/>
      </w:r>
    </w:p>
  </w:endnote>
  <w:endnote w:type="continuationSeparator" w:id="0">
    <w:p w:rsidR="00112EEF" w:rsidRDefault="00112EEF" w:rsidP="009A08A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ET">
    <w:altName w:val="Times New Roman"/>
    <w:panose1 w:val="00000000000000000000"/>
    <w:charset w:val="00"/>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CC"/>
    <w:family w:val="swiss"/>
    <w:pitch w:val="variable"/>
    <w:sig w:usb0="E0002AFF" w:usb1="C0007843"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OpenSymbol">
    <w:altName w:val="Arial Unicode MS"/>
    <w:charset w:val="80"/>
    <w:family w:val="auto"/>
    <w:pitch w:val="default"/>
    <w:sig w:usb0="00000001" w:usb1="08070000" w:usb2="00000010" w:usb3="00000000" w:csb0="00020000" w:csb1="00000000"/>
  </w:font>
  <w:font w:name="Helvetica">
    <w:panose1 w:val="020B0604020202020204"/>
    <w:charset w:val="CC"/>
    <w:family w:val="swiss"/>
    <w:pitch w:val="variable"/>
    <w:sig w:usb0="E0002AFF" w:usb1="C0007843" w:usb2="00000009" w:usb3="00000000" w:csb0="000001FF" w:csb1="00000000"/>
  </w:font>
  <w:font w:name="Consolas">
    <w:panose1 w:val="020B0609020204030204"/>
    <w:charset w:val="CC"/>
    <w:family w:val="modern"/>
    <w:pitch w:val="fixed"/>
    <w:sig w:usb0="E10002FF" w:usb1="4000FCFF" w:usb2="00000009" w:usb3="00000000" w:csb0="0000019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2EEF" w:rsidRPr="002735BB" w:rsidRDefault="00112EEF" w:rsidP="006C47AA">
    <w:fldSimple w:instr="PAGE  ">
      <w:r w:rsidRPr="002735BB">
        <w:t>14</w:t>
      </w:r>
    </w:fldSimple>
  </w:p>
  <w:p w:rsidR="00112EEF" w:rsidRPr="002735BB" w:rsidRDefault="00112EEF" w:rsidP="006C47AA"/>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0717568"/>
      <w:docPartObj>
        <w:docPartGallery w:val="Page Numbers (Bottom of Page)"/>
        <w:docPartUnique/>
      </w:docPartObj>
    </w:sdtPr>
    <w:sdtContent>
      <w:p w:rsidR="00112EEF" w:rsidRDefault="00112EEF">
        <w:pPr>
          <w:pStyle w:val="aff3"/>
          <w:jc w:val="right"/>
        </w:pPr>
        <w:fldSimple w:instr=" PAGE   \* MERGEFORMAT ">
          <w:r w:rsidR="000F62A8">
            <w:rPr>
              <w:noProof/>
            </w:rPr>
            <w:t>23</w:t>
          </w:r>
        </w:fldSimple>
      </w:p>
    </w:sdtContent>
  </w:sdt>
  <w:p w:rsidR="00112EEF" w:rsidRPr="002735BB" w:rsidRDefault="00112EEF" w:rsidP="006C47AA"/>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2EEF" w:rsidRPr="002735BB" w:rsidRDefault="00112EEF" w:rsidP="009A08A9">
    <w:fldSimple w:instr="PAGE  ">
      <w:r w:rsidRPr="002735BB">
        <w:t>14</w:t>
      </w:r>
    </w:fldSimple>
  </w:p>
  <w:p w:rsidR="00112EEF" w:rsidRPr="002735BB" w:rsidRDefault="00112EEF" w:rsidP="009A08A9"/>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671957"/>
      <w:docPartObj>
        <w:docPartGallery w:val="Page Numbers (Bottom of Page)"/>
        <w:docPartUnique/>
      </w:docPartObj>
    </w:sdtPr>
    <w:sdtContent>
      <w:p w:rsidR="00112EEF" w:rsidRDefault="00112EEF">
        <w:pPr>
          <w:pStyle w:val="aff3"/>
          <w:jc w:val="right"/>
        </w:pPr>
        <w:fldSimple w:instr=" PAGE   \* MERGEFORMAT ">
          <w:r w:rsidR="00AF4015">
            <w:rPr>
              <w:noProof/>
            </w:rPr>
            <w:t>108</w:t>
          </w:r>
        </w:fldSimple>
      </w:p>
    </w:sdtContent>
  </w:sdt>
  <w:p w:rsidR="00112EEF" w:rsidRPr="002735BB" w:rsidRDefault="00112EEF" w:rsidP="009A08A9"/>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671956"/>
      <w:docPartObj>
        <w:docPartGallery w:val="Page Numbers (Bottom of Page)"/>
        <w:docPartUnique/>
      </w:docPartObj>
    </w:sdtPr>
    <w:sdtContent>
      <w:p w:rsidR="00112EEF" w:rsidRDefault="00112EEF">
        <w:pPr>
          <w:pStyle w:val="aff3"/>
          <w:jc w:val="right"/>
        </w:pPr>
        <w:fldSimple w:instr=" PAGE   \* MERGEFORMAT ">
          <w:r>
            <w:rPr>
              <w:noProof/>
            </w:rPr>
            <w:t>24</w:t>
          </w:r>
        </w:fldSimple>
      </w:p>
    </w:sdtContent>
  </w:sdt>
  <w:p w:rsidR="00112EEF" w:rsidRDefault="00112EEF">
    <w:pPr>
      <w:pStyle w:val="aff3"/>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12EEF" w:rsidRDefault="00112EEF" w:rsidP="009A08A9">
      <w:r>
        <w:separator/>
      </w:r>
    </w:p>
  </w:footnote>
  <w:footnote w:type="continuationSeparator" w:id="0">
    <w:p w:rsidR="00112EEF" w:rsidRDefault="00112EEF" w:rsidP="009A08A9">
      <w:r>
        <w:continuationSeparator/>
      </w:r>
    </w:p>
  </w:footnote>
  <w:footnote w:id="1">
    <w:p w:rsidR="00112EEF" w:rsidRDefault="00112EEF" w:rsidP="009A08A9">
      <w:pPr>
        <w:pStyle w:val="afa"/>
      </w:pPr>
      <w:r w:rsidRPr="001665A4">
        <w:rPr>
          <w:rStyle w:val="afc"/>
        </w:rPr>
        <w:footnoteRef/>
      </w:r>
      <w:r w:rsidRPr="009E2994">
        <w:t xml:space="preserve"> Отношение численности лиц нетрудоспособных возрастов (старше и моложе трудоспособного) к численности лиц трудоспособного возраста.</w:t>
      </w:r>
    </w:p>
  </w:footnote>
  <w:footnote w:id="2">
    <w:p w:rsidR="00112EEF" w:rsidRDefault="00112EEF" w:rsidP="009A08A9">
      <w:pPr>
        <w:pStyle w:val="afa"/>
        <w:jc w:val="both"/>
      </w:pPr>
      <w:r>
        <w:rPr>
          <w:rStyle w:val="afc"/>
        </w:rPr>
        <w:footnoteRef/>
      </w:r>
      <w:r w:rsidRPr="00C630FC">
        <w:t xml:space="preserve">Сведения о площади территории и распределении по категориям земель приводится в соответствии с данными, полученными путем измерения в </w:t>
      </w:r>
      <w:proofErr w:type="spellStart"/>
      <w:r w:rsidRPr="00C630FC">
        <w:t>ArcGis</w:t>
      </w:r>
      <w:proofErr w:type="spellEnd"/>
      <w:r w:rsidRPr="00C630FC">
        <w:t xml:space="preserve"> 9.3, материалов цифровой топографической основы</w:t>
      </w:r>
      <w:r>
        <w:t xml:space="preserve"> </w:t>
      </w:r>
      <w:r w:rsidRPr="00C630FC">
        <w:t>М</w:t>
      </w:r>
      <w:r>
        <w:t> </w:t>
      </w:r>
      <w:r w:rsidRPr="00C630FC">
        <w:t>1:10 000</w:t>
      </w:r>
      <w:r>
        <w:t>.</w:t>
      </w:r>
    </w:p>
  </w:footnote>
  <w:footnote w:id="3">
    <w:p w:rsidR="00112EEF" w:rsidRDefault="00112EEF" w:rsidP="009A08A9">
      <w:pPr>
        <w:pStyle w:val="afa"/>
        <w:jc w:val="both"/>
      </w:pPr>
      <w:r>
        <w:rPr>
          <w:rStyle w:val="afc"/>
        </w:rPr>
        <w:footnoteRef/>
      </w:r>
      <w:r>
        <w:t xml:space="preserve"> </w:t>
      </w:r>
      <w:r w:rsidRPr="00815F28">
        <w:t xml:space="preserve">Площадь земель лесного фонда приведена по данным «Земельная кадастровая палата по Ленинградской области» без учета земель </w:t>
      </w:r>
      <w:proofErr w:type="spellStart"/>
      <w:r w:rsidRPr="00815F28">
        <w:t>Ларионовского</w:t>
      </w:r>
      <w:proofErr w:type="spellEnd"/>
      <w:r w:rsidRPr="00815F28">
        <w:t xml:space="preserve"> участкового лесничества (</w:t>
      </w:r>
      <w:smartTag w:uri="urn:schemas-microsoft-com:office:smarttags" w:element="metricconverter">
        <w:smartTagPr>
          <w:attr w:name="ProductID" w:val="1511,8 га"/>
        </w:smartTagPr>
        <w:r w:rsidRPr="00815F28">
          <w:t>1511,8 га</w:t>
        </w:r>
      </w:smartTag>
      <w:r w:rsidRPr="00815F28">
        <w:t xml:space="preserve">), которые по состоянию на 01.01.2012 г. не стоят на учете в ФГУ «Земельная кадастровая палата по Ленинградской области» </w:t>
      </w:r>
      <w:proofErr w:type="gramStart"/>
      <w:r w:rsidRPr="00815F28">
        <w:t>в</w:t>
      </w:r>
      <w:proofErr w:type="gramEnd"/>
      <w:r w:rsidRPr="00815F28">
        <w:t xml:space="preserve"> </w:t>
      </w:r>
      <w:proofErr w:type="gramStart"/>
      <w:r w:rsidRPr="00815F28">
        <w:t>Приозерском</w:t>
      </w:r>
      <w:proofErr w:type="gramEnd"/>
      <w:r w:rsidRPr="00815F28">
        <w:t xml:space="preserve"> муниципальном районе.</w:t>
      </w:r>
    </w:p>
  </w:footnote>
  <w:footnote w:id="4">
    <w:p w:rsidR="00112EEF" w:rsidRDefault="00112EEF" w:rsidP="009A08A9">
      <w:pPr>
        <w:pStyle w:val="afa"/>
        <w:jc w:val="both"/>
      </w:pPr>
      <w:r>
        <w:rPr>
          <w:rStyle w:val="afc"/>
        </w:rPr>
        <w:footnoteRef/>
      </w:r>
      <w:r w:rsidRPr="003C0E16">
        <w:t>Сведения приведены в информационно-справочных целях и</w:t>
      </w:r>
      <w:r>
        <w:t xml:space="preserve"> не входят в утверждаемую часть.</w:t>
      </w:r>
    </w:p>
  </w:footnote>
  <w:footnote w:id="5">
    <w:p w:rsidR="00112EEF" w:rsidRDefault="00112EEF" w:rsidP="009A08A9">
      <w:pPr>
        <w:pStyle w:val="afa"/>
        <w:jc w:val="both"/>
      </w:pPr>
      <w:r>
        <w:rPr>
          <w:rStyle w:val="afc"/>
        </w:rPr>
        <w:footnoteRef/>
      </w:r>
      <w:r w:rsidRPr="003C0E16">
        <w:t xml:space="preserve">Сведения </w:t>
      </w:r>
      <w:r>
        <w:t xml:space="preserve">об объектах капитального строительства федерального, регионального и местного значения муниципального района </w:t>
      </w:r>
      <w:r w:rsidRPr="003C0E16">
        <w:t>приведены в информационно-справочных целях и не входят в утверждаемую часть</w:t>
      </w:r>
      <w:r>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2EEF" w:rsidRPr="002735BB" w:rsidRDefault="00112EEF" w:rsidP="006C47AA">
    <w:r w:rsidRPr="002735BB">
      <w:t>Программа комплексного развития комму</w:t>
    </w:r>
    <w:r>
      <w:t>нальной инфраструктуры МО «Севастьяновск</w:t>
    </w:r>
    <w:r w:rsidRPr="002735BB">
      <w:t>ое сельское поселение» на 2015-202</w:t>
    </w:r>
    <w:r w:rsidRPr="00A7327E">
      <w:t>8</w:t>
    </w:r>
    <w:r w:rsidRPr="002735BB">
      <w:t xml:space="preserve"> гг.</w:t>
    </w:r>
  </w:p>
  <w:p w:rsidR="00112EEF" w:rsidRPr="002735BB" w:rsidRDefault="00112EEF" w:rsidP="006C47AA"/>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2EEF" w:rsidRPr="002735BB" w:rsidRDefault="00112EEF" w:rsidP="009A08A9">
    <w:r w:rsidRPr="002735BB">
      <w:t>Программа комплексного развития комму</w:t>
    </w:r>
    <w:r>
      <w:t>нальной инфраструктуры МО «Севастьяновск</w:t>
    </w:r>
    <w:r w:rsidRPr="002735BB">
      <w:t>ое сельское поселение» на 2015-202</w:t>
    </w:r>
    <w:r>
      <w:t>8</w:t>
    </w:r>
    <w:r w:rsidRPr="002735BB">
      <w:t xml:space="preserve"> гг.</w:t>
    </w:r>
  </w:p>
  <w:p w:rsidR="00112EEF" w:rsidRPr="002735BB" w:rsidRDefault="00112EEF" w:rsidP="009A08A9"/>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2EEF" w:rsidRPr="002735BB" w:rsidRDefault="00112EEF" w:rsidP="009A08A9">
    <w:r w:rsidRPr="002735BB">
      <w:t>Программа комплексного развития коммунальной инфраструктуры МО «</w:t>
    </w:r>
    <w:proofErr w:type="spellStart"/>
    <w:r w:rsidRPr="002735BB">
      <w:t>Кипенское</w:t>
    </w:r>
    <w:proofErr w:type="spellEnd"/>
    <w:r w:rsidRPr="002735BB">
      <w:t xml:space="preserve"> сельское поселение» на 2015-2025 гг.</w:t>
    </w:r>
  </w:p>
  <w:p w:rsidR="00112EEF" w:rsidRPr="002735BB" w:rsidRDefault="00112EEF" w:rsidP="009A08A9"/>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254E8898"/>
    <w:lvl w:ilvl="0">
      <w:start w:val="1"/>
      <w:numFmt w:val="bullet"/>
      <w:pStyle w:val="3"/>
      <w:lvlText w:val=""/>
      <w:lvlJc w:val="left"/>
      <w:pPr>
        <w:tabs>
          <w:tab w:val="num" w:pos="360"/>
        </w:tabs>
        <w:ind w:left="360" w:hanging="360"/>
      </w:pPr>
      <w:rPr>
        <w:rFonts w:ascii="Symbol" w:hAnsi="Symbol" w:hint="default"/>
      </w:rPr>
    </w:lvl>
  </w:abstractNum>
  <w:abstractNum w:abstractNumId="1">
    <w:nsid w:val="00000002"/>
    <w:multiLevelType w:val="singleLevel"/>
    <w:tmpl w:val="00000002"/>
    <w:name w:val="WW8Num2"/>
    <w:lvl w:ilvl="0">
      <w:start w:val="1"/>
      <w:numFmt w:val="bullet"/>
      <w:pStyle w:val="21"/>
      <w:lvlText w:val=""/>
      <w:lvlJc w:val="left"/>
      <w:pPr>
        <w:tabs>
          <w:tab w:val="num" w:pos="360"/>
        </w:tabs>
        <w:ind w:left="360" w:hanging="360"/>
      </w:pPr>
      <w:rPr>
        <w:rFonts w:ascii="Symbol" w:hAnsi="Symbol"/>
      </w:rPr>
    </w:lvl>
  </w:abstractNum>
  <w:abstractNum w:abstractNumId="2">
    <w:nsid w:val="00000006"/>
    <w:multiLevelType w:val="singleLevel"/>
    <w:tmpl w:val="00000006"/>
    <w:name w:val="WW8Num6"/>
    <w:lvl w:ilvl="0">
      <w:start w:val="1"/>
      <w:numFmt w:val="bullet"/>
      <w:pStyle w:val="S"/>
      <w:lvlText w:val=""/>
      <w:lvlJc w:val="left"/>
      <w:pPr>
        <w:tabs>
          <w:tab w:val="num" w:pos="881"/>
        </w:tabs>
        <w:ind w:left="140" w:firstLine="680"/>
      </w:pPr>
      <w:rPr>
        <w:rFonts w:ascii="Symbol" w:hAnsi="Symbol"/>
      </w:rPr>
    </w:lvl>
  </w:abstractNum>
  <w:abstractNum w:abstractNumId="3">
    <w:nsid w:val="0000000B"/>
    <w:multiLevelType w:val="singleLevel"/>
    <w:tmpl w:val="0000000B"/>
    <w:name w:val="WW8Num11"/>
    <w:lvl w:ilvl="0">
      <w:start w:val="8"/>
      <w:numFmt w:val="bullet"/>
      <w:pStyle w:val="1"/>
      <w:lvlText w:val="-"/>
      <w:lvlJc w:val="left"/>
      <w:pPr>
        <w:tabs>
          <w:tab w:val="num" w:pos="720"/>
        </w:tabs>
        <w:ind w:left="720" w:hanging="360"/>
      </w:pPr>
      <w:rPr>
        <w:rFonts w:ascii="Times New Roman" w:hAnsi="Times New Roman"/>
        <w:sz w:val="20"/>
      </w:rPr>
    </w:lvl>
  </w:abstractNum>
  <w:abstractNum w:abstractNumId="4">
    <w:nsid w:val="03E5259E"/>
    <w:multiLevelType w:val="hybridMultilevel"/>
    <w:tmpl w:val="A888ED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67C0563"/>
    <w:multiLevelType w:val="multilevel"/>
    <w:tmpl w:val="F4C26EAE"/>
    <w:lvl w:ilvl="0">
      <w:start w:val="1"/>
      <w:numFmt w:val="decimal"/>
      <w:pStyle w:val="a"/>
      <w:lvlText w:val="Приложение %1"/>
      <w:lvlJc w:val="center"/>
      <w:pPr>
        <w:tabs>
          <w:tab w:val="num" w:pos="0"/>
        </w:tabs>
        <w:ind w:left="2127"/>
      </w:pPr>
      <w:rPr>
        <w:rFonts w:cs="Times New Roman"/>
      </w:rPr>
    </w:lvl>
    <w:lvl w:ilvl="1">
      <w:start w:val="1"/>
      <w:numFmt w:val="decimal"/>
      <w:pStyle w:val="a0"/>
      <w:lvlText w:val="%1.%2"/>
      <w:lvlJc w:val="left"/>
      <w:pPr>
        <w:tabs>
          <w:tab w:val="num" w:pos="1920"/>
        </w:tabs>
        <w:ind w:left="709" w:firstLine="851"/>
      </w:pPr>
      <w:rPr>
        <w:rFonts w:cs="Times New Roman"/>
      </w:rPr>
    </w:lvl>
    <w:lvl w:ilvl="2">
      <w:start w:val="1"/>
      <w:numFmt w:val="decimal"/>
      <w:lvlText w:val="%1.%2.%3"/>
      <w:lvlJc w:val="left"/>
      <w:pPr>
        <w:tabs>
          <w:tab w:val="num" w:pos="3414"/>
        </w:tabs>
        <w:ind w:left="2694"/>
      </w:pPr>
      <w:rPr>
        <w:rFonts w:cs="Times New Roman"/>
      </w:rPr>
    </w:lvl>
    <w:lvl w:ilvl="3">
      <w:start w:val="1"/>
      <w:numFmt w:val="decimal"/>
      <w:lvlText w:val="%1.%2.%3.%4."/>
      <w:lvlJc w:val="left"/>
      <w:pPr>
        <w:tabs>
          <w:tab w:val="num" w:pos="3414"/>
        </w:tabs>
        <w:ind w:left="2694"/>
      </w:pPr>
      <w:rPr>
        <w:rFonts w:cs="Times New Roman"/>
      </w:rPr>
    </w:lvl>
    <w:lvl w:ilvl="4">
      <w:start w:val="1"/>
      <w:numFmt w:val="decimal"/>
      <w:lvlText w:val="%1.%2.%3.%4.%5."/>
      <w:lvlJc w:val="left"/>
      <w:pPr>
        <w:tabs>
          <w:tab w:val="num" w:pos="3774"/>
        </w:tabs>
        <w:ind w:left="2694"/>
      </w:pPr>
      <w:rPr>
        <w:rFonts w:cs="Times New Roman"/>
      </w:rPr>
    </w:lvl>
    <w:lvl w:ilvl="5">
      <w:start w:val="1"/>
      <w:numFmt w:val="decimal"/>
      <w:lvlText w:val="%1.%2.%3.%4.%5..%6"/>
      <w:lvlJc w:val="left"/>
      <w:pPr>
        <w:tabs>
          <w:tab w:val="num" w:pos="3774"/>
        </w:tabs>
        <w:ind w:left="2694"/>
      </w:pPr>
      <w:rPr>
        <w:rFonts w:cs="Times New Roman"/>
      </w:rPr>
    </w:lvl>
    <w:lvl w:ilvl="6">
      <w:start w:val="1"/>
      <w:numFmt w:val="decimal"/>
      <w:lvlText w:val="%1.%2.%3.%4.%5..%6.%7"/>
      <w:lvlJc w:val="left"/>
      <w:pPr>
        <w:tabs>
          <w:tab w:val="num" w:pos="2694"/>
        </w:tabs>
        <w:ind w:left="2694"/>
      </w:pPr>
      <w:rPr>
        <w:rFonts w:cs="Times New Roman"/>
      </w:rPr>
    </w:lvl>
    <w:lvl w:ilvl="7">
      <w:start w:val="1"/>
      <w:numFmt w:val="decimal"/>
      <w:lvlText w:val="%1.%2.%3.%4.%5..%6.%7.%8"/>
      <w:lvlJc w:val="left"/>
      <w:pPr>
        <w:tabs>
          <w:tab w:val="num" w:pos="4134"/>
        </w:tabs>
        <w:ind w:left="2694"/>
      </w:pPr>
      <w:rPr>
        <w:rFonts w:cs="Times New Roman"/>
      </w:rPr>
    </w:lvl>
    <w:lvl w:ilvl="8">
      <w:start w:val="1"/>
      <w:numFmt w:val="decimal"/>
      <w:lvlText w:val="Приложение %9."/>
      <w:lvlJc w:val="left"/>
      <w:pPr>
        <w:tabs>
          <w:tab w:val="num" w:pos="4494"/>
        </w:tabs>
        <w:ind w:left="2694"/>
      </w:pPr>
      <w:rPr>
        <w:rFonts w:ascii="Times New Roman" w:hAnsi="Times New Roman" w:cs="Times New Roman" w:hint="default"/>
        <w:b w:val="0"/>
        <w:i w:val="0"/>
        <w:sz w:val="24"/>
      </w:rPr>
    </w:lvl>
  </w:abstractNum>
  <w:abstractNum w:abstractNumId="6">
    <w:nsid w:val="074F1977"/>
    <w:multiLevelType w:val="hybridMultilevel"/>
    <w:tmpl w:val="3E7EB3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8CB0C14"/>
    <w:multiLevelType w:val="hybridMultilevel"/>
    <w:tmpl w:val="0596C3FE"/>
    <w:lvl w:ilvl="0" w:tplc="8EFA8208">
      <w:start w:val="1"/>
      <w:numFmt w:val="bullet"/>
      <w:pStyle w:val="a1"/>
      <w:lvlText w:val="−"/>
      <w:lvlJc w:val="left"/>
      <w:pPr>
        <w:ind w:left="1429" w:hanging="360"/>
      </w:pPr>
      <w:rPr>
        <w:rFonts w:ascii="Times New Roman" w:hAnsi="Times New Roman"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8">
    <w:nsid w:val="09FF344E"/>
    <w:multiLevelType w:val="hybridMultilevel"/>
    <w:tmpl w:val="C450B09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104B3099"/>
    <w:multiLevelType w:val="multilevel"/>
    <w:tmpl w:val="8D9AC36E"/>
    <w:lvl w:ilvl="0">
      <w:start w:val="1"/>
      <w:numFmt w:val="decimal"/>
      <w:lvlText w:val="%1."/>
      <w:lvlJc w:val="left"/>
      <w:pPr>
        <w:ind w:left="420" w:hanging="360"/>
      </w:pPr>
      <w:rPr>
        <w:rFonts w:cs="Times New Roman" w:hint="default"/>
      </w:rPr>
    </w:lvl>
    <w:lvl w:ilvl="1">
      <w:start w:val="5"/>
      <w:numFmt w:val="decimal"/>
      <w:isLgl/>
      <w:lvlText w:val="%1.%2"/>
      <w:lvlJc w:val="left"/>
      <w:pPr>
        <w:ind w:left="1227" w:hanging="375"/>
      </w:pPr>
      <w:rPr>
        <w:rFonts w:cs="Times New Roman" w:hint="default"/>
        <w:sz w:val="28"/>
      </w:rPr>
    </w:lvl>
    <w:lvl w:ilvl="2">
      <w:start w:val="1"/>
      <w:numFmt w:val="decimal"/>
      <w:isLgl/>
      <w:lvlText w:val="%1.%2.%3"/>
      <w:lvlJc w:val="left"/>
      <w:pPr>
        <w:ind w:left="2364" w:hanging="720"/>
      </w:pPr>
      <w:rPr>
        <w:rFonts w:cs="Times New Roman" w:hint="default"/>
        <w:sz w:val="28"/>
      </w:rPr>
    </w:lvl>
    <w:lvl w:ilvl="3">
      <w:start w:val="1"/>
      <w:numFmt w:val="decimal"/>
      <w:isLgl/>
      <w:lvlText w:val="%1.%2.%3.%4"/>
      <w:lvlJc w:val="left"/>
      <w:pPr>
        <w:ind w:left="3516" w:hanging="1080"/>
      </w:pPr>
      <w:rPr>
        <w:rFonts w:cs="Times New Roman" w:hint="default"/>
        <w:sz w:val="28"/>
      </w:rPr>
    </w:lvl>
    <w:lvl w:ilvl="4">
      <w:start w:val="1"/>
      <w:numFmt w:val="decimal"/>
      <w:isLgl/>
      <w:lvlText w:val="%1.%2.%3.%4.%5"/>
      <w:lvlJc w:val="left"/>
      <w:pPr>
        <w:ind w:left="4308" w:hanging="1080"/>
      </w:pPr>
      <w:rPr>
        <w:rFonts w:cs="Times New Roman" w:hint="default"/>
        <w:sz w:val="28"/>
      </w:rPr>
    </w:lvl>
    <w:lvl w:ilvl="5">
      <w:start w:val="1"/>
      <w:numFmt w:val="decimal"/>
      <w:isLgl/>
      <w:lvlText w:val="%1.%2.%3.%4.%5.%6"/>
      <w:lvlJc w:val="left"/>
      <w:pPr>
        <w:ind w:left="5460" w:hanging="1440"/>
      </w:pPr>
      <w:rPr>
        <w:rFonts w:cs="Times New Roman" w:hint="default"/>
        <w:sz w:val="28"/>
      </w:rPr>
    </w:lvl>
    <w:lvl w:ilvl="6">
      <w:start w:val="1"/>
      <w:numFmt w:val="decimal"/>
      <w:isLgl/>
      <w:lvlText w:val="%1.%2.%3.%4.%5.%6.%7"/>
      <w:lvlJc w:val="left"/>
      <w:pPr>
        <w:ind w:left="6252" w:hanging="1440"/>
      </w:pPr>
      <w:rPr>
        <w:rFonts w:cs="Times New Roman" w:hint="default"/>
        <w:sz w:val="28"/>
      </w:rPr>
    </w:lvl>
    <w:lvl w:ilvl="7">
      <w:start w:val="1"/>
      <w:numFmt w:val="decimal"/>
      <w:isLgl/>
      <w:lvlText w:val="%1.%2.%3.%4.%5.%6.%7.%8"/>
      <w:lvlJc w:val="left"/>
      <w:pPr>
        <w:ind w:left="7404" w:hanging="1800"/>
      </w:pPr>
      <w:rPr>
        <w:rFonts w:cs="Times New Roman" w:hint="default"/>
        <w:sz w:val="28"/>
      </w:rPr>
    </w:lvl>
    <w:lvl w:ilvl="8">
      <w:start w:val="1"/>
      <w:numFmt w:val="decimal"/>
      <w:isLgl/>
      <w:lvlText w:val="%1.%2.%3.%4.%5.%6.%7.%8.%9"/>
      <w:lvlJc w:val="left"/>
      <w:pPr>
        <w:ind w:left="8556" w:hanging="2160"/>
      </w:pPr>
      <w:rPr>
        <w:rFonts w:cs="Times New Roman" w:hint="default"/>
        <w:sz w:val="28"/>
      </w:rPr>
    </w:lvl>
  </w:abstractNum>
  <w:abstractNum w:abstractNumId="10">
    <w:nsid w:val="13E1458B"/>
    <w:multiLevelType w:val="hybridMultilevel"/>
    <w:tmpl w:val="6562E27C"/>
    <w:lvl w:ilvl="0" w:tplc="04190001">
      <w:start w:val="1"/>
      <w:numFmt w:val="bullet"/>
      <w:pStyle w:val="2"/>
      <w:lvlText w:val=""/>
      <w:lvlJc w:val="left"/>
      <w:pPr>
        <w:tabs>
          <w:tab w:val="num" w:pos="1440"/>
        </w:tabs>
        <w:ind w:firstLine="108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1B053756"/>
    <w:multiLevelType w:val="hybridMultilevel"/>
    <w:tmpl w:val="36E8EC4E"/>
    <w:lvl w:ilvl="0" w:tplc="44D653B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BE1332D"/>
    <w:multiLevelType w:val="hybridMultilevel"/>
    <w:tmpl w:val="F9526CA6"/>
    <w:lvl w:ilvl="0" w:tplc="0F382790">
      <w:start w:val="1"/>
      <w:numFmt w:val="bullet"/>
      <w:lvlText w:val=""/>
      <w:lvlJc w:val="left"/>
      <w:pPr>
        <w:ind w:left="1429" w:hanging="360"/>
      </w:pPr>
      <w:rPr>
        <w:rFonts w:ascii="Symbol" w:hAnsi="Symbol" w:hint="default"/>
      </w:rPr>
    </w:lvl>
    <w:lvl w:ilvl="1" w:tplc="2DD6D7C8" w:tentative="1">
      <w:start w:val="1"/>
      <w:numFmt w:val="bullet"/>
      <w:lvlText w:val="o"/>
      <w:lvlJc w:val="left"/>
      <w:pPr>
        <w:ind w:left="2149" w:hanging="360"/>
      </w:pPr>
      <w:rPr>
        <w:rFonts w:ascii="Courier New" w:hAnsi="Courier New" w:hint="default"/>
      </w:rPr>
    </w:lvl>
    <w:lvl w:ilvl="2" w:tplc="CF244430" w:tentative="1">
      <w:start w:val="1"/>
      <w:numFmt w:val="bullet"/>
      <w:lvlText w:val=""/>
      <w:lvlJc w:val="left"/>
      <w:pPr>
        <w:ind w:left="2869" w:hanging="360"/>
      </w:pPr>
      <w:rPr>
        <w:rFonts w:ascii="Wingdings" w:hAnsi="Wingdings" w:hint="default"/>
      </w:rPr>
    </w:lvl>
    <w:lvl w:ilvl="3" w:tplc="31D2B144" w:tentative="1">
      <w:start w:val="1"/>
      <w:numFmt w:val="bullet"/>
      <w:lvlText w:val=""/>
      <w:lvlJc w:val="left"/>
      <w:pPr>
        <w:ind w:left="3589" w:hanging="360"/>
      </w:pPr>
      <w:rPr>
        <w:rFonts w:ascii="Symbol" w:hAnsi="Symbol" w:hint="default"/>
      </w:rPr>
    </w:lvl>
    <w:lvl w:ilvl="4" w:tplc="12B87A60" w:tentative="1">
      <w:start w:val="1"/>
      <w:numFmt w:val="bullet"/>
      <w:lvlText w:val="o"/>
      <w:lvlJc w:val="left"/>
      <w:pPr>
        <w:ind w:left="4309" w:hanging="360"/>
      </w:pPr>
      <w:rPr>
        <w:rFonts w:ascii="Courier New" w:hAnsi="Courier New" w:hint="default"/>
      </w:rPr>
    </w:lvl>
    <w:lvl w:ilvl="5" w:tplc="23444406" w:tentative="1">
      <w:start w:val="1"/>
      <w:numFmt w:val="bullet"/>
      <w:lvlText w:val=""/>
      <w:lvlJc w:val="left"/>
      <w:pPr>
        <w:ind w:left="5029" w:hanging="360"/>
      </w:pPr>
      <w:rPr>
        <w:rFonts w:ascii="Wingdings" w:hAnsi="Wingdings" w:hint="default"/>
      </w:rPr>
    </w:lvl>
    <w:lvl w:ilvl="6" w:tplc="1018CD7A" w:tentative="1">
      <w:start w:val="1"/>
      <w:numFmt w:val="bullet"/>
      <w:lvlText w:val=""/>
      <w:lvlJc w:val="left"/>
      <w:pPr>
        <w:ind w:left="5749" w:hanging="360"/>
      </w:pPr>
      <w:rPr>
        <w:rFonts w:ascii="Symbol" w:hAnsi="Symbol" w:hint="default"/>
      </w:rPr>
    </w:lvl>
    <w:lvl w:ilvl="7" w:tplc="57F82528" w:tentative="1">
      <w:start w:val="1"/>
      <w:numFmt w:val="bullet"/>
      <w:lvlText w:val="o"/>
      <w:lvlJc w:val="left"/>
      <w:pPr>
        <w:ind w:left="6469" w:hanging="360"/>
      </w:pPr>
      <w:rPr>
        <w:rFonts w:ascii="Courier New" w:hAnsi="Courier New" w:hint="default"/>
      </w:rPr>
    </w:lvl>
    <w:lvl w:ilvl="8" w:tplc="B47EEBB2" w:tentative="1">
      <w:start w:val="1"/>
      <w:numFmt w:val="bullet"/>
      <w:lvlText w:val=""/>
      <w:lvlJc w:val="left"/>
      <w:pPr>
        <w:ind w:left="7189" w:hanging="360"/>
      </w:pPr>
      <w:rPr>
        <w:rFonts w:ascii="Wingdings" w:hAnsi="Wingdings" w:hint="default"/>
      </w:rPr>
    </w:lvl>
  </w:abstractNum>
  <w:abstractNum w:abstractNumId="13">
    <w:nsid w:val="1DF331BC"/>
    <w:multiLevelType w:val="hybridMultilevel"/>
    <w:tmpl w:val="AFE0BA74"/>
    <w:lvl w:ilvl="0" w:tplc="04190001">
      <w:start w:val="1"/>
      <w:numFmt w:val="decimal"/>
      <w:lvlText w:val="%1."/>
      <w:lvlJc w:val="left"/>
      <w:pPr>
        <w:ind w:left="720" w:hanging="360"/>
      </w:p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14">
    <w:nsid w:val="203B392B"/>
    <w:multiLevelType w:val="hybridMultilevel"/>
    <w:tmpl w:val="BAE2E6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0D36976"/>
    <w:multiLevelType w:val="hybridMultilevel"/>
    <w:tmpl w:val="3FA05FC8"/>
    <w:lvl w:ilvl="0" w:tplc="0419000F">
      <w:start w:val="1"/>
      <w:numFmt w:val="bullet"/>
      <w:lvlText w:val=""/>
      <w:lvlJc w:val="left"/>
      <w:pPr>
        <w:ind w:left="720" w:hanging="360"/>
      </w:pPr>
      <w:rPr>
        <w:rFonts w:ascii="Symbol" w:hAnsi="Symbol"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16">
    <w:nsid w:val="211E459F"/>
    <w:multiLevelType w:val="hybridMultilevel"/>
    <w:tmpl w:val="C832DBC6"/>
    <w:lvl w:ilvl="0" w:tplc="04190001">
      <w:start w:val="1"/>
      <w:numFmt w:val="lowerLetter"/>
      <w:lvlText w:val="%1)"/>
      <w:lvlJc w:val="left"/>
      <w:pPr>
        <w:tabs>
          <w:tab w:val="num" w:pos="1418"/>
        </w:tabs>
        <w:ind w:left="1418" w:hanging="567"/>
      </w:pPr>
      <w:rPr>
        <w:rFonts w:cs="Times New Roman" w:hint="default"/>
      </w:rPr>
    </w:lvl>
    <w:lvl w:ilvl="1" w:tplc="04190003">
      <w:start w:val="1"/>
      <w:numFmt w:val="lowerLetter"/>
      <w:pStyle w:val="a2"/>
      <w:lvlText w:val="%2)"/>
      <w:lvlJc w:val="left"/>
      <w:pPr>
        <w:tabs>
          <w:tab w:val="num" w:pos="1440"/>
        </w:tabs>
        <w:ind w:left="1420" w:hanging="340"/>
      </w:pPr>
      <w:rPr>
        <w:rFonts w:cs="Times New Roman"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25114216"/>
    <w:multiLevelType w:val="hybridMultilevel"/>
    <w:tmpl w:val="148ECAA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pStyle w:val="20"/>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264552B9"/>
    <w:multiLevelType w:val="hybridMultilevel"/>
    <w:tmpl w:val="93B64202"/>
    <w:lvl w:ilvl="0" w:tplc="118EE5E6">
      <w:start w:val="1"/>
      <w:numFmt w:val="bullet"/>
      <w:lvlText w:val=""/>
      <w:lvlJc w:val="left"/>
      <w:pPr>
        <w:ind w:left="720" w:hanging="360"/>
      </w:pPr>
      <w:rPr>
        <w:rFonts w:ascii="Symbol" w:hAnsi="Symbol" w:hint="default"/>
      </w:rPr>
    </w:lvl>
    <w:lvl w:ilvl="1" w:tplc="3942F5E8" w:tentative="1">
      <w:start w:val="1"/>
      <w:numFmt w:val="bullet"/>
      <w:lvlText w:val="o"/>
      <w:lvlJc w:val="left"/>
      <w:pPr>
        <w:ind w:left="1440" w:hanging="360"/>
      </w:pPr>
      <w:rPr>
        <w:rFonts w:ascii="Courier New" w:hAnsi="Courier New" w:cs="Courier New" w:hint="default"/>
      </w:rPr>
    </w:lvl>
    <w:lvl w:ilvl="2" w:tplc="5B043F94" w:tentative="1">
      <w:start w:val="1"/>
      <w:numFmt w:val="bullet"/>
      <w:lvlText w:val=""/>
      <w:lvlJc w:val="left"/>
      <w:pPr>
        <w:ind w:left="2160" w:hanging="360"/>
      </w:pPr>
      <w:rPr>
        <w:rFonts w:ascii="Wingdings" w:hAnsi="Wingdings" w:hint="default"/>
      </w:rPr>
    </w:lvl>
    <w:lvl w:ilvl="3" w:tplc="9EDE2D44" w:tentative="1">
      <w:start w:val="1"/>
      <w:numFmt w:val="bullet"/>
      <w:lvlText w:val=""/>
      <w:lvlJc w:val="left"/>
      <w:pPr>
        <w:ind w:left="2880" w:hanging="360"/>
      </w:pPr>
      <w:rPr>
        <w:rFonts w:ascii="Symbol" w:hAnsi="Symbol" w:hint="default"/>
      </w:rPr>
    </w:lvl>
    <w:lvl w:ilvl="4" w:tplc="DEE48E5C" w:tentative="1">
      <w:start w:val="1"/>
      <w:numFmt w:val="bullet"/>
      <w:lvlText w:val="o"/>
      <w:lvlJc w:val="left"/>
      <w:pPr>
        <w:ind w:left="3600" w:hanging="360"/>
      </w:pPr>
      <w:rPr>
        <w:rFonts w:ascii="Courier New" w:hAnsi="Courier New" w:cs="Courier New" w:hint="default"/>
      </w:rPr>
    </w:lvl>
    <w:lvl w:ilvl="5" w:tplc="CBAC1CB8" w:tentative="1">
      <w:start w:val="1"/>
      <w:numFmt w:val="bullet"/>
      <w:lvlText w:val=""/>
      <w:lvlJc w:val="left"/>
      <w:pPr>
        <w:ind w:left="4320" w:hanging="360"/>
      </w:pPr>
      <w:rPr>
        <w:rFonts w:ascii="Wingdings" w:hAnsi="Wingdings" w:hint="default"/>
      </w:rPr>
    </w:lvl>
    <w:lvl w:ilvl="6" w:tplc="45D2EEDA" w:tentative="1">
      <w:start w:val="1"/>
      <w:numFmt w:val="bullet"/>
      <w:lvlText w:val=""/>
      <w:lvlJc w:val="left"/>
      <w:pPr>
        <w:ind w:left="5040" w:hanging="360"/>
      </w:pPr>
      <w:rPr>
        <w:rFonts w:ascii="Symbol" w:hAnsi="Symbol" w:hint="default"/>
      </w:rPr>
    </w:lvl>
    <w:lvl w:ilvl="7" w:tplc="BA62B7EE" w:tentative="1">
      <w:start w:val="1"/>
      <w:numFmt w:val="bullet"/>
      <w:lvlText w:val="o"/>
      <w:lvlJc w:val="left"/>
      <w:pPr>
        <w:ind w:left="5760" w:hanging="360"/>
      </w:pPr>
      <w:rPr>
        <w:rFonts w:ascii="Courier New" w:hAnsi="Courier New" w:cs="Courier New" w:hint="default"/>
      </w:rPr>
    </w:lvl>
    <w:lvl w:ilvl="8" w:tplc="C4A217E2" w:tentative="1">
      <w:start w:val="1"/>
      <w:numFmt w:val="bullet"/>
      <w:lvlText w:val=""/>
      <w:lvlJc w:val="left"/>
      <w:pPr>
        <w:ind w:left="6480" w:hanging="360"/>
      </w:pPr>
      <w:rPr>
        <w:rFonts w:ascii="Wingdings" w:hAnsi="Wingdings" w:hint="default"/>
      </w:rPr>
    </w:lvl>
  </w:abstractNum>
  <w:abstractNum w:abstractNumId="19">
    <w:nsid w:val="28DD69BB"/>
    <w:multiLevelType w:val="hybridMultilevel"/>
    <w:tmpl w:val="CD942528"/>
    <w:lvl w:ilvl="0" w:tplc="FFFFFFFF">
      <w:start w:val="1"/>
      <w:numFmt w:val="decimal"/>
      <w:pStyle w:val="22"/>
      <w:lvlText w:val="3.%1."/>
      <w:lvlJc w:val="left"/>
      <w:pPr>
        <w:ind w:left="1428" w:hanging="360"/>
      </w:pPr>
      <w:rPr>
        <w:rFonts w:hint="default"/>
      </w:rPr>
    </w:lvl>
    <w:lvl w:ilvl="1" w:tplc="FFFFFFFF" w:tentative="1">
      <w:start w:val="1"/>
      <w:numFmt w:val="lowerLetter"/>
      <w:lvlText w:val="%2."/>
      <w:lvlJc w:val="left"/>
      <w:pPr>
        <w:ind w:left="2148" w:hanging="360"/>
      </w:pPr>
    </w:lvl>
    <w:lvl w:ilvl="2" w:tplc="FFFFFFFF" w:tentative="1">
      <w:start w:val="1"/>
      <w:numFmt w:val="lowerRoman"/>
      <w:lvlText w:val="%3."/>
      <w:lvlJc w:val="right"/>
      <w:pPr>
        <w:ind w:left="2868" w:hanging="180"/>
      </w:pPr>
    </w:lvl>
    <w:lvl w:ilvl="3" w:tplc="FFFFFFFF" w:tentative="1">
      <w:start w:val="1"/>
      <w:numFmt w:val="decimal"/>
      <w:lvlText w:val="%4."/>
      <w:lvlJc w:val="left"/>
      <w:pPr>
        <w:ind w:left="3588" w:hanging="360"/>
      </w:pPr>
    </w:lvl>
    <w:lvl w:ilvl="4" w:tplc="FFFFFFFF" w:tentative="1">
      <w:start w:val="1"/>
      <w:numFmt w:val="lowerLetter"/>
      <w:lvlText w:val="%5."/>
      <w:lvlJc w:val="left"/>
      <w:pPr>
        <w:ind w:left="4308" w:hanging="360"/>
      </w:pPr>
    </w:lvl>
    <w:lvl w:ilvl="5" w:tplc="FFFFFFFF" w:tentative="1">
      <w:start w:val="1"/>
      <w:numFmt w:val="lowerRoman"/>
      <w:lvlText w:val="%6."/>
      <w:lvlJc w:val="right"/>
      <w:pPr>
        <w:ind w:left="5028" w:hanging="180"/>
      </w:pPr>
    </w:lvl>
    <w:lvl w:ilvl="6" w:tplc="FFFFFFFF" w:tentative="1">
      <w:start w:val="1"/>
      <w:numFmt w:val="decimal"/>
      <w:lvlText w:val="%7."/>
      <w:lvlJc w:val="left"/>
      <w:pPr>
        <w:ind w:left="5748" w:hanging="360"/>
      </w:pPr>
    </w:lvl>
    <w:lvl w:ilvl="7" w:tplc="FFFFFFFF" w:tentative="1">
      <w:start w:val="1"/>
      <w:numFmt w:val="lowerLetter"/>
      <w:lvlText w:val="%8."/>
      <w:lvlJc w:val="left"/>
      <w:pPr>
        <w:ind w:left="6468" w:hanging="360"/>
      </w:pPr>
    </w:lvl>
    <w:lvl w:ilvl="8" w:tplc="FFFFFFFF" w:tentative="1">
      <w:start w:val="1"/>
      <w:numFmt w:val="lowerRoman"/>
      <w:lvlText w:val="%9."/>
      <w:lvlJc w:val="right"/>
      <w:pPr>
        <w:ind w:left="7188" w:hanging="180"/>
      </w:pPr>
    </w:lvl>
  </w:abstractNum>
  <w:abstractNum w:abstractNumId="20">
    <w:nsid w:val="2BFA47DB"/>
    <w:multiLevelType w:val="hybridMultilevel"/>
    <w:tmpl w:val="9C2CE146"/>
    <w:lvl w:ilvl="0" w:tplc="B61AB7BA">
      <w:start w:val="1"/>
      <w:numFmt w:val="bullet"/>
      <w:lvlText w:val=""/>
      <w:lvlJc w:val="left"/>
      <w:pPr>
        <w:ind w:left="1429" w:hanging="360"/>
      </w:pPr>
      <w:rPr>
        <w:rFonts w:ascii="Symbol" w:hAnsi="Symbol" w:hint="default"/>
      </w:rPr>
    </w:lvl>
    <w:lvl w:ilvl="1" w:tplc="04190019" w:tentative="1">
      <w:start w:val="1"/>
      <w:numFmt w:val="bullet"/>
      <w:lvlText w:val="o"/>
      <w:lvlJc w:val="left"/>
      <w:pPr>
        <w:ind w:left="2149" w:hanging="360"/>
      </w:pPr>
      <w:rPr>
        <w:rFonts w:ascii="Courier New" w:hAnsi="Courier New" w:hint="default"/>
      </w:rPr>
    </w:lvl>
    <w:lvl w:ilvl="2" w:tplc="0419001B" w:tentative="1">
      <w:start w:val="1"/>
      <w:numFmt w:val="bullet"/>
      <w:lvlText w:val=""/>
      <w:lvlJc w:val="left"/>
      <w:pPr>
        <w:ind w:left="2869" w:hanging="360"/>
      </w:pPr>
      <w:rPr>
        <w:rFonts w:ascii="Wingdings" w:hAnsi="Wingdings" w:hint="default"/>
      </w:rPr>
    </w:lvl>
    <w:lvl w:ilvl="3" w:tplc="0419000F" w:tentative="1">
      <w:start w:val="1"/>
      <w:numFmt w:val="bullet"/>
      <w:lvlText w:val=""/>
      <w:lvlJc w:val="left"/>
      <w:pPr>
        <w:ind w:left="3589" w:hanging="360"/>
      </w:pPr>
      <w:rPr>
        <w:rFonts w:ascii="Symbol" w:hAnsi="Symbol" w:hint="default"/>
      </w:rPr>
    </w:lvl>
    <w:lvl w:ilvl="4" w:tplc="04190019" w:tentative="1">
      <w:start w:val="1"/>
      <w:numFmt w:val="bullet"/>
      <w:lvlText w:val="o"/>
      <w:lvlJc w:val="left"/>
      <w:pPr>
        <w:ind w:left="4309" w:hanging="360"/>
      </w:pPr>
      <w:rPr>
        <w:rFonts w:ascii="Courier New" w:hAnsi="Courier New" w:hint="default"/>
      </w:rPr>
    </w:lvl>
    <w:lvl w:ilvl="5" w:tplc="0419001B" w:tentative="1">
      <w:start w:val="1"/>
      <w:numFmt w:val="bullet"/>
      <w:lvlText w:val=""/>
      <w:lvlJc w:val="left"/>
      <w:pPr>
        <w:ind w:left="5029" w:hanging="360"/>
      </w:pPr>
      <w:rPr>
        <w:rFonts w:ascii="Wingdings" w:hAnsi="Wingdings" w:hint="default"/>
      </w:rPr>
    </w:lvl>
    <w:lvl w:ilvl="6" w:tplc="0419000F" w:tentative="1">
      <w:start w:val="1"/>
      <w:numFmt w:val="bullet"/>
      <w:lvlText w:val=""/>
      <w:lvlJc w:val="left"/>
      <w:pPr>
        <w:ind w:left="5749" w:hanging="360"/>
      </w:pPr>
      <w:rPr>
        <w:rFonts w:ascii="Symbol" w:hAnsi="Symbol" w:hint="default"/>
      </w:rPr>
    </w:lvl>
    <w:lvl w:ilvl="7" w:tplc="04190019" w:tentative="1">
      <w:start w:val="1"/>
      <w:numFmt w:val="bullet"/>
      <w:lvlText w:val="o"/>
      <w:lvlJc w:val="left"/>
      <w:pPr>
        <w:ind w:left="6469" w:hanging="360"/>
      </w:pPr>
      <w:rPr>
        <w:rFonts w:ascii="Courier New" w:hAnsi="Courier New" w:hint="default"/>
      </w:rPr>
    </w:lvl>
    <w:lvl w:ilvl="8" w:tplc="0419001B" w:tentative="1">
      <w:start w:val="1"/>
      <w:numFmt w:val="bullet"/>
      <w:lvlText w:val=""/>
      <w:lvlJc w:val="left"/>
      <w:pPr>
        <w:ind w:left="7189" w:hanging="360"/>
      </w:pPr>
      <w:rPr>
        <w:rFonts w:ascii="Wingdings" w:hAnsi="Wingdings" w:hint="default"/>
      </w:rPr>
    </w:lvl>
  </w:abstractNum>
  <w:abstractNum w:abstractNumId="21">
    <w:nsid w:val="32BF1467"/>
    <w:multiLevelType w:val="hybridMultilevel"/>
    <w:tmpl w:val="1F623DF8"/>
    <w:lvl w:ilvl="0" w:tplc="04190001">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2149"/>
        </w:tabs>
        <w:ind w:left="2149" w:hanging="360"/>
      </w:pPr>
      <w:rPr>
        <w:rFonts w:hint="default"/>
      </w:rPr>
    </w:lvl>
    <w:lvl w:ilvl="2" w:tplc="04190005">
      <w:start w:val="1"/>
      <w:numFmt w:val="bullet"/>
      <w:lvlText w:val=""/>
      <w:lvlJc w:val="left"/>
      <w:pPr>
        <w:tabs>
          <w:tab w:val="num" w:pos="2869"/>
        </w:tabs>
        <w:ind w:left="2869" w:hanging="360"/>
      </w:pPr>
      <w:rPr>
        <w:rFonts w:ascii="Symbol" w:hAnsi="Symbol"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2">
    <w:nsid w:val="339A53CE"/>
    <w:multiLevelType w:val="multilevel"/>
    <w:tmpl w:val="04190025"/>
    <w:lvl w:ilvl="0">
      <w:start w:val="1"/>
      <w:numFmt w:val="decimal"/>
      <w:pStyle w:val="10"/>
      <w:lvlText w:val="%1"/>
      <w:lvlJc w:val="left"/>
      <w:pPr>
        <w:ind w:left="432" w:hanging="432"/>
      </w:pPr>
    </w:lvl>
    <w:lvl w:ilvl="1">
      <w:start w:val="1"/>
      <w:numFmt w:val="decimal"/>
      <w:pStyle w:val="23"/>
      <w:lvlText w:val="%1.%2"/>
      <w:lvlJc w:val="left"/>
      <w:pPr>
        <w:ind w:left="576" w:hanging="576"/>
      </w:pPr>
    </w:lvl>
    <w:lvl w:ilvl="2">
      <w:start w:val="1"/>
      <w:numFmt w:val="decimal"/>
      <w:pStyle w:val="30"/>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23">
    <w:nsid w:val="342E141F"/>
    <w:multiLevelType w:val="hybridMultilevel"/>
    <w:tmpl w:val="EDC8D416"/>
    <w:lvl w:ilvl="0" w:tplc="9B8E0F50">
      <w:start w:val="6"/>
      <w:numFmt w:val="decimal"/>
      <w:lvlText w:val="%1"/>
      <w:lvlJc w:val="left"/>
      <w:pPr>
        <w:ind w:left="1211" w:hanging="360"/>
      </w:pPr>
      <w:rPr>
        <w:rFonts w:hint="default"/>
      </w:rPr>
    </w:lvl>
    <w:lvl w:ilvl="1" w:tplc="D85E165E" w:tentative="1">
      <w:start w:val="1"/>
      <w:numFmt w:val="lowerLetter"/>
      <w:lvlText w:val="%2."/>
      <w:lvlJc w:val="left"/>
      <w:pPr>
        <w:ind w:left="1931" w:hanging="360"/>
      </w:pPr>
    </w:lvl>
    <w:lvl w:ilvl="2" w:tplc="721C3E0E" w:tentative="1">
      <w:start w:val="1"/>
      <w:numFmt w:val="lowerRoman"/>
      <w:lvlText w:val="%3."/>
      <w:lvlJc w:val="right"/>
      <w:pPr>
        <w:ind w:left="2651" w:hanging="180"/>
      </w:pPr>
    </w:lvl>
    <w:lvl w:ilvl="3" w:tplc="07D4C0F8" w:tentative="1">
      <w:start w:val="1"/>
      <w:numFmt w:val="decimal"/>
      <w:lvlText w:val="%4."/>
      <w:lvlJc w:val="left"/>
      <w:pPr>
        <w:ind w:left="3371" w:hanging="360"/>
      </w:pPr>
    </w:lvl>
    <w:lvl w:ilvl="4" w:tplc="9DCC09F4" w:tentative="1">
      <w:start w:val="1"/>
      <w:numFmt w:val="lowerLetter"/>
      <w:lvlText w:val="%5."/>
      <w:lvlJc w:val="left"/>
      <w:pPr>
        <w:ind w:left="4091" w:hanging="360"/>
      </w:pPr>
    </w:lvl>
    <w:lvl w:ilvl="5" w:tplc="32D8E16A" w:tentative="1">
      <w:start w:val="1"/>
      <w:numFmt w:val="lowerRoman"/>
      <w:lvlText w:val="%6."/>
      <w:lvlJc w:val="right"/>
      <w:pPr>
        <w:ind w:left="4811" w:hanging="180"/>
      </w:pPr>
    </w:lvl>
    <w:lvl w:ilvl="6" w:tplc="20360A24" w:tentative="1">
      <w:start w:val="1"/>
      <w:numFmt w:val="decimal"/>
      <w:lvlText w:val="%7."/>
      <w:lvlJc w:val="left"/>
      <w:pPr>
        <w:ind w:left="5531" w:hanging="360"/>
      </w:pPr>
    </w:lvl>
    <w:lvl w:ilvl="7" w:tplc="85A20C3E" w:tentative="1">
      <w:start w:val="1"/>
      <w:numFmt w:val="lowerLetter"/>
      <w:lvlText w:val="%8."/>
      <w:lvlJc w:val="left"/>
      <w:pPr>
        <w:ind w:left="6251" w:hanging="360"/>
      </w:pPr>
    </w:lvl>
    <w:lvl w:ilvl="8" w:tplc="25F8EC36" w:tentative="1">
      <w:start w:val="1"/>
      <w:numFmt w:val="lowerRoman"/>
      <w:lvlText w:val="%9."/>
      <w:lvlJc w:val="right"/>
      <w:pPr>
        <w:ind w:left="6971" w:hanging="180"/>
      </w:pPr>
    </w:lvl>
  </w:abstractNum>
  <w:abstractNum w:abstractNumId="24">
    <w:nsid w:val="38EC6F9C"/>
    <w:multiLevelType w:val="hybridMultilevel"/>
    <w:tmpl w:val="D74C0686"/>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
      <w:lvlJc w:val="left"/>
      <w:pPr>
        <w:tabs>
          <w:tab w:val="num" w:pos="1637"/>
        </w:tabs>
        <w:ind w:left="1637" w:hanging="360"/>
      </w:pPr>
      <w:rPr>
        <w:rFonts w:ascii="Symbol" w:hAnsi="Symbo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5">
    <w:nsid w:val="399D721B"/>
    <w:multiLevelType w:val="hybridMultilevel"/>
    <w:tmpl w:val="7F6CF54A"/>
    <w:lvl w:ilvl="0" w:tplc="44B2B9D6">
      <w:start w:val="1"/>
      <w:numFmt w:val="bullet"/>
      <w:lvlText w:val=""/>
      <w:lvlJc w:val="left"/>
      <w:pPr>
        <w:ind w:left="720" w:hanging="360"/>
      </w:pPr>
      <w:rPr>
        <w:rFonts w:ascii="Symbol" w:hAnsi="Symbol" w:hint="default"/>
      </w:rPr>
    </w:lvl>
    <w:lvl w:ilvl="1" w:tplc="04190019" w:tentative="1">
      <w:start w:val="1"/>
      <w:numFmt w:val="bullet"/>
      <w:lvlText w:val="o"/>
      <w:lvlJc w:val="left"/>
      <w:pPr>
        <w:ind w:left="1440" w:hanging="360"/>
      </w:pPr>
      <w:rPr>
        <w:rFonts w:ascii="Courier New" w:hAnsi="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26">
    <w:nsid w:val="3B39421F"/>
    <w:multiLevelType w:val="hybridMultilevel"/>
    <w:tmpl w:val="CC7C52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3F05629B"/>
    <w:multiLevelType w:val="hybridMultilevel"/>
    <w:tmpl w:val="80CEC53E"/>
    <w:lvl w:ilvl="0" w:tplc="04190001">
      <w:start w:val="1"/>
      <w:numFmt w:val="decimal"/>
      <w:pStyle w:val="a3"/>
      <w:lvlText w:val="1.%1."/>
      <w:lvlJc w:val="left"/>
      <w:pPr>
        <w:ind w:left="1068" w:hanging="360"/>
      </w:pPr>
      <w:rPr>
        <w:rFonts w:hint="default"/>
      </w:rPr>
    </w:lvl>
    <w:lvl w:ilvl="1" w:tplc="04190003" w:tentative="1">
      <w:start w:val="1"/>
      <w:numFmt w:val="lowerLetter"/>
      <w:lvlText w:val="%2."/>
      <w:lvlJc w:val="left"/>
      <w:pPr>
        <w:ind w:left="1788" w:hanging="360"/>
      </w:pPr>
    </w:lvl>
    <w:lvl w:ilvl="2" w:tplc="04190005" w:tentative="1">
      <w:start w:val="1"/>
      <w:numFmt w:val="lowerRoman"/>
      <w:lvlText w:val="%3."/>
      <w:lvlJc w:val="right"/>
      <w:pPr>
        <w:ind w:left="2508" w:hanging="180"/>
      </w:pPr>
    </w:lvl>
    <w:lvl w:ilvl="3" w:tplc="04190001" w:tentative="1">
      <w:start w:val="1"/>
      <w:numFmt w:val="decimal"/>
      <w:lvlText w:val="%4."/>
      <w:lvlJc w:val="left"/>
      <w:pPr>
        <w:ind w:left="3228" w:hanging="360"/>
      </w:pPr>
    </w:lvl>
    <w:lvl w:ilvl="4" w:tplc="04190003" w:tentative="1">
      <w:start w:val="1"/>
      <w:numFmt w:val="lowerLetter"/>
      <w:lvlText w:val="%5."/>
      <w:lvlJc w:val="left"/>
      <w:pPr>
        <w:ind w:left="3948" w:hanging="360"/>
      </w:pPr>
    </w:lvl>
    <w:lvl w:ilvl="5" w:tplc="04190005" w:tentative="1">
      <w:start w:val="1"/>
      <w:numFmt w:val="lowerRoman"/>
      <w:lvlText w:val="%6."/>
      <w:lvlJc w:val="right"/>
      <w:pPr>
        <w:ind w:left="4668" w:hanging="180"/>
      </w:pPr>
    </w:lvl>
    <w:lvl w:ilvl="6" w:tplc="04190001" w:tentative="1">
      <w:start w:val="1"/>
      <w:numFmt w:val="decimal"/>
      <w:lvlText w:val="%7."/>
      <w:lvlJc w:val="left"/>
      <w:pPr>
        <w:ind w:left="5388" w:hanging="360"/>
      </w:pPr>
    </w:lvl>
    <w:lvl w:ilvl="7" w:tplc="04190003" w:tentative="1">
      <w:start w:val="1"/>
      <w:numFmt w:val="lowerLetter"/>
      <w:lvlText w:val="%8."/>
      <w:lvlJc w:val="left"/>
      <w:pPr>
        <w:ind w:left="6108" w:hanging="360"/>
      </w:pPr>
    </w:lvl>
    <w:lvl w:ilvl="8" w:tplc="04190005" w:tentative="1">
      <w:start w:val="1"/>
      <w:numFmt w:val="lowerRoman"/>
      <w:lvlText w:val="%9."/>
      <w:lvlJc w:val="right"/>
      <w:pPr>
        <w:ind w:left="6828" w:hanging="180"/>
      </w:pPr>
    </w:lvl>
  </w:abstractNum>
  <w:abstractNum w:abstractNumId="28">
    <w:nsid w:val="3FD22543"/>
    <w:multiLevelType w:val="hybridMultilevel"/>
    <w:tmpl w:val="6406C3D8"/>
    <w:lvl w:ilvl="0" w:tplc="73E223F6">
      <w:start w:val="1"/>
      <w:numFmt w:val="bullet"/>
      <w:lvlText w:val=""/>
      <w:lvlJc w:val="left"/>
      <w:pPr>
        <w:ind w:left="720" w:hanging="360"/>
      </w:pPr>
      <w:rPr>
        <w:rFonts w:ascii="Symbol" w:hAnsi="Symbol" w:hint="default"/>
      </w:rPr>
    </w:lvl>
    <w:lvl w:ilvl="1" w:tplc="04190019" w:tentative="1">
      <w:start w:val="1"/>
      <w:numFmt w:val="bullet"/>
      <w:lvlText w:val="o"/>
      <w:lvlJc w:val="left"/>
      <w:pPr>
        <w:ind w:left="1440" w:hanging="360"/>
      </w:pPr>
      <w:rPr>
        <w:rFonts w:ascii="Courier New" w:hAnsi="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29">
    <w:nsid w:val="40AE253A"/>
    <w:multiLevelType w:val="hybridMultilevel"/>
    <w:tmpl w:val="97BA27DE"/>
    <w:lvl w:ilvl="0" w:tplc="04190001">
      <w:start w:val="1"/>
      <w:numFmt w:val="bullet"/>
      <w:lvlText w:val=""/>
      <w:lvlJc w:val="left"/>
      <w:pPr>
        <w:tabs>
          <w:tab w:val="num" w:pos="1590"/>
        </w:tabs>
        <w:ind w:left="1590" w:hanging="360"/>
      </w:pPr>
      <w:rPr>
        <w:rFonts w:ascii="Symbol" w:hAnsi="Symbol" w:hint="default"/>
      </w:rPr>
    </w:lvl>
    <w:lvl w:ilvl="1" w:tplc="04190003" w:tentative="1">
      <w:start w:val="1"/>
      <w:numFmt w:val="bullet"/>
      <w:lvlText w:val="o"/>
      <w:lvlJc w:val="left"/>
      <w:pPr>
        <w:tabs>
          <w:tab w:val="num" w:pos="2310"/>
        </w:tabs>
        <w:ind w:left="2310" w:hanging="360"/>
      </w:pPr>
      <w:rPr>
        <w:rFonts w:ascii="Courier New" w:hAnsi="Courier New" w:hint="default"/>
      </w:rPr>
    </w:lvl>
    <w:lvl w:ilvl="2" w:tplc="04190005" w:tentative="1">
      <w:start w:val="1"/>
      <w:numFmt w:val="bullet"/>
      <w:lvlText w:val=""/>
      <w:lvlJc w:val="left"/>
      <w:pPr>
        <w:tabs>
          <w:tab w:val="num" w:pos="3030"/>
        </w:tabs>
        <w:ind w:left="3030" w:hanging="360"/>
      </w:pPr>
      <w:rPr>
        <w:rFonts w:ascii="Wingdings" w:hAnsi="Wingdings" w:hint="default"/>
      </w:rPr>
    </w:lvl>
    <w:lvl w:ilvl="3" w:tplc="04190001" w:tentative="1">
      <w:start w:val="1"/>
      <w:numFmt w:val="bullet"/>
      <w:lvlText w:val=""/>
      <w:lvlJc w:val="left"/>
      <w:pPr>
        <w:tabs>
          <w:tab w:val="num" w:pos="3750"/>
        </w:tabs>
        <w:ind w:left="3750" w:hanging="360"/>
      </w:pPr>
      <w:rPr>
        <w:rFonts w:ascii="Symbol" w:hAnsi="Symbol" w:hint="default"/>
      </w:rPr>
    </w:lvl>
    <w:lvl w:ilvl="4" w:tplc="04190003" w:tentative="1">
      <w:start w:val="1"/>
      <w:numFmt w:val="bullet"/>
      <w:lvlText w:val="o"/>
      <w:lvlJc w:val="left"/>
      <w:pPr>
        <w:tabs>
          <w:tab w:val="num" w:pos="4470"/>
        </w:tabs>
        <w:ind w:left="4470" w:hanging="360"/>
      </w:pPr>
      <w:rPr>
        <w:rFonts w:ascii="Courier New" w:hAnsi="Courier New" w:hint="default"/>
      </w:rPr>
    </w:lvl>
    <w:lvl w:ilvl="5" w:tplc="04190005" w:tentative="1">
      <w:start w:val="1"/>
      <w:numFmt w:val="bullet"/>
      <w:lvlText w:val=""/>
      <w:lvlJc w:val="left"/>
      <w:pPr>
        <w:tabs>
          <w:tab w:val="num" w:pos="5190"/>
        </w:tabs>
        <w:ind w:left="5190" w:hanging="360"/>
      </w:pPr>
      <w:rPr>
        <w:rFonts w:ascii="Wingdings" w:hAnsi="Wingdings" w:hint="default"/>
      </w:rPr>
    </w:lvl>
    <w:lvl w:ilvl="6" w:tplc="04190001" w:tentative="1">
      <w:start w:val="1"/>
      <w:numFmt w:val="bullet"/>
      <w:lvlText w:val=""/>
      <w:lvlJc w:val="left"/>
      <w:pPr>
        <w:tabs>
          <w:tab w:val="num" w:pos="5910"/>
        </w:tabs>
        <w:ind w:left="5910" w:hanging="360"/>
      </w:pPr>
      <w:rPr>
        <w:rFonts w:ascii="Symbol" w:hAnsi="Symbol" w:hint="default"/>
      </w:rPr>
    </w:lvl>
    <w:lvl w:ilvl="7" w:tplc="04190003" w:tentative="1">
      <w:start w:val="1"/>
      <w:numFmt w:val="bullet"/>
      <w:lvlText w:val="o"/>
      <w:lvlJc w:val="left"/>
      <w:pPr>
        <w:tabs>
          <w:tab w:val="num" w:pos="6630"/>
        </w:tabs>
        <w:ind w:left="6630" w:hanging="360"/>
      </w:pPr>
      <w:rPr>
        <w:rFonts w:ascii="Courier New" w:hAnsi="Courier New" w:hint="default"/>
      </w:rPr>
    </w:lvl>
    <w:lvl w:ilvl="8" w:tplc="04190005" w:tentative="1">
      <w:start w:val="1"/>
      <w:numFmt w:val="bullet"/>
      <w:lvlText w:val=""/>
      <w:lvlJc w:val="left"/>
      <w:pPr>
        <w:tabs>
          <w:tab w:val="num" w:pos="7350"/>
        </w:tabs>
        <w:ind w:left="7350" w:hanging="360"/>
      </w:pPr>
      <w:rPr>
        <w:rFonts w:ascii="Wingdings" w:hAnsi="Wingdings" w:hint="default"/>
      </w:rPr>
    </w:lvl>
  </w:abstractNum>
  <w:abstractNum w:abstractNumId="30">
    <w:nsid w:val="42DF375B"/>
    <w:multiLevelType w:val="hybridMultilevel"/>
    <w:tmpl w:val="C9FC7F2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42EA41C0"/>
    <w:multiLevelType w:val="hybridMultilevel"/>
    <w:tmpl w:val="3DC634B8"/>
    <w:lvl w:ilvl="0" w:tplc="04190001">
      <w:start w:val="1"/>
      <w:numFmt w:val="bullet"/>
      <w:pStyle w:val="24"/>
      <w:lvlText w:val=""/>
      <w:lvlJc w:val="left"/>
      <w:pPr>
        <w:tabs>
          <w:tab w:val="num" w:pos="1287"/>
        </w:tabs>
        <w:ind w:left="1287" w:hanging="360"/>
      </w:pPr>
      <w:rPr>
        <w:rFonts w:ascii="Wingdings" w:hAnsi="Wingdings"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32">
    <w:nsid w:val="44924C9B"/>
    <w:multiLevelType w:val="hybridMultilevel"/>
    <w:tmpl w:val="AFCCB668"/>
    <w:lvl w:ilvl="0" w:tplc="04190001">
      <w:start w:val="8"/>
      <w:numFmt w:val="bullet"/>
      <w:pStyle w:val="a4"/>
      <w:lvlText w:val="-"/>
      <w:lvlJc w:val="left"/>
      <w:pPr>
        <w:tabs>
          <w:tab w:val="num" w:pos="720"/>
        </w:tabs>
        <w:ind w:left="720" w:hanging="360"/>
      </w:pPr>
      <w:rPr>
        <w:rFonts w:ascii="Times New Roman" w:eastAsia="SimSun" w:hAnsi="Times New Roman"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33">
    <w:nsid w:val="481A4737"/>
    <w:multiLevelType w:val="hybridMultilevel"/>
    <w:tmpl w:val="95F2FB90"/>
    <w:lvl w:ilvl="0" w:tplc="04190001">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49673E22"/>
    <w:multiLevelType w:val="hybridMultilevel"/>
    <w:tmpl w:val="D3F05F5A"/>
    <w:lvl w:ilvl="0" w:tplc="CFA4530C">
      <w:start w:val="1"/>
      <w:numFmt w:val="bullet"/>
      <w:lvlText w:val=""/>
      <w:lvlJc w:val="left"/>
      <w:pPr>
        <w:ind w:left="720" w:hanging="360"/>
      </w:pPr>
      <w:rPr>
        <w:rFonts w:ascii="Symbol" w:hAnsi="Symbol"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35">
    <w:nsid w:val="52391EA4"/>
    <w:multiLevelType w:val="hybridMultilevel"/>
    <w:tmpl w:val="635049B2"/>
    <w:lvl w:ilvl="0" w:tplc="FFFFFFFF">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531E7C32"/>
    <w:multiLevelType w:val="hybridMultilevel"/>
    <w:tmpl w:val="9676D346"/>
    <w:lvl w:ilvl="0" w:tplc="04190001">
      <w:start w:val="1"/>
      <w:numFmt w:val="decimal"/>
      <w:pStyle w:val="a5"/>
      <w:lvlText w:val="Таблица %1 -"/>
      <w:lvlJc w:val="left"/>
      <w:pPr>
        <w:tabs>
          <w:tab w:val="num" w:pos="3600"/>
        </w:tabs>
        <w:ind w:left="1366" w:firstLine="794"/>
      </w:pPr>
      <w:rPr>
        <w:rFonts w:ascii="Times New Roman" w:hAnsi="Times New Roman" w:cs="Times New Roman" w:hint="default"/>
        <w:b/>
        <w:i w:val="0"/>
        <w:caps w:val="0"/>
        <w:strike w:val="0"/>
        <w:dstrike w:val="0"/>
        <w:outline w:val="0"/>
        <w:shadow w:val="0"/>
        <w:emboss w:val="0"/>
        <w:imprint w:val="0"/>
        <w:vanish w:val="0"/>
        <w:sz w:val="24"/>
        <w:szCs w:val="24"/>
        <w:vertAlign w:val="baseline"/>
      </w:rPr>
    </w:lvl>
    <w:lvl w:ilvl="1" w:tplc="04190003">
      <w:start w:val="1"/>
      <w:numFmt w:val="bullet"/>
      <w:lvlText w:val=""/>
      <w:lvlJc w:val="left"/>
      <w:pPr>
        <w:tabs>
          <w:tab w:val="num" w:pos="1440"/>
        </w:tabs>
        <w:ind w:left="1440" w:hanging="360"/>
      </w:pPr>
      <w:rPr>
        <w:rFonts w:ascii="Symbol" w:hAnsi="Symbol" w:hint="default"/>
      </w:rPr>
    </w:lvl>
    <w:lvl w:ilvl="2" w:tplc="04190005">
      <w:start w:val="1"/>
      <w:numFmt w:val="lowerRoman"/>
      <w:lvlText w:val="%3."/>
      <w:lvlJc w:val="right"/>
      <w:pPr>
        <w:tabs>
          <w:tab w:val="num" w:pos="2160"/>
        </w:tabs>
        <w:ind w:left="2160" w:hanging="18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lowerLetter"/>
      <w:lvlText w:val="%5."/>
      <w:lvlJc w:val="left"/>
      <w:pPr>
        <w:tabs>
          <w:tab w:val="num" w:pos="3600"/>
        </w:tabs>
        <w:ind w:left="3600" w:hanging="360"/>
      </w:pPr>
      <w:rPr>
        <w:rFonts w:cs="Times New Roman"/>
      </w:rPr>
    </w:lvl>
    <w:lvl w:ilvl="5" w:tplc="04190005">
      <w:start w:val="1"/>
      <w:numFmt w:val="lowerRoman"/>
      <w:lvlText w:val="%6."/>
      <w:lvlJc w:val="right"/>
      <w:pPr>
        <w:tabs>
          <w:tab w:val="num" w:pos="4320"/>
        </w:tabs>
        <w:ind w:left="4320" w:hanging="18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lowerLetter"/>
      <w:lvlText w:val="%8."/>
      <w:lvlJc w:val="left"/>
      <w:pPr>
        <w:tabs>
          <w:tab w:val="num" w:pos="5760"/>
        </w:tabs>
        <w:ind w:left="5760" w:hanging="360"/>
      </w:pPr>
      <w:rPr>
        <w:rFonts w:cs="Times New Roman"/>
      </w:rPr>
    </w:lvl>
    <w:lvl w:ilvl="8" w:tplc="04190005">
      <w:start w:val="1"/>
      <w:numFmt w:val="lowerRoman"/>
      <w:lvlText w:val="%9."/>
      <w:lvlJc w:val="right"/>
      <w:pPr>
        <w:tabs>
          <w:tab w:val="num" w:pos="6480"/>
        </w:tabs>
        <w:ind w:left="6480" w:hanging="180"/>
      </w:pPr>
      <w:rPr>
        <w:rFonts w:cs="Times New Roman"/>
      </w:rPr>
    </w:lvl>
  </w:abstractNum>
  <w:abstractNum w:abstractNumId="37">
    <w:nsid w:val="53580EEC"/>
    <w:multiLevelType w:val="hybridMultilevel"/>
    <w:tmpl w:val="3D9ABF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55586494"/>
    <w:multiLevelType w:val="hybridMultilevel"/>
    <w:tmpl w:val="7F0681B0"/>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9">
    <w:nsid w:val="5CD80DE6"/>
    <w:multiLevelType w:val="hybridMultilevel"/>
    <w:tmpl w:val="E7147C9E"/>
    <w:lvl w:ilvl="0" w:tplc="04190001">
      <w:start w:val="1"/>
      <w:numFmt w:val="bullet"/>
      <w:lvlText w:val=""/>
      <w:lvlJc w:val="left"/>
      <w:pPr>
        <w:ind w:left="720" w:hanging="360"/>
      </w:pPr>
      <w:rPr>
        <w:rFonts w:ascii="Symbol" w:hAnsi="Symbol" w:hint="default"/>
      </w:rPr>
    </w:lvl>
    <w:lvl w:ilvl="1" w:tplc="0419000F" w:tentative="1">
      <w:start w:val="1"/>
      <w:numFmt w:val="bullet"/>
      <w:lvlText w:val="o"/>
      <w:lvlJc w:val="left"/>
      <w:pPr>
        <w:ind w:left="1440" w:hanging="360"/>
      </w:pPr>
      <w:rPr>
        <w:rFonts w:ascii="Courier New" w:hAnsi="Courier New" w:cs="Courier New" w:hint="default"/>
      </w:rPr>
    </w:lvl>
    <w:lvl w:ilvl="2" w:tplc="04190001"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64875A26"/>
    <w:multiLevelType w:val="hybridMultilevel"/>
    <w:tmpl w:val="71F2CE4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1">
    <w:nsid w:val="65D56C24"/>
    <w:multiLevelType w:val="singleLevel"/>
    <w:tmpl w:val="98407E58"/>
    <w:lvl w:ilvl="0">
      <w:start w:val="1"/>
      <w:numFmt w:val="bullet"/>
      <w:pStyle w:val="25"/>
      <w:lvlText w:val=""/>
      <w:lvlJc w:val="left"/>
      <w:pPr>
        <w:tabs>
          <w:tab w:val="num" w:pos="643"/>
        </w:tabs>
        <w:ind w:left="643" w:hanging="360"/>
      </w:pPr>
      <w:rPr>
        <w:rFonts w:ascii="Symbol" w:hAnsi="Symbol" w:hint="default"/>
        <w:sz w:val="16"/>
      </w:rPr>
    </w:lvl>
  </w:abstractNum>
  <w:abstractNum w:abstractNumId="42">
    <w:nsid w:val="69C90727"/>
    <w:multiLevelType w:val="multilevel"/>
    <w:tmpl w:val="B804F93E"/>
    <w:lvl w:ilvl="0">
      <w:start w:val="1"/>
      <w:numFmt w:val="bullet"/>
      <w:pStyle w:val="11"/>
      <w:suff w:val="space"/>
      <w:lvlText w:val=""/>
      <w:lvlJc w:val="left"/>
      <w:pPr>
        <w:ind w:left="426"/>
      </w:pPr>
      <w:rPr>
        <w:rFonts w:ascii="Wingdings" w:hAnsi="Wingdings" w:cs="Wingdings" w:hint="default"/>
      </w:rPr>
    </w:lvl>
    <w:lvl w:ilvl="1">
      <w:start w:val="1"/>
      <w:numFmt w:val="bullet"/>
      <w:pStyle w:val="26"/>
      <w:suff w:val="space"/>
      <w:lvlText w:val=""/>
      <w:lvlJc w:val="left"/>
      <w:pPr>
        <w:ind w:left="964"/>
      </w:pPr>
      <w:rPr>
        <w:rFonts w:ascii="Symbol" w:hAnsi="Symbol" w:cs="Symbol" w:hint="default"/>
      </w:rPr>
    </w:lvl>
    <w:lvl w:ilvl="2">
      <w:start w:val="1"/>
      <w:numFmt w:val="bullet"/>
      <w:suff w:val="space"/>
      <w:lvlText w:val=""/>
      <w:lvlJc w:val="left"/>
      <w:pPr>
        <w:ind w:left="1361"/>
      </w:pPr>
      <w:rPr>
        <w:rFonts w:ascii="Symbol" w:hAnsi="Symbol" w:cs="Symbol" w:hint="default"/>
      </w:rPr>
    </w:lvl>
    <w:lvl w:ilvl="3">
      <w:start w:val="1"/>
      <w:numFmt w:val="bullet"/>
      <w:suff w:val="space"/>
      <w:lvlText w:val="–"/>
      <w:lvlJc w:val="left"/>
      <w:pPr>
        <w:ind w:left="1758"/>
      </w:pPr>
      <w:rPr>
        <w:rFonts w:ascii="Times New Roman" w:hAnsi="Times New Roman" w:cs="Times New Roman" w:hint="default"/>
      </w:rPr>
    </w:lvl>
    <w:lvl w:ilvl="4">
      <w:start w:val="1"/>
      <w:numFmt w:val="bullet"/>
      <w:suff w:val="space"/>
      <w:lvlText w:val="–"/>
      <w:lvlJc w:val="left"/>
      <w:pPr>
        <w:ind w:left="2155"/>
      </w:pPr>
      <w:rPr>
        <w:rFonts w:ascii="Times New Roman" w:hAnsi="Times New Roman" w:cs="Times New Roman" w:hint="default"/>
      </w:rPr>
    </w:lvl>
    <w:lvl w:ilvl="5">
      <w:start w:val="1"/>
      <w:numFmt w:val="bullet"/>
      <w:suff w:val="space"/>
      <w:lvlText w:val="–"/>
      <w:lvlJc w:val="left"/>
      <w:pPr>
        <w:ind w:left="2552"/>
      </w:pPr>
      <w:rPr>
        <w:rFonts w:ascii="Times New Roman" w:hAnsi="Times New Roman" w:cs="Times New Roman" w:hint="default"/>
      </w:rPr>
    </w:lvl>
    <w:lvl w:ilvl="6">
      <w:start w:val="1"/>
      <w:numFmt w:val="bullet"/>
      <w:suff w:val="space"/>
      <w:lvlText w:val=""/>
      <w:lvlJc w:val="left"/>
      <w:pPr>
        <w:ind w:left="2949"/>
      </w:pPr>
      <w:rPr>
        <w:rFonts w:ascii="Symbol" w:hAnsi="Symbol" w:cs="Symbol" w:hint="default"/>
      </w:rPr>
    </w:lvl>
    <w:lvl w:ilvl="7">
      <w:start w:val="1"/>
      <w:numFmt w:val="bullet"/>
      <w:suff w:val="space"/>
      <w:lvlText w:val="–"/>
      <w:lvlJc w:val="left"/>
      <w:pPr>
        <w:ind w:left="3346"/>
      </w:pPr>
      <w:rPr>
        <w:rFonts w:ascii="Times New Roman" w:hAnsi="Times New Roman" w:cs="Times New Roman" w:hint="default"/>
      </w:rPr>
    </w:lvl>
    <w:lvl w:ilvl="8">
      <w:start w:val="1"/>
      <w:numFmt w:val="bullet"/>
      <w:suff w:val="space"/>
      <w:lvlText w:val=""/>
      <w:lvlJc w:val="left"/>
      <w:pPr>
        <w:ind w:left="3743"/>
      </w:pPr>
      <w:rPr>
        <w:rFonts w:ascii="Symbol" w:hAnsi="Symbol" w:cs="Symbol" w:hint="default"/>
      </w:rPr>
    </w:lvl>
  </w:abstractNum>
  <w:abstractNum w:abstractNumId="43">
    <w:nsid w:val="6A191AE6"/>
    <w:multiLevelType w:val="hybridMultilevel"/>
    <w:tmpl w:val="52A023EE"/>
    <w:lvl w:ilvl="0" w:tplc="C5D87A64">
      <w:start w:val="1"/>
      <w:numFmt w:val="bullet"/>
      <w:lvlText w:val=""/>
      <w:lvlJc w:val="left"/>
      <w:pPr>
        <w:ind w:left="720" w:hanging="360"/>
      </w:pPr>
      <w:rPr>
        <w:rFonts w:ascii="Symbol" w:hAnsi="Symbol" w:hint="default"/>
      </w:rPr>
    </w:lvl>
    <w:lvl w:ilvl="1" w:tplc="BE9A96DC" w:tentative="1">
      <w:start w:val="1"/>
      <w:numFmt w:val="bullet"/>
      <w:lvlText w:val="o"/>
      <w:lvlJc w:val="left"/>
      <w:pPr>
        <w:ind w:left="1440" w:hanging="360"/>
      </w:pPr>
      <w:rPr>
        <w:rFonts w:ascii="Courier New" w:hAnsi="Courier New" w:hint="default"/>
      </w:rPr>
    </w:lvl>
    <w:lvl w:ilvl="2" w:tplc="DCA2E384" w:tentative="1">
      <w:start w:val="1"/>
      <w:numFmt w:val="bullet"/>
      <w:lvlText w:val=""/>
      <w:lvlJc w:val="left"/>
      <w:pPr>
        <w:ind w:left="2160" w:hanging="360"/>
      </w:pPr>
      <w:rPr>
        <w:rFonts w:ascii="Wingdings" w:hAnsi="Wingdings" w:hint="default"/>
      </w:rPr>
    </w:lvl>
    <w:lvl w:ilvl="3" w:tplc="020CD1B4" w:tentative="1">
      <w:start w:val="1"/>
      <w:numFmt w:val="bullet"/>
      <w:lvlText w:val=""/>
      <w:lvlJc w:val="left"/>
      <w:pPr>
        <w:ind w:left="2880" w:hanging="360"/>
      </w:pPr>
      <w:rPr>
        <w:rFonts w:ascii="Symbol" w:hAnsi="Symbol" w:hint="default"/>
      </w:rPr>
    </w:lvl>
    <w:lvl w:ilvl="4" w:tplc="5D88809C" w:tentative="1">
      <w:start w:val="1"/>
      <w:numFmt w:val="bullet"/>
      <w:lvlText w:val="o"/>
      <w:lvlJc w:val="left"/>
      <w:pPr>
        <w:ind w:left="3600" w:hanging="360"/>
      </w:pPr>
      <w:rPr>
        <w:rFonts w:ascii="Courier New" w:hAnsi="Courier New" w:hint="default"/>
      </w:rPr>
    </w:lvl>
    <w:lvl w:ilvl="5" w:tplc="5BC63002" w:tentative="1">
      <w:start w:val="1"/>
      <w:numFmt w:val="bullet"/>
      <w:lvlText w:val=""/>
      <w:lvlJc w:val="left"/>
      <w:pPr>
        <w:ind w:left="4320" w:hanging="360"/>
      </w:pPr>
      <w:rPr>
        <w:rFonts w:ascii="Wingdings" w:hAnsi="Wingdings" w:hint="default"/>
      </w:rPr>
    </w:lvl>
    <w:lvl w:ilvl="6" w:tplc="0298E806" w:tentative="1">
      <w:start w:val="1"/>
      <w:numFmt w:val="bullet"/>
      <w:lvlText w:val=""/>
      <w:lvlJc w:val="left"/>
      <w:pPr>
        <w:ind w:left="5040" w:hanging="360"/>
      </w:pPr>
      <w:rPr>
        <w:rFonts w:ascii="Symbol" w:hAnsi="Symbol" w:hint="default"/>
      </w:rPr>
    </w:lvl>
    <w:lvl w:ilvl="7" w:tplc="C100A370" w:tentative="1">
      <w:start w:val="1"/>
      <w:numFmt w:val="bullet"/>
      <w:lvlText w:val="o"/>
      <w:lvlJc w:val="left"/>
      <w:pPr>
        <w:ind w:left="5760" w:hanging="360"/>
      </w:pPr>
      <w:rPr>
        <w:rFonts w:ascii="Courier New" w:hAnsi="Courier New" w:hint="default"/>
      </w:rPr>
    </w:lvl>
    <w:lvl w:ilvl="8" w:tplc="94CE1780" w:tentative="1">
      <w:start w:val="1"/>
      <w:numFmt w:val="bullet"/>
      <w:lvlText w:val=""/>
      <w:lvlJc w:val="left"/>
      <w:pPr>
        <w:ind w:left="6480" w:hanging="360"/>
      </w:pPr>
      <w:rPr>
        <w:rFonts w:ascii="Wingdings" w:hAnsi="Wingdings" w:hint="default"/>
      </w:rPr>
    </w:lvl>
  </w:abstractNum>
  <w:abstractNum w:abstractNumId="44">
    <w:nsid w:val="6A31238C"/>
    <w:multiLevelType w:val="hybridMultilevel"/>
    <w:tmpl w:val="C10C7094"/>
    <w:lvl w:ilvl="0" w:tplc="ED04675A">
      <w:start w:val="1"/>
      <w:numFmt w:val="bullet"/>
      <w:pStyle w:val="a6"/>
      <w:lvlText w:val=""/>
      <w:lvlJc w:val="left"/>
      <w:pPr>
        <w:tabs>
          <w:tab w:val="num" w:pos="567"/>
        </w:tabs>
        <w:ind w:left="567" w:hanging="454"/>
      </w:pPr>
      <w:rPr>
        <w:rFonts w:ascii="Symbol" w:hAnsi="Symbol" w:hint="default"/>
      </w:rPr>
    </w:lvl>
    <w:lvl w:ilvl="1" w:tplc="5504D460">
      <w:start w:val="1"/>
      <w:numFmt w:val="decimal"/>
      <w:lvlText w:val="%2."/>
      <w:lvlJc w:val="left"/>
      <w:pPr>
        <w:tabs>
          <w:tab w:val="num" w:pos="1440"/>
        </w:tabs>
        <w:ind w:left="1440" w:hanging="360"/>
      </w:pPr>
      <w:rPr>
        <w:rFonts w:cs="Times New Roman"/>
      </w:rPr>
    </w:lvl>
    <w:lvl w:ilvl="2" w:tplc="E78C8532">
      <w:start w:val="1"/>
      <w:numFmt w:val="decimal"/>
      <w:lvlText w:val="%3."/>
      <w:lvlJc w:val="left"/>
      <w:pPr>
        <w:tabs>
          <w:tab w:val="num" w:pos="2160"/>
        </w:tabs>
        <w:ind w:left="2160" w:hanging="360"/>
      </w:pPr>
      <w:rPr>
        <w:rFonts w:cs="Times New Roman"/>
      </w:rPr>
    </w:lvl>
    <w:lvl w:ilvl="3" w:tplc="480683E4">
      <w:start w:val="1"/>
      <w:numFmt w:val="decimal"/>
      <w:lvlText w:val="%4."/>
      <w:lvlJc w:val="left"/>
      <w:pPr>
        <w:tabs>
          <w:tab w:val="num" w:pos="2880"/>
        </w:tabs>
        <w:ind w:left="2880" w:hanging="360"/>
      </w:pPr>
      <w:rPr>
        <w:rFonts w:cs="Times New Roman"/>
      </w:rPr>
    </w:lvl>
    <w:lvl w:ilvl="4" w:tplc="22461F48">
      <w:start w:val="1"/>
      <w:numFmt w:val="decimal"/>
      <w:lvlText w:val="%5."/>
      <w:lvlJc w:val="left"/>
      <w:pPr>
        <w:tabs>
          <w:tab w:val="num" w:pos="3600"/>
        </w:tabs>
        <w:ind w:left="3600" w:hanging="360"/>
      </w:pPr>
      <w:rPr>
        <w:rFonts w:cs="Times New Roman"/>
      </w:rPr>
    </w:lvl>
    <w:lvl w:ilvl="5" w:tplc="95426F62">
      <w:start w:val="1"/>
      <w:numFmt w:val="decimal"/>
      <w:lvlText w:val="%6."/>
      <w:lvlJc w:val="left"/>
      <w:pPr>
        <w:tabs>
          <w:tab w:val="num" w:pos="4320"/>
        </w:tabs>
        <w:ind w:left="4320" w:hanging="360"/>
      </w:pPr>
      <w:rPr>
        <w:rFonts w:cs="Times New Roman"/>
      </w:rPr>
    </w:lvl>
    <w:lvl w:ilvl="6" w:tplc="7CEE1F88">
      <w:start w:val="1"/>
      <w:numFmt w:val="decimal"/>
      <w:lvlText w:val="%7."/>
      <w:lvlJc w:val="left"/>
      <w:pPr>
        <w:tabs>
          <w:tab w:val="num" w:pos="5040"/>
        </w:tabs>
        <w:ind w:left="5040" w:hanging="360"/>
      </w:pPr>
      <w:rPr>
        <w:rFonts w:cs="Times New Roman"/>
      </w:rPr>
    </w:lvl>
    <w:lvl w:ilvl="7" w:tplc="087A6B0C">
      <w:start w:val="1"/>
      <w:numFmt w:val="decimal"/>
      <w:lvlText w:val="%8."/>
      <w:lvlJc w:val="left"/>
      <w:pPr>
        <w:tabs>
          <w:tab w:val="num" w:pos="5760"/>
        </w:tabs>
        <w:ind w:left="5760" w:hanging="360"/>
      </w:pPr>
      <w:rPr>
        <w:rFonts w:cs="Times New Roman"/>
      </w:rPr>
    </w:lvl>
    <w:lvl w:ilvl="8" w:tplc="1B2EF554">
      <w:start w:val="1"/>
      <w:numFmt w:val="decimal"/>
      <w:lvlText w:val="%9."/>
      <w:lvlJc w:val="left"/>
      <w:pPr>
        <w:tabs>
          <w:tab w:val="num" w:pos="6480"/>
        </w:tabs>
        <w:ind w:left="6480" w:hanging="360"/>
      </w:pPr>
      <w:rPr>
        <w:rFonts w:cs="Times New Roman"/>
      </w:rPr>
    </w:lvl>
  </w:abstractNum>
  <w:abstractNum w:abstractNumId="45">
    <w:nsid w:val="6B584C06"/>
    <w:multiLevelType w:val="hybridMultilevel"/>
    <w:tmpl w:val="2DB604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6DAE0085"/>
    <w:multiLevelType w:val="hybridMultilevel"/>
    <w:tmpl w:val="3BF0D224"/>
    <w:lvl w:ilvl="0" w:tplc="04190001">
      <w:start w:val="1"/>
      <w:numFmt w:val="decimal"/>
      <w:pStyle w:val="40"/>
      <w:lvlText w:val="1.%1."/>
      <w:lvlJc w:val="left"/>
      <w:pPr>
        <w:ind w:left="1080" w:hanging="360"/>
      </w:pPr>
      <w:rPr>
        <w:rFonts w:hint="default"/>
      </w:rPr>
    </w:lvl>
    <w:lvl w:ilvl="1" w:tplc="04190003" w:tentative="1">
      <w:start w:val="1"/>
      <w:numFmt w:val="lowerLetter"/>
      <w:lvlText w:val="%2."/>
      <w:lvlJc w:val="left"/>
      <w:pPr>
        <w:ind w:left="1800" w:hanging="360"/>
      </w:pPr>
    </w:lvl>
    <w:lvl w:ilvl="2" w:tplc="04190005" w:tentative="1">
      <w:start w:val="1"/>
      <w:numFmt w:val="lowerRoman"/>
      <w:lvlText w:val="%3."/>
      <w:lvlJc w:val="right"/>
      <w:pPr>
        <w:ind w:left="2520" w:hanging="180"/>
      </w:pPr>
    </w:lvl>
    <w:lvl w:ilvl="3" w:tplc="04190001" w:tentative="1">
      <w:start w:val="1"/>
      <w:numFmt w:val="decimal"/>
      <w:lvlText w:val="%4."/>
      <w:lvlJc w:val="left"/>
      <w:pPr>
        <w:ind w:left="3240" w:hanging="360"/>
      </w:pPr>
    </w:lvl>
    <w:lvl w:ilvl="4" w:tplc="04190003" w:tentative="1">
      <w:start w:val="1"/>
      <w:numFmt w:val="lowerLetter"/>
      <w:lvlText w:val="%5."/>
      <w:lvlJc w:val="left"/>
      <w:pPr>
        <w:ind w:left="3960" w:hanging="360"/>
      </w:pPr>
    </w:lvl>
    <w:lvl w:ilvl="5" w:tplc="04190005" w:tentative="1">
      <w:start w:val="1"/>
      <w:numFmt w:val="lowerRoman"/>
      <w:lvlText w:val="%6."/>
      <w:lvlJc w:val="right"/>
      <w:pPr>
        <w:ind w:left="4680" w:hanging="180"/>
      </w:pPr>
    </w:lvl>
    <w:lvl w:ilvl="6" w:tplc="04190001" w:tentative="1">
      <w:start w:val="1"/>
      <w:numFmt w:val="decimal"/>
      <w:lvlText w:val="%7."/>
      <w:lvlJc w:val="left"/>
      <w:pPr>
        <w:ind w:left="5400" w:hanging="360"/>
      </w:pPr>
    </w:lvl>
    <w:lvl w:ilvl="7" w:tplc="04190003" w:tentative="1">
      <w:start w:val="1"/>
      <w:numFmt w:val="lowerLetter"/>
      <w:lvlText w:val="%8."/>
      <w:lvlJc w:val="left"/>
      <w:pPr>
        <w:ind w:left="6120" w:hanging="360"/>
      </w:pPr>
    </w:lvl>
    <w:lvl w:ilvl="8" w:tplc="04190005" w:tentative="1">
      <w:start w:val="1"/>
      <w:numFmt w:val="lowerRoman"/>
      <w:lvlText w:val="%9."/>
      <w:lvlJc w:val="right"/>
      <w:pPr>
        <w:ind w:left="6840" w:hanging="180"/>
      </w:pPr>
    </w:lvl>
  </w:abstractNum>
  <w:abstractNum w:abstractNumId="47">
    <w:nsid w:val="76C70FF0"/>
    <w:multiLevelType w:val="hybridMultilevel"/>
    <w:tmpl w:val="228E2B9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nsid w:val="76CC31AD"/>
    <w:multiLevelType w:val="hybridMultilevel"/>
    <w:tmpl w:val="0EA0737C"/>
    <w:lvl w:ilvl="0" w:tplc="04190001">
      <w:start w:val="1"/>
      <w:numFmt w:val="decimal"/>
      <w:lvlText w:val="%1."/>
      <w:lvlJc w:val="left"/>
      <w:pPr>
        <w:ind w:left="720" w:hanging="360"/>
      </w:pPr>
      <w:rPr>
        <w:rFonts w:hint="default"/>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49">
    <w:nsid w:val="7CD67CF2"/>
    <w:multiLevelType w:val="hybridMultilevel"/>
    <w:tmpl w:val="0652B89E"/>
    <w:lvl w:ilvl="0" w:tplc="0419000F">
      <w:start w:val="1"/>
      <w:numFmt w:val="decimal"/>
      <w:pStyle w:val="50"/>
      <w:lvlText w:val="3.%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num w:numId="1">
    <w:abstractNumId w:val="35"/>
  </w:num>
  <w:num w:numId="2">
    <w:abstractNumId w:val="21"/>
  </w:num>
  <w:num w:numId="3">
    <w:abstractNumId w:val="37"/>
  </w:num>
  <w:num w:numId="4">
    <w:abstractNumId w:val="4"/>
  </w:num>
  <w:num w:numId="5">
    <w:abstractNumId w:val="42"/>
  </w:num>
  <w:num w:numId="6">
    <w:abstractNumId w:val="34"/>
  </w:num>
  <w:num w:numId="7">
    <w:abstractNumId w:val="33"/>
  </w:num>
  <w:num w:numId="8">
    <w:abstractNumId w:val="24"/>
  </w:num>
  <w:num w:numId="9">
    <w:abstractNumId w:val="13"/>
  </w:num>
  <w:num w:numId="10">
    <w:abstractNumId w:val="26"/>
  </w:num>
  <w:num w:numId="11">
    <w:abstractNumId w:val="15"/>
  </w:num>
  <w:num w:numId="12">
    <w:abstractNumId w:val="48"/>
  </w:num>
  <w:num w:numId="13">
    <w:abstractNumId w:val="14"/>
  </w:num>
  <w:num w:numId="14">
    <w:abstractNumId w:val="39"/>
  </w:num>
  <w:num w:numId="15">
    <w:abstractNumId w:val="23"/>
  </w:num>
  <w:num w:numId="16">
    <w:abstractNumId w:val="45"/>
  </w:num>
  <w:num w:numId="17">
    <w:abstractNumId w:val="18"/>
  </w:num>
  <w:num w:numId="18">
    <w:abstractNumId w:val="11"/>
  </w:num>
  <w:num w:numId="19">
    <w:abstractNumId w:val="38"/>
  </w:num>
  <w:num w:numId="20">
    <w:abstractNumId w:val="28"/>
  </w:num>
  <w:num w:numId="21">
    <w:abstractNumId w:val="25"/>
  </w:num>
  <w:num w:numId="22">
    <w:abstractNumId w:val="6"/>
  </w:num>
  <w:num w:numId="23">
    <w:abstractNumId w:val="8"/>
  </w:num>
  <w:num w:numId="24">
    <w:abstractNumId w:val="0"/>
  </w:num>
  <w:num w:numId="25">
    <w:abstractNumId w:val="17"/>
  </w:num>
  <w:num w:numId="26">
    <w:abstractNumId w:val="3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
  </w:num>
  <w:num w:numId="29">
    <w:abstractNumId w:val="2"/>
  </w:num>
  <w:num w:numId="30">
    <w:abstractNumId w:val="1"/>
  </w:num>
  <w:num w:numId="31">
    <w:abstractNumId w:val="9"/>
  </w:num>
  <w:num w:numId="3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9"/>
  </w:num>
  <w:num w:numId="35">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3"/>
  </w:num>
  <w:num w:numId="37">
    <w:abstractNumId w:val="16"/>
  </w:num>
  <w:num w:numId="38">
    <w:abstractNumId w:val="10"/>
  </w:num>
  <w:num w:numId="39">
    <w:abstractNumId w:val="41"/>
  </w:num>
  <w:num w:numId="40">
    <w:abstractNumId w:val="36"/>
  </w:num>
  <w:num w:numId="41">
    <w:abstractNumId w:val="20"/>
  </w:num>
  <w:num w:numId="42">
    <w:abstractNumId w:val="30"/>
  </w:num>
  <w:num w:numId="43">
    <w:abstractNumId w:val="12"/>
  </w:num>
  <w:num w:numId="44">
    <w:abstractNumId w:val="27"/>
  </w:num>
  <w:num w:numId="45">
    <w:abstractNumId w:val="19"/>
  </w:num>
  <w:num w:numId="46">
    <w:abstractNumId w:val="46"/>
  </w:num>
  <w:num w:numId="47">
    <w:abstractNumId w:val="49"/>
  </w:num>
  <w:num w:numId="48">
    <w:abstractNumId w:val="47"/>
  </w:num>
  <w:num w:numId="49">
    <w:abstractNumId w:val="40"/>
  </w:num>
  <w:num w:numId="50">
    <w:abstractNumId w:val="22"/>
  </w:num>
  <w:numIdMacAtCleanup w:val="5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hideSpellingErrors/>
  <w:hideGrammaticalErrors/>
  <w:proofState w:spelling="clean" w:grammar="clean"/>
  <w:defaultTabStop w:val="708"/>
  <w:drawingGridHorizontalSpacing w:val="120"/>
  <w:displayHorizontalDrawingGridEvery w:val="2"/>
  <w:characterSpacingControl w:val="doNotCompress"/>
  <w:footnotePr>
    <w:footnote w:id="-1"/>
    <w:footnote w:id="0"/>
  </w:footnotePr>
  <w:endnotePr>
    <w:endnote w:id="-1"/>
    <w:endnote w:id="0"/>
  </w:endnotePr>
  <w:compat/>
  <w:rsids>
    <w:rsidRoot w:val="009A08A9"/>
    <w:rsid w:val="000F62A8"/>
    <w:rsid w:val="00103333"/>
    <w:rsid w:val="00112EEF"/>
    <w:rsid w:val="00257F1F"/>
    <w:rsid w:val="003167A7"/>
    <w:rsid w:val="00356EBC"/>
    <w:rsid w:val="00384684"/>
    <w:rsid w:val="0047022A"/>
    <w:rsid w:val="00477B29"/>
    <w:rsid w:val="00481746"/>
    <w:rsid w:val="00495625"/>
    <w:rsid w:val="004A059A"/>
    <w:rsid w:val="004A5E6F"/>
    <w:rsid w:val="004D5F7E"/>
    <w:rsid w:val="004F3835"/>
    <w:rsid w:val="004F5FC7"/>
    <w:rsid w:val="00556C40"/>
    <w:rsid w:val="00564C46"/>
    <w:rsid w:val="00584EB5"/>
    <w:rsid w:val="005B55F7"/>
    <w:rsid w:val="005E0BBE"/>
    <w:rsid w:val="006451C9"/>
    <w:rsid w:val="006631C9"/>
    <w:rsid w:val="00694DC9"/>
    <w:rsid w:val="006A231B"/>
    <w:rsid w:val="006C47AA"/>
    <w:rsid w:val="006D7F45"/>
    <w:rsid w:val="00721273"/>
    <w:rsid w:val="0083316A"/>
    <w:rsid w:val="00860B30"/>
    <w:rsid w:val="00906B84"/>
    <w:rsid w:val="009A08A9"/>
    <w:rsid w:val="009E66A3"/>
    <w:rsid w:val="009F229B"/>
    <w:rsid w:val="00A016AE"/>
    <w:rsid w:val="00AA351C"/>
    <w:rsid w:val="00AF03AD"/>
    <w:rsid w:val="00AF4015"/>
    <w:rsid w:val="00AF4657"/>
    <w:rsid w:val="00B367F2"/>
    <w:rsid w:val="00B47D1B"/>
    <w:rsid w:val="00C84B3D"/>
    <w:rsid w:val="00D14823"/>
    <w:rsid w:val="00D4430F"/>
    <w:rsid w:val="00E17618"/>
    <w:rsid w:val="00FC420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caption" w:uiPriority="0" w:qFormat="1"/>
    <w:lsdException w:name="List Number 2" w:uiPriority="0"/>
    <w:lsdException w:name="Title" w:semiHidden="0" w:unhideWhenUsed="0" w:qFormat="1"/>
    <w:lsdException w:name="Default Paragraph Font" w:uiPriority="1"/>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qFormat="1"/>
  </w:latentStyles>
  <w:style w:type="paragraph" w:default="1" w:styleId="a7">
    <w:name w:val="Normal"/>
    <w:qFormat/>
    <w:rsid w:val="009A08A9"/>
    <w:pPr>
      <w:spacing w:after="0" w:line="240" w:lineRule="auto"/>
    </w:pPr>
    <w:rPr>
      <w:rFonts w:ascii="Times New Roman" w:eastAsia="Times New Roman" w:hAnsi="Times New Roman" w:cs="Times New Roman"/>
      <w:sz w:val="24"/>
      <w:szCs w:val="24"/>
      <w:lang w:eastAsia="ru-RU"/>
    </w:rPr>
  </w:style>
  <w:style w:type="paragraph" w:styleId="10">
    <w:name w:val="heading 1"/>
    <w:basedOn w:val="a7"/>
    <w:next w:val="a7"/>
    <w:link w:val="12"/>
    <w:uiPriority w:val="99"/>
    <w:qFormat/>
    <w:rsid w:val="009A08A9"/>
    <w:pPr>
      <w:numPr>
        <w:numId w:val="50"/>
      </w:numPr>
      <w:spacing w:before="480" w:line="276" w:lineRule="auto"/>
      <w:contextualSpacing/>
      <w:outlineLvl w:val="0"/>
    </w:pPr>
    <w:rPr>
      <w:rFonts w:ascii="Cambria" w:hAnsi="Cambria"/>
      <w:smallCaps/>
      <w:spacing w:val="5"/>
      <w:sz w:val="36"/>
      <w:szCs w:val="36"/>
    </w:rPr>
  </w:style>
  <w:style w:type="paragraph" w:styleId="23">
    <w:name w:val="heading 2"/>
    <w:basedOn w:val="a7"/>
    <w:next w:val="a7"/>
    <w:link w:val="27"/>
    <w:uiPriority w:val="99"/>
    <w:unhideWhenUsed/>
    <w:qFormat/>
    <w:rsid w:val="003167A7"/>
    <w:pPr>
      <w:keepNext/>
      <w:keepLines/>
      <w:numPr>
        <w:ilvl w:val="1"/>
        <w:numId w:val="50"/>
      </w:numPr>
      <w:spacing w:before="200"/>
      <w:outlineLvl w:val="1"/>
    </w:pPr>
    <w:rPr>
      <w:rFonts w:eastAsiaTheme="majorEastAsia" w:cstheme="majorBidi"/>
      <w:b/>
      <w:bCs/>
      <w:color w:val="000000" w:themeColor="text1"/>
      <w:sz w:val="26"/>
      <w:szCs w:val="26"/>
    </w:rPr>
  </w:style>
  <w:style w:type="paragraph" w:styleId="30">
    <w:name w:val="heading 3"/>
    <w:aliases w:val="ПодЗаголовок"/>
    <w:basedOn w:val="a7"/>
    <w:next w:val="a7"/>
    <w:link w:val="31"/>
    <w:uiPriority w:val="99"/>
    <w:qFormat/>
    <w:rsid w:val="006C47AA"/>
    <w:pPr>
      <w:numPr>
        <w:ilvl w:val="2"/>
        <w:numId w:val="50"/>
      </w:numPr>
      <w:spacing w:before="200" w:line="268" w:lineRule="auto"/>
      <w:outlineLvl w:val="2"/>
    </w:pPr>
    <w:rPr>
      <w:rFonts w:ascii="Cambria" w:hAnsi="Cambria"/>
      <w:i/>
      <w:iCs/>
      <w:smallCaps/>
      <w:spacing w:val="5"/>
      <w:sz w:val="26"/>
      <w:szCs w:val="26"/>
    </w:rPr>
  </w:style>
  <w:style w:type="paragraph" w:styleId="4">
    <w:name w:val="heading 4"/>
    <w:aliases w:val="рффи 4"/>
    <w:basedOn w:val="a7"/>
    <w:next w:val="a7"/>
    <w:link w:val="41"/>
    <w:uiPriority w:val="99"/>
    <w:qFormat/>
    <w:rsid w:val="006C47AA"/>
    <w:pPr>
      <w:numPr>
        <w:ilvl w:val="3"/>
        <w:numId w:val="50"/>
      </w:numPr>
      <w:spacing w:line="268" w:lineRule="auto"/>
      <w:outlineLvl w:val="3"/>
    </w:pPr>
    <w:rPr>
      <w:rFonts w:ascii="Cambria" w:hAnsi="Cambria"/>
      <w:b/>
      <w:bCs/>
      <w:spacing w:val="5"/>
    </w:rPr>
  </w:style>
  <w:style w:type="paragraph" w:styleId="5">
    <w:name w:val="heading 5"/>
    <w:basedOn w:val="a7"/>
    <w:next w:val="a7"/>
    <w:link w:val="51"/>
    <w:uiPriority w:val="99"/>
    <w:qFormat/>
    <w:rsid w:val="006C47AA"/>
    <w:pPr>
      <w:numPr>
        <w:ilvl w:val="4"/>
        <w:numId w:val="50"/>
      </w:numPr>
      <w:spacing w:line="268" w:lineRule="auto"/>
      <w:outlineLvl w:val="4"/>
    </w:pPr>
    <w:rPr>
      <w:rFonts w:ascii="Cambria" w:hAnsi="Cambria"/>
      <w:i/>
      <w:iCs/>
    </w:rPr>
  </w:style>
  <w:style w:type="paragraph" w:styleId="6">
    <w:name w:val="heading 6"/>
    <w:basedOn w:val="a7"/>
    <w:next w:val="a7"/>
    <w:link w:val="60"/>
    <w:uiPriority w:val="99"/>
    <w:qFormat/>
    <w:rsid w:val="006C47AA"/>
    <w:pPr>
      <w:numPr>
        <w:ilvl w:val="5"/>
        <w:numId w:val="50"/>
      </w:numPr>
      <w:shd w:val="clear" w:color="auto" w:fill="FFFFFF"/>
      <w:spacing w:line="268" w:lineRule="auto"/>
      <w:outlineLvl w:val="5"/>
    </w:pPr>
    <w:rPr>
      <w:rFonts w:ascii="Cambria" w:hAnsi="Cambria"/>
      <w:b/>
      <w:bCs/>
      <w:color w:val="595959"/>
      <w:spacing w:val="5"/>
      <w:sz w:val="20"/>
      <w:szCs w:val="20"/>
    </w:rPr>
  </w:style>
  <w:style w:type="paragraph" w:styleId="7">
    <w:name w:val="heading 7"/>
    <w:basedOn w:val="a7"/>
    <w:next w:val="a7"/>
    <w:link w:val="70"/>
    <w:uiPriority w:val="99"/>
    <w:qFormat/>
    <w:rsid w:val="006C47AA"/>
    <w:pPr>
      <w:numPr>
        <w:ilvl w:val="6"/>
        <w:numId w:val="50"/>
      </w:numPr>
      <w:spacing w:line="276" w:lineRule="auto"/>
      <w:outlineLvl w:val="6"/>
    </w:pPr>
    <w:rPr>
      <w:rFonts w:ascii="Cambria" w:hAnsi="Cambria"/>
      <w:b/>
      <w:bCs/>
      <w:i/>
      <w:iCs/>
      <w:color w:val="5A5A5A"/>
      <w:sz w:val="20"/>
      <w:szCs w:val="20"/>
    </w:rPr>
  </w:style>
  <w:style w:type="paragraph" w:styleId="8">
    <w:name w:val="heading 8"/>
    <w:basedOn w:val="a7"/>
    <w:next w:val="a7"/>
    <w:link w:val="80"/>
    <w:uiPriority w:val="99"/>
    <w:qFormat/>
    <w:rsid w:val="006C47AA"/>
    <w:pPr>
      <w:numPr>
        <w:ilvl w:val="7"/>
        <w:numId w:val="50"/>
      </w:numPr>
      <w:spacing w:line="276" w:lineRule="auto"/>
      <w:outlineLvl w:val="7"/>
    </w:pPr>
    <w:rPr>
      <w:rFonts w:ascii="Cambria" w:hAnsi="Cambria"/>
      <w:b/>
      <w:bCs/>
      <w:color w:val="7F7F7F"/>
      <w:sz w:val="20"/>
      <w:szCs w:val="20"/>
    </w:rPr>
  </w:style>
  <w:style w:type="paragraph" w:styleId="9">
    <w:name w:val="heading 9"/>
    <w:basedOn w:val="a7"/>
    <w:next w:val="a7"/>
    <w:link w:val="90"/>
    <w:uiPriority w:val="99"/>
    <w:qFormat/>
    <w:rsid w:val="006C47AA"/>
    <w:pPr>
      <w:numPr>
        <w:ilvl w:val="8"/>
        <w:numId w:val="50"/>
      </w:numPr>
      <w:spacing w:line="268" w:lineRule="auto"/>
      <w:outlineLvl w:val="8"/>
    </w:pPr>
    <w:rPr>
      <w:rFonts w:ascii="Cambria" w:hAnsi="Cambria"/>
      <w:b/>
      <w:bCs/>
      <w:i/>
      <w:iCs/>
      <w:color w:val="7F7F7F"/>
      <w:sz w:val="18"/>
      <w:szCs w:val="18"/>
    </w:rPr>
  </w:style>
  <w:style w:type="character" w:default="1" w:styleId="a8">
    <w:name w:val="Default Paragraph Font"/>
    <w:uiPriority w:val="1"/>
    <w:unhideWhenUsed/>
  </w:style>
  <w:style w:type="table" w:default="1" w:styleId="a9">
    <w:name w:val="Normal Table"/>
    <w:uiPriority w:val="99"/>
    <w:semiHidden/>
    <w:unhideWhenUsed/>
    <w:qFormat/>
    <w:tblPr>
      <w:tblInd w:w="0" w:type="dxa"/>
      <w:tblCellMar>
        <w:top w:w="0" w:type="dxa"/>
        <w:left w:w="108" w:type="dxa"/>
        <w:bottom w:w="0" w:type="dxa"/>
        <w:right w:w="108" w:type="dxa"/>
      </w:tblCellMar>
    </w:tblPr>
  </w:style>
  <w:style w:type="numbering" w:default="1" w:styleId="aa">
    <w:name w:val="No List"/>
    <w:uiPriority w:val="99"/>
    <w:semiHidden/>
    <w:unhideWhenUsed/>
  </w:style>
  <w:style w:type="character" w:customStyle="1" w:styleId="12">
    <w:name w:val="Заголовок 1 Знак"/>
    <w:basedOn w:val="a8"/>
    <w:link w:val="10"/>
    <w:uiPriority w:val="99"/>
    <w:rsid w:val="009A08A9"/>
    <w:rPr>
      <w:rFonts w:ascii="Cambria" w:eastAsia="Times New Roman" w:hAnsi="Cambria" w:cs="Times New Roman"/>
      <w:smallCaps/>
      <w:spacing w:val="5"/>
      <w:sz w:val="36"/>
      <w:szCs w:val="36"/>
      <w:lang w:eastAsia="ru-RU"/>
    </w:rPr>
  </w:style>
  <w:style w:type="character" w:customStyle="1" w:styleId="27">
    <w:name w:val="Заголовок 2 Знак"/>
    <w:basedOn w:val="a8"/>
    <w:link w:val="23"/>
    <w:uiPriority w:val="99"/>
    <w:rsid w:val="003167A7"/>
    <w:rPr>
      <w:rFonts w:ascii="Times New Roman" w:eastAsiaTheme="majorEastAsia" w:hAnsi="Times New Roman" w:cstheme="majorBidi"/>
      <w:b/>
      <w:bCs/>
      <w:color w:val="000000" w:themeColor="text1"/>
      <w:sz w:val="26"/>
      <w:szCs w:val="26"/>
      <w:lang w:eastAsia="ru-RU"/>
    </w:rPr>
  </w:style>
  <w:style w:type="character" w:customStyle="1" w:styleId="31">
    <w:name w:val="Заголовок 3 Знак"/>
    <w:aliases w:val="ПодЗаголовок Знак"/>
    <w:basedOn w:val="a8"/>
    <w:link w:val="30"/>
    <w:uiPriority w:val="99"/>
    <w:rsid w:val="006C47AA"/>
    <w:rPr>
      <w:rFonts w:ascii="Cambria" w:eastAsia="Times New Roman" w:hAnsi="Cambria" w:cs="Times New Roman"/>
      <w:i/>
      <w:iCs/>
      <w:smallCaps/>
      <w:spacing w:val="5"/>
      <w:sz w:val="26"/>
      <w:szCs w:val="26"/>
      <w:lang w:eastAsia="ru-RU"/>
    </w:rPr>
  </w:style>
  <w:style w:type="character" w:customStyle="1" w:styleId="41">
    <w:name w:val="Заголовок 4 Знак"/>
    <w:aliases w:val="рффи 4 Знак"/>
    <w:basedOn w:val="a8"/>
    <w:link w:val="4"/>
    <w:uiPriority w:val="99"/>
    <w:rsid w:val="006C47AA"/>
    <w:rPr>
      <w:rFonts w:ascii="Cambria" w:eastAsia="Times New Roman" w:hAnsi="Cambria" w:cs="Times New Roman"/>
      <w:b/>
      <w:bCs/>
      <w:spacing w:val="5"/>
      <w:sz w:val="24"/>
      <w:szCs w:val="24"/>
      <w:lang w:eastAsia="ru-RU"/>
    </w:rPr>
  </w:style>
  <w:style w:type="character" w:customStyle="1" w:styleId="51">
    <w:name w:val="Заголовок 5 Знак"/>
    <w:basedOn w:val="a8"/>
    <w:link w:val="5"/>
    <w:uiPriority w:val="99"/>
    <w:rsid w:val="006C47AA"/>
    <w:rPr>
      <w:rFonts w:ascii="Cambria" w:eastAsia="Times New Roman" w:hAnsi="Cambria" w:cs="Times New Roman"/>
      <w:i/>
      <w:iCs/>
      <w:sz w:val="24"/>
      <w:szCs w:val="24"/>
      <w:lang w:eastAsia="ru-RU"/>
    </w:rPr>
  </w:style>
  <w:style w:type="character" w:customStyle="1" w:styleId="60">
    <w:name w:val="Заголовок 6 Знак"/>
    <w:basedOn w:val="a8"/>
    <w:link w:val="6"/>
    <w:uiPriority w:val="99"/>
    <w:rsid w:val="006C47AA"/>
    <w:rPr>
      <w:rFonts w:ascii="Cambria" w:eastAsia="Times New Roman" w:hAnsi="Cambria" w:cs="Times New Roman"/>
      <w:b/>
      <w:bCs/>
      <w:color w:val="595959"/>
      <w:spacing w:val="5"/>
      <w:sz w:val="20"/>
      <w:szCs w:val="20"/>
      <w:shd w:val="clear" w:color="auto" w:fill="FFFFFF"/>
      <w:lang w:eastAsia="ru-RU"/>
    </w:rPr>
  </w:style>
  <w:style w:type="character" w:customStyle="1" w:styleId="70">
    <w:name w:val="Заголовок 7 Знак"/>
    <w:basedOn w:val="a8"/>
    <w:link w:val="7"/>
    <w:uiPriority w:val="99"/>
    <w:rsid w:val="006C47AA"/>
    <w:rPr>
      <w:rFonts w:ascii="Cambria" w:eastAsia="Times New Roman" w:hAnsi="Cambria" w:cs="Times New Roman"/>
      <w:b/>
      <w:bCs/>
      <w:i/>
      <w:iCs/>
      <w:color w:val="5A5A5A"/>
      <w:sz w:val="20"/>
      <w:szCs w:val="20"/>
      <w:lang w:eastAsia="ru-RU"/>
    </w:rPr>
  </w:style>
  <w:style w:type="character" w:customStyle="1" w:styleId="80">
    <w:name w:val="Заголовок 8 Знак"/>
    <w:basedOn w:val="a8"/>
    <w:link w:val="8"/>
    <w:uiPriority w:val="99"/>
    <w:rsid w:val="006C47AA"/>
    <w:rPr>
      <w:rFonts w:ascii="Cambria" w:eastAsia="Times New Roman" w:hAnsi="Cambria" w:cs="Times New Roman"/>
      <w:b/>
      <w:bCs/>
      <w:color w:val="7F7F7F"/>
      <w:sz w:val="20"/>
      <w:szCs w:val="20"/>
      <w:lang w:eastAsia="ru-RU"/>
    </w:rPr>
  </w:style>
  <w:style w:type="character" w:customStyle="1" w:styleId="90">
    <w:name w:val="Заголовок 9 Знак"/>
    <w:basedOn w:val="a8"/>
    <w:link w:val="9"/>
    <w:uiPriority w:val="99"/>
    <w:rsid w:val="006C47AA"/>
    <w:rPr>
      <w:rFonts w:ascii="Cambria" w:eastAsia="Times New Roman" w:hAnsi="Cambria" w:cs="Times New Roman"/>
      <w:b/>
      <w:bCs/>
      <w:i/>
      <w:iCs/>
      <w:color w:val="7F7F7F"/>
      <w:sz w:val="18"/>
      <w:szCs w:val="18"/>
      <w:lang w:eastAsia="ru-RU"/>
    </w:rPr>
  </w:style>
  <w:style w:type="paragraph" w:styleId="ab">
    <w:name w:val="Plain Text"/>
    <w:aliases w:val="Знак7, Знак7"/>
    <w:basedOn w:val="a7"/>
    <w:link w:val="ac"/>
    <w:uiPriority w:val="99"/>
    <w:rsid w:val="009A08A9"/>
    <w:pPr>
      <w:tabs>
        <w:tab w:val="left" w:pos="1701"/>
      </w:tabs>
      <w:spacing w:before="80" w:line="252" w:lineRule="auto"/>
      <w:ind w:firstLine="852"/>
      <w:jc w:val="both"/>
    </w:pPr>
    <w:rPr>
      <w:rFonts w:eastAsia="SimSun" w:cs="Courier New"/>
      <w:sz w:val="28"/>
      <w:szCs w:val="20"/>
    </w:rPr>
  </w:style>
  <w:style w:type="character" w:customStyle="1" w:styleId="ac">
    <w:name w:val="Текст Знак"/>
    <w:aliases w:val="Знак7 Знак, Знак7 Знак"/>
    <w:basedOn w:val="a8"/>
    <w:link w:val="ab"/>
    <w:uiPriority w:val="99"/>
    <w:rsid w:val="009A08A9"/>
    <w:rPr>
      <w:rFonts w:ascii="Times New Roman" w:eastAsia="SimSun" w:hAnsi="Times New Roman" w:cs="Courier New"/>
      <w:sz w:val="28"/>
      <w:szCs w:val="20"/>
      <w:lang w:eastAsia="ru-RU"/>
    </w:rPr>
  </w:style>
  <w:style w:type="paragraph" w:customStyle="1" w:styleId="Default">
    <w:name w:val="Default"/>
    <w:rsid w:val="009A08A9"/>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d">
    <w:name w:val="caption"/>
    <w:basedOn w:val="a7"/>
    <w:next w:val="a7"/>
    <w:link w:val="ae"/>
    <w:qFormat/>
    <w:rsid w:val="009A08A9"/>
    <w:rPr>
      <w:b/>
      <w:bCs/>
      <w:sz w:val="20"/>
      <w:szCs w:val="20"/>
    </w:rPr>
  </w:style>
  <w:style w:type="character" w:customStyle="1" w:styleId="ae">
    <w:name w:val="Название объекта Знак"/>
    <w:link w:val="ad"/>
    <w:uiPriority w:val="99"/>
    <w:locked/>
    <w:rsid w:val="009A08A9"/>
    <w:rPr>
      <w:rFonts w:ascii="Times New Roman" w:eastAsia="Times New Roman" w:hAnsi="Times New Roman" w:cs="Times New Roman"/>
      <w:b/>
      <w:bCs/>
      <w:sz w:val="20"/>
      <w:szCs w:val="20"/>
      <w:lang w:eastAsia="ru-RU"/>
    </w:rPr>
  </w:style>
  <w:style w:type="paragraph" w:customStyle="1" w:styleId="26">
    <w:name w:val="Список_маркерный_2_уровень"/>
    <w:basedOn w:val="11"/>
    <w:link w:val="28"/>
    <w:uiPriority w:val="99"/>
    <w:rsid w:val="009A08A9"/>
    <w:pPr>
      <w:numPr>
        <w:ilvl w:val="1"/>
      </w:numPr>
      <w:tabs>
        <w:tab w:val="num" w:pos="360"/>
      </w:tabs>
      <w:ind w:left="1440" w:hanging="360"/>
    </w:pPr>
  </w:style>
  <w:style w:type="paragraph" w:customStyle="1" w:styleId="11">
    <w:name w:val="Список_маркерный_1_уровень"/>
    <w:link w:val="13"/>
    <w:uiPriority w:val="99"/>
    <w:qFormat/>
    <w:rsid w:val="009A08A9"/>
    <w:pPr>
      <w:numPr>
        <w:numId w:val="5"/>
      </w:numPr>
      <w:spacing w:before="60" w:after="100" w:line="240" w:lineRule="auto"/>
      <w:jc w:val="both"/>
    </w:pPr>
    <w:rPr>
      <w:rFonts w:ascii="Times New Roman" w:eastAsia="Times New Roman" w:hAnsi="Times New Roman" w:cs="Times New Roman"/>
      <w:sz w:val="24"/>
      <w:szCs w:val="24"/>
      <w:lang w:eastAsia="ru-RU"/>
    </w:rPr>
  </w:style>
  <w:style w:type="character" w:customStyle="1" w:styleId="13">
    <w:name w:val="Список_маркерный_1_уровень Знак"/>
    <w:basedOn w:val="a8"/>
    <w:link w:val="11"/>
    <w:uiPriority w:val="99"/>
    <w:locked/>
    <w:rsid w:val="009A08A9"/>
    <w:rPr>
      <w:rFonts w:ascii="Times New Roman" w:eastAsia="Times New Roman" w:hAnsi="Times New Roman" w:cs="Times New Roman"/>
      <w:sz w:val="24"/>
      <w:szCs w:val="24"/>
      <w:lang w:eastAsia="ru-RU"/>
    </w:rPr>
  </w:style>
  <w:style w:type="character" w:customStyle="1" w:styleId="28">
    <w:name w:val="Список_маркерный_2_уровень Знак"/>
    <w:basedOn w:val="a8"/>
    <w:link w:val="26"/>
    <w:uiPriority w:val="99"/>
    <w:locked/>
    <w:rsid w:val="009A08A9"/>
    <w:rPr>
      <w:rFonts w:ascii="Times New Roman" w:eastAsia="Times New Roman" w:hAnsi="Times New Roman" w:cs="Times New Roman"/>
      <w:sz w:val="24"/>
      <w:szCs w:val="24"/>
      <w:lang w:eastAsia="ru-RU"/>
    </w:rPr>
  </w:style>
  <w:style w:type="paragraph" w:customStyle="1" w:styleId="af">
    <w:name w:val="Абзац"/>
    <w:link w:val="af0"/>
    <w:uiPriority w:val="99"/>
    <w:rsid w:val="009A08A9"/>
    <w:pPr>
      <w:spacing w:before="120" w:after="60" w:line="240" w:lineRule="auto"/>
      <w:ind w:firstLine="567"/>
      <w:jc w:val="both"/>
    </w:pPr>
    <w:rPr>
      <w:rFonts w:ascii="Times New Roman" w:eastAsia="Times New Roman" w:hAnsi="Times New Roman" w:cs="Times New Roman"/>
      <w:sz w:val="24"/>
      <w:szCs w:val="24"/>
      <w:lang w:eastAsia="ru-RU"/>
    </w:rPr>
  </w:style>
  <w:style w:type="character" w:customStyle="1" w:styleId="af0">
    <w:name w:val="Абзац Знак"/>
    <w:basedOn w:val="a8"/>
    <w:link w:val="af"/>
    <w:uiPriority w:val="99"/>
    <w:locked/>
    <w:rsid w:val="009A08A9"/>
    <w:rPr>
      <w:rFonts w:ascii="Times New Roman" w:eastAsia="Times New Roman" w:hAnsi="Times New Roman" w:cs="Times New Roman"/>
      <w:sz w:val="24"/>
      <w:szCs w:val="24"/>
      <w:lang w:eastAsia="ru-RU"/>
    </w:rPr>
  </w:style>
  <w:style w:type="paragraph" w:customStyle="1" w:styleId="14">
    <w:name w:val="1"/>
    <w:basedOn w:val="a7"/>
    <w:link w:val="15"/>
    <w:uiPriority w:val="99"/>
    <w:qFormat/>
    <w:rsid w:val="009A08A9"/>
    <w:pPr>
      <w:spacing w:line="259" w:lineRule="auto"/>
      <w:ind w:firstLine="709"/>
      <w:jc w:val="both"/>
    </w:pPr>
    <w:rPr>
      <w:sz w:val="28"/>
      <w:szCs w:val="28"/>
      <w:lang w:eastAsia="en-US"/>
    </w:rPr>
  </w:style>
  <w:style w:type="character" w:customStyle="1" w:styleId="15">
    <w:name w:val="1 Знак"/>
    <w:link w:val="14"/>
    <w:uiPriority w:val="99"/>
    <w:locked/>
    <w:rsid w:val="009A08A9"/>
    <w:rPr>
      <w:rFonts w:ascii="Times New Roman" w:eastAsia="Times New Roman" w:hAnsi="Times New Roman" w:cs="Times New Roman"/>
      <w:sz w:val="28"/>
      <w:szCs w:val="28"/>
    </w:rPr>
  </w:style>
  <w:style w:type="character" w:customStyle="1" w:styleId="normal-p0">
    <w:name w:val="normal-p0 Знак"/>
    <w:link w:val="normal-p00"/>
    <w:uiPriority w:val="99"/>
    <w:locked/>
    <w:rsid w:val="009A08A9"/>
    <w:rPr>
      <w:sz w:val="24"/>
      <w:lang w:eastAsia="ru-RU"/>
    </w:rPr>
  </w:style>
  <w:style w:type="paragraph" w:customStyle="1" w:styleId="normal-p00">
    <w:name w:val="normal-p0"/>
    <w:basedOn w:val="a7"/>
    <w:link w:val="normal-p0"/>
    <w:uiPriority w:val="99"/>
    <w:rsid w:val="009A08A9"/>
    <w:pPr>
      <w:spacing w:before="100" w:beforeAutospacing="1" w:after="100" w:afterAutospacing="1"/>
    </w:pPr>
    <w:rPr>
      <w:rFonts w:asciiTheme="minorHAnsi" w:eastAsiaTheme="minorHAnsi" w:hAnsiTheme="minorHAnsi" w:cstheme="minorBidi"/>
      <w:szCs w:val="22"/>
    </w:rPr>
  </w:style>
  <w:style w:type="character" w:customStyle="1" w:styleId="29">
    <w:name w:val="Стиль2 Знак"/>
    <w:link w:val="2a"/>
    <w:uiPriority w:val="99"/>
    <w:locked/>
    <w:rsid w:val="009A08A9"/>
    <w:rPr>
      <w:spacing w:val="-2"/>
      <w:sz w:val="24"/>
    </w:rPr>
  </w:style>
  <w:style w:type="paragraph" w:customStyle="1" w:styleId="2a">
    <w:name w:val="Стиль2"/>
    <w:basedOn w:val="a7"/>
    <w:link w:val="29"/>
    <w:uiPriority w:val="99"/>
    <w:qFormat/>
    <w:rsid w:val="009A08A9"/>
    <w:pPr>
      <w:spacing w:before="80" w:after="80"/>
      <w:ind w:firstLine="709"/>
      <w:jc w:val="both"/>
    </w:pPr>
    <w:rPr>
      <w:rFonts w:asciiTheme="minorHAnsi" w:eastAsiaTheme="minorHAnsi" w:hAnsiTheme="minorHAnsi" w:cstheme="minorBidi"/>
      <w:spacing w:val="-2"/>
      <w:szCs w:val="22"/>
      <w:lang w:eastAsia="en-US"/>
    </w:rPr>
  </w:style>
  <w:style w:type="character" w:customStyle="1" w:styleId="blk">
    <w:name w:val="blk"/>
    <w:uiPriority w:val="99"/>
    <w:rsid w:val="009A08A9"/>
    <w:rPr>
      <w:rFonts w:ascii="Times New Roman" w:hAnsi="Times New Roman" w:cs="Times New Roman" w:hint="default"/>
    </w:rPr>
  </w:style>
  <w:style w:type="paragraph" w:customStyle="1" w:styleId="110">
    <w:name w:val="Без интервала11"/>
    <w:uiPriority w:val="99"/>
    <w:rsid w:val="009A08A9"/>
    <w:pPr>
      <w:spacing w:after="0" w:line="240" w:lineRule="auto"/>
    </w:pPr>
    <w:rPr>
      <w:rFonts w:ascii="Times New Roman" w:eastAsia="Times New Roman" w:hAnsi="Times New Roman" w:cs="Times New Roman"/>
    </w:rPr>
  </w:style>
  <w:style w:type="paragraph" w:styleId="af1">
    <w:name w:val="List Paragraph"/>
    <w:basedOn w:val="a7"/>
    <w:uiPriority w:val="99"/>
    <w:qFormat/>
    <w:rsid w:val="009A08A9"/>
    <w:pPr>
      <w:spacing w:after="200" w:line="276" w:lineRule="auto"/>
      <w:ind w:left="720"/>
      <w:contextualSpacing/>
    </w:pPr>
    <w:rPr>
      <w:rFonts w:ascii="Cambria" w:hAnsi="Cambria"/>
      <w:sz w:val="22"/>
      <w:szCs w:val="22"/>
      <w:lang w:eastAsia="en-US"/>
    </w:rPr>
  </w:style>
  <w:style w:type="paragraph" w:styleId="af2">
    <w:name w:val="Balloon Text"/>
    <w:basedOn w:val="a7"/>
    <w:link w:val="af3"/>
    <w:uiPriority w:val="99"/>
    <w:semiHidden/>
    <w:unhideWhenUsed/>
    <w:rsid w:val="009A08A9"/>
    <w:rPr>
      <w:rFonts w:ascii="Tahoma" w:hAnsi="Tahoma" w:cs="Tahoma"/>
      <w:sz w:val="16"/>
      <w:szCs w:val="16"/>
    </w:rPr>
  </w:style>
  <w:style w:type="character" w:customStyle="1" w:styleId="af3">
    <w:name w:val="Текст выноски Знак"/>
    <w:basedOn w:val="a8"/>
    <w:link w:val="af2"/>
    <w:uiPriority w:val="99"/>
    <w:rsid w:val="009A08A9"/>
    <w:rPr>
      <w:rFonts w:ascii="Tahoma" w:eastAsia="Times New Roman" w:hAnsi="Tahoma" w:cs="Tahoma"/>
      <w:sz w:val="16"/>
      <w:szCs w:val="16"/>
      <w:lang w:eastAsia="ru-RU"/>
    </w:rPr>
  </w:style>
  <w:style w:type="character" w:customStyle="1" w:styleId="af4">
    <w:name w:val="Текст_Желтый"/>
    <w:basedOn w:val="a8"/>
    <w:uiPriority w:val="99"/>
    <w:rsid w:val="009A08A9"/>
    <w:rPr>
      <w:color w:val="auto"/>
      <w:shd w:val="clear" w:color="auto" w:fill="FFFF00"/>
    </w:rPr>
  </w:style>
  <w:style w:type="paragraph" w:customStyle="1" w:styleId="af5">
    <w:name w:val="Таблица_название_таблицы"/>
    <w:next w:val="af"/>
    <w:link w:val="af6"/>
    <w:uiPriority w:val="99"/>
    <w:rsid w:val="009A08A9"/>
    <w:pPr>
      <w:keepNext/>
      <w:spacing w:after="120" w:line="240" w:lineRule="auto"/>
      <w:jc w:val="center"/>
    </w:pPr>
    <w:rPr>
      <w:rFonts w:ascii="Times New Roman" w:eastAsia="Times New Roman" w:hAnsi="Times New Roman" w:cs="Times New Roman"/>
      <w:sz w:val="24"/>
      <w:szCs w:val="24"/>
      <w:lang w:eastAsia="ru-RU"/>
    </w:rPr>
  </w:style>
  <w:style w:type="character" w:customStyle="1" w:styleId="af6">
    <w:name w:val="Таблица_название_таблицы Знак"/>
    <w:basedOn w:val="a8"/>
    <w:link w:val="af5"/>
    <w:uiPriority w:val="99"/>
    <w:locked/>
    <w:rsid w:val="009A08A9"/>
    <w:rPr>
      <w:rFonts w:ascii="Times New Roman" w:eastAsia="Times New Roman" w:hAnsi="Times New Roman" w:cs="Times New Roman"/>
      <w:sz w:val="24"/>
      <w:szCs w:val="24"/>
      <w:lang w:eastAsia="ru-RU"/>
    </w:rPr>
  </w:style>
  <w:style w:type="paragraph" w:customStyle="1" w:styleId="111">
    <w:name w:val="Табличный_таблица_11"/>
    <w:link w:val="112"/>
    <w:uiPriority w:val="99"/>
    <w:rsid w:val="009A08A9"/>
    <w:pPr>
      <w:spacing w:after="0" w:line="240" w:lineRule="auto"/>
      <w:jc w:val="center"/>
    </w:pPr>
    <w:rPr>
      <w:rFonts w:ascii="Times New Roman" w:eastAsia="Times New Roman" w:hAnsi="Times New Roman" w:cs="Times New Roman"/>
      <w:lang w:eastAsia="ru-RU"/>
    </w:rPr>
  </w:style>
  <w:style w:type="character" w:customStyle="1" w:styleId="112">
    <w:name w:val="Табличный_таблица_11 Знак"/>
    <w:basedOn w:val="a8"/>
    <w:link w:val="111"/>
    <w:uiPriority w:val="99"/>
    <w:locked/>
    <w:rsid w:val="009A08A9"/>
    <w:rPr>
      <w:rFonts w:ascii="Times New Roman" w:eastAsia="Times New Roman" w:hAnsi="Times New Roman" w:cs="Times New Roman"/>
      <w:lang w:eastAsia="ru-RU"/>
    </w:rPr>
  </w:style>
  <w:style w:type="paragraph" w:customStyle="1" w:styleId="2b">
    <w:name w:val="Заголовок_подзаголовок_2"/>
    <w:next w:val="af"/>
    <w:link w:val="2c"/>
    <w:uiPriority w:val="99"/>
    <w:rsid w:val="009A08A9"/>
    <w:pPr>
      <w:keepNext/>
      <w:spacing w:before="120" w:after="60" w:line="240" w:lineRule="auto"/>
      <w:ind w:left="567"/>
      <w:jc w:val="both"/>
    </w:pPr>
    <w:rPr>
      <w:rFonts w:ascii="Times New Roman" w:eastAsia="Times New Roman" w:hAnsi="Times New Roman" w:cs="Times New Roman"/>
      <w:b/>
      <w:bCs/>
      <w:sz w:val="24"/>
      <w:szCs w:val="24"/>
      <w:lang w:eastAsia="ru-RU"/>
    </w:rPr>
  </w:style>
  <w:style w:type="character" w:customStyle="1" w:styleId="2c">
    <w:name w:val="Заголовок_подзаголовок_2 Знак"/>
    <w:basedOn w:val="a8"/>
    <w:link w:val="2b"/>
    <w:uiPriority w:val="99"/>
    <w:locked/>
    <w:rsid w:val="009A08A9"/>
    <w:rPr>
      <w:rFonts w:ascii="Times New Roman" w:eastAsia="Times New Roman" w:hAnsi="Times New Roman" w:cs="Times New Roman"/>
      <w:b/>
      <w:bCs/>
      <w:sz w:val="24"/>
      <w:szCs w:val="24"/>
      <w:lang w:eastAsia="ru-RU"/>
    </w:rPr>
  </w:style>
  <w:style w:type="paragraph" w:customStyle="1" w:styleId="16">
    <w:name w:val="Заголовок_подзаголовок_1"/>
    <w:next w:val="af"/>
    <w:link w:val="17"/>
    <w:uiPriority w:val="99"/>
    <w:rsid w:val="009A08A9"/>
    <w:pPr>
      <w:keepNext/>
      <w:spacing w:before="120" w:after="60" w:line="240" w:lineRule="auto"/>
      <w:ind w:left="567"/>
      <w:jc w:val="both"/>
    </w:pPr>
    <w:rPr>
      <w:rFonts w:ascii="Times New Roman" w:eastAsia="Times New Roman" w:hAnsi="Times New Roman" w:cs="Times New Roman"/>
      <w:b/>
      <w:bCs/>
      <w:sz w:val="24"/>
      <w:szCs w:val="24"/>
      <w:u w:val="single"/>
      <w:lang w:eastAsia="ru-RU"/>
    </w:rPr>
  </w:style>
  <w:style w:type="character" w:customStyle="1" w:styleId="17">
    <w:name w:val="Заголовок_подзаголовок_1 Знак"/>
    <w:basedOn w:val="a8"/>
    <w:link w:val="16"/>
    <w:uiPriority w:val="99"/>
    <w:locked/>
    <w:rsid w:val="009A08A9"/>
    <w:rPr>
      <w:rFonts w:ascii="Times New Roman" w:eastAsia="Times New Roman" w:hAnsi="Times New Roman" w:cs="Times New Roman"/>
      <w:b/>
      <w:bCs/>
      <w:sz w:val="24"/>
      <w:szCs w:val="24"/>
      <w:u w:val="single"/>
      <w:lang w:eastAsia="ru-RU"/>
    </w:rPr>
  </w:style>
  <w:style w:type="character" w:customStyle="1" w:styleId="af7">
    <w:name w:val="Текст_Красный"/>
    <w:basedOn w:val="a8"/>
    <w:uiPriority w:val="99"/>
    <w:qFormat/>
    <w:rsid w:val="009A08A9"/>
    <w:rPr>
      <w:color w:val="FF0000"/>
    </w:rPr>
  </w:style>
  <w:style w:type="paragraph" w:customStyle="1" w:styleId="af8">
    <w:name w:val="Таблица_номер_таблицы"/>
    <w:link w:val="af9"/>
    <w:uiPriority w:val="99"/>
    <w:rsid w:val="009A08A9"/>
    <w:pPr>
      <w:keepNext/>
      <w:spacing w:after="0" w:line="240" w:lineRule="auto"/>
      <w:jc w:val="right"/>
    </w:pPr>
    <w:rPr>
      <w:rFonts w:ascii="Times New Roman" w:eastAsia="Times New Roman" w:hAnsi="Times New Roman" w:cs="Times New Roman"/>
      <w:sz w:val="24"/>
      <w:szCs w:val="24"/>
      <w:lang w:eastAsia="ru-RU"/>
    </w:rPr>
  </w:style>
  <w:style w:type="character" w:customStyle="1" w:styleId="af9">
    <w:name w:val="Таблица_номер_таблицы Знак"/>
    <w:basedOn w:val="a8"/>
    <w:link w:val="af8"/>
    <w:uiPriority w:val="99"/>
    <w:locked/>
    <w:rsid w:val="009A08A9"/>
    <w:rPr>
      <w:rFonts w:ascii="Times New Roman" w:eastAsia="Times New Roman" w:hAnsi="Times New Roman" w:cs="Times New Roman"/>
      <w:sz w:val="24"/>
      <w:szCs w:val="24"/>
      <w:lang w:eastAsia="ru-RU"/>
    </w:rPr>
  </w:style>
  <w:style w:type="paragraph" w:customStyle="1" w:styleId="32">
    <w:name w:val="Заголовок_подзаголовок_3"/>
    <w:next w:val="af"/>
    <w:link w:val="33"/>
    <w:uiPriority w:val="99"/>
    <w:rsid w:val="009A08A9"/>
    <w:pPr>
      <w:keepNext/>
      <w:spacing w:before="120" w:after="60" w:line="240" w:lineRule="auto"/>
      <w:ind w:left="567"/>
      <w:jc w:val="both"/>
    </w:pPr>
    <w:rPr>
      <w:rFonts w:ascii="Times New Roman" w:eastAsia="Times New Roman" w:hAnsi="Times New Roman" w:cs="Times New Roman"/>
      <w:sz w:val="24"/>
      <w:szCs w:val="24"/>
      <w:u w:val="single"/>
      <w:lang w:eastAsia="ru-RU"/>
    </w:rPr>
  </w:style>
  <w:style w:type="character" w:customStyle="1" w:styleId="33">
    <w:name w:val="Заголовок_подзаголовок_3 Знак"/>
    <w:basedOn w:val="2c"/>
    <w:link w:val="32"/>
    <w:uiPriority w:val="99"/>
    <w:locked/>
    <w:rsid w:val="009A08A9"/>
    <w:rPr>
      <w:u w:val="single"/>
    </w:rPr>
  </w:style>
  <w:style w:type="paragraph" w:styleId="afa">
    <w:name w:val="footnote text"/>
    <w:aliases w:val="Table_Footnote_last Знак,Table_Footnote_last Знак Знак,Table_Footnote_last"/>
    <w:basedOn w:val="a7"/>
    <w:link w:val="afb"/>
    <w:uiPriority w:val="99"/>
    <w:rsid w:val="009A08A9"/>
    <w:rPr>
      <w:sz w:val="20"/>
      <w:szCs w:val="20"/>
    </w:rPr>
  </w:style>
  <w:style w:type="character" w:customStyle="1" w:styleId="afb">
    <w:name w:val="Текст сноски Знак"/>
    <w:aliases w:val="Table_Footnote_last Знак Знак1,Table_Footnote_last Знак Знак Знак,Table_Footnote_last Знак1"/>
    <w:basedOn w:val="a8"/>
    <w:link w:val="afa"/>
    <w:uiPriority w:val="99"/>
    <w:semiHidden/>
    <w:rsid w:val="009A08A9"/>
    <w:rPr>
      <w:rFonts w:ascii="Times New Roman" w:eastAsia="Times New Roman" w:hAnsi="Times New Roman" w:cs="Times New Roman"/>
      <w:sz w:val="20"/>
      <w:szCs w:val="20"/>
      <w:lang w:eastAsia="ru-RU"/>
    </w:rPr>
  </w:style>
  <w:style w:type="character" w:styleId="afc">
    <w:name w:val="footnote reference"/>
    <w:basedOn w:val="a8"/>
    <w:uiPriority w:val="99"/>
    <w:rsid w:val="009A08A9"/>
    <w:rPr>
      <w:vertAlign w:val="superscript"/>
    </w:rPr>
  </w:style>
  <w:style w:type="paragraph" w:customStyle="1" w:styleId="afd">
    <w:name w:val="Редак"/>
    <w:basedOn w:val="a7"/>
    <w:uiPriority w:val="99"/>
    <w:qFormat/>
    <w:rsid w:val="009A08A9"/>
    <w:pPr>
      <w:spacing w:line="312" w:lineRule="auto"/>
      <w:jc w:val="both"/>
    </w:pPr>
  </w:style>
  <w:style w:type="character" w:styleId="afe">
    <w:name w:val="Hyperlink"/>
    <w:basedOn w:val="a8"/>
    <w:uiPriority w:val="99"/>
    <w:unhideWhenUsed/>
    <w:rsid w:val="00477B29"/>
    <w:rPr>
      <w:color w:val="0000FF"/>
      <w:u w:val="single"/>
    </w:rPr>
  </w:style>
  <w:style w:type="character" w:styleId="aff">
    <w:name w:val="FollowedHyperlink"/>
    <w:basedOn w:val="a8"/>
    <w:uiPriority w:val="99"/>
    <w:unhideWhenUsed/>
    <w:rsid w:val="00477B29"/>
    <w:rPr>
      <w:color w:val="800080"/>
      <w:u w:val="single"/>
    </w:rPr>
  </w:style>
  <w:style w:type="paragraph" w:customStyle="1" w:styleId="xl63">
    <w:name w:val="xl63"/>
    <w:basedOn w:val="a7"/>
    <w:rsid w:val="00477B29"/>
    <w:pPr>
      <w:pBdr>
        <w:bottom w:val="single" w:sz="8" w:space="0" w:color="auto"/>
        <w:right w:val="single" w:sz="8" w:space="0" w:color="auto"/>
      </w:pBdr>
      <w:spacing w:before="100" w:beforeAutospacing="1" w:after="100" w:afterAutospacing="1"/>
    </w:pPr>
  </w:style>
  <w:style w:type="paragraph" w:customStyle="1" w:styleId="xl64">
    <w:name w:val="xl64"/>
    <w:basedOn w:val="a7"/>
    <w:rsid w:val="00477B29"/>
    <w:pPr>
      <w:pBdr>
        <w:bottom w:val="single" w:sz="8" w:space="0" w:color="auto"/>
        <w:right w:val="single" w:sz="8" w:space="0" w:color="auto"/>
      </w:pBdr>
      <w:spacing w:before="100" w:beforeAutospacing="1" w:after="100" w:afterAutospacing="1"/>
      <w:jc w:val="both"/>
    </w:pPr>
    <w:rPr>
      <w:b/>
      <w:bCs/>
      <w:color w:val="000000"/>
    </w:rPr>
  </w:style>
  <w:style w:type="paragraph" w:customStyle="1" w:styleId="xl65">
    <w:name w:val="xl65"/>
    <w:basedOn w:val="a7"/>
    <w:rsid w:val="00477B29"/>
    <w:pPr>
      <w:pBdr>
        <w:bottom w:val="single" w:sz="8" w:space="0" w:color="auto"/>
        <w:right w:val="single" w:sz="8" w:space="0" w:color="auto"/>
      </w:pBdr>
      <w:spacing w:before="100" w:beforeAutospacing="1" w:after="100" w:afterAutospacing="1"/>
      <w:jc w:val="both"/>
    </w:pPr>
  </w:style>
  <w:style w:type="paragraph" w:customStyle="1" w:styleId="xl66">
    <w:name w:val="xl66"/>
    <w:basedOn w:val="a7"/>
    <w:rsid w:val="00477B29"/>
    <w:pPr>
      <w:pBdr>
        <w:bottom w:val="single" w:sz="8" w:space="0" w:color="auto"/>
        <w:right w:val="single" w:sz="8" w:space="0" w:color="auto"/>
      </w:pBdr>
      <w:spacing w:before="100" w:beforeAutospacing="1" w:after="100" w:afterAutospacing="1"/>
      <w:jc w:val="both"/>
    </w:pPr>
    <w:rPr>
      <w:color w:val="000000"/>
    </w:rPr>
  </w:style>
  <w:style w:type="paragraph" w:customStyle="1" w:styleId="xl67">
    <w:name w:val="xl67"/>
    <w:basedOn w:val="a7"/>
    <w:rsid w:val="00477B29"/>
    <w:pPr>
      <w:pBdr>
        <w:left w:val="single" w:sz="8" w:space="0" w:color="auto"/>
        <w:bottom w:val="single" w:sz="8" w:space="0" w:color="auto"/>
        <w:right w:val="single" w:sz="8" w:space="0" w:color="auto"/>
      </w:pBdr>
      <w:spacing w:before="100" w:beforeAutospacing="1" w:after="100" w:afterAutospacing="1"/>
      <w:jc w:val="both"/>
    </w:pPr>
    <w:rPr>
      <w:color w:val="000000"/>
    </w:rPr>
  </w:style>
  <w:style w:type="paragraph" w:customStyle="1" w:styleId="xl68">
    <w:name w:val="xl68"/>
    <w:basedOn w:val="a7"/>
    <w:rsid w:val="00477B29"/>
    <w:pPr>
      <w:pBdr>
        <w:bottom w:val="single" w:sz="8" w:space="0" w:color="auto"/>
        <w:right w:val="single" w:sz="8" w:space="0" w:color="auto"/>
      </w:pBdr>
      <w:shd w:val="clear" w:color="000000" w:fill="FCD5B4"/>
      <w:spacing w:before="100" w:beforeAutospacing="1" w:after="100" w:afterAutospacing="1"/>
      <w:jc w:val="both"/>
    </w:pPr>
    <w:rPr>
      <w:b/>
      <w:bCs/>
      <w:color w:val="000000"/>
    </w:rPr>
  </w:style>
  <w:style w:type="paragraph" w:customStyle="1" w:styleId="xl69">
    <w:name w:val="xl69"/>
    <w:basedOn w:val="a7"/>
    <w:rsid w:val="00477B29"/>
    <w:pPr>
      <w:pBdr>
        <w:bottom w:val="single" w:sz="8" w:space="0" w:color="auto"/>
        <w:right w:val="single" w:sz="8" w:space="0" w:color="auto"/>
      </w:pBdr>
      <w:shd w:val="clear" w:color="000000" w:fill="FCD5B4"/>
      <w:spacing w:before="100" w:beforeAutospacing="1" w:after="100" w:afterAutospacing="1"/>
      <w:jc w:val="center"/>
    </w:pPr>
    <w:rPr>
      <w:b/>
      <w:bCs/>
      <w:color w:val="000000"/>
    </w:rPr>
  </w:style>
  <w:style w:type="paragraph" w:customStyle="1" w:styleId="xl70">
    <w:name w:val="xl70"/>
    <w:basedOn w:val="a7"/>
    <w:rsid w:val="00477B29"/>
    <w:pPr>
      <w:pBdr>
        <w:bottom w:val="single" w:sz="8" w:space="0" w:color="auto"/>
        <w:right w:val="single" w:sz="8" w:space="0" w:color="auto"/>
      </w:pBdr>
      <w:spacing w:before="100" w:beforeAutospacing="1" w:after="100" w:afterAutospacing="1"/>
      <w:jc w:val="both"/>
    </w:pPr>
    <w:rPr>
      <w:b/>
      <w:bCs/>
      <w:color w:val="000000"/>
    </w:rPr>
  </w:style>
  <w:style w:type="paragraph" w:customStyle="1" w:styleId="xl71">
    <w:name w:val="xl71"/>
    <w:basedOn w:val="a7"/>
    <w:rsid w:val="00477B29"/>
    <w:pPr>
      <w:pBdr>
        <w:bottom w:val="single" w:sz="8" w:space="0" w:color="auto"/>
        <w:right w:val="single" w:sz="8" w:space="0" w:color="auto"/>
      </w:pBdr>
      <w:spacing w:before="100" w:beforeAutospacing="1" w:after="100" w:afterAutospacing="1"/>
      <w:jc w:val="center"/>
    </w:pPr>
    <w:rPr>
      <w:b/>
      <w:bCs/>
      <w:color w:val="A6A6A6"/>
    </w:rPr>
  </w:style>
  <w:style w:type="paragraph" w:customStyle="1" w:styleId="xl72">
    <w:name w:val="xl72"/>
    <w:basedOn w:val="a7"/>
    <w:rsid w:val="00477B29"/>
    <w:pPr>
      <w:pBdr>
        <w:bottom w:val="single" w:sz="8" w:space="0" w:color="auto"/>
        <w:right w:val="single" w:sz="8" w:space="0" w:color="auto"/>
      </w:pBdr>
      <w:spacing w:before="100" w:beforeAutospacing="1" w:after="100" w:afterAutospacing="1"/>
      <w:jc w:val="center"/>
    </w:pPr>
    <w:rPr>
      <w:b/>
      <w:bCs/>
      <w:color w:val="000000"/>
    </w:rPr>
  </w:style>
  <w:style w:type="paragraph" w:customStyle="1" w:styleId="xl73">
    <w:name w:val="xl73"/>
    <w:basedOn w:val="a7"/>
    <w:rsid w:val="00477B29"/>
    <w:pPr>
      <w:pBdr>
        <w:bottom w:val="single" w:sz="8" w:space="0" w:color="auto"/>
        <w:right w:val="single" w:sz="8" w:space="0" w:color="auto"/>
      </w:pBdr>
      <w:spacing w:before="100" w:beforeAutospacing="1" w:after="100" w:afterAutospacing="1"/>
      <w:jc w:val="center"/>
    </w:pPr>
    <w:rPr>
      <w:b/>
      <w:bCs/>
    </w:rPr>
  </w:style>
  <w:style w:type="paragraph" w:customStyle="1" w:styleId="xl74">
    <w:name w:val="xl74"/>
    <w:basedOn w:val="a7"/>
    <w:rsid w:val="00477B29"/>
    <w:pPr>
      <w:pBdr>
        <w:bottom w:val="single" w:sz="8" w:space="0" w:color="auto"/>
        <w:right w:val="single" w:sz="8" w:space="0" w:color="auto"/>
      </w:pBdr>
      <w:shd w:val="clear" w:color="000000" w:fill="FCD5B4"/>
      <w:spacing w:before="100" w:beforeAutospacing="1" w:after="100" w:afterAutospacing="1"/>
      <w:jc w:val="center"/>
    </w:pPr>
    <w:rPr>
      <w:b/>
      <w:bCs/>
      <w:sz w:val="20"/>
      <w:szCs w:val="20"/>
    </w:rPr>
  </w:style>
  <w:style w:type="paragraph" w:customStyle="1" w:styleId="xl75">
    <w:name w:val="xl75"/>
    <w:basedOn w:val="a7"/>
    <w:rsid w:val="00477B29"/>
    <w:pPr>
      <w:pBdr>
        <w:bottom w:val="single" w:sz="8" w:space="0" w:color="auto"/>
        <w:right w:val="single" w:sz="8" w:space="0" w:color="auto"/>
      </w:pBdr>
      <w:spacing w:before="100" w:beforeAutospacing="1" w:after="100" w:afterAutospacing="1"/>
      <w:jc w:val="center"/>
    </w:pPr>
    <w:rPr>
      <w:b/>
      <w:bCs/>
      <w:color w:val="BFBFBF"/>
    </w:rPr>
  </w:style>
  <w:style w:type="paragraph" w:customStyle="1" w:styleId="xl76">
    <w:name w:val="xl76"/>
    <w:basedOn w:val="a7"/>
    <w:rsid w:val="00477B29"/>
    <w:pPr>
      <w:pBdr>
        <w:bottom w:val="single" w:sz="8" w:space="0" w:color="auto"/>
        <w:right w:val="single" w:sz="8" w:space="0" w:color="auto"/>
      </w:pBdr>
      <w:spacing w:before="100" w:beforeAutospacing="1" w:after="100" w:afterAutospacing="1"/>
      <w:jc w:val="center"/>
    </w:pPr>
    <w:rPr>
      <w:b/>
      <w:bCs/>
    </w:rPr>
  </w:style>
  <w:style w:type="paragraph" w:customStyle="1" w:styleId="xl77">
    <w:name w:val="xl77"/>
    <w:basedOn w:val="a7"/>
    <w:rsid w:val="00477B29"/>
    <w:pPr>
      <w:pBdr>
        <w:bottom w:val="single" w:sz="8" w:space="0" w:color="auto"/>
        <w:right w:val="single" w:sz="8" w:space="0" w:color="auto"/>
      </w:pBdr>
      <w:spacing w:before="100" w:beforeAutospacing="1" w:after="100" w:afterAutospacing="1"/>
      <w:jc w:val="center"/>
    </w:pPr>
  </w:style>
  <w:style w:type="paragraph" w:customStyle="1" w:styleId="xl78">
    <w:name w:val="xl78"/>
    <w:basedOn w:val="a7"/>
    <w:uiPriority w:val="99"/>
    <w:rsid w:val="00477B29"/>
    <w:pPr>
      <w:pBdr>
        <w:bottom w:val="single" w:sz="8" w:space="0" w:color="auto"/>
        <w:right w:val="single" w:sz="8" w:space="0" w:color="auto"/>
      </w:pBdr>
      <w:shd w:val="clear" w:color="000000" w:fill="FCD5B4"/>
      <w:spacing w:before="100" w:beforeAutospacing="1" w:after="100" w:afterAutospacing="1"/>
    </w:pPr>
  </w:style>
  <w:style w:type="paragraph" w:customStyle="1" w:styleId="xl79">
    <w:name w:val="xl79"/>
    <w:basedOn w:val="a7"/>
    <w:uiPriority w:val="99"/>
    <w:rsid w:val="00477B29"/>
    <w:pPr>
      <w:pBdr>
        <w:bottom w:val="single" w:sz="8" w:space="0" w:color="auto"/>
        <w:right w:val="single" w:sz="8" w:space="0" w:color="auto"/>
      </w:pBdr>
      <w:shd w:val="clear" w:color="000000" w:fill="FCD5B4"/>
      <w:spacing w:before="100" w:beforeAutospacing="1" w:after="100" w:afterAutospacing="1"/>
      <w:jc w:val="center"/>
    </w:pPr>
    <w:rPr>
      <w:color w:val="808080"/>
    </w:rPr>
  </w:style>
  <w:style w:type="paragraph" w:customStyle="1" w:styleId="xl80">
    <w:name w:val="xl80"/>
    <w:basedOn w:val="a7"/>
    <w:uiPriority w:val="99"/>
    <w:rsid w:val="00477B29"/>
    <w:pPr>
      <w:pBdr>
        <w:bottom w:val="single" w:sz="8" w:space="0" w:color="auto"/>
        <w:right w:val="single" w:sz="8" w:space="0" w:color="auto"/>
      </w:pBdr>
      <w:spacing w:before="100" w:beforeAutospacing="1" w:after="100" w:afterAutospacing="1"/>
      <w:jc w:val="center"/>
    </w:pPr>
    <w:rPr>
      <w:color w:val="808080"/>
    </w:rPr>
  </w:style>
  <w:style w:type="paragraph" w:customStyle="1" w:styleId="xl81">
    <w:name w:val="xl81"/>
    <w:basedOn w:val="a7"/>
    <w:uiPriority w:val="99"/>
    <w:rsid w:val="00477B29"/>
    <w:pPr>
      <w:pBdr>
        <w:bottom w:val="single" w:sz="8" w:space="0" w:color="auto"/>
        <w:right w:val="single" w:sz="8" w:space="0" w:color="auto"/>
      </w:pBdr>
      <w:shd w:val="clear" w:color="000000" w:fill="FCD5B4"/>
      <w:spacing w:before="100" w:beforeAutospacing="1" w:after="100" w:afterAutospacing="1"/>
      <w:jc w:val="center"/>
    </w:pPr>
    <w:rPr>
      <w:color w:val="000000"/>
    </w:rPr>
  </w:style>
  <w:style w:type="paragraph" w:customStyle="1" w:styleId="xl82">
    <w:name w:val="xl82"/>
    <w:basedOn w:val="a7"/>
    <w:uiPriority w:val="99"/>
    <w:rsid w:val="00477B29"/>
    <w:pPr>
      <w:pBdr>
        <w:bottom w:val="single" w:sz="8" w:space="0" w:color="auto"/>
        <w:right w:val="single" w:sz="8" w:space="0" w:color="auto"/>
      </w:pBdr>
      <w:spacing w:before="100" w:beforeAutospacing="1" w:after="100" w:afterAutospacing="1"/>
      <w:jc w:val="center"/>
    </w:pPr>
    <w:rPr>
      <w:color w:val="000000"/>
    </w:rPr>
  </w:style>
  <w:style w:type="paragraph" w:customStyle="1" w:styleId="xl83">
    <w:name w:val="xl83"/>
    <w:basedOn w:val="a7"/>
    <w:uiPriority w:val="99"/>
    <w:rsid w:val="00477B29"/>
    <w:pPr>
      <w:pBdr>
        <w:bottom w:val="single" w:sz="8" w:space="0" w:color="auto"/>
        <w:right w:val="single" w:sz="8" w:space="0" w:color="auto"/>
      </w:pBdr>
      <w:spacing w:before="100" w:beforeAutospacing="1" w:after="100" w:afterAutospacing="1"/>
      <w:jc w:val="center"/>
    </w:pPr>
    <w:rPr>
      <w:color w:val="A6A6A6"/>
    </w:rPr>
  </w:style>
  <w:style w:type="paragraph" w:customStyle="1" w:styleId="xl84">
    <w:name w:val="xl84"/>
    <w:basedOn w:val="a7"/>
    <w:uiPriority w:val="99"/>
    <w:rsid w:val="00477B29"/>
    <w:pPr>
      <w:pBdr>
        <w:bottom w:val="single" w:sz="8" w:space="0" w:color="auto"/>
        <w:right w:val="single" w:sz="8" w:space="0" w:color="auto"/>
      </w:pBdr>
      <w:spacing w:before="100" w:beforeAutospacing="1" w:after="100" w:afterAutospacing="1"/>
      <w:jc w:val="center"/>
    </w:pPr>
    <w:rPr>
      <w:color w:val="000000"/>
      <w:sz w:val="20"/>
      <w:szCs w:val="20"/>
    </w:rPr>
  </w:style>
  <w:style w:type="paragraph" w:customStyle="1" w:styleId="xl85">
    <w:name w:val="xl85"/>
    <w:basedOn w:val="a7"/>
    <w:uiPriority w:val="99"/>
    <w:rsid w:val="00477B29"/>
    <w:pPr>
      <w:pBdr>
        <w:bottom w:val="single" w:sz="8" w:space="0" w:color="auto"/>
        <w:right w:val="single" w:sz="8" w:space="0" w:color="auto"/>
      </w:pBdr>
      <w:shd w:val="clear" w:color="000000" w:fill="FCD5B4"/>
      <w:spacing w:before="100" w:beforeAutospacing="1" w:after="100" w:afterAutospacing="1"/>
      <w:jc w:val="center"/>
    </w:pPr>
    <w:rPr>
      <w:b/>
      <w:bCs/>
    </w:rPr>
  </w:style>
  <w:style w:type="paragraph" w:customStyle="1" w:styleId="xl86">
    <w:name w:val="xl86"/>
    <w:basedOn w:val="a7"/>
    <w:uiPriority w:val="99"/>
    <w:rsid w:val="00477B29"/>
    <w:pPr>
      <w:pBdr>
        <w:bottom w:val="single" w:sz="8" w:space="0" w:color="auto"/>
        <w:right w:val="single" w:sz="8" w:space="0" w:color="auto"/>
      </w:pBdr>
      <w:shd w:val="clear" w:color="000000" w:fill="FCD5B4"/>
      <w:spacing w:before="100" w:beforeAutospacing="1" w:after="100" w:afterAutospacing="1"/>
      <w:jc w:val="center"/>
    </w:pPr>
    <w:rPr>
      <w:color w:val="000000"/>
    </w:rPr>
  </w:style>
  <w:style w:type="paragraph" w:customStyle="1" w:styleId="xl87">
    <w:name w:val="xl87"/>
    <w:basedOn w:val="a7"/>
    <w:uiPriority w:val="99"/>
    <w:rsid w:val="00477B29"/>
    <w:pPr>
      <w:pBdr>
        <w:top w:val="single" w:sz="8" w:space="0" w:color="auto"/>
        <w:left w:val="single" w:sz="8" w:space="0" w:color="auto"/>
        <w:right w:val="single" w:sz="8" w:space="0" w:color="auto"/>
      </w:pBdr>
      <w:spacing w:before="100" w:beforeAutospacing="1" w:after="100" w:afterAutospacing="1"/>
      <w:jc w:val="both"/>
    </w:pPr>
    <w:rPr>
      <w:b/>
      <w:bCs/>
      <w:color w:val="000000"/>
    </w:rPr>
  </w:style>
  <w:style w:type="paragraph" w:customStyle="1" w:styleId="xl88">
    <w:name w:val="xl88"/>
    <w:basedOn w:val="a7"/>
    <w:uiPriority w:val="99"/>
    <w:rsid w:val="00477B29"/>
    <w:pPr>
      <w:pBdr>
        <w:left w:val="single" w:sz="8" w:space="0" w:color="auto"/>
        <w:right w:val="single" w:sz="8" w:space="0" w:color="auto"/>
      </w:pBdr>
      <w:spacing w:before="100" w:beforeAutospacing="1" w:after="100" w:afterAutospacing="1"/>
      <w:jc w:val="both"/>
    </w:pPr>
    <w:rPr>
      <w:b/>
      <w:bCs/>
      <w:color w:val="000000"/>
    </w:rPr>
  </w:style>
  <w:style w:type="paragraph" w:customStyle="1" w:styleId="xl89">
    <w:name w:val="xl89"/>
    <w:basedOn w:val="a7"/>
    <w:uiPriority w:val="99"/>
    <w:rsid w:val="00477B29"/>
    <w:pPr>
      <w:pBdr>
        <w:left w:val="single" w:sz="8" w:space="0" w:color="auto"/>
        <w:bottom w:val="single" w:sz="8" w:space="0" w:color="auto"/>
        <w:right w:val="single" w:sz="8" w:space="0" w:color="auto"/>
      </w:pBdr>
      <w:spacing w:before="100" w:beforeAutospacing="1" w:after="100" w:afterAutospacing="1"/>
      <w:jc w:val="both"/>
    </w:pPr>
    <w:rPr>
      <w:b/>
      <w:bCs/>
      <w:color w:val="000000"/>
    </w:rPr>
  </w:style>
  <w:style w:type="paragraph" w:customStyle="1" w:styleId="xl90">
    <w:name w:val="xl90"/>
    <w:basedOn w:val="a7"/>
    <w:uiPriority w:val="99"/>
    <w:rsid w:val="00477B29"/>
    <w:pPr>
      <w:pBdr>
        <w:top w:val="single" w:sz="8" w:space="0" w:color="auto"/>
        <w:left w:val="single" w:sz="8" w:space="0" w:color="auto"/>
        <w:right w:val="single" w:sz="8" w:space="0" w:color="auto"/>
      </w:pBdr>
      <w:spacing w:before="100" w:beforeAutospacing="1" w:after="100" w:afterAutospacing="1"/>
      <w:jc w:val="both"/>
    </w:pPr>
    <w:rPr>
      <w:b/>
      <w:bCs/>
      <w:color w:val="000000"/>
    </w:rPr>
  </w:style>
  <w:style w:type="paragraph" w:customStyle="1" w:styleId="xl91">
    <w:name w:val="xl91"/>
    <w:basedOn w:val="a7"/>
    <w:uiPriority w:val="99"/>
    <w:rsid w:val="00477B29"/>
    <w:pPr>
      <w:pBdr>
        <w:left w:val="single" w:sz="8" w:space="0" w:color="auto"/>
        <w:bottom w:val="single" w:sz="8" w:space="0" w:color="auto"/>
        <w:right w:val="single" w:sz="8" w:space="0" w:color="auto"/>
      </w:pBdr>
      <w:spacing w:before="100" w:beforeAutospacing="1" w:after="100" w:afterAutospacing="1"/>
      <w:jc w:val="both"/>
    </w:pPr>
    <w:rPr>
      <w:b/>
      <w:bCs/>
      <w:color w:val="000000"/>
    </w:rPr>
  </w:style>
  <w:style w:type="paragraph" w:customStyle="1" w:styleId="xl92">
    <w:name w:val="xl92"/>
    <w:basedOn w:val="a7"/>
    <w:uiPriority w:val="99"/>
    <w:rsid w:val="00477B29"/>
    <w:pPr>
      <w:pBdr>
        <w:top w:val="single" w:sz="8" w:space="0" w:color="auto"/>
        <w:left w:val="single" w:sz="8" w:space="0" w:color="auto"/>
        <w:bottom w:val="single" w:sz="8" w:space="0" w:color="auto"/>
      </w:pBdr>
      <w:spacing w:before="100" w:beforeAutospacing="1" w:after="100" w:afterAutospacing="1"/>
      <w:jc w:val="both"/>
    </w:pPr>
    <w:rPr>
      <w:b/>
      <w:bCs/>
      <w:color w:val="000000"/>
    </w:rPr>
  </w:style>
  <w:style w:type="paragraph" w:customStyle="1" w:styleId="xl93">
    <w:name w:val="xl93"/>
    <w:basedOn w:val="a7"/>
    <w:uiPriority w:val="99"/>
    <w:rsid w:val="00477B29"/>
    <w:pPr>
      <w:pBdr>
        <w:top w:val="single" w:sz="8" w:space="0" w:color="auto"/>
        <w:bottom w:val="single" w:sz="8" w:space="0" w:color="auto"/>
      </w:pBdr>
      <w:spacing w:before="100" w:beforeAutospacing="1" w:after="100" w:afterAutospacing="1"/>
      <w:jc w:val="both"/>
    </w:pPr>
    <w:rPr>
      <w:b/>
      <w:bCs/>
      <w:color w:val="000000"/>
    </w:rPr>
  </w:style>
  <w:style w:type="paragraph" w:customStyle="1" w:styleId="xl94">
    <w:name w:val="xl94"/>
    <w:basedOn w:val="a7"/>
    <w:uiPriority w:val="99"/>
    <w:rsid w:val="00477B29"/>
    <w:pPr>
      <w:pBdr>
        <w:top w:val="single" w:sz="8" w:space="0" w:color="auto"/>
        <w:bottom w:val="single" w:sz="8" w:space="0" w:color="auto"/>
      </w:pBdr>
      <w:spacing w:before="100" w:beforeAutospacing="1" w:after="100" w:afterAutospacing="1"/>
    </w:pPr>
  </w:style>
  <w:style w:type="paragraph" w:customStyle="1" w:styleId="xl95">
    <w:name w:val="xl95"/>
    <w:basedOn w:val="a7"/>
    <w:uiPriority w:val="99"/>
    <w:rsid w:val="00477B29"/>
    <w:pPr>
      <w:pBdr>
        <w:top w:val="single" w:sz="8" w:space="0" w:color="auto"/>
        <w:bottom w:val="single" w:sz="8" w:space="0" w:color="auto"/>
        <w:right w:val="single" w:sz="8" w:space="0" w:color="auto"/>
      </w:pBdr>
      <w:spacing w:before="100" w:beforeAutospacing="1" w:after="100" w:afterAutospacing="1"/>
    </w:pPr>
  </w:style>
  <w:style w:type="paragraph" w:styleId="18">
    <w:name w:val="toc 1"/>
    <w:basedOn w:val="a7"/>
    <w:next w:val="a7"/>
    <w:uiPriority w:val="39"/>
    <w:qFormat/>
    <w:rsid w:val="00477B29"/>
    <w:pPr>
      <w:spacing w:before="360" w:after="200" w:line="276" w:lineRule="auto"/>
    </w:pPr>
    <w:rPr>
      <w:rFonts w:ascii="Cambria" w:hAnsi="Cambria"/>
      <w:b/>
      <w:bCs/>
      <w:caps/>
      <w:sz w:val="22"/>
      <w:szCs w:val="22"/>
      <w:lang w:eastAsia="en-US"/>
    </w:rPr>
  </w:style>
  <w:style w:type="paragraph" w:styleId="2d">
    <w:name w:val="toc 2"/>
    <w:basedOn w:val="a7"/>
    <w:next w:val="a7"/>
    <w:uiPriority w:val="39"/>
    <w:qFormat/>
    <w:rsid w:val="00477B29"/>
    <w:pPr>
      <w:spacing w:before="240" w:after="200" w:line="276" w:lineRule="auto"/>
    </w:pPr>
    <w:rPr>
      <w:rFonts w:ascii="Calibri" w:hAnsi="Calibri" w:cs="Calibri"/>
      <w:b/>
      <w:bCs/>
      <w:sz w:val="20"/>
      <w:szCs w:val="20"/>
      <w:lang w:eastAsia="en-US"/>
    </w:rPr>
  </w:style>
  <w:style w:type="paragraph" w:styleId="34">
    <w:name w:val="toc 3"/>
    <w:basedOn w:val="a7"/>
    <w:next w:val="a7"/>
    <w:uiPriority w:val="39"/>
    <w:qFormat/>
    <w:rsid w:val="00477B29"/>
    <w:pPr>
      <w:spacing w:after="200" w:line="276" w:lineRule="auto"/>
      <w:ind w:left="240"/>
    </w:pPr>
    <w:rPr>
      <w:rFonts w:ascii="Calibri" w:hAnsi="Calibri" w:cs="Calibri"/>
      <w:sz w:val="20"/>
      <w:szCs w:val="20"/>
      <w:lang w:eastAsia="en-US"/>
    </w:rPr>
  </w:style>
  <w:style w:type="character" w:styleId="aff0">
    <w:name w:val="Strong"/>
    <w:uiPriority w:val="99"/>
    <w:qFormat/>
    <w:rsid w:val="00477B29"/>
    <w:rPr>
      <w:b/>
      <w:bCs/>
    </w:rPr>
  </w:style>
  <w:style w:type="paragraph" w:styleId="aff1">
    <w:name w:val="header"/>
    <w:basedOn w:val="a7"/>
    <w:link w:val="aff2"/>
    <w:uiPriority w:val="99"/>
    <w:unhideWhenUsed/>
    <w:rsid w:val="00A016AE"/>
    <w:pPr>
      <w:tabs>
        <w:tab w:val="center" w:pos="4677"/>
        <w:tab w:val="right" w:pos="9355"/>
      </w:tabs>
    </w:pPr>
  </w:style>
  <w:style w:type="character" w:customStyle="1" w:styleId="aff2">
    <w:name w:val="Верхний колонтитул Знак"/>
    <w:basedOn w:val="a8"/>
    <w:link w:val="aff1"/>
    <w:uiPriority w:val="99"/>
    <w:semiHidden/>
    <w:rsid w:val="00A016AE"/>
    <w:rPr>
      <w:rFonts w:ascii="Times New Roman" w:eastAsia="Times New Roman" w:hAnsi="Times New Roman" w:cs="Times New Roman"/>
      <w:sz w:val="24"/>
      <w:szCs w:val="24"/>
      <w:lang w:eastAsia="ru-RU"/>
    </w:rPr>
  </w:style>
  <w:style w:type="paragraph" w:styleId="aff3">
    <w:name w:val="footer"/>
    <w:basedOn w:val="a7"/>
    <w:link w:val="aff4"/>
    <w:uiPriority w:val="99"/>
    <w:unhideWhenUsed/>
    <w:rsid w:val="00A016AE"/>
    <w:pPr>
      <w:tabs>
        <w:tab w:val="center" w:pos="4677"/>
        <w:tab w:val="right" w:pos="9355"/>
      </w:tabs>
    </w:pPr>
  </w:style>
  <w:style w:type="character" w:customStyle="1" w:styleId="aff4">
    <w:name w:val="Нижний колонтитул Знак"/>
    <w:basedOn w:val="a8"/>
    <w:link w:val="aff3"/>
    <w:uiPriority w:val="99"/>
    <w:rsid w:val="00A016AE"/>
    <w:rPr>
      <w:rFonts w:ascii="Times New Roman" w:eastAsia="Times New Roman" w:hAnsi="Times New Roman" w:cs="Times New Roman"/>
      <w:sz w:val="24"/>
      <w:szCs w:val="24"/>
      <w:lang w:eastAsia="ru-RU"/>
    </w:rPr>
  </w:style>
  <w:style w:type="character" w:customStyle="1" w:styleId="aff5">
    <w:name w:val="Без интервала Знак"/>
    <w:link w:val="aff6"/>
    <w:uiPriority w:val="99"/>
    <w:locked/>
    <w:rsid w:val="006C47AA"/>
    <w:rPr>
      <w:b/>
      <w:i/>
      <w:sz w:val="24"/>
    </w:rPr>
  </w:style>
  <w:style w:type="paragraph" w:styleId="aff6">
    <w:name w:val="No Spacing"/>
    <w:basedOn w:val="a7"/>
    <w:link w:val="aff5"/>
    <w:uiPriority w:val="99"/>
    <w:qFormat/>
    <w:rsid w:val="006C47AA"/>
    <w:rPr>
      <w:rFonts w:asciiTheme="minorHAnsi" w:eastAsiaTheme="minorHAnsi" w:hAnsiTheme="minorHAnsi" w:cstheme="minorBidi"/>
      <w:b/>
      <w:i/>
      <w:szCs w:val="22"/>
      <w:lang w:eastAsia="en-US"/>
    </w:rPr>
  </w:style>
  <w:style w:type="character" w:customStyle="1" w:styleId="aff7">
    <w:name w:val="Схема документа Знак"/>
    <w:basedOn w:val="a8"/>
    <w:link w:val="aff8"/>
    <w:uiPriority w:val="99"/>
    <w:semiHidden/>
    <w:rsid w:val="006C47AA"/>
    <w:rPr>
      <w:rFonts w:ascii="Tahoma" w:eastAsia="Times New Roman" w:hAnsi="Tahoma" w:cs="Tahoma"/>
      <w:sz w:val="20"/>
      <w:szCs w:val="20"/>
      <w:shd w:val="clear" w:color="auto" w:fill="000080"/>
      <w:lang w:eastAsia="ru-RU"/>
    </w:rPr>
  </w:style>
  <w:style w:type="paragraph" w:styleId="aff8">
    <w:name w:val="Document Map"/>
    <w:basedOn w:val="a7"/>
    <w:link w:val="aff7"/>
    <w:uiPriority w:val="99"/>
    <w:semiHidden/>
    <w:rsid w:val="006C47AA"/>
    <w:pPr>
      <w:shd w:val="clear" w:color="auto" w:fill="000080"/>
    </w:pPr>
    <w:rPr>
      <w:rFonts w:ascii="Tahoma" w:hAnsi="Tahoma" w:cs="Tahoma"/>
      <w:sz w:val="20"/>
      <w:szCs w:val="20"/>
    </w:rPr>
  </w:style>
  <w:style w:type="table" w:styleId="aff9">
    <w:name w:val="Table Grid"/>
    <w:basedOn w:val="a9"/>
    <w:uiPriority w:val="99"/>
    <w:rsid w:val="006C47A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9">
    <w:name w:val="Абзац списка1"/>
    <w:basedOn w:val="a7"/>
    <w:uiPriority w:val="99"/>
    <w:rsid w:val="006C47AA"/>
    <w:pPr>
      <w:spacing w:after="200" w:line="276" w:lineRule="auto"/>
      <w:ind w:left="720"/>
    </w:pPr>
    <w:rPr>
      <w:rFonts w:ascii="Calibri" w:hAnsi="Calibri" w:cs="Calibri"/>
      <w:sz w:val="22"/>
      <w:szCs w:val="22"/>
    </w:rPr>
  </w:style>
  <w:style w:type="paragraph" w:customStyle="1" w:styleId="p15">
    <w:name w:val="p15"/>
    <w:basedOn w:val="a7"/>
    <w:uiPriority w:val="99"/>
    <w:rsid w:val="006C47AA"/>
    <w:pPr>
      <w:spacing w:before="100" w:beforeAutospacing="1" w:after="100" w:afterAutospacing="1"/>
    </w:pPr>
  </w:style>
  <w:style w:type="character" w:customStyle="1" w:styleId="affa">
    <w:name w:val="Текст примечания Знак"/>
    <w:basedOn w:val="a8"/>
    <w:link w:val="affb"/>
    <w:uiPriority w:val="99"/>
    <w:semiHidden/>
    <w:rsid w:val="006C47AA"/>
    <w:rPr>
      <w:rFonts w:ascii="Times New Roman" w:eastAsia="Times New Roman" w:hAnsi="Times New Roman" w:cs="Times New Roman"/>
      <w:sz w:val="20"/>
      <w:szCs w:val="20"/>
      <w:lang w:eastAsia="ru-RU"/>
    </w:rPr>
  </w:style>
  <w:style w:type="paragraph" w:styleId="affb">
    <w:name w:val="annotation text"/>
    <w:basedOn w:val="a7"/>
    <w:link w:val="affa"/>
    <w:uiPriority w:val="99"/>
    <w:semiHidden/>
    <w:rsid w:val="006C47AA"/>
    <w:rPr>
      <w:sz w:val="20"/>
      <w:szCs w:val="20"/>
    </w:rPr>
  </w:style>
  <w:style w:type="character" w:customStyle="1" w:styleId="affc">
    <w:name w:val="Тема примечания Знак"/>
    <w:basedOn w:val="affa"/>
    <w:link w:val="affd"/>
    <w:uiPriority w:val="99"/>
    <w:semiHidden/>
    <w:rsid w:val="006C47AA"/>
    <w:rPr>
      <w:b/>
      <w:bCs/>
    </w:rPr>
  </w:style>
  <w:style w:type="paragraph" w:styleId="affd">
    <w:name w:val="annotation subject"/>
    <w:basedOn w:val="affb"/>
    <w:next w:val="affb"/>
    <w:link w:val="affc"/>
    <w:uiPriority w:val="99"/>
    <w:semiHidden/>
    <w:rsid w:val="006C47AA"/>
    <w:rPr>
      <w:b/>
      <w:bCs/>
    </w:rPr>
  </w:style>
  <w:style w:type="character" w:customStyle="1" w:styleId="apple-converted-space">
    <w:name w:val="apple-converted-space"/>
    <w:uiPriority w:val="99"/>
    <w:rsid w:val="006C47AA"/>
  </w:style>
  <w:style w:type="character" w:styleId="affe">
    <w:name w:val="Emphasis"/>
    <w:basedOn w:val="a8"/>
    <w:uiPriority w:val="99"/>
    <w:qFormat/>
    <w:rsid w:val="006C47AA"/>
    <w:rPr>
      <w:rFonts w:cs="Times New Roman"/>
      <w:b/>
      <w:i/>
      <w:spacing w:val="10"/>
    </w:rPr>
  </w:style>
  <w:style w:type="character" w:customStyle="1" w:styleId="HTMLPreformattedChar">
    <w:name w:val="HTML Preformatted Char"/>
    <w:uiPriority w:val="99"/>
    <w:locked/>
    <w:rsid w:val="006C47AA"/>
    <w:rPr>
      <w:rFonts w:ascii="Courier New" w:hAnsi="Courier New"/>
      <w:lang w:val="ru-RU" w:eastAsia="ru-RU"/>
    </w:rPr>
  </w:style>
  <w:style w:type="paragraph" w:styleId="HTML">
    <w:name w:val="HTML Preformatted"/>
    <w:basedOn w:val="a7"/>
    <w:link w:val="HTML0"/>
    <w:uiPriority w:val="99"/>
    <w:rsid w:val="006C47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pPr>
    <w:rPr>
      <w:rFonts w:ascii="Courier New" w:hAnsi="Courier New"/>
      <w:sz w:val="20"/>
      <w:szCs w:val="20"/>
    </w:rPr>
  </w:style>
  <w:style w:type="character" w:customStyle="1" w:styleId="HTML0">
    <w:name w:val="Стандартный HTML Знак"/>
    <w:basedOn w:val="a8"/>
    <w:link w:val="HTML"/>
    <w:uiPriority w:val="99"/>
    <w:rsid w:val="006C47AA"/>
    <w:rPr>
      <w:rFonts w:ascii="Courier New" w:eastAsia="Times New Roman" w:hAnsi="Courier New" w:cs="Times New Roman"/>
      <w:sz w:val="20"/>
      <w:szCs w:val="20"/>
      <w:lang w:eastAsia="ru-RU"/>
    </w:rPr>
  </w:style>
  <w:style w:type="paragraph" w:styleId="afff">
    <w:name w:val="Normal (Web)"/>
    <w:basedOn w:val="a7"/>
    <w:uiPriority w:val="99"/>
    <w:rsid w:val="006C47AA"/>
    <w:pPr>
      <w:spacing w:before="280" w:after="280"/>
    </w:pPr>
    <w:rPr>
      <w:rFonts w:ascii="Cambria" w:hAnsi="Cambria"/>
      <w:color w:val="45432E"/>
      <w:sz w:val="22"/>
      <w:szCs w:val="22"/>
      <w:lang w:eastAsia="en-US"/>
    </w:rPr>
  </w:style>
  <w:style w:type="paragraph" w:styleId="42">
    <w:name w:val="toc 4"/>
    <w:basedOn w:val="a7"/>
    <w:next w:val="a7"/>
    <w:uiPriority w:val="99"/>
    <w:rsid w:val="006C47AA"/>
    <w:pPr>
      <w:spacing w:after="200" w:line="276" w:lineRule="auto"/>
      <w:ind w:left="480"/>
    </w:pPr>
    <w:rPr>
      <w:rFonts w:ascii="Calibri" w:hAnsi="Calibri" w:cs="Calibri"/>
      <w:sz w:val="20"/>
      <w:szCs w:val="20"/>
      <w:lang w:eastAsia="en-US"/>
    </w:rPr>
  </w:style>
  <w:style w:type="paragraph" w:styleId="52">
    <w:name w:val="toc 5"/>
    <w:basedOn w:val="a7"/>
    <w:next w:val="a7"/>
    <w:uiPriority w:val="99"/>
    <w:rsid w:val="006C47AA"/>
    <w:pPr>
      <w:spacing w:after="200" w:line="276" w:lineRule="auto"/>
      <w:ind w:left="720"/>
    </w:pPr>
    <w:rPr>
      <w:rFonts w:ascii="Calibri" w:hAnsi="Calibri" w:cs="Calibri"/>
      <w:sz w:val="20"/>
      <w:szCs w:val="20"/>
      <w:lang w:eastAsia="en-US"/>
    </w:rPr>
  </w:style>
  <w:style w:type="paragraph" w:styleId="61">
    <w:name w:val="toc 6"/>
    <w:basedOn w:val="a7"/>
    <w:next w:val="a7"/>
    <w:uiPriority w:val="99"/>
    <w:rsid w:val="006C47AA"/>
    <w:pPr>
      <w:spacing w:after="200" w:line="276" w:lineRule="auto"/>
      <w:ind w:left="960"/>
    </w:pPr>
    <w:rPr>
      <w:rFonts w:ascii="Calibri" w:hAnsi="Calibri" w:cs="Calibri"/>
      <w:sz w:val="20"/>
      <w:szCs w:val="20"/>
      <w:lang w:eastAsia="en-US"/>
    </w:rPr>
  </w:style>
  <w:style w:type="paragraph" w:styleId="71">
    <w:name w:val="toc 7"/>
    <w:basedOn w:val="a7"/>
    <w:next w:val="a7"/>
    <w:uiPriority w:val="99"/>
    <w:rsid w:val="006C47AA"/>
    <w:pPr>
      <w:spacing w:after="200" w:line="276" w:lineRule="auto"/>
      <w:ind w:left="1200"/>
    </w:pPr>
    <w:rPr>
      <w:rFonts w:ascii="Calibri" w:hAnsi="Calibri" w:cs="Calibri"/>
      <w:sz w:val="20"/>
      <w:szCs w:val="20"/>
      <w:lang w:eastAsia="en-US"/>
    </w:rPr>
  </w:style>
  <w:style w:type="paragraph" w:styleId="81">
    <w:name w:val="toc 8"/>
    <w:basedOn w:val="a7"/>
    <w:next w:val="a7"/>
    <w:uiPriority w:val="99"/>
    <w:rsid w:val="006C47AA"/>
    <w:pPr>
      <w:spacing w:after="200" w:line="276" w:lineRule="auto"/>
      <w:ind w:left="1440"/>
    </w:pPr>
    <w:rPr>
      <w:rFonts w:ascii="Calibri" w:hAnsi="Calibri" w:cs="Calibri"/>
      <w:sz w:val="20"/>
      <w:szCs w:val="20"/>
      <w:lang w:eastAsia="en-US"/>
    </w:rPr>
  </w:style>
  <w:style w:type="paragraph" w:styleId="91">
    <w:name w:val="toc 9"/>
    <w:basedOn w:val="a7"/>
    <w:next w:val="a7"/>
    <w:uiPriority w:val="99"/>
    <w:rsid w:val="006C47AA"/>
    <w:pPr>
      <w:spacing w:after="200" w:line="276" w:lineRule="auto"/>
      <w:ind w:left="1680"/>
    </w:pPr>
    <w:rPr>
      <w:rFonts w:ascii="Calibri" w:hAnsi="Calibri" w:cs="Calibri"/>
      <w:sz w:val="20"/>
      <w:szCs w:val="20"/>
      <w:lang w:eastAsia="en-US"/>
    </w:rPr>
  </w:style>
  <w:style w:type="character" w:customStyle="1" w:styleId="FootnoteTextChar">
    <w:name w:val="Footnote Text Char"/>
    <w:aliases w:val="Table_Footnote_last Знак Char,Table_Footnote_last Знак Знак Char,Table_Footnote_last Char"/>
    <w:uiPriority w:val="99"/>
    <w:locked/>
    <w:rsid w:val="006C47AA"/>
    <w:rPr>
      <w:rFonts w:ascii="TimesET" w:hAnsi="TimesET"/>
      <w:kern w:val="24"/>
    </w:rPr>
  </w:style>
  <w:style w:type="character" w:customStyle="1" w:styleId="HeaderChar">
    <w:name w:val="Header Char"/>
    <w:uiPriority w:val="99"/>
    <w:locked/>
    <w:rsid w:val="006C47AA"/>
    <w:rPr>
      <w:rFonts w:ascii="Cambria" w:hAnsi="Cambria"/>
      <w:lang w:val="en-US" w:eastAsia="ar-SA" w:bidi="ar-SA"/>
    </w:rPr>
  </w:style>
  <w:style w:type="character" w:customStyle="1" w:styleId="FooterChar">
    <w:name w:val="Footer Char"/>
    <w:uiPriority w:val="99"/>
    <w:locked/>
    <w:rsid w:val="006C47AA"/>
    <w:rPr>
      <w:rFonts w:ascii="Cambria" w:hAnsi="Cambria"/>
      <w:sz w:val="24"/>
      <w:lang w:val="ru-RU" w:eastAsia="ar-SA" w:bidi="ar-SA"/>
    </w:rPr>
  </w:style>
  <w:style w:type="character" w:customStyle="1" w:styleId="EndnoteTextChar">
    <w:name w:val="Endnote Text Char"/>
    <w:uiPriority w:val="99"/>
    <w:locked/>
    <w:rsid w:val="006C47AA"/>
  </w:style>
  <w:style w:type="paragraph" w:styleId="afff0">
    <w:name w:val="endnote text"/>
    <w:basedOn w:val="a7"/>
    <w:link w:val="afff1"/>
    <w:uiPriority w:val="99"/>
    <w:rsid w:val="006C47AA"/>
    <w:rPr>
      <w:sz w:val="20"/>
      <w:szCs w:val="20"/>
    </w:rPr>
  </w:style>
  <w:style w:type="character" w:customStyle="1" w:styleId="afff1">
    <w:name w:val="Текст концевой сноски Знак"/>
    <w:basedOn w:val="a8"/>
    <w:link w:val="afff0"/>
    <w:uiPriority w:val="99"/>
    <w:rsid w:val="006C47AA"/>
    <w:rPr>
      <w:rFonts w:ascii="Times New Roman" w:eastAsia="Times New Roman" w:hAnsi="Times New Roman" w:cs="Times New Roman"/>
      <w:sz w:val="20"/>
      <w:szCs w:val="20"/>
      <w:lang w:eastAsia="ru-RU"/>
    </w:rPr>
  </w:style>
  <w:style w:type="paragraph" w:styleId="afff2">
    <w:name w:val="Body Text"/>
    <w:aliases w:val="Text1,Таймс Нью"/>
    <w:basedOn w:val="a7"/>
    <w:link w:val="afff3"/>
    <w:uiPriority w:val="99"/>
    <w:rsid w:val="006C47AA"/>
    <w:pPr>
      <w:spacing w:before="500" w:after="120" w:line="276" w:lineRule="auto"/>
    </w:pPr>
    <w:rPr>
      <w:rFonts w:ascii="Cambria" w:hAnsi="Cambria"/>
      <w:lang w:eastAsia="ar-SA"/>
    </w:rPr>
  </w:style>
  <w:style w:type="character" w:customStyle="1" w:styleId="afff3">
    <w:name w:val="Основной текст Знак"/>
    <w:aliases w:val="Text1 Знак,Таймс Нью Знак"/>
    <w:basedOn w:val="a8"/>
    <w:link w:val="afff2"/>
    <w:uiPriority w:val="99"/>
    <w:rsid w:val="006C47AA"/>
    <w:rPr>
      <w:rFonts w:ascii="Cambria" w:eastAsia="Times New Roman" w:hAnsi="Cambria" w:cs="Times New Roman"/>
      <w:sz w:val="24"/>
      <w:szCs w:val="24"/>
      <w:lang w:eastAsia="ar-SA"/>
    </w:rPr>
  </w:style>
  <w:style w:type="paragraph" w:styleId="afff4">
    <w:name w:val="List"/>
    <w:basedOn w:val="afff2"/>
    <w:uiPriority w:val="99"/>
    <w:rsid w:val="006C47AA"/>
    <w:rPr>
      <w:rFonts w:cs="Tahoma"/>
    </w:rPr>
  </w:style>
  <w:style w:type="paragraph" w:styleId="a4">
    <w:name w:val="List Bullet"/>
    <w:basedOn w:val="a7"/>
    <w:uiPriority w:val="99"/>
    <w:rsid w:val="006C47AA"/>
    <w:pPr>
      <w:numPr>
        <w:numId w:val="26"/>
      </w:numPr>
      <w:spacing w:after="200" w:line="276" w:lineRule="auto"/>
      <w:contextualSpacing/>
    </w:pPr>
    <w:rPr>
      <w:rFonts w:ascii="Cambria" w:hAnsi="Cambria"/>
      <w:sz w:val="22"/>
      <w:szCs w:val="22"/>
    </w:rPr>
  </w:style>
  <w:style w:type="paragraph" w:styleId="3">
    <w:name w:val="List Bullet 3"/>
    <w:basedOn w:val="a7"/>
    <w:uiPriority w:val="99"/>
    <w:rsid w:val="006C47AA"/>
    <w:pPr>
      <w:numPr>
        <w:numId w:val="24"/>
      </w:numPr>
      <w:tabs>
        <w:tab w:val="num" w:pos="926"/>
      </w:tabs>
      <w:spacing w:after="200"/>
      <w:ind w:left="926"/>
    </w:pPr>
    <w:rPr>
      <w:rFonts w:ascii="Cambria" w:eastAsia="MS Mincho" w:hAnsi="Cambria"/>
      <w:sz w:val="22"/>
      <w:szCs w:val="22"/>
    </w:rPr>
  </w:style>
  <w:style w:type="paragraph" w:styleId="24">
    <w:name w:val="List Number 2"/>
    <w:basedOn w:val="a7"/>
    <w:rsid w:val="006C47AA"/>
    <w:pPr>
      <w:numPr>
        <w:numId w:val="27"/>
      </w:numPr>
      <w:spacing w:after="200" w:line="276" w:lineRule="auto"/>
      <w:contextualSpacing/>
    </w:pPr>
    <w:rPr>
      <w:rFonts w:ascii="Cambria" w:hAnsi="Cambria"/>
      <w:sz w:val="22"/>
      <w:szCs w:val="22"/>
    </w:rPr>
  </w:style>
  <w:style w:type="character" w:customStyle="1" w:styleId="TitleChar">
    <w:name w:val="Title Char"/>
    <w:uiPriority w:val="99"/>
    <w:locked/>
    <w:rsid w:val="006C47AA"/>
    <w:rPr>
      <w:smallCaps/>
      <w:sz w:val="52"/>
    </w:rPr>
  </w:style>
  <w:style w:type="paragraph" w:styleId="afff5">
    <w:name w:val="Title"/>
    <w:basedOn w:val="a7"/>
    <w:next w:val="a7"/>
    <w:link w:val="afff6"/>
    <w:uiPriority w:val="99"/>
    <w:qFormat/>
    <w:rsid w:val="006C47AA"/>
    <w:pPr>
      <w:spacing w:after="300"/>
      <w:contextualSpacing/>
    </w:pPr>
    <w:rPr>
      <w:smallCaps/>
      <w:sz w:val="52"/>
      <w:szCs w:val="20"/>
    </w:rPr>
  </w:style>
  <w:style w:type="character" w:customStyle="1" w:styleId="afff6">
    <w:name w:val="Название Знак"/>
    <w:basedOn w:val="a8"/>
    <w:link w:val="afff5"/>
    <w:uiPriority w:val="99"/>
    <w:rsid w:val="006C47AA"/>
    <w:rPr>
      <w:rFonts w:ascii="Times New Roman" w:eastAsia="Times New Roman" w:hAnsi="Times New Roman" w:cs="Times New Roman"/>
      <w:smallCaps/>
      <w:sz w:val="52"/>
      <w:szCs w:val="20"/>
      <w:lang w:eastAsia="ru-RU"/>
    </w:rPr>
  </w:style>
  <w:style w:type="character" w:customStyle="1" w:styleId="BodyTextIndentChar">
    <w:name w:val="Body Text Indent Char"/>
    <w:uiPriority w:val="99"/>
    <w:locked/>
    <w:rsid w:val="006C47AA"/>
    <w:rPr>
      <w:rFonts w:ascii="Cambria" w:hAnsi="Cambria"/>
      <w:sz w:val="24"/>
      <w:lang w:val="ru-RU" w:eastAsia="ar-SA" w:bidi="ar-SA"/>
    </w:rPr>
  </w:style>
  <w:style w:type="paragraph" w:styleId="afff7">
    <w:name w:val="Body Text Indent"/>
    <w:basedOn w:val="a7"/>
    <w:link w:val="afff8"/>
    <w:uiPriority w:val="99"/>
    <w:rsid w:val="006C47AA"/>
    <w:pPr>
      <w:ind w:firstLine="709"/>
    </w:pPr>
    <w:rPr>
      <w:rFonts w:ascii="Cambria" w:hAnsi="Cambria"/>
      <w:szCs w:val="20"/>
      <w:lang w:eastAsia="ar-SA"/>
    </w:rPr>
  </w:style>
  <w:style w:type="character" w:customStyle="1" w:styleId="afff8">
    <w:name w:val="Основной текст с отступом Знак"/>
    <w:basedOn w:val="a8"/>
    <w:link w:val="afff7"/>
    <w:uiPriority w:val="99"/>
    <w:rsid w:val="006C47AA"/>
    <w:rPr>
      <w:rFonts w:ascii="Cambria" w:eastAsia="Times New Roman" w:hAnsi="Cambria" w:cs="Times New Roman"/>
      <w:sz w:val="24"/>
      <w:szCs w:val="20"/>
      <w:lang w:eastAsia="ar-SA"/>
    </w:rPr>
  </w:style>
  <w:style w:type="character" w:customStyle="1" w:styleId="MessageHeaderChar">
    <w:name w:val="Message Header Char"/>
    <w:uiPriority w:val="99"/>
    <w:locked/>
    <w:rsid w:val="006C47AA"/>
    <w:rPr>
      <w:rFonts w:ascii="Arial" w:hAnsi="Arial"/>
      <w:sz w:val="22"/>
    </w:rPr>
  </w:style>
  <w:style w:type="paragraph" w:styleId="afff9">
    <w:name w:val="Message Header"/>
    <w:basedOn w:val="a7"/>
    <w:link w:val="afffa"/>
    <w:uiPriority w:val="99"/>
    <w:rsid w:val="006C47AA"/>
    <w:pPr>
      <w:pBdr>
        <w:top w:val="single" w:sz="6" w:space="1" w:color="auto"/>
        <w:left w:val="single" w:sz="6" w:space="1" w:color="auto"/>
        <w:bottom w:val="single" w:sz="6" w:space="1" w:color="auto"/>
        <w:right w:val="single" w:sz="6" w:space="1" w:color="auto"/>
      </w:pBdr>
      <w:shd w:val="pct20" w:color="auto" w:fill="auto"/>
      <w:spacing w:after="200" w:line="276" w:lineRule="auto"/>
      <w:ind w:left="1134" w:hanging="1134"/>
    </w:pPr>
    <w:rPr>
      <w:rFonts w:ascii="Arial" w:hAnsi="Arial"/>
      <w:sz w:val="22"/>
      <w:szCs w:val="20"/>
    </w:rPr>
  </w:style>
  <w:style w:type="character" w:customStyle="1" w:styleId="afffa">
    <w:name w:val="Шапка Знак"/>
    <w:basedOn w:val="a8"/>
    <w:link w:val="afff9"/>
    <w:uiPriority w:val="99"/>
    <w:rsid w:val="006C47AA"/>
    <w:rPr>
      <w:rFonts w:ascii="Arial" w:eastAsia="Times New Roman" w:hAnsi="Arial" w:cs="Times New Roman"/>
      <w:szCs w:val="20"/>
      <w:shd w:val="pct20" w:color="auto" w:fill="auto"/>
      <w:lang w:eastAsia="ru-RU"/>
    </w:rPr>
  </w:style>
  <w:style w:type="character" w:customStyle="1" w:styleId="SubtitleChar">
    <w:name w:val="Subtitle Char"/>
    <w:uiPriority w:val="99"/>
    <w:locked/>
    <w:rsid w:val="006C47AA"/>
    <w:rPr>
      <w:rFonts w:ascii="Arial" w:hAnsi="Arial"/>
      <w:b/>
      <w:sz w:val="28"/>
      <w:lang w:val="ru-RU" w:eastAsia="ru-RU"/>
    </w:rPr>
  </w:style>
  <w:style w:type="paragraph" w:styleId="afffb">
    <w:name w:val="Subtitle"/>
    <w:basedOn w:val="a7"/>
    <w:next w:val="a7"/>
    <w:link w:val="afffc"/>
    <w:uiPriority w:val="99"/>
    <w:qFormat/>
    <w:rsid w:val="006C47AA"/>
    <w:pPr>
      <w:spacing w:after="200" w:line="276" w:lineRule="auto"/>
    </w:pPr>
    <w:rPr>
      <w:rFonts w:ascii="Arial" w:hAnsi="Arial"/>
      <w:b/>
      <w:sz w:val="28"/>
      <w:szCs w:val="20"/>
    </w:rPr>
  </w:style>
  <w:style w:type="character" w:customStyle="1" w:styleId="afffc">
    <w:name w:val="Подзаголовок Знак"/>
    <w:basedOn w:val="a8"/>
    <w:link w:val="afffb"/>
    <w:uiPriority w:val="99"/>
    <w:rsid w:val="006C47AA"/>
    <w:rPr>
      <w:rFonts w:ascii="Arial" w:eastAsia="Times New Roman" w:hAnsi="Arial" w:cs="Times New Roman"/>
      <w:b/>
      <w:sz w:val="28"/>
      <w:szCs w:val="20"/>
      <w:lang w:eastAsia="ru-RU"/>
    </w:rPr>
  </w:style>
  <w:style w:type="paragraph" w:styleId="2e">
    <w:name w:val="Body Text 2"/>
    <w:basedOn w:val="a7"/>
    <w:link w:val="210"/>
    <w:uiPriority w:val="99"/>
    <w:rsid w:val="006C47AA"/>
    <w:pPr>
      <w:spacing w:before="120" w:after="200"/>
    </w:pPr>
    <w:rPr>
      <w:rFonts w:ascii="Cambria" w:hAnsi="Cambria"/>
      <w:sz w:val="26"/>
      <w:szCs w:val="26"/>
    </w:rPr>
  </w:style>
  <w:style w:type="character" w:customStyle="1" w:styleId="210">
    <w:name w:val="Основной текст 2 Знак1"/>
    <w:basedOn w:val="a8"/>
    <w:link w:val="2e"/>
    <w:uiPriority w:val="99"/>
    <w:locked/>
    <w:rsid w:val="006C47AA"/>
    <w:rPr>
      <w:rFonts w:ascii="Cambria" w:eastAsia="Times New Roman" w:hAnsi="Cambria" w:cs="Times New Roman"/>
      <w:sz w:val="26"/>
      <w:szCs w:val="26"/>
      <w:lang w:eastAsia="ru-RU"/>
    </w:rPr>
  </w:style>
  <w:style w:type="character" w:customStyle="1" w:styleId="2f">
    <w:name w:val="Основной текст 2 Знак"/>
    <w:basedOn w:val="a8"/>
    <w:link w:val="2e"/>
    <w:uiPriority w:val="99"/>
    <w:rsid w:val="006C47AA"/>
    <w:rPr>
      <w:rFonts w:ascii="Times New Roman" w:eastAsia="Times New Roman" w:hAnsi="Times New Roman" w:cs="Times New Roman"/>
      <w:sz w:val="24"/>
      <w:szCs w:val="24"/>
      <w:lang w:eastAsia="ru-RU"/>
    </w:rPr>
  </w:style>
  <w:style w:type="character" w:customStyle="1" w:styleId="BodyText3Char">
    <w:name w:val="Body Text 3 Char"/>
    <w:uiPriority w:val="99"/>
    <w:locked/>
    <w:rsid w:val="006C47AA"/>
    <w:rPr>
      <w:rFonts w:ascii="Cambria" w:hAnsi="Cambria"/>
      <w:sz w:val="16"/>
    </w:rPr>
  </w:style>
  <w:style w:type="paragraph" w:styleId="35">
    <w:name w:val="Body Text 3"/>
    <w:basedOn w:val="a7"/>
    <w:link w:val="36"/>
    <w:uiPriority w:val="99"/>
    <w:rsid w:val="006C47AA"/>
    <w:pPr>
      <w:spacing w:after="120"/>
    </w:pPr>
    <w:rPr>
      <w:rFonts w:ascii="Cambria" w:hAnsi="Cambria"/>
      <w:sz w:val="16"/>
      <w:szCs w:val="20"/>
    </w:rPr>
  </w:style>
  <w:style w:type="character" w:customStyle="1" w:styleId="36">
    <w:name w:val="Основной текст 3 Знак"/>
    <w:basedOn w:val="a8"/>
    <w:link w:val="35"/>
    <w:uiPriority w:val="99"/>
    <w:rsid w:val="006C47AA"/>
    <w:rPr>
      <w:rFonts w:ascii="Cambria" w:eastAsia="Times New Roman" w:hAnsi="Cambria" w:cs="Times New Roman"/>
      <w:sz w:val="16"/>
      <w:szCs w:val="20"/>
      <w:lang w:eastAsia="ru-RU"/>
    </w:rPr>
  </w:style>
  <w:style w:type="character" w:customStyle="1" w:styleId="afffd">
    <w:name w:val="Основной для текста Знак"/>
    <w:aliases w:val="Основной текст с отступом 2 Знак Знак,Знак Знак Знак Знак Знак Знак1,Знак Знак Знак Знак Знак Знак Знак,Знак Знак Знак Знак Знак Знак Знак1,Знак Знак Знак Знак Знак Знак Знак Знак Знак"/>
    <w:link w:val="230"/>
    <w:uiPriority w:val="99"/>
    <w:locked/>
    <w:rsid w:val="006C47AA"/>
    <w:rPr>
      <w:rFonts w:ascii="Cambria" w:hAnsi="Cambria"/>
      <w:sz w:val="24"/>
      <w:lang w:eastAsia="ru-RU"/>
    </w:rPr>
  </w:style>
  <w:style w:type="paragraph" w:customStyle="1" w:styleId="230">
    <w:name w:val="Основной текст с отступом 23"/>
    <w:aliases w:val="Основной для текста,Основной текст с отступом 2 Знак,Знак Знак Знак Знак Знак,Знак Знак Знак Знак Знак Знак"/>
    <w:basedOn w:val="a7"/>
    <w:link w:val="afffd"/>
    <w:uiPriority w:val="99"/>
    <w:rsid w:val="006C47AA"/>
    <w:pPr>
      <w:spacing w:after="120" w:line="480" w:lineRule="auto"/>
      <w:ind w:left="283"/>
    </w:pPr>
    <w:rPr>
      <w:rFonts w:ascii="Cambria" w:eastAsiaTheme="minorHAnsi" w:hAnsi="Cambria" w:cstheme="minorBidi"/>
      <w:szCs w:val="22"/>
    </w:rPr>
  </w:style>
  <w:style w:type="character" w:customStyle="1" w:styleId="BodyTextIndent3Char">
    <w:name w:val="Body Text Indent 3 Char"/>
    <w:uiPriority w:val="99"/>
    <w:locked/>
    <w:rsid w:val="006C47AA"/>
    <w:rPr>
      <w:rFonts w:ascii="Cambria" w:hAnsi="Cambria"/>
      <w:sz w:val="16"/>
      <w:lang w:eastAsia="ar-SA" w:bidi="ar-SA"/>
    </w:rPr>
  </w:style>
  <w:style w:type="paragraph" w:styleId="37">
    <w:name w:val="Body Text Indent 3"/>
    <w:basedOn w:val="a7"/>
    <w:link w:val="38"/>
    <w:uiPriority w:val="99"/>
    <w:rsid w:val="006C47AA"/>
    <w:pPr>
      <w:spacing w:after="120" w:line="276" w:lineRule="auto"/>
      <w:ind w:left="283"/>
    </w:pPr>
    <w:rPr>
      <w:rFonts w:ascii="Cambria" w:hAnsi="Cambria"/>
      <w:sz w:val="16"/>
      <w:szCs w:val="20"/>
      <w:lang w:eastAsia="ar-SA"/>
    </w:rPr>
  </w:style>
  <w:style w:type="character" w:customStyle="1" w:styleId="38">
    <w:name w:val="Основной текст с отступом 3 Знак"/>
    <w:basedOn w:val="a8"/>
    <w:link w:val="37"/>
    <w:uiPriority w:val="99"/>
    <w:rsid w:val="006C47AA"/>
    <w:rPr>
      <w:rFonts w:ascii="Cambria" w:eastAsia="Times New Roman" w:hAnsi="Cambria" w:cs="Times New Roman"/>
      <w:sz w:val="16"/>
      <w:szCs w:val="20"/>
      <w:lang w:eastAsia="ar-SA"/>
    </w:rPr>
  </w:style>
  <w:style w:type="paragraph" w:styleId="afffe">
    <w:name w:val="Block Text"/>
    <w:basedOn w:val="a7"/>
    <w:uiPriority w:val="99"/>
    <w:rsid w:val="006C47AA"/>
    <w:pPr>
      <w:spacing w:after="200"/>
      <w:ind w:left="-70" w:right="-70" w:firstLine="496"/>
      <w:jc w:val="center"/>
    </w:pPr>
    <w:rPr>
      <w:rFonts w:ascii="Cambria" w:hAnsi="Cambria"/>
      <w:sz w:val="22"/>
      <w:szCs w:val="22"/>
    </w:rPr>
  </w:style>
  <w:style w:type="paragraph" w:customStyle="1" w:styleId="affff">
    <w:name w:val="Заголовок"/>
    <w:basedOn w:val="a7"/>
    <w:next w:val="afff2"/>
    <w:uiPriority w:val="99"/>
    <w:rsid w:val="006C47AA"/>
    <w:pPr>
      <w:keepNext/>
      <w:spacing w:before="240" w:after="120" w:line="276" w:lineRule="auto"/>
    </w:pPr>
    <w:rPr>
      <w:rFonts w:ascii="Arial" w:hAnsi="Arial" w:cs="Tahoma"/>
      <w:sz w:val="28"/>
      <w:szCs w:val="28"/>
      <w:lang w:eastAsia="en-US"/>
    </w:rPr>
  </w:style>
  <w:style w:type="paragraph" w:customStyle="1" w:styleId="43">
    <w:name w:val="Название4"/>
    <w:basedOn w:val="a7"/>
    <w:uiPriority w:val="99"/>
    <w:rsid w:val="006C47AA"/>
    <w:pPr>
      <w:suppressLineNumbers/>
      <w:spacing w:before="120" w:after="120" w:line="276" w:lineRule="auto"/>
    </w:pPr>
    <w:rPr>
      <w:rFonts w:ascii="Cambria" w:hAnsi="Cambria" w:cs="Tahoma"/>
      <w:i/>
      <w:iCs/>
      <w:lang w:eastAsia="en-US"/>
    </w:rPr>
  </w:style>
  <w:style w:type="paragraph" w:customStyle="1" w:styleId="44">
    <w:name w:val="Указатель4"/>
    <w:basedOn w:val="a7"/>
    <w:uiPriority w:val="99"/>
    <w:rsid w:val="006C47AA"/>
    <w:pPr>
      <w:suppressLineNumbers/>
      <w:spacing w:after="200" w:line="276" w:lineRule="auto"/>
    </w:pPr>
    <w:rPr>
      <w:rFonts w:ascii="Cambria" w:hAnsi="Cambria" w:cs="Tahoma"/>
      <w:sz w:val="22"/>
      <w:szCs w:val="22"/>
      <w:lang w:eastAsia="en-US"/>
    </w:rPr>
  </w:style>
  <w:style w:type="paragraph" w:customStyle="1" w:styleId="39">
    <w:name w:val="Название3"/>
    <w:basedOn w:val="a7"/>
    <w:uiPriority w:val="99"/>
    <w:rsid w:val="006C47AA"/>
    <w:pPr>
      <w:suppressLineNumbers/>
      <w:spacing w:before="120" w:after="120" w:line="276" w:lineRule="auto"/>
    </w:pPr>
    <w:rPr>
      <w:rFonts w:ascii="Cambria" w:hAnsi="Cambria" w:cs="Tahoma"/>
      <w:i/>
      <w:iCs/>
      <w:lang w:eastAsia="en-US"/>
    </w:rPr>
  </w:style>
  <w:style w:type="paragraph" w:customStyle="1" w:styleId="3a">
    <w:name w:val="Указатель3"/>
    <w:basedOn w:val="a7"/>
    <w:uiPriority w:val="99"/>
    <w:rsid w:val="006C47AA"/>
    <w:pPr>
      <w:suppressLineNumbers/>
      <w:spacing w:after="200" w:line="276" w:lineRule="auto"/>
    </w:pPr>
    <w:rPr>
      <w:rFonts w:ascii="Cambria" w:hAnsi="Cambria" w:cs="Tahoma"/>
      <w:sz w:val="22"/>
      <w:szCs w:val="22"/>
      <w:lang w:eastAsia="en-US"/>
    </w:rPr>
  </w:style>
  <w:style w:type="paragraph" w:customStyle="1" w:styleId="2f0">
    <w:name w:val="Название2"/>
    <w:basedOn w:val="a7"/>
    <w:uiPriority w:val="99"/>
    <w:rsid w:val="006C47AA"/>
    <w:pPr>
      <w:suppressLineNumbers/>
      <w:spacing w:before="120" w:after="120" w:line="276" w:lineRule="auto"/>
    </w:pPr>
    <w:rPr>
      <w:rFonts w:ascii="Cambria" w:hAnsi="Cambria" w:cs="Tahoma"/>
      <w:i/>
      <w:iCs/>
      <w:lang w:eastAsia="en-US"/>
    </w:rPr>
  </w:style>
  <w:style w:type="paragraph" w:customStyle="1" w:styleId="2f1">
    <w:name w:val="Указатель2"/>
    <w:basedOn w:val="a7"/>
    <w:uiPriority w:val="99"/>
    <w:rsid w:val="006C47AA"/>
    <w:pPr>
      <w:suppressLineNumbers/>
      <w:spacing w:after="200" w:line="276" w:lineRule="auto"/>
    </w:pPr>
    <w:rPr>
      <w:rFonts w:ascii="Cambria" w:hAnsi="Cambria" w:cs="Tahoma"/>
      <w:sz w:val="22"/>
      <w:szCs w:val="22"/>
      <w:lang w:eastAsia="en-US"/>
    </w:rPr>
  </w:style>
  <w:style w:type="paragraph" w:customStyle="1" w:styleId="1a">
    <w:name w:val="Название1"/>
    <w:basedOn w:val="a7"/>
    <w:uiPriority w:val="99"/>
    <w:rsid w:val="006C47AA"/>
    <w:pPr>
      <w:suppressLineNumbers/>
      <w:spacing w:before="120" w:after="120" w:line="276" w:lineRule="auto"/>
    </w:pPr>
    <w:rPr>
      <w:rFonts w:ascii="Cambria" w:hAnsi="Cambria" w:cs="Tahoma"/>
      <w:i/>
      <w:iCs/>
      <w:lang w:eastAsia="en-US"/>
    </w:rPr>
  </w:style>
  <w:style w:type="paragraph" w:customStyle="1" w:styleId="1b">
    <w:name w:val="Указатель1"/>
    <w:basedOn w:val="a7"/>
    <w:uiPriority w:val="99"/>
    <w:rsid w:val="006C47AA"/>
    <w:pPr>
      <w:suppressLineNumbers/>
      <w:spacing w:after="200" w:line="276" w:lineRule="auto"/>
    </w:pPr>
    <w:rPr>
      <w:rFonts w:ascii="Cambria" w:hAnsi="Cambria" w:cs="Tahoma"/>
      <w:sz w:val="22"/>
      <w:szCs w:val="22"/>
      <w:lang w:eastAsia="en-US"/>
    </w:rPr>
  </w:style>
  <w:style w:type="character" w:customStyle="1" w:styleId="affff0">
    <w:name w:val="Для записок Знак"/>
    <w:link w:val="affff1"/>
    <w:uiPriority w:val="99"/>
    <w:locked/>
    <w:rsid w:val="006C47AA"/>
    <w:rPr>
      <w:rFonts w:ascii="Cambria" w:hAnsi="Cambria"/>
      <w:sz w:val="24"/>
      <w:lang w:eastAsia="ar-SA"/>
    </w:rPr>
  </w:style>
  <w:style w:type="paragraph" w:customStyle="1" w:styleId="affff1">
    <w:name w:val="Для записок"/>
    <w:basedOn w:val="a7"/>
    <w:link w:val="affff0"/>
    <w:uiPriority w:val="99"/>
    <w:rsid w:val="006C47AA"/>
    <w:pPr>
      <w:spacing w:before="120"/>
    </w:pPr>
    <w:rPr>
      <w:rFonts w:ascii="Cambria" w:eastAsiaTheme="minorHAnsi" w:hAnsi="Cambria" w:cstheme="minorBidi"/>
      <w:szCs w:val="22"/>
      <w:lang w:eastAsia="ar-SA"/>
    </w:rPr>
  </w:style>
  <w:style w:type="paragraph" w:customStyle="1" w:styleId="310">
    <w:name w:val="Основной текст 31"/>
    <w:basedOn w:val="a7"/>
    <w:uiPriority w:val="99"/>
    <w:rsid w:val="006C47AA"/>
    <w:pPr>
      <w:spacing w:after="120"/>
    </w:pPr>
    <w:rPr>
      <w:rFonts w:ascii="Cambria" w:hAnsi="Cambria"/>
      <w:sz w:val="16"/>
      <w:szCs w:val="16"/>
      <w:lang w:eastAsia="en-US"/>
    </w:rPr>
  </w:style>
  <w:style w:type="paragraph" w:customStyle="1" w:styleId="1c">
    <w:name w:val="Обычный1"/>
    <w:uiPriority w:val="99"/>
    <w:rsid w:val="006C47AA"/>
    <w:pPr>
      <w:suppressAutoHyphens/>
    </w:pPr>
    <w:rPr>
      <w:rFonts w:ascii="Cambria" w:eastAsia="Times New Roman" w:hAnsi="Cambria" w:cs="Times New Roman"/>
      <w:sz w:val="24"/>
      <w:lang w:eastAsia="ar-SA"/>
    </w:rPr>
  </w:style>
  <w:style w:type="paragraph" w:customStyle="1" w:styleId="1">
    <w:name w:val="Маркированный список1"/>
    <w:basedOn w:val="a7"/>
    <w:uiPriority w:val="99"/>
    <w:rsid w:val="006C47AA"/>
    <w:pPr>
      <w:numPr>
        <w:numId w:val="28"/>
      </w:numPr>
      <w:spacing w:after="200" w:line="276" w:lineRule="auto"/>
    </w:pPr>
    <w:rPr>
      <w:rFonts w:ascii="Cambria" w:hAnsi="Cambria"/>
      <w:sz w:val="22"/>
      <w:szCs w:val="22"/>
      <w:lang w:eastAsia="en-US"/>
    </w:rPr>
  </w:style>
  <w:style w:type="character" w:customStyle="1" w:styleId="S0">
    <w:name w:val="S_Маркированный Знак Знак"/>
    <w:link w:val="S"/>
    <w:uiPriority w:val="99"/>
    <w:locked/>
    <w:rsid w:val="006C47AA"/>
    <w:rPr>
      <w:rFonts w:ascii="Bookman Old Style" w:hAnsi="Bookman Old Style"/>
      <w:sz w:val="20"/>
      <w:szCs w:val="20"/>
    </w:rPr>
  </w:style>
  <w:style w:type="paragraph" w:customStyle="1" w:styleId="S">
    <w:name w:val="S_Маркированный"/>
    <w:basedOn w:val="1"/>
    <w:link w:val="S0"/>
    <w:uiPriority w:val="99"/>
    <w:rsid w:val="006C47AA"/>
    <w:pPr>
      <w:numPr>
        <w:numId w:val="29"/>
      </w:numPr>
      <w:tabs>
        <w:tab w:val="num" w:pos="643"/>
        <w:tab w:val="num" w:pos="720"/>
      </w:tabs>
      <w:spacing w:line="240" w:lineRule="auto"/>
    </w:pPr>
    <w:rPr>
      <w:rFonts w:ascii="Bookman Old Style" w:eastAsiaTheme="minorHAnsi" w:hAnsi="Bookman Old Style" w:cstheme="minorBidi"/>
      <w:sz w:val="20"/>
      <w:szCs w:val="20"/>
    </w:rPr>
  </w:style>
  <w:style w:type="paragraph" w:customStyle="1" w:styleId="textn">
    <w:name w:val="textn"/>
    <w:basedOn w:val="a7"/>
    <w:uiPriority w:val="99"/>
    <w:rsid w:val="006C47AA"/>
    <w:pPr>
      <w:spacing w:before="280" w:after="280"/>
    </w:pPr>
    <w:rPr>
      <w:rFonts w:ascii="Cambria" w:hAnsi="Cambria"/>
      <w:sz w:val="22"/>
      <w:szCs w:val="22"/>
      <w:lang w:eastAsia="en-US"/>
    </w:rPr>
  </w:style>
  <w:style w:type="paragraph" w:customStyle="1" w:styleId="21">
    <w:name w:val="Основной текст 21"/>
    <w:basedOn w:val="a7"/>
    <w:uiPriority w:val="99"/>
    <w:rsid w:val="006C47AA"/>
    <w:pPr>
      <w:numPr>
        <w:numId w:val="30"/>
      </w:numPr>
      <w:spacing w:before="120" w:after="200"/>
      <w:ind w:left="0" w:firstLine="0"/>
    </w:pPr>
    <w:rPr>
      <w:rFonts w:ascii="Cambria" w:hAnsi="Cambria"/>
      <w:sz w:val="26"/>
      <w:szCs w:val="26"/>
      <w:lang w:eastAsia="en-US"/>
    </w:rPr>
  </w:style>
  <w:style w:type="paragraph" w:customStyle="1" w:styleId="1d">
    <w:name w:val="Шапка1"/>
    <w:basedOn w:val="a7"/>
    <w:uiPriority w:val="99"/>
    <w:rsid w:val="006C47AA"/>
    <w:pPr>
      <w:pBdr>
        <w:top w:val="single" w:sz="4" w:space="1" w:color="000000"/>
        <w:left w:val="single" w:sz="4" w:space="1" w:color="000000"/>
        <w:bottom w:val="single" w:sz="4" w:space="1" w:color="000000"/>
        <w:right w:val="single" w:sz="4" w:space="1" w:color="000000"/>
      </w:pBdr>
      <w:shd w:val="clear" w:color="auto" w:fill="CCCCCC"/>
      <w:spacing w:after="200" w:line="276" w:lineRule="auto"/>
      <w:ind w:left="1134" w:hanging="1134"/>
    </w:pPr>
    <w:rPr>
      <w:rFonts w:ascii="Arial" w:hAnsi="Arial" w:cs="Arial"/>
      <w:sz w:val="22"/>
      <w:szCs w:val="22"/>
      <w:lang w:eastAsia="en-US"/>
    </w:rPr>
  </w:style>
  <w:style w:type="paragraph" w:customStyle="1" w:styleId="affff2">
    <w:name w:val="Таблица"/>
    <w:basedOn w:val="1d"/>
    <w:uiPriority w:val="99"/>
    <w:rsid w:val="006C47AA"/>
    <w:pPr>
      <w:pBdr>
        <w:top w:val="none" w:sz="0" w:space="0" w:color="auto"/>
        <w:left w:val="none" w:sz="0" w:space="0" w:color="auto"/>
        <w:bottom w:val="none" w:sz="0" w:space="0" w:color="auto"/>
        <w:right w:val="none" w:sz="0" w:space="0" w:color="auto"/>
      </w:pBdr>
      <w:shd w:val="clear" w:color="auto" w:fill="auto"/>
      <w:spacing w:after="0" w:line="140" w:lineRule="exact"/>
      <w:ind w:left="0" w:firstLine="0"/>
    </w:pPr>
    <w:rPr>
      <w:rFonts w:cs="Times New Roman"/>
      <w:sz w:val="14"/>
      <w:szCs w:val="20"/>
    </w:rPr>
  </w:style>
  <w:style w:type="paragraph" w:customStyle="1" w:styleId="1e">
    <w:name w:val="Знак1"/>
    <w:basedOn w:val="a7"/>
    <w:uiPriority w:val="99"/>
    <w:rsid w:val="006C47AA"/>
    <w:rPr>
      <w:rFonts w:ascii="Verdana" w:hAnsi="Verdana" w:cs="Verdana"/>
      <w:sz w:val="20"/>
      <w:szCs w:val="20"/>
      <w:lang w:val="en-US" w:eastAsia="en-US"/>
    </w:rPr>
  </w:style>
  <w:style w:type="paragraph" w:customStyle="1" w:styleId="Iauiue">
    <w:name w:val="Iau.iue"/>
    <w:basedOn w:val="a7"/>
    <w:next w:val="a7"/>
    <w:uiPriority w:val="99"/>
    <w:rsid w:val="006C47AA"/>
    <w:pPr>
      <w:autoSpaceDE w:val="0"/>
    </w:pPr>
    <w:rPr>
      <w:rFonts w:ascii="Arial" w:hAnsi="Arial"/>
      <w:sz w:val="22"/>
      <w:szCs w:val="22"/>
      <w:lang w:eastAsia="en-US"/>
    </w:rPr>
  </w:style>
  <w:style w:type="paragraph" w:customStyle="1" w:styleId="211">
    <w:name w:val="Основной текст с отступом 21"/>
    <w:basedOn w:val="a7"/>
    <w:uiPriority w:val="99"/>
    <w:rsid w:val="006C47AA"/>
    <w:pPr>
      <w:spacing w:before="500" w:after="120" w:line="480" w:lineRule="auto"/>
      <w:ind w:left="283" w:firstLine="720"/>
    </w:pPr>
    <w:rPr>
      <w:rFonts w:ascii="Cambria" w:hAnsi="Cambria"/>
      <w:sz w:val="22"/>
      <w:szCs w:val="22"/>
      <w:lang w:eastAsia="en-US"/>
    </w:rPr>
  </w:style>
  <w:style w:type="paragraph" w:customStyle="1" w:styleId="100">
    <w:name w:val="Оглавление 10"/>
    <w:basedOn w:val="1b"/>
    <w:uiPriority w:val="99"/>
    <w:rsid w:val="006C47AA"/>
    <w:pPr>
      <w:tabs>
        <w:tab w:val="right" w:leader="dot" w:pos="7091"/>
      </w:tabs>
      <w:ind w:left="2547"/>
    </w:pPr>
  </w:style>
  <w:style w:type="paragraph" w:customStyle="1" w:styleId="affff3">
    <w:name w:val="Содержимое таблицы"/>
    <w:basedOn w:val="a7"/>
    <w:uiPriority w:val="99"/>
    <w:rsid w:val="006C47AA"/>
    <w:pPr>
      <w:suppressLineNumbers/>
      <w:spacing w:after="200" w:line="276" w:lineRule="auto"/>
    </w:pPr>
    <w:rPr>
      <w:rFonts w:ascii="Cambria" w:hAnsi="Cambria"/>
      <w:sz w:val="22"/>
      <w:szCs w:val="22"/>
      <w:lang w:eastAsia="en-US"/>
    </w:rPr>
  </w:style>
  <w:style w:type="paragraph" w:customStyle="1" w:styleId="affff4">
    <w:name w:val="Заголовок таблицы"/>
    <w:basedOn w:val="affff3"/>
    <w:uiPriority w:val="99"/>
    <w:rsid w:val="006C47AA"/>
    <w:pPr>
      <w:jc w:val="center"/>
    </w:pPr>
    <w:rPr>
      <w:b/>
      <w:bCs/>
    </w:rPr>
  </w:style>
  <w:style w:type="paragraph" w:customStyle="1" w:styleId="ConsPlusNormal">
    <w:name w:val="ConsPlusNormal"/>
    <w:uiPriority w:val="99"/>
    <w:rsid w:val="006C47AA"/>
    <w:pPr>
      <w:widowControl w:val="0"/>
      <w:suppressAutoHyphens/>
      <w:autoSpaceDE w:val="0"/>
      <w:ind w:firstLine="720"/>
    </w:pPr>
    <w:rPr>
      <w:rFonts w:ascii="Arial" w:eastAsia="Times New Roman" w:hAnsi="Arial" w:cs="Arial"/>
      <w:lang w:eastAsia="ar-SA"/>
    </w:rPr>
  </w:style>
  <w:style w:type="paragraph" w:customStyle="1" w:styleId="220">
    <w:name w:val="Основной текст с отступом 22"/>
    <w:basedOn w:val="a7"/>
    <w:uiPriority w:val="99"/>
    <w:rsid w:val="006C47AA"/>
    <w:pPr>
      <w:spacing w:before="500" w:after="120" w:line="480" w:lineRule="auto"/>
      <w:ind w:left="283" w:firstLine="720"/>
    </w:pPr>
    <w:rPr>
      <w:rFonts w:ascii="Cambria" w:hAnsi="Cambria"/>
      <w:sz w:val="22"/>
      <w:szCs w:val="22"/>
      <w:lang w:eastAsia="en-US"/>
    </w:rPr>
  </w:style>
  <w:style w:type="paragraph" w:customStyle="1" w:styleId="affff5">
    <w:name w:val="Содержимое врезки"/>
    <w:basedOn w:val="afff2"/>
    <w:uiPriority w:val="99"/>
    <w:rsid w:val="006C47AA"/>
  </w:style>
  <w:style w:type="paragraph" w:customStyle="1" w:styleId="-">
    <w:name w:val="Таблица - центр"/>
    <w:basedOn w:val="a7"/>
    <w:uiPriority w:val="99"/>
    <w:rsid w:val="006C47AA"/>
    <w:pPr>
      <w:jc w:val="center"/>
    </w:pPr>
    <w:rPr>
      <w:rFonts w:ascii="Cambria" w:hAnsi="Cambria"/>
      <w:sz w:val="22"/>
      <w:szCs w:val="22"/>
      <w:lang w:eastAsia="en-US"/>
    </w:rPr>
  </w:style>
  <w:style w:type="paragraph" w:customStyle="1" w:styleId="affff6">
    <w:name w:val="Знак"/>
    <w:basedOn w:val="a7"/>
    <w:uiPriority w:val="99"/>
    <w:rsid w:val="006C47AA"/>
    <w:pPr>
      <w:spacing w:line="240" w:lineRule="exact"/>
    </w:pPr>
    <w:rPr>
      <w:rFonts w:ascii="Cambria" w:hAnsi="Cambria"/>
      <w:sz w:val="22"/>
      <w:szCs w:val="22"/>
      <w:lang w:val="en-US" w:eastAsia="en-US"/>
    </w:rPr>
  </w:style>
  <w:style w:type="paragraph" w:customStyle="1" w:styleId="bodytext3">
    <w:name w:val="bodytext3"/>
    <w:basedOn w:val="a7"/>
    <w:uiPriority w:val="99"/>
    <w:rsid w:val="006C47AA"/>
    <w:pPr>
      <w:spacing w:after="150"/>
    </w:pPr>
    <w:rPr>
      <w:rFonts w:ascii="Cambria" w:hAnsi="Cambria"/>
      <w:sz w:val="22"/>
      <w:szCs w:val="22"/>
    </w:rPr>
  </w:style>
  <w:style w:type="paragraph" w:customStyle="1" w:styleId="Iniiaiieoaeno">
    <w:name w:val="Iniiaiie oaeno"/>
    <w:basedOn w:val="a7"/>
    <w:uiPriority w:val="99"/>
    <w:rsid w:val="006C47AA"/>
    <w:pPr>
      <w:autoSpaceDE w:val="0"/>
      <w:autoSpaceDN w:val="0"/>
      <w:adjustRightInd w:val="0"/>
      <w:spacing w:after="200"/>
    </w:pPr>
    <w:rPr>
      <w:rFonts w:ascii="Cambria" w:hAnsi="Cambria"/>
      <w:sz w:val="22"/>
      <w:szCs w:val="22"/>
    </w:rPr>
  </w:style>
  <w:style w:type="paragraph" w:customStyle="1" w:styleId="affff7">
    <w:name w:val="Знак Знак Знак Знак"/>
    <w:basedOn w:val="a7"/>
    <w:uiPriority w:val="99"/>
    <w:rsid w:val="006C47AA"/>
    <w:pPr>
      <w:spacing w:before="100" w:beforeAutospacing="1" w:after="100" w:afterAutospacing="1"/>
    </w:pPr>
    <w:rPr>
      <w:rFonts w:ascii="Tahoma" w:hAnsi="Tahoma" w:cs="Tahoma"/>
      <w:sz w:val="20"/>
      <w:szCs w:val="20"/>
      <w:lang w:val="en-US" w:eastAsia="en-US"/>
    </w:rPr>
  </w:style>
  <w:style w:type="paragraph" w:customStyle="1" w:styleId="ConsNormal">
    <w:name w:val="ConsNormal"/>
    <w:uiPriority w:val="99"/>
    <w:rsid w:val="006C47AA"/>
    <w:pPr>
      <w:widowControl w:val="0"/>
      <w:ind w:firstLine="720"/>
    </w:pPr>
    <w:rPr>
      <w:rFonts w:ascii="Arial" w:eastAsia="Times New Roman" w:hAnsi="Arial" w:cs="Arial"/>
      <w:sz w:val="18"/>
      <w:szCs w:val="18"/>
      <w:lang w:eastAsia="ru-RU"/>
    </w:rPr>
  </w:style>
  <w:style w:type="paragraph" w:customStyle="1" w:styleId="Heading">
    <w:name w:val="Heading"/>
    <w:uiPriority w:val="99"/>
    <w:rsid w:val="006C47AA"/>
    <w:pPr>
      <w:widowControl w:val="0"/>
      <w:autoSpaceDE w:val="0"/>
      <w:autoSpaceDN w:val="0"/>
      <w:adjustRightInd w:val="0"/>
    </w:pPr>
    <w:rPr>
      <w:rFonts w:ascii="Arial" w:eastAsia="Times New Roman" w:hAnsi="Arial" w:cs="Arial"/>
      <w:b/>
      <w:bCs/>
      <w:lang w:eastAsia="ru-RU"/>
    </w:rPr>
  </w:style>
  <w:style w:type="paragraph" w:customStyle="1" w:styleId="2f2">
    <w:name w:val="Знак2 Знак Знак Знак"/>
    <w:basedOn w:val="a7"/>
    <w:uiPriority w:val="99"/>
    <w:rsid w:val="006C47AA"/>
    <w:pPr>
      <w:spacing w:after="160" w:line="240" w:lineRule="exact"/>
    </w:pPr>
    <w:rPr>
      <w:rFonts w:ascii="Verdana" w:hAnsi="Verdana" w:cs="Verdana"/>
      <w:sz w:val="22"/>
      <w:szCs w:val="22"/>
      <w:lang w:val="en-US" w:eastAsia="en-US"/>
    </w:rPr>
  </w:style>
  <w:style w:type="paragraph" w:customStyle="1" w:styleId="1f">
    <w:name w:val="Стиль1"/>
    <w:basedOn w:val="a7"/>
    <w:uiPriority w:val="99"/>
    <w:rsid w:val="006C47AA"/>
    <w:pPr>
      <w:spacing w:after="200"/>
    </w:pPr>
    <w:rPr>
      <w:rFonts w:ascii="Cambria" w:hAnsi="Cambria"/>
      <w:sz w:val="22"/>
      <w:szCs w:val="22"/>
    </w:rPr>
  </w:style>
  <w:style w:type="paragraph" w:customStyle="1" w:styleId="ConsPlusTitle">
    <w:name w:val="ConsPlusTitle"/>
    <w:uiPriority w:val="99"/>
    <w:rsid w:val="006C47AA"/>
    <w:pPr>
      <w:widowControl w:val="0"/>
      <w:autoSpaceDE w:val="0"/>
      <w:autoSpaceDN w:val="0"/>
      <w:adjustRightInd w:val="0"/>
    </w:pPr>
    <w:rPr>
      <w:rFonts w:ascii="Arial" w:eastAsia="Times New Roman" w:hAnsi="Arial" w:cs="Arial"/>
      <w:b/>
      <w:bCs/>
      <w:lang w:eastAsia="ru-RU"/>
    </w:rPr>
  </w:style>
  <w:style w:type="paragraph" w:customStyle="1" w:styleId="FR3">
    <w:name w:val="FR3"/>
    <w:uiPriority w:val="99"/>
    <w:rsid w:val="006C47AA"/>
    <w:pPr>
      <w:widowControl w:val="0"/>
      <w:autoSpaceDE w:val="0"/>
      <w:autoSpaceDN w:val="0"/>
      <w:adjustRightInd w:val="0"/>
      <w:spacing w:before="360"/>
      <w:jc w:val="center"/>
    </w:pPr>
    <w:rPr>
      <w:rFonts w:ascii="Arial" w:eastAsia="Times New Roman" w:hAnsi="Arial" w:cs="Arial"/>
      <w:b/>
      <w:bCs/>
      <w:sz w:val="24"/>
      <w:szCs w:val="24"/>
      <w:lang w:eastAsia="ru-RU"/>
    </w:rPr>
  </w:style>
  <w:style w:type="paragraph" w:customStyle="1" w:styleId="affff8">
    <w:name w:val="Îñíîâíîé òåêñò"/>
    <w:basedOn w:val="a7"/>
    <w:uiPriority w:val="99"/>
    <w:rsid w:val="006C47AA"/>
    <w:pPr>
      <w:autoSpaceDE w:val="0"/>
      <w:autoSpaceDN w:val="0"/>
      <w:adjustRightInd w:val="0"/>
      <w:spacing w:after="200"/>
      <w:jc w:val="center"/>
    </w:pPr>
    <w:rPr>
      <w:rFonts w:ascii="Cambria" w:hAnsi="Cambria"/>
      <w:sz w:val="22"/>
      <w:szCs w:val="22"/>
    </w:rPr>
  </w:style>
  <w:style w:type="paragraph" w:customStyle="1" w:styleId="1f0">
    <w:name w:val="Знак Знак Знак Знак1"/>
    <w:basedOn w:val="a7"/>
    <w:uiPriority w:val="99"/>
    <w:rsid w:val="006C47AA"/>
    <w:pPr>
      <w:spacing w:before="100" w:beforeAutospacing="1" w:after="100" w:afterAutospacing="1"/>
    </w:pPr>
    <w:rPr>
      <w:rFonts w:ascii="Tahoma" w:hAnsi="Tahoma" w:cs="Tahoma"/>
      <w:sz w:val="20"/>
      <w:szCs w:val="20"/>
      <w:lang w:val="en-US" w:eastAsia="en-US"/>
    </w:rPr>
  </w:style>
  <w:style w:type="paragraph" w:customStyle="1" w:styleId="1250">
    <w:name w:val="Стиль Слева:  125 см Первая строка:  0 см"/>
    <w:basedOn w:val="a7"/>
    <w:uiPriority w:val="99"/>
    <w:rsid w:val="006C47AA"/>
    <w:pPr>
      <w:suppressAutoHyphens/>
      <w:autoSpaceDE w:val="0"/>
      <w:spacing w:before="120" w:after="200"/>
      <w:ind w:left="709"/>
    </w:pPr>
    <w:rPr>
      <w:rFonts w:ascii="Cambria" w:hAnsi="Cambria"/>
      <w:sz w:val="26"/>
      <w:szCs w:val="26"/>
      <w:lang w:eastAsia="en-US"/>
    </w:rPr>
  </w:style>
  <w:style w:type="paragraph" w:customStyle="1" w:styleId="1f1">
    <w:name w:val="Знак Знак Знак1 Знак"/>
    <w:basedOn w:val="a7"/>
    <w:uiPriority w:val="99"/>
    <w:rsid w:val="006C47AA"/>
    <w:pPr>
      <w:spacing w:after="200"/>
    </w:pPr>
    <w:rPr>
      <w:rFonts w:ascii="Verdana" w:hAnsi="Verdana" w:cs="Verdana"/>
      <w:sz w:val="20"/>
      <w:szCs w:val="20"/>
      <w:lang w:val="en-US" w:eastAsia="en-US"/>
    </w:rPr>
  </w:style>
  <w:style w:type="paragraph" w:customStyle="1" w:styleId="1f2">
    <w:name w:val="Основной текст1"/>
    <w:basedOn w:val="a7"/>
    <w:uiPriority w:val="99"/>
    <w:rsid w:val="006C47AA"/>
    <w:pPr>
      <w:spacing w:before="60" w:after="60"/>
    </w:pPr>
    <w:rPr>
      <w:rFonts w:ascii="Arial" w:hAnsi="Arial" w:cs="Arial"/>
      <w:b/>
      <w:bCs/>
      <w:i/>
      <w:iCs/>
      <w:sz w:val="22"/>
      <w:szCs w:val="22"/>
      <w:lang w:val="en-US"/>
    </w:rPr>
  </w:style>
  <w:style w:type="paragraph" w:customStyle="1" w:styleId="2125">
    <w:name w:val="Стиль Заголовок 2 + Первая строка:  125 см"/>
    <w:basedOn w:val="23"/>
    <w:uiPriority w:val="99"/>
    <w:rsid w:val="006C47AA"/>
    <w:pPr>
      <w:keepNext w:val="0"/>
      <w:keepLines w:val="0"/>
      <w:spacing w:line="268" w:lineRule="auto"/>
      <w:ind w:firstLine="709"/>
    </w:pPr>
    <w:rPr>
      <w:rFonts w:ascii="Cambria" w:eastAsia="Times New Roman" w:hAnsi="Cambria" w:cs="Times New Roman"/>
      <w:smallCaps/>
      <w:color w:val="auto"/>
      <w:sz w:val="28"/>
      <w:szCs w:val="28"/>
    </w:rPr>
  </w:style>
  <w:style w:type="paragraph" w:customStyle="1" w:styleId="2f3">
    <w:name w:val="Основной текст2"/>
    <w:basedOn w:val="1c"/>
    <w:uiPriority w:val="99"/>
    <w:rsid w:val="006C47AA"/>
    <w:pPr>
      <w:suppressAutoHyphens w:val="0"/>
      <w:jc w:val="both"/>
    </w:pPr>
    <w:rPr>
      <w:lang w:eastAsia="ru-RU"/>
    </w:rPr>
  </w:style>
  <w:style w:type="character" w:customStyle="1" w:styleId="affff9">
    <w:name w:val="Ввод осн.текста Знак Знак"/>
    <w:link w:val="affffa"/>
    <w:uiPriority w:val="99"/>
    <w:locked/>
    <w:rsid w:val="006C47AA"/>
    <w:rPr>
      <w:rFonts w:ascii="Cambria" w:hAnsi="Cambria"/>
      <w:sz w:val="28"/>
      <w:lang w:eastAsia="ru-RU"/>
    </w:rPr>
  </w:style>
  <w:style w:type="paragraph" w:customStyle="1" w:styleId="affffa">
    <w:name w:val="Ввод осн.текста Знак"/>
    <w:basedOn w:val="a7"/>
    <w:link w:val="affff9"/>
    <w:uiPriority w:val="99"/>
    <w:rsid w:val="006C47AA"/>
    <w:pPr>
      <w:overflowPunct w:val="0"/>
      <w:autoSpaceDE w:val="0"/>
      <w:autoSpaceDN w:val="0"/>
      <w:adjustRightInd w:val="0"/>
      <w:spacing w:after="120"/>
      <w:ind w:firstLine="709"/>
    </w:pPr>
    <w:rPr>
      <w:rFonts w:ascii="Cambria" w:eastAsiaTheme="minorHAnsi" w:hAnsi="Cambria" w:cstheme="minorBidi"/>
      <w:sz w:val="28"/>
      <w:szCs w:val="22"/>
    </w:rPr>
  </w:style>
  <w:style w:type="character" w:customStyle="1" w:styleId="Aaiainioaenoa">
    <w:name w:val="Aaia ini.oaenoa Знак"/>
    <w:link w:val="Aaiainioaenoa0"/>
    <w:uiPriority w:val="99"/>
    <w:locked/>
    <w:rsid w:val="006C47AA"/>
    <w:rPr>
      <w:rFonts w:ascii="Arial" w:hAnsi="Arial"/>
      <w:sz w:val="24"/>
      <w:lang w:eastAsia="ru-RU"/>
    </w:rPr>
  </w:style>
  <w:style w:type="paragraph" w:customStyle="1" w:styleId="Aaiainioaenoa0">
    <w:name w:val="Aaia ini.oaenoa"/>
    <w:basedOn w:val="a7"/>
    <w:link w:val="Aaiainioaenoa"/>
    <w:uiPriority w:val="99"/>
    <w:rsid w:val="006C47AA"/>
    <w:pPr>
      <w:overflowPunct w:val="0"/>
      <w:autoSpaceDE w:val="0"/>
      <w:autoSpaceDN w:val="0"/>
      <w:adjustRightInd w:val="0"/>
      <w:spacing w:after="120"/>
      <w:ind w:firstLine="709"/>
    </w:pPr>
    <w:rPr>
      <w:rFonts w:ascii="Arial" w:eastAsiaTheme="minorHAnsi" w:hAnsi="Arial" w:cstheme="minorBidi"/>
      <w:szCs w:val="22"/>
    </w:rPr>
  </w:style>
  <w:style w:type="paragraph" w:customStyle="1" w:styleId="affffb">
    <w:name w:val="Ввод осн.текста"/>
    <w:basedOn w:val="a7"/>
    <w:uiPriority w:val="99"/>
    <w:rsid w:val="006C47AA"/>
    <w:pPr>
      <w:overflowPunct w:val="0"/>
      <w:autoSpaceDE w:val="0"/>
      <w:autoSpaceDN w:val="0"/>
      <w:adjustRightInd w:val="0"/>
      <w:spacing w:after="120"/>
      <w:ind w:firstLine="709"/>
    </w:pPr>
    <w:rPr>
      <w:rFonts w:ascii="Cambria" w:hAnsi="Cambria"/>
      <w:sz w:val="28"/>
      <w:szCs w:val="20"/>
    </w:rPr>
  </w:style>
  <w:style w:type="paragraph" w:customStyle="1" w:styleId="1f3">
    <w:name w:val="Основной текст с отступом1"/>
    <w:basedOn w:val="a7"/>
    <w:uiPriority w:val="99"/>
    <w:rsid w:val="006C47AA"/>
    <w:pPr>
      <w:spacing w:after="200"/>
      <w:ind w:firstLine="567"/>
    </w:pPr>
    <w:rPr>
      <w:rFonts w:ascii="Cambria" w:hAnsi="Cambria"/>
      <w:sz w:val="22"/>
      <w:szCs w:val="20"/>
    </w:rPr>
  </w:style>
  <w:style w:type="paragraph" w:styleId="affffc">
    <w:name w:val="TOC Heading"/>
    <w:basedOn w:val="10"/>
    <w:next w:val="a7"/>
    <w:uiPriority w:val="99"/>
    <w:qFormat/>
    <w:rsid w:val="006C47AA"/>
    <w:pPr>
      <w:ind w:left="502" w:hanging="360"/>
      <w:outlineLvl w:val="9"/>
    </w:pPr>
    <w:rPr>
      <w:rFonts w:ascii="Times New Roman" w:hAnsi="Times New Roman"/>
      <w:sz w:val="32"/>
    </w:rPr>
  </w:style>
  <w:style w:type="paragraph" w:customStyle="1" w:styleId="affffd">
    <w:name w:val="Знак Знак Знак Знак Знак Знак Знак Знак Знак Знак"/>
    <w:basedOn w:val="a7"/>
    <w:uiPriority w:val="99"/>
    <w:rsid w:val="006C47AA"/>
    <w:pPr>
      <w:spacing w:after="200"/>
    </w:pPr>
    <w:rPr>
      <w:rFonts w:ascii="Verdana" w:hAnsi="Verdana" w:cs="Verdana"/>
      <w:sz w:val="20"/>
      <w:szCs w:val="20"/>
      <w:lang w:val="en-US" w:eastAsia="en-US"/>
    </w:rPr>
  </w:style>
  <w:style w:type="paragraph" w:customStyle="1" w:styleId="ConsNonformat">
    <w:name w:val="ConsNonformat"/>
    <w:uiPriority w:val="99"/>
    <w:rsid w:val="006C47AA"/>
    <w:pPr>
      <w:widowControl w:val="0"/>
      <w:snapToGrid w:val="0"/>
    </w:pPr>
    <w:rPr>
      <w:rFonts w:ascii="Courier New" w:eastAsia="Times New Roman" w:hAnsi="Courier New" w:cs="Times New Roman"/>
      <w:lang w:eastAsia="ru-RU"/>
    </w:rPr>
  </w:style>
  <w:style w:type="paragraph" w:customStyle="1" w:styleId="ConsTitle">
    <w:name w:val="ConsTitle"/>
    <w:uiPriority w:val="99"/>
    <w:rsid w:val="006C47AA"/>
    <w:pPr>
      <w:widowControl w:val="0"/>
      <w:snapToGrid w:val="0"/>
    </w:pPr>
    <w:rPr>
      <w:rFonts w:ascii="Arial" w:eastAsia="Times New Roman" w:hAnsi="Arial" w:cs="Times New Roman"/>
      <w:b/>
      <w:sz w:val="16"/>
      <w:lang w:eastAsia="ru-RU"/>
    </w:rPr>
  </w:style>
  <w:style w:type="paragraph" w:customStyle="1" w:styleId="113">
    <w:name w:val="Заголовок 11"/>
    <w:basedOn w:val="1c"/>
    <w:next w:val="1c"/>
    <w:uiPriority w:val="99"/>
    <w:rsid w:val="006C47AA"/>
    <w:pPr>
      <w:keepNext/>
      <w:widowControl w:val="0"/>
      <w:spacing w:line="360" w:lineRule="auto"/>
      <w:jc w:val="center"/>
    </w:pPr>
    <w:rPr>
      <w:b/>
      <w:color w:val="000000"/>
      <w:sz w:val="36"/>
    </w:rPr>
  </w:style>
  <w:style w:type="paragraph" w:customStyle="1" w:styleId="western">
    <w:name w:val="western"/>
    <w:basedOn w:val="a7"/>
    <w:uiPriority w:val="99"/>
    <w:rsid w:val="006C47AA"/>
    <w:pPr>
      <w:spacing w:before="100" w:beforeAutospacing="1" w:after="119"/>
    </w:pPr>
    <w:rPr>
      <w:rFonts w:ascii="Cambria" w:hAnsi="Cambria"/>
      <w:color w:val="000000"/>
      <w:sz w:val="22"/>
      <w:szCs w:val="22"/>
    </w:rPr>
  </w:style>
  <w:style w:type="paragraph" w:customStyle="1" w:styleId="u">
    <w:name w:val="u"/>
    <w:basedOn w:val="a7"/>
    <w:uiPriority w:val="99"/>
    <w:rsid w:val="006C47AA"/>
    <w:pPr>
      <w:spacing w:after="200"/>
      <w:ind w:firstLine="390"/>
    </w:pPr>
    <w:rPr>
      <w:rFonts w:ascii="Cambria" w:hAnsi="Cambria"/>
      <w:sz w:val="22"/>
      <w:szCs w:val="22"/>
    </w:rPr>
  </w:style>
  <w:style w:type="paragraph" w:customStyle="1" w:styleId="style6">
    <w:name w:val="style6"/>
    <w:basedOn w:val="a7"/>
    <w:uiPriority w:val="99"/>
    <w:rsid w:val="006C47AA"/>
    <w:pPr>
      <w:spacing w:before="100" w:beforeAutospacing="1" w:after="100" w:afterAutospacing="1"/>
    </w:pPr>
    <w:rPr>
      <w:rFonts w:ascii="Cambria" w:hAnsi="Cambria"/>
      <w:sz w:val="22"/>
      <w:szCs w:val="22"/>
    </w:rPr>
  </w:style>
  <w:style w:type="paragraph" w:customStyle="1" w:styleId="OTCHET00">
    <w:name w:val="OTCHET_00"/>
    <w:basedOn w:val="24"/>
    <w:uiPriority w:val="99"/>
    <w:rsid w:val="006C47AA"/>
    <w:pPr>
      <w:numPr>
        <w:numId w:val="0"/>
      </w:numPr>
      <w:tabs>
        <w:tab w:val="left" w:pos="709"/>
        <w:tab w:val="left" w:pos="3402"/>
      </w:tabs>
      <w:spacing w:line="360" w:lineRule="auto"/>
      <w:contextualSpacing w:val="0"/>
    </w:pPr>
    <w:rPr>
      <w:szCs w:val="20"/>
    </w:rPr>
  </w:style>
  <w:style w:type="paragraph" w:customStyle="1" w:styleId="xl30">
    <w:name w:val="xl30"/>
    <w:basedOn w:val="a7"/>
    <w:uiPriority w:val="99"/>
    <w:rsid w:val="006C47AA"/>
    <w:pPr>
      <w:pBdr>
        <w:bottom w:val="single" w:sz="4" w:space="0" w:color="auto"/>
      </w:pBdr>
      <w:spacing w:before="100" w:beforeAutospacing="1" w:after="100" w:afterAutospacing="1"/>
      <w:jc w:val="center"/>
    </w:pPr>
    <w:rPr>
      <w:rFonts w:ascii="Cambria" w:hAnsi="Cambria"/>
      <w:sz w:val="22"/>
      <w:szCs w:val="22"/>
    </w:rPr>
  </w:style>
  <w:style w:type="paragraph" w:customStyle="1" w:styleId="114">
    <w:name w:val="Обычный + 11 пт"/>
    <w:aliases w:val="По центру,Первая строка:  0,01 см"/>
    <w:basedOn w:val="a7"/>
    <w:uiPriority w:val="99"/>
    <w:rsid w:val="006C47AA"/>
    <w:pPr>
      <w:spacing w:after="200" w:line="276" w:lineRule="auto"/>
      <w:ind w:firstLine="12"/>
      <w:jc w:val="center"/>
    </w:pPr>
    <w:rPr>
      <w:rFonts w:ascii="Cambria" w:hAnsi="Cambria"/>
      <w:sz w:val="22"/>
      <w:szCs w:val="22"/>
      <w:lang w:eastAsia="en-US"/>
    </w:rPr>
  </w:style>
  <w:style w:type="character" w:customStyle="1" w:styleId="S31">
    <w:name w:val="S_Нумерованный_3.1 Знак Знак"/>
    <w:link w:val="S310"/>
    <w:uiPriority w:val="99"/>
    <w:locked/>
    <w:rsid w:val="006C47AA"/>
    <w:rPr>
      <w:rFonts w:ascii="Cambria" w:hAnsi="Cambria"/>
      <w:sz w:val="28"/>
      <w:lang w:eastAsia="ru-RU"/>
    </w:rPr>
  </w:style>
  <w:style w:type="paragraph" w:customStyle="1" w:styleId="S310">
    <w:name w:val="S_Нумерованный_3.1"/>
    <w:basedOn w:val="a7"/>
    <w:link w:val="S31"/>
    <w:autoRedefine/>
    <w:uiPriority w:val="99"/>
    <w:rsid w:val="006C47AA"/>
    <w:pPr>
      <w:spacing w:after="200"/>
      <w:ind w:firstLine="709"/>
    </w:pPr>
    <w:rPr>
      <w:rFonts w:ascii="Cambria" w:eastAsiaTheme="minorHAnsi" w:hAnsi="Cambria" w:cstheme="minorBidi"/>
      <w:sz w:val="28"/>
      <w:szCs w:val="22"/>
    </w:rPr>
  </w:style>
  <w:style w:type="character" w:customStyle="1" w:styleId="QuoteChar">
    <w:name w:val="Quote Char"/>
    <w:uiPriority w:val="99"/>
    <w:locked/>
    <w:rsid w:val="006C47AA"/>
    <w:rPr>
      <w:rFonts w:ascii="Cambria" w:hAnsi="Cambria"/>
      <w:i/>
    </w:rPr>
  </w:style>
  <w:style w:type="paragraph" w:styleId="2f4">
    <w:name w:val="Quote"/>
    <w:basedOn w:val="a7"/>
    <w:next w:val="a7"/>
    <w:link w:val="2f5"/>
    <w:uiPriority w:val="99"/>
    <w:qFormat/>
    <w:rsid w:val="006C47AA"/>
    <w:pPr>
      <w:spacing w:after="200" w:line="276" w:lineRule="auto"/>
    </w:pPr>
    <w:rPr>
      <w:rFonts w:ascii="Cambria" w:hAnsi="Cambria"/>
      <w:i/>
      <w:sz w:val="20"/>
      <w:szCs w:val="20"/>
    </w:rPr>
  </w:style>
  <w:style w:type="character" w:customStyle="1" w:styleId="2f5">
    <w:name w:val="Цитата 2 Знак"/>
    <w:basedOn w:val="a8"/>
    <w:link w:val="2f4"/>
    <w:uiPriority w:val="99"/>
    <w:rsid w:val="006C47AA"/>
    <w:rPr>
      <w:rFonts w:ascii="Cambria" w:eastAsia="Times New Roman" w:hAnsi="Cambria" w:cs="Times New Roman"/>
      <w:i/>
      <w:sz w:val="20"/>
      <w:szCs w:val="20"/>
      <w:lang w:eastAsia="ru-RU"/>
    </w:rPr>
  </w:style>
  <w:style w:type="character" w:customStyle="1" w:styleId="IntenseQuoteChar">
    <w:name w:val="Intense Quote Char"/>
    <w:uiPriority w:val="99"/>
    <w:locked/>
    <w:rsid w:val="006C47AA"/>
    <w:rPr>
      <w:rFonts w:ascii="Cambria" w:hAnsi="Cambria"/>
      <w:i/>
    </w:rPr>
  </w:style>
  <w:style w:type="paragraph" w:styleId="affffe">
    <w:name w:val="Intense Quote"/>
    <w:basedOn w:val="a7"/>
    <w:next w:val="a7"/>
    <w:link w:val="afffff"/>
    <w:uiPriority w:val="99"/>
    <w:qFormat/>
    <w:rsid w:val="006C47AA"/>
    <w:pPr>
      <w:pBdr>
        <w:top w:val="single" w:sz="4" w:space="10" w:color="auto"/>
        <w:bottom w:val="single" w:sz="4" w:space="10" w:color="auto"/>
      </w:pBdr>
      <w:spacing w:before="240" w:after="240" w:line="300" w:lineRule="auto"/>
      <w:ind w:left="1152" w:right="1152"/>
      <w:jc w:val="both"/>
    </w:pPr>
    <w:rPr>
      <w:rFonts w:ascii="Cambria" w:hAnsi="Cambria"/>
      <w:i/>
      <w:sz w:val="20"/>
      <w:szCs w:val="20"/>
    </w:rPr>
  </w:style>
  <w:style w:type="character" w:customStyle="1" w:styleId="afffff">
    <w:name w:val="Выделенная цитата Знак"/>
    <w:basedOn w:val="a8"/>
    <w:link w:val="affffe"/>
    <w:uiPriority w:val="99"/>
    <w:rsid w:val="006C47AA"/>
    <w:rPr>
      <w:rFonts w:ascii="Cambria" w:eastAsia="Times New Roman" w:hAnsi="Cambria" w:cs="Times New Roman"/>
      <w:i/>
      <w:sz w:val="20"/>
      <w:szCs w:val="20"/>
      <w:lang w:eastAsia="ru-RU"/>
    </w:rPr>
  </w:style>
  <w:style w:type="paragraph" w:customStyle="1" w:styleId="45">
    <w:name w:val="Знак Знак4 Знак"/>
    <w:basedOn w:val="a7"/>
    <w:uiPriority w:val="99"/>
    <w:rsid w:val="006C47AA"/>
    <w:pPr>
      <w:spacing w:after="160" w:line="240" w:lineRule="exact"/>
    </w:pPr>
    <w:rPr>
      <w:rFonts w:ascii="Verdana" w:eastAsia="SimSun" w:hAnsi="Verdana" w:cs="Verdana"/>
      <w:lang w:val="en-US" w:eastAsia="en-US"/>
    </w:rPr>
  </w:style>
  <w:style w:type="paragraph" w:customStyle="1" w:styleId="afffff0">
    <w:name w:val="А_текст"/>
    <w:uiPriority w:val="99"/>
    <w:rsid w:val="006C47AA"/>
    <w:pPr>
      <w:suppressAutoHyphens/>
      <w:spacing w:after="0" w:line="360" w:lineRule="atLeast"/>
      <w:ind w:firstLine="567"/>
      <w:jc w:val="both"/>
    </w:pPr>
    <w:rPr>
      <w:rFonts w:ascii="Times New Roman" w:eastAsia="Times New Roman" w:hAnsi="Times New Roman" w:cs="Times New Roman"/>
      <w:kern w:val="2"/>
      <w:sz w:val="24"/>
      <w:szCs w:val="24"/>
      <w:lang w:eastAsia="ar-SA"/>
    </w:rPr>
  </w:style>
  <w:style w:type="paragraph" w:customStyle="1" w:styleId="FORMATTEXT">
    <w:name w:val=".FORMATTEXT"/>
    <w:uiPriority w:val="99"/>
    <w:rsid w:val="006C47AA"/>
    <w:pPr>
      <w:widowControl w:val="0"/>
      <w:suppressAutoHyphens/>
      <w:autoSpaceDE w:val="0"/>
      <w:spacing w:after="0" w:line="240" w:lineRule="auto"/>
    </w:pPr>
    <w:rPr>
      <w:rFonts w:ascii="Times New Roman" w:eastAsia="Times New Roman" w:hAnsi="Times New Roman" w:cs="Times New Roman"/>
      <w:kern w:val="2"/>
      <w:sz w:val="24"/>
      <w:szCs w:val="24"/>
      <w:lang w:eastAsia="ar-SA"/>
    </w:rPr>
  </w:style>
  <w:style w:type="paragraph" w:customStyle="1" w:styleId="1f4">
    <w:name w:val="Обычный +1"/>
    <w:basedOn w:val="a7"/>
    <w:uiPriority w:val="99"/>
    <w:rsid w:val="006C47AA"/>
    <w:pPr>
      <w:widowControl w:val="0"/>
      <w:suppressAutoHyphens/>
      <w:autoSpaceDE w:val="0"/>
      <w:spacing w:before="120" w:line="360" w:lineRule="atLeast"/>
      <w:ind w:firstLine="720"/>
      <w:jc w:val="both"/>
    </w:pPr>
    <w:rPr>
      <w:rFonts w:cs="Tahoma"/>
      <w:kern w:val="2"/>
      <w:szCs w:val="20"/>
      <w:lang w:eastAsia="hi-IN" w:bidi="hi-IN"/>
    </w:rPr>
  </w:style>
  <w:style w:type="paragraph" w:customStyle="1" w:styleId="1f5">
    <w:name w:val="Знак1 Знак Знак Знак Знак Знак Знак Знак Знак Знак Знак Знак Знак Знак Знак Знак Знак Знак"/>
    <w:basedOn w:val="a7"/>
    <w:uiPriority w:val="99"/>
    <w:rsid w:val="006C47AA"/>
    <w:pPr>
      <w:spacing w:after="160" w:line="240" w:lineRule="exact"/>
    </w:pPr>
    <w:rPr>
      <w:rFonts w:ascii="Verdana" w:hAnsi="Verdana"/>
      <w:kern w:val="2"/>
      <w:lang w:val="en-US" w:eastAsia="ar-SA"/>
    </w:rPr>
  </w:style>
  <w:style w:type="paragraph" w:customStyle="1" w:styleId="aacao12">
    <w:name w:val="aacao 12"/>
    <w:basedOn w:val="a7"/>
    <w:uiPriority w:val="99"/>
    <w:rsid w:val="006C47AA"/>
    <w:pPr>
      <w:spacing w:before="120"/>
      <w:ind w:firstLine="709"/>
      <w:jc w:val="both"/>
    </w:pPr>
    <w:rPr>
      <w:kern w:val="2"/>
      <w:szCs w:val="20"/>
      <w:lang w:eastAsia="ar-SA"/>
    </w:rPr>
  </w:style>
  <w:style w:type="character" w:customStyle="1" w:styleId="afffff1">
    <w:name w:val="Основное Знак"/>
    <w:link w:val="afffff2"/>
    <w:uiPriority w:val="99"/>
    <w:locked/>
    <w:rsid w:val="006C47AA"/>
    <w:rPr>
      <w:color w:val="000000"/>
      <w:sz w:val="24"/>
      <w:lang w:eastAsia="ru-RU"/>
    </w:rPr>
  </w:style>
  <w:style w:type="paragraph" w:customStyle="1" w:styleId="afffff2">
    <w:name w:val="Основное"/>
    <w:link w:val="afffff1"/>
    <w:autoRedefine/>
    <w:uiPriority w:val="99"/>
    <w:rsid w:val="006C47AA"/>
    <w:pPr>
      <w:spacing w:after="0" w:line="240" w:lineRule="auto"/>
      <w:ind w:firstLine="709"/>
      <w:jc w:val="both"/>
    </w:pPr>
    <w:rPr>
      <w:color w:val="000000"/>
      <w:sz w:val="24"/>
      <w:lang w:eastAsia="ru-RU"/>
    </w:rPr>
  </w:style>
  <w:style w:type="paragraph" w:customStyle="1" w:styleId="feed">
    <w:name w:val="feed"/>
    <w:basedOn w:val="a7"/>
    <w:uiPriority w:val="99"/>
    <w:rsid w:val="006C47AA"/>
    <w:pPr>
      <w:spacing w:before="100" w:beforeAutospacing="1" w:after="100" w:afterAutospacing="1"/>
    </w:pPr>
  </w:style>
  <w:style w:type="paragraph" w:customStyle="1" w:styleId="xl96">
    <w:name w:val="xl96"/>
    <w:basedOn w:val="a7"/>
    <w:uiPriority w:val="99"/>
    <w:rsid w:val="006C47AA"/>
    <w:pPr>
      <w:pBdr>
        <w:left w:val="single" w:sz="12" w:space="0" w:color="auto"/>
        <w:right w:val="single" w:sz="8" w:space="0" w:color="auto"/>
      </w:pBdr>
      <w:spacing w:before="100" w:beforeAutospacing="1" w:after="100" w:afterAutospacing="1"/>
      <w:jc w:val="center"/>
    </w:pPr>
    <w:rPr>
      <w:b/>
      <w:bCs/>
      <w:color w:val="333333"/>
    </w:rPr>
  </w:style>
  <w:style w:type="character" w:customStyle="1" w:styleId="WW8Num2z0">
    <w:name w:val="WW8Num2z0"/>
    <w:uiPriority w:val="99"/>
    <w:rsid w:val="006C47AA"/>
    <w:rPr>
      <w:rFonts w:ascii="Symbol" w:hAnsi="Symbol"/>
    </w:rPr>
  </w:style>
  <w:style w:type="character" w:customStyle="1" w:styleId="WW8Num4z0">
    <w:name w:val="WW8Num4z0"/>
    <w:uiPriority w:val="99"/>
    <w:rsid w:val="006C47AA"/>
    <w:rPr>
      <w:rFonts w:ascii="Symbol" w:hAnsi="Symbol"/>
    </w:rPr>
  </w:style>
  <w:style w:type="character" w:customStyle="1" w:styleId="WW8Num5z0">
    <w:name w:val="WW8Num5z0"/>
    <w:uiPriority w:val="99"/>
    <w:rsid w:val="006C47AA"/>
    <w:rPr>
      <w:rFonts w:ascii="Symbol" w:hAnsi="Symbol"/>
    </w:rPr>
  </w:style>
  <w:style w:type="character" w:customStyle="1" w:styleId="WW8Num6z0">
    <w:name w:val="WW8Num6z0"/>
    <w:uiPriority w:val="99"/>
    <w:rsid w:val="006C47AA"/>
    <w:rPr>
      <w:rFonts w:ascii="Symbol" w:hAnsi="Symbol"/>
    </w:rPr>
  </w:style>
  <w:style w:type="character" w:customStyle="1" w:styleId="WW8Num7z0">
    <w:name w:val="WW8Num7z0"/>
    <w:uiPriority w:val="99"/>
    <w:rsid w:val="006C47AA"/>
    <w:rPr>
      <w:rFonts w:ascii="Symbol" w:hAnsi="Symbol"/>
    </w:rPr>
  </w:style>
  <w:style w:type="character" w:customStyle="1" w:styleId="WW8Num8z0">
    <w:name w:val="WW8Num8z0"/>
    <w:uiPriority w:val="99"/>
    <w:rsid w:val="006C47AA"/>
    <w:rPr>
      <w:rFonts w:ascii="Symbol" w:hAnsi="Symbol"/>
    </w:rPr>
  </w:style>
  <w:style w:type="character" w:customStyle="1" w:styleId="WW8Num9z1">
    <w:name w:val="WW8Num9z1"/>
    <w:uiPriority w:val="99"/>
    <w:rsid w:val="006C47AA"/>
    <w:rPr>
      <w:rFonts w:ascii="Symbol" w:hAnsi="Symbol"/>
    </w:rPr>
  </w:style>
  <w:style w:type="character" w:customStyle="1" w:styleId="WW8Num10z0">
    <w:name w:val="WW8Num10z0"/>
    <w:uiPriority w:val="99"/>
    <w:rsid w:val="006C47AA"/>
    <w:rPr>
      <w:rFonts w:ascii="Symbol" w:hAnsi="Symbol"/>
    </w:rPr>
  </w:style>
  <w:style w:type="character" w:customStyle="1" w:styleId="WW8Num10z2">
    <w:name w:val="WW8Num10z2"/>
    <w:uiPriority w:val="99"/>
    <w:rsid w:val="006C47AA"/>
    <w:rPr>
      <w:rFonts w:ascii="Wingdings" w:hAnsi="Wingdings"/>
    </w:rPr>
  </w:style>
  <w:style w:type="character" w:customStyle="1" w:styleId="WW8Num10z4">
    <w:name w:val="WW8Num10z4"/>
    <w:uiPriority w:val="99"/>
    <w:rsid w:val="006C47AA"/>
    <w:rPr>
      <w:rFonts w:ascii="Courier New" w:hAnsi="Courier New"/>
    </w:rPr>
  </w:style>
  <w:style w:type="character" w:customStyle="1" w:styleId="WW8Num11z0">
    <w:name w:val="WW8Num11z0"/>
    <w:uiPriority w:val="99"/>
    <w:rsid w:val="006C47AA"/>
    <w:rPr>
      <w:rFonts w:ascii="Symbol" w:hAnsi="Symbol"/>
      <w:sz w:val="20"/>
    </w:rPr>
  </w:style>
  <w:style w:type="character" w:customStyle="1" w:styleId="WW8Num12z0">
    <w:name w:val="WW8Num12z0"/>
    <w:uiPriority w:val="99"/>
    <w:rsid w:val="006C47AA"/>
    <w:rPr>
      <w:rFonts w:ascii="Symbol" w:hAnsi="Symbol"/>
    </w:rPr>
  </w:style>
  <w:style w:type="character" w:customStyle="1" w:styleId="WW8Num13z0">
    <w:name w:val="WW8Num13z0"/>
    <w:uiPriority w:val="99"/>
    <w:rsid w:val="006C47AA"/>
    <w:rPr>
      <w:rFonts w:ascii="Symbol" w:hAnsi="Symbol"/>
    </w:rPr>
  </w:style>
  <w:style w:type="character" w:customStyle="1" w:styleId="WW8Num14z0">
    <w:name w:val="WW8Num14z0"/>
    <w:uiPriority w:val="99"/>
    <w:rsid w:val="006C47AA"/>
    <w:rPr>
      <w:rFonts w:ascii="Symbol" w:hAnsi="Symbol"/>
    </w:rPr>
  </w:style>
  <w:style w:type="character" w:customStyle="1" w:styleId="WW8Num15z0">
    <w:name w:val="WW8Num15z0"/>
    <w:uiPriority w:val="99"/>
    <w:rsid w:val="006C47AA"/>
    <w:rPr>
      <w:rFonts w:ascii="Symbol" w:hAnsi="Symbol"/>
    </w:rPr>
  </w:style>
  <w:style w:type="character" w:customStyle="1" w:styleId="WW8Num16z0">
    <w:name w:val="WW8Num16z0"/>
    <w:uiPriority w:val="99"/>
    <w:rsid w:val="006C47AA"/>
    <w:rPr>
      <w:rFonts w:ascii="Symbol" w:hAnsi="Symbol"/>
    </w:rPr>
  </w:style>
  <w:style w:type="character" w:customStyle="1" w:styleId="WW8Num17z0">
    <w:name w:val="WW8Num17z0"/>
    <w:uiPriority w:val="99"/>
    <w:rsid w:val="006C47AA"/>
    <w:rPr>
      <w:rFonts w:ascii="Symbol" w:hAnsi="Symbol"/>
    </w:rPr>
  </w:style>
  <w:style w:type="character" w:customStyle="1" w:styleId="WW8Num17z1">
    <w:name w:val="WW8Num17z1"/>
    <w:uiPriority w:val="99"/>
    <w:rsid w:val="006C47AA"/>
    <w:rPr>
      <w:rFonts w:ascii="OpenSymbol" w:eastAsia="OpenSymbol" w:hAnsi="OpenSymbol"/>
    </w:rPr>
  </w:style>
  <w:style w:type="character" w:customStyle="1" w:styleId="WW8Num18z0">
    <w:name w:val="WW8Num18z0"/>
    <w:uiPriority w:val="99"/>
    <w:rsid w:val="006C47AA"/>
    <w:rPr>
      <w:rFonts w:ascii="Symbol" w:hAnsi="Symbol"/>
    </w:rPr>
  </w:style>
  <w:style w:type="character" w:customStyle="1" w:styleId="WW8Num18z1">
    <w:name w:val="WW8Num18z1"/>
    <w:uiPriority w:val="99"/>
    <w:rsid w:val="006C47AA"/>
    <w:rPr>
      <w:rFonts w:ascii="OpenSymbol" w:eastAsia="OpenSymbol" w:hAnsi="OpenSymbol"/>
    </w:rPr>
  </w:style>
  <w:style w:type="character" w:customStyle="1" w:styleId="WW8Num19z0">
    <w:name w:val="WW8Num19z0"/>
    <w:uiPriority w:val="99"/>
    <w:rsid w:val="006C47AA"/>
    <w:rPr>
      <w:rFonts w:ascii="Symbol" w:hAnsi="Symbol"/>
    </w:rPr>
  </w:style>
  <w:style w:type="character" w:customStyle="1" w:styleId="WW8Num19z1">
    <w:name w:val="WW8Num19z1"/>
    <w:uiPriority w:val="99"/>
    <w:rsid w:val="006C47AA"/>
    <w:rPr>
      <w:rFonts w:ascii="OpenSymbol" w:eastAsia="OpenSymbol" w:hAnsi="OpenSymbol"/>
    </w:rPr>
  </w:style>
  <w:style w:type="character" w:customStyle="1" w:styleId="WW8Num20z0">
    <w:name w:val="WW8Num20z0"/>
    <w:uiPriority w:val="99"/>
    <w:rsid w:val="006C47AA"/>
    <w:rPr>
      <w:rFonts w:ascii="Symbol" w:hAnsi="Symbol"/>
    </w:rPr>
  </w:style>
  <w:style w:type="character" w:customStyle="1" w:styleId="WW8Num20z1">
    <w:name w:val="WW8Num20z1"/>
    <w:uiPriority w:val="99"/>
    <w:rsid w:val="006C47AA"/>
    <w:rPr>
      <w:rFonts w:ascii="OpenSymbol" w:eastAsia="OpenSymbol" w:hAnsi="OpenSymbol"/>
    </w:rPr>
  </w:style>
  <w:style w:type="character" w:customStyle="1" w:styleId="WW8Num21z0">
    <w:name w:val="WW8Num21z0"/>
    <w:uiPriority w:val="99"/>
    <w:rsid w:val="006C47AA"/>
    <w:rPr>
      <w:rFonts w:ascii="Symbol" w:hAnsi="Symbol"/>
    </w:rPr>
  </w:style>
  <w:style w:type="character" w:customStyle="1" w:styleId="WW8Num21z1">
    <w:name w:val="WW8Num21z1"/>
    <w:uiPriority w:val="99"/>
    <w:rsid w:val="006C47AA"/>
    <w:rPr>
      <w:rFonts w:ascii="OpenSymbol" w:eastAsia="OpenSymbol" w:hAnsi="OpenSymbol"/>
    </w:rPr>
  </w:style>
  <w:style w:type="character" w:customStyle="1" w:styleId="WW8Num22z0">
    <w:name w:val="WW8Num22z0"/>
    <w:uiPriority w:val="99"/>
    <w:rsid w:val="006C47AA"/>
    <w:rPr>
      <w:rFonts w:ascii="Times New Roman" w:hAnsi="Times New Roman"/>
    </w:rPr>
  </w:style>
  <w:style w:type="character" w:customStyle="1" w:styleId="WW8Num22z1">
    <w:name w:val="WW8Num22z1"/>
    <w:uiPriority w:val="99"/>
    <w:rsid w:val="006C47AA"/>
    <w:rPr>
      <w:rFonts w:ascii="OpenSymbol" w:eastAsia="OpenSymbol" w:hAnsi="OpenSymbol"/>
    </w:rPr>
  </w:style>
  <w:style w:type="character" w:customStyle="1" w:styleId="WW8Num23z0">
    <w:name w:val="WW8Num23z0"/>
    <w:uiPriority w:val="99"/>
    <w:rsid w:val="006C47AA"/>
    <w:rPr>
      <w:rFonts w:ascii="Symbol" w:hAnsi="Symbol"/>
    </w:rPr>
  </w:style>
  <w:style w:type="character" w:customStyle="1" w:styleId="WW8Num23z1">
    <w:name w:val="WW8Num23z1"/>
    <w:uiPriority w:val="99"/>
    <w:rsid w:val="006C47AA"/>
    <w:rPr>
      <w:rFonts w:ascii="OpenSymbol" w:eastAsia="OpenSymbol" w:hAnsi="OpenSymbol"/>
    </w:rPr>
  </w:style>
  <w:style w:type="character" w:customStyle="1" w:styleId="WW8Num24z0">
    <w:name w:val="WW8Num24z0"/>
    <w:uiPriority w:val="99"/>
    <w:rsid w:val="006C47AA"/>
    <w:rPr>
      <w:rFonts w:ascii="Times New Roman" w:hAnsi="Times New Roman"/>
    </w:rPr>
  </w:style>
  <w:style w:type="character" w:customStyle="1" w:styleId="WW8Num24z1">
    <w:name w:val="WW8Num24z1"/>
    <w:uiPriority w:val="99"/>
    <w:rsid w:val="006C47AA"/>
    <w:rPr>
      <w:rFonts w:ascii="OpenSymbol" w:eastAsia="OpenSymbol" w:hAnsi="OpenSymbol"/>
    </w:rPr>
  </w:style>
  <w:style w:type="character" w:customStyle="1" w:styleId="WW8Num25z0">
    <w:name w:val="WW8Num25z0"/>
    <w:uiPriority w:val="99"/>
    <w:rsid w:val="006C47AA"/>
    <w:rPr>
      <w:rFonts w:ascii="Symbol" w:hAnsi="Symbol"/>
    </w:rPr>
  </w:style>
  <w:style w:type="character" w:customStyle="1" w:styleId="WW8Num25z1">
    <w:name w:val="WW8Num25z1"/>
    <w:uiPriority w:val="99"/>
    <w:rsid w:val="006C47AA"/>
    <w:rPr>
      <w:rFonts w:ascii="OpenSymbol" w:eastAsia="OpenSymbol" w:hAnsi="OpenSymbol"/>
    </w:rPr>
  </w:style>
  <w:style w:type="character" w:customStyle="1" w:styleId="WW8Num26z0">
    <w:name w:val="WW8Num26z0"/>
    <w:uiPriority w:val="99"/>
    <w:rsid w:val="006C47AA"/>
    <w:rPr>
      <w:rFonts w:ascii="Symbol" w:hAnsi="Symbol"/>
    </w:rPr>
  </w:style>
  <w:style w:type="character" w:customStyle="1" w:styleId="WW8Num26z1">
    <w:name w:val="WW8Num26z1"/>
    <w:uiPriority w:val="99"/>
    <w:rsid w:val="006C47AA"/>
    <w:rPr>
      <w:rFonts w:ascii="OpenSymbol" w:eastAsia="OpenSymbol" w:hAnsi="OpenSymbol"/>
    </w:rPr>
  </w:style>
  <w:style w:type="character" w:customStyle="1" w:styleId="WW8Num27z0">
    <w:name w:val="WW8Num27z0"/>
    <w:uiPriority w:val="99"/>
    <w:rsid w:val="006C47AA"/>
    <w:rPr>
      <w:rFonts w:ascii="Symbol" w:hAnsi="Symbol"/>
    </w:rPr>
  </w:style>
  <w:style w:type="character" w:customStyle="1" w:styleId="WW8Num27z1">
    <w:name w:val="WW8Num27z1"/>
    <w:uiPriority w:val="99"/>
    <w:rsid w:val="006C47AA"/>
    <w:rPr>
      <w:rFonts w:ascii="OpenSymbol" w:eastAsia="OpenSymbol" w:hAnsi="OpenSymbol"/>
    </w:rPr>
  </w:style>
  <w:style w:type="character" w:customStyle="1" w:styleId="WW8Num28z0">
    <w:name w:val="WW8Num28z0"/>
    <w:uiPriority w:val="99"/>
    <w:rsid w:val="006C47AA"/>
    <w:rPr>
      <w:rFonts w:ascii="Symbol" w:hAnsi="Symbol"/>
    </w:rPr>
  </w:style>
  <w:style w:type="character" w:customStyle="1" w:styleId="WW8Num28z1">
    <w:name w:val="WW8Num28z1"/>
    <w:uiPriority w:val="99"/>
    <w:rsid w:val="006C47AA"/>
    <w:rPr>
      <w:rFonts w:ascii="OpenSymbol" w:eastAsia="OpenSymbol" w:hAnsi="OpenSymbol"/>
    </w:rPr>
  </w:style>
  <w:style w:type="character" w:customStyle="1" w:styleId="WW8Num29z0">
    <w:name w:val="WW8Num29z0"/>
    <w:uiPriority w:val="99"/>
    <w:rsid w:val="006C47AA"/>
    <w:rPr>
      <w:rFonts w:ascii="Symbol" w:hAnsi="Symbol"/>
    </w:rPr>
  </w:style>
  <w:style w:type="character" w:customStyle="1" w:styleId="WW8Num30z0">
    <w:name w:val="WW8Num30z0"/>
    <w:uiPriority w:val="99"/>
    <w:rsid w:val="006C47AA"/>
    <w:rPr>
      <w:rFonts w:ascii="Symbol" w:hAnsi="Symbol"/>
    </w:rPr>
  </w:style>
  <w:style w:type="character" w:customStyle="1" w:styleId="WW8Num31z0">
    <w:name w:val="WW8Num31z0"/>
    <w:uiPriority w:val="99"/>
    <w:rsid w:val="006C47AA"/>
    <w:rPr>
      <w:rFonts w:ascii="Symbol" w:hAnsi="Symbol"/>
    </w:rPr>
  </w:style>
  <w:style w:type="character" w:customStyle="1" w:styleId="WW8Num32z0">
    <w:name w:val="WW8Num32z0"/>
    <w:uiPriority w:val="99"/>
    <w:rsid w:val="006C47AA"/>
    <w:rPr>
      <w:rFonts w:ascii="Symbol" w:hAnsi="Symbol"/>
    </w:rPr>
  </w:style>
  <w:style w:type="character" w:customStyle="1" w:styleId="WW8Num33z0">
    <w:name w:val="WW8Num33z0"/>
    <w:uiPriority w:val="99"/>
    <w:rsid w:val="006C47AA"/>
    <w:rPr>
      <w:rFonts w:ascii="Symbol" w:hAnsi="Symbol"/>
    </w:rPr>
  </w:style>
  <w:style w:type="character" w:customStyle="1" w:styleId="WW8Num34z0">
    <w:name w:val="WW8Num34z0"/>
    <w:uiPriority w:val="99"/>
    <w:rsid w:val="006C47AA"/>
    <w:rPr>
      <w:rFonts w:ascii="Symbol" w:hAnsi="Symbol"/>
    </w:rPr>
  </w:style>
  <w:style w:type="character" w:customStyle="1" w:styleId="WW8Num35z1">
    <w:name w:val="WW8Num35z1"/>
    <w:uiPriority w:val="99"/>
    <w:rsid w:val="006C47AA"/>
    <w:rPr>
      <w:rFonts w:ascii="OpenSymbol" w:eastAsia="OpenSymbol" w:hAnsi="OpenSymbol"/>
    </w:rPr>
  </w:style>
  <w:style w:type="character" w:customStyle="1" w:styleId="WW8Num36z0">
    <w:name w:val="WW8Num36z0"/>
    <w:uiPriority w:val="99"/>
    <w:rsid w:val="006C47AA"/>
    <w:rPr>
      <w:rFonts w:ascii="Symbol" w:hAnsi="Symbol"/>
    </w:rPr>
  </w:style>
  <w:style w:type="character" w:customStyle="1" w:styleId="WW8Num37z0">
    <w:name w:val="WW8Num37z0"/>
    <w:uiPriority w:val="99"/>
    <w:rsid w:val="006C47AA"/>
    <w:rPr>
      <w:rFonts w:ascii="Symbol" w:hAnsi="Symbol"/>
    </w:rPr>
  </w:style>
  <w:style w:type="character" w:customStyle="1" w:styleId="WW8Num38z0">
    <w:name w:val="WW8Num38z0"/>
    <w:uiPriority w:val="99"/>
    <w:rsid w:val="006C47AA"/>
    <w:rPr>
      <w:rFonts w:ascii="Symbol" w:hAnsi="Symbol"/>
    </w:rPr>
  </w:style>
  <w:style w:type="character" w:customStyle="1" w:styleId="WW8Num39z0">
    <w:name w:val="WW8Num39z0"/>
    <w:uiPriority w:val="99"/>
    <w:rsid w:val="006C47AA"/>
    <w:rPr>
      <w:rFonts w:ascii="Symbol" w:hAnsi="Symbol"/>
    </w:rPr>
  </w:style>
  <w:style w:type="character" w:customStyle="1" w:styleId="WW8Num40z0">
    <w:name w:val="WW8Num40z0"/>
    <w:uiPriority w:val="99"/>
    <w:rsid w:val="006C47AA"/>
    <w:rPr>
      <w:rFonts w:ascii="Symbol" w:hAnsi="Symbol"/>
    </w:rPr>
  </w:style>
  <w:style w:type="character" w:customStyle="1" w:styleId="WW8Num40z1">
    <w:name w:val="WW8Num40z1"/>
    <w:uiPriority w:val="99"/>
    <w:rsid w:val="006C47AA"/>
    <w:rPr>
      <w:rFonts w:ascii="OpenSymbol" w:eastAsia="OpenSymbol" w:hAnsi="OpenSymbol"/>
    </w:rPr>
  </w:style>
  <w:style w:type="character" w:customStyle="1" w:styleId="WW8Num41z0">
    <w:name w:val="WW8Num41z0"/>
    <w:uiPriority w:val="99"/>
    <w:rsid w:val="006C47AA"/>
    <w:rPr>
      <w:rFonts w:ascii="Symbol" w:hAnsi="Symbol"/>
    </w:rPr>
  </w:style>
  <w:style w:type="character" w:customStyle="1" w:styleId="WW8Num41z1">
    <w:name w:val="WW8Num41z1"/>
    <w:uiPriority w:val="99"/>
    <w:rsid w:val="006C47AA"/>
    <w:rPr>
      <w:rFonts w:ascii="OpenSymbol" w:eastAsia="OpenSymbol" w:hAnsi="OpenSymbol"/>
    </w:rPr>
  </w:style>
  <w:style w:type="character" w:customStyle="1" w:styleId="WW8Num42z0">
    <w:name w:val="WW8Num42z0"/>
    <w:uiPriority w:val="99"/>
    <w:rsid w:val="006C47AA"/>
    <w:rPr>
      <w:rFonts w:ascii="Symbol" w:hAnsi="Symbol"/>
    </w:rPr>
  </w:style>
  <w:style w:type="character" w:customStyle="1" w:styleId="WW8Num42z1">
    <w:name w:val="WW8Num42z1"/>
    <w:uiPriority w:val="99"/>
    <w:rsid w:val="006C47AA"/>
    <w:rPr>
      <w:rFonts w:ascii="OpenSymbol" w:eastAsia="OpenSymbol" w:hAnsi="OpenSymbol"/>
    </w:rPr>
  </w:style>
  <w:style w:type="character" w:customStyle="1" w:styleId="WW8Num43z0">
    <w:name w:val="WW8Num43z0"/>
    <w:uiPriority w:val="99"/>
    <w:rsid w:val="006C47AA"/>
    <w:rPr>
      <w:rFonts w:ascii="Symbol" w:hAnsi="Symbol"/>
    </w:rPr>
  </w:style>
  <w:style w:type="character" w:customStyle="1" w:styleId="WW8Num44z0">
    <w:name w:val="WW8Num44z0"/>
    <w:uiPriority w:val="99"/>
    <w:rsid w:val="006C47AA"/>
    <w:rPr>
      <w:rFonts w:ascii="Symbol" w:hAnsi="Symbol"/>
    </w:rPr>
  </w:style>
  <w:style w:type="character" w:customStyle="1" w:styleId="WW8Num45z0">
    <w:name w:val="WW8Num45z0"/>
    <w:uiPriority w:val="99"/>
    <w:rsid w:val="006C47AA"/>
    <w:rPr>
      <w:rFonts w:ascii="Symbol" w:hAnsi="Symbol"/>
    </w:rPr>
  </w:style>
  <w:style w:type="character" w:customStyle="1" w:styleId="WW8Num46z0">
    <w:name w:val="WW8Num46z0"/>
    <w:uiPriority w:val="99"/>
    <w:rsid w:val="006C47AA"/>
    <w:rPr>
      <w:rFonts w:ascii="Symbol" w:hAnsi="Symbol"/>
    </w:rPr>
  </w:style>
  <w:style w:type="character" w:customStyle="1" w:styleId="WW8Num47z0">
    <w:name w:val="WW8Num47z0"/>
    <w:uiPriority w:val="99"/>
    <w:rsid w:val="006C47AA"/>
    <w:rPr>
      <w:rFonts w:ascii="Symbol" w:hAnsi="Symbol"/>
    </w:rPr>
  </w:style>
  <w:style w:type="character" w:customStyle="1" w:styleId="WW8Num48z0">
    <w:name w:val="WW8Num48z0"/>
    <w:uiPriority w:val="99"/>
    <w:rsid w:val="006C47AA"/>
    <w:rPr>
      <w:rFonts w:ascii="Symbol" w:hAnsi="Symbol"/>
    </w:rPr>
  </w:style>
  <w:style w:type="character" w:customStyle="1" w:styleId="WW8Num49z0">
    <w:name w:val="WW8Num49z0"/>
    <w:uiPriority w:val="99"/>
    <w:rsid w:val="006C47AA"/>
    <w:rPr>
      <w:rFonts w:ascii="Symbol" w:hAnsi="Symbol"/>
    </w:rPr>
  </w:style>
  <w:style w:type="character" w:customStyle="1" w:styleId="WW8Num50z0">
    <w:name w:val="WW8Num50z0"/>
    <w:uiPriority w:val="99"/>
    <w:rsid w:val="006C47AA"/>
    <w:rPr>
      <w:rFonts w:ascii="Symbol" w:hAnsi="Symbol"/>
    </w:rPr>
  </w:style>
  <w:style w:type="character" w:customStyle="1" w:styleId="WW8Num51z0">
    <w:name w:val="WW8Num51z0"/>
    <w:uiPriority w:val="99"/>
    <w:rsid w:val="006C47AA"/>
    <w:rPr>
      <w:rFonts w:ascii="Symbol" w:hAnsi="Symbol"/>
    </w:rPr>
  </w:style>
  <w:style w:type="character" w:customStyle="1" w:styleId="WW8Num51z1">
    <w:name w:val="WW8Num51z1"/>
    <w:uiPriority w:val="99"/>
    <w:rsid w:val="006C47AA"/>
    <w:rPr>
      <w:rFonts w:ascii="Symbol" w:hAnsi="Symbol"/>
    </w:rPr>
  </w:style>
  <w:style w:type="character" w:customStyle="1" w:styleId="WW8Num51z2">
    <w:name w:val="WW8Num51z2"/>
    <w:uiPriority w:val="99"/>
    <w:rsid w:val="006C47AA"/>
    <w:rPr>
      <w:rFonts w:ascii="Wingdings" w:hAnsi="Wingdings"/>
    </w:rPr>
  </w:style>
  <w:style w:type="character" w:customStyle="1" w:styleId="WW8Num51z4">
    <w:name w:val="WW8Num51z4"/>
    <w:uiPriority w:val="99"/>
    <w:rsid w:val="006C47AA"/>
    <w:rPr>
      <w:rFonts w:ascii="Courier New" w:hAnsi="Courier New"/>
    </w:rPr>
  </w:style>
  <w:style w:type="character" w:customStyle="1" w:styleId="WW8Num53z0">
    <w:name w:val="WW8Num53z0"/>
    <w:uiPriority w:val="99"/>
    <w:rsid w:val="006C47AA"/>
    <w:rPr>
      <w:rFonts w:ascii="Symbol" w:hAnsi="Symbol"/>
    </w:rPr>
  </w:style>
  <w:style w:type="character" w:customStyle="1" w:styleId="WW8Num54z0">
    <w:name w:val="WW8Num54z0"/>
    <w:uiPriority w:val="99"/>
    <w:rsid w:val="006C47AA"/>
    <w:rPr>
      <w:rFonts w:ascii="Symbol" w:hAnsi="Symbol"/>
    </w:rPr>
  </w:style>
  <w:style w:type="character" w:customStyle="1" w:styleId="WW8Num55z0">
    <w:name w:val="WW8Num55z0"/>
    <w:uiPriority w:val="99"/>
    <w:rsid w:val="006C47AA"/>
    <w:rPr>
      <w:rFonts w:ascii="Symbol" w:hAnsi="Symbol"/>
    </w:rPr>
  </w:style>
  <w:style w:type="character" w:customStyle="1" w:styleId="WW8Num56z0">
    <w:name w:val="WW8Num56z0"/>
    <w:uiPriority w:val="99"/>
    <w:rsid w:val="006C47AA"/>
    <w:rPr>
      <w:rFonts w:ascii="Symbol" w:hAnsi="Symbol"/>
    </w:rPr>
  </w:style>
  <w:style w:type="character" w:customStyle="1" w:styleId="WW8Num57z0">
    <w:name w:val="WW8Num57z0"/>
    <w:uiPriority w:val="99"/>
    <w:rsid w:val="006C47AA"/>
    <w:rPr>
      <w:rFonts w:ascii="Symbol" w:hAnsi="Symbol"/>
    </w:rPr>
  </w:style>
  <w:style w:type="character" w:customStyle="1" w:styleId="WW8Num58z0">
    <w:name w:val="WW8Num58z0"/>
    <w:uiPriority w:val="99"/>
    <w:rsid w:val="006C47AA"/>
    <w:rPr>
      <w:rFonts w:ascii="Symbol" w:hAnsi="Symbol"/>
    </w:rPr>
  </w:style>
  <w:style w:type="character" w:customStyle="1" w:styleId="WW8Num59z0">
    <w:name w:val="WW8Num59z0"/>
    <w:uiPriority w:val="99"/>
    <w:rsid w:val="006C47AA"/>
    <w:rPr>
      <w:rFonts w:ascii="Symbol" w:hAnsi="Symbol"/>
    </w:rPr>
  </w:style>
  <w:style w:type="character" w:customStyle="1" w:styleId="WW8Num60z0">
    <w:name w:val="WW8Num60z0"/>
    <w:uiPriority w:val="99"/>
    <w:rsid w:val="006C47AA"/>
    <w:rPr>
      <w:rFonts w:ascii="Symbol" w:hAnsi="Symbol"/>
    </w:rPr>
  </w:style>
  <w:style w:type="character" w:customStyle="1" w:styleId="WW8Num61z0">
    <w:name w:val="WW8Num61z0"/>
    <w:uiPriority w:val="99"/>
    <w:rsid w:val="006C47AA"/>
    <w:rPr>
      <w:rFonts w:ascii="Symbol" w:hAnsi="Symbol"/>
    </w:rPr>
  </w:style>
  <w:style w:type="character" w:customStyle="1" w:styleId="WW8Num62z0">
    <w:name w:val="WW8Num62z0"/>
    <w:uiPriority w:val="99"/>
    <w:rsid w:val="006C47AA"/>
    <w:rPr>
      <w:rFonts w:ascii="Symbol" w:hAnsi="Symbol"/>
    </w:rPr>
  </w:style>
  <w:style w:type="character" w:customStyle="1" w:styleId="WW8Num63z0">
    <w:name w:val="WW8Num63z0"/>
    <w:uiPriority w:val="99"/>
    <w:rsid w:val="006C47AA"/>
    <w:rPr>
      <w:rFonts w:ascii="Symbol" w:hAnsi="Symbol"/>
    </w:rPr>
  </w:style>
  <w:style w:type="character" w:customStyle="1" w:styleId="WW8Num64z0">
    <w:name w:val="WW8Num64z0"/>
    <w:uiPriority w:val="99"/>
    <w:rsid w:val="006C47AA"/>
    <w:rPr>
      <w:rFonts w:ascii="Symbol" w:hAnsi="Symbol"/>
    </w:rPr>
  </w:style>
  <w:style w:type="character" w:customStyle="1" w:styleId="WW8Num65z0">
    <w:name w:val="WW8Num65z0"/>
    <w:uiPriority w:val="99"/>
    <w:rsid w:val="006C47AA"/>
    <w:rPr>
      <w:rFonts w:ascii="Symbol" w:hAnsi="Symbol"/>
    </w:rPr>
  </w:style>
  <w:style w:type="character" w:customStyle="1" w:styleId="WW8Num66z0">
    <w:name w:val="WW8Num66z0"/>
    <w:uiPriority w:val="99"/>
    <w:rsid w:val="006C47AA"/>
    <w:rPr>
      <w:rFonts w:ascii="Symbol" w:hAnsi="Symbol"/>
    </w:rPr>
  </w:style>
  <w:style w:type="character" w:customStyle="1" w:styleId="WW8Num67z0">
    <w:name w:val="WW8Num67z0"/>
    <w:uiPriority w:val="99"/>
    <w:rsid w:val="006C47AA"/>
    <w:rPr>
      <w:rFonts w:ascii="Symbol" w:hAnsi="Symbol"/>
    </w:rPr>
  </w:style>
  <w:style w:type="character" w:customStyle="1" w:styleId="Absatz-Standardschriftart">
    <w:name w:val="Absatz-Standardschriftart"/>
    <w:uiPriority w:val="99"/>
    <w:rsid w:val="006C47AA"/>
  </w:style>
  <w:style w:type="character" w:customStyle="1" w:styleId="WW8Num9z0">
    <w:name w:val="WW8Num9z0"/>
    <w:uiPriority w:val="99"/>
    <w:rsid w:val="006C47AA"/>
    <w:rPr>
      <w:rFonts w:ascii="Symbol" w:hAnsi="Symbol"/>
    </w:rPr>
  </w:style>
  <w:style w:type="character" w:customStyle="1" w:styleId="WW8Num10z1">
    <w:name w:val="WW8Num10z1"/>
    <w:uiPriority w:val="99"/>
    <w:rsid w:val="006C47AA"/>
    <w:rPr>
      <w:rFonts w:ascii="Symbol" w:hAnsi="Symbol"/>
    </w:rPr>
  </w:style>
  <w:style w:type="character" w:customStyle="1" w:styleId="WW8Num11z2">
    <w:name w:val="WW8Num11z2"/>
    <w:uiPriority w:val="99"/>
    <w:rsid w:val="006C47AA"/>
    <w:rPr>
      <w:rFonts w:ascii="Wingdings" w:hAnsi="Wingdings"/>
    </w:rPr>
  </w:style>
  <w:style w:type="character" w:customStyle="1" w:styleId="WW8Num11z4">
    <w:name w:val="WW8Num11z4"/>
    <w:uiPriority w:val="99"/>
    <w:rsid w:val="006C47AA"/>
    <w:rPr>
      <w:rFonts w:ascii="Courier New" w:hAnsi="Courier New"/>
    </w:rPr>
  </w:style>
  <w:style w:type="character" w:customStyle="1" w:styleId="WW8Num29z1">
    <w:name w:val="WW8Num29z1"/>
    <w:uiPriority w:val="99"/>
    <w:rsid w:val="006C47AA"/>
    <w:rPr>
      <w:rFonts w:ascii="OpenSymbol" w:eastAsia="OpenSymbol" w:hAnsi="OpenSymbol"/>
    </w:rPr>
  </w:style>
  <w:style w:type="character" w:customStyle="1" w:styleId="WW8Num30z1">
    <w:name w:val="WW8Num30z1"/>
    <w:uiPriority w:val="99"/>
    <w:rsid w:val="006C47AA"/>
    <w:rPr>
      <w:rFonts w:ascii="OpenSymbol" w:eastAsia="OpenSymbol" w:hAnsi="OpenSymbol"/>
    </w:rPr>
  </w:style>
  <w:style w:type="character" w:customStyle="1" w:styleId="WW8Num31z1">
    <w:name w:val="WW8Num31z1"/>
    <w:uiPriority w:val="99"/>
    <w:rsid w:val="006C47AA"/>
    <w:rPr>
      <w:rFonts w:ascii="OpenSymbol" w:eastAsia="OpenSymbol" w:hAnsi="OpenSymbol"/>
    </w:rPr>
  </w:style>
  <w:style w:type="character" w:customStyle="1" w:styleId="WW8Num32z1">
    <w:name w:val="WW8Num32z1"/>
    <w:uiPriority w:val="99"/>
    <w:rsid w:val="006C47AA"/>
    <w:rPr>
      <w:rFonts w:ascii="OpenSymbol" w:eastAsia="OpenSymbol" w:hAnsi="OpenSymbol"/>
    </w:rPr>
  </w:style>
  <w:style w:type="character" w:customStyle="1" w:styleId="WW8Num33z1">
    <w:name w:val="WW8Num33z1"/>
    <w:uiPriority w:val="99"/>
    <w:rsid w:val="006C47AA"/>
    <w:rPr>
      <w:rFonts w:ascii="OpenSymbol" w:eastAsia="OpenSymbol" w:hAnsi="OpenSymbol"/>
    </w:rPr>
  </w:style>
  <w:style w:type="character" w:customStyle="1" w:styleId="WW8Num35z0">
    <w:name w:val="WW8Num35z0"/>
    <w:uiPriority w:val="99"/>
    <w:rsid w:val="006C47AA"/>
    <w:rPr>
      <w:rFonts w:ascii="Symbol" w:hAnsi="Symbol"/>
    </w:rPr>
  </w:style>
  <w:style w:type="character" w:customStyle="1" w:styleId="WW8Num45z1">
    <w:name w:val="WW8Num45z1"/>
    <w:uiPriority w:val="99"/>
    <w:rsid w:val="006C47AA"/>
    <w:rPr>
      <w:rFonts w:ascii="OpenSymbol" w:eastAsia="OpenSymbol" w:hAnsi="OpenSymbol"/>
    </w:rPr>
  </w:style>
  <w:style w:type="character" w:customStyle="1" w:styleId="WW8Num46z1">
    <w:name w:val="WW8Num46z1"/>
    <w:uiPriority w:val="99"/>
    <w:rsid w:val="006C47AA"/>
    <w:rPr>
      <w:rFonts w:ascii="OpenSymbol" w:eastAsia="OpenSymbol" w:hAnsi="OpenSymbol"/>
    </w:rPr>
  </w:style>
  <w:style w:type="character" w:customStyle="1" w:styleId="WW8Num47z1">
    <w:name w:val="WW8Num47z1"/>
    <w:uiPriority w:val="99"/>
    <w:rsid w:val="006C47AA"/>
    <w:rPr>
      <w:rFonts w:ascii="OpenSymbol" w:eastAsia="OpenSymbol" w:hAnsi="OpenSymbol"/>
    </w:rPr>
  </w:style>
  <w:style w:type="character" w:customStyle="1" w:styleId="WW8Num52z0">
    <w:name w:val="WW8Num52z0"/>
    <w:uiPriority w:val="99"/>
    <w:rsid w:val="006C47AA"/>
    <w:rPr>
      <w:rFonts w:ascii="Symbol" w:hAnsi="Symbol"/>
    </w:rPr>
  </w:style>
  <w:style w:type="character" w:customStyle="1" w:styleId="WW8Num59z1">
    <w:name w:val="WW8Num59z1"/>
    <w:uiPriority w:val="99"/>
    <w:rsid w:val="006C47AA"/>
    <w:rPr>
      <w:rFonts w:ascii="OpenSymbol" w:eastAsia="OpenSymbol" w:hAnsi="OpenSymbol"/>
    </w:rPr>
  </w:style>
  <w:style w:type="character" w:customStyle="1" w:styleId="WW8Num59z2">
    <w:name w:val="WW8Num59z2"/>
    <w:uiPriority w:val="99"/>
    <w:rsid w:val="006C47AA"/>
    <w:rPr>
      <w:rFonts w:ascii="Wingdings" w:hAnsi="Wingdings"/>
    </w:rPr>
  </w:style>
  <w:style w:type="character" w:customStyle="1" w:styleId="WW8Num59z4">
    <w:name w:val="WW8Num59z4"/>
    <w:uiPriority w:val="99"/>
    <w:rsid w:val="006C47AA"/>
    <w:rPr>
      <w:rFonts w:ascii="Courier New" w:hAnsi="Courier New"/>
    </w:rPr>
  </w:style>
  <w:style w:type="character" w:customStyle="1" w:styleId="WW8Num68z0">
    <w:name w:val="WW8Num68z0"/>
    <w:uiPriority w:val="99"/>
    <w:rsid w:val="006C47AA"/>
    <w:rPr>
      <w:rFonts w:ascii="Symbol" w:hAnsi="Symbol"/>
    </w:rPr>
  </w:style>
  <w:style w:type="character" w:customStyle="1" w:styleId="WW8Num69z0">
    <w:name w:val="WW8Num69z0"/>
    <w:uiPriority w:val="99"/>
    <w:rsid w:val="006C47AA"/>
    <w:rPr>
      <w:rFonts w:ascii="Symbol" w:hAnsi="Symbol"/>
    </w:rPr>
  </w:style>
  <w:style w:type="character" w:customStyle="1" w:styleId="WW8Num70z0">
    <w:name w:val="WW8Num70z0"/>
    <w:uiPriority w:val="99"/>
    <w:rsid w:val="006C47AA"/>
    <w:rPr>
      <w:rFonts w:ascii="Symbol" w:hAnsi="Symbol"/>
    </w:rPr>
  </w:style>
  <w:style w:type="character" w:customStyle="1" w:styleId="WW8Num71z0">
    <w:name w:val="WW8Num71z0"/>
    <w:uiPriority w:val="99"/>
    <w:rsid w:val="006C47AA"/>
    <w:rPr>
      <w:rFonts w:ascii="Symbol" w:hAnsi="Symbol"/>
    </w:rPr>
  </w:style>
  <w:style w:type="character" w:customStyle="1" w:styleId="WW8Num72z0">
    <w:name w:val="WW8Num72z0"/>
    <w:uiPriority w:val="99"/>
    <w:rsid w:val="006C47AA"/>
    <w:rPr>
      <w:rFonts w:ascii="Symbol" w:hAnsi="Symbol"/>
    </w:rPr>
  </w:style>
  <w:style w:type="character" w:customStyle="1" w:styleId="WW8Num73z0">
    <w:name w:val="WW8Num73z0"/>
    <w:uiPriority w:val="99"/>
    <w:rsid w:val="006C47AA"/>
    <w:rPr>
      <w:rFonts w:ascii="Symbol" w:hAnsi="Symbol"/>
    </w:rPr>
  </w:style>
  <w:style w:type="character" w:customStyle="1" w:styleId="WW8Num74z0">
    <w:name w:val="WW8Num74z0"/>
    <w:uiPriority w:val="99"/>
    <w:rsid w:val="006C47AA"/>
    <w:rPr>
      <w:rFonts w:ascii="Symbol" w:hAnsi="Symbol"/>
    </w:rPr>
  </w:style>
  <w:style w:type="character" w:customStyle="1" w:styleId="WW8Num75z0">
    <w:name w:val="WW8Num75z0"/>
    <w:uiPriority w:val="99"/>
    <w:rsid w:val="006C47AA"/>
    <w:rPr>
      <w:rFonts w:ascii="Symbol" w:hAnsi="Symbol"/>
    </w:rPr>
  </w:style>
  <w:style w:type="character" w:customStyle="1" w:styleId="WW8Num76z0">
    <w:name w:val="WW8Num76z0"/>
    <w:uiPriority w:val="99"/>
    <w:rsid w:val="006C47AA"/>
    <w:rPr>
      <w:rFonts w:ascii="Symbol" w:hAnsi="Symbol"/>
    </w:rPr>
  </w:style>
  <w:style w:type="character" w:customStyle="1" w:styleId="WW8Num77z0">
    <w:name w:val="WW8Num77z0"/>
    <w:uiPriority w:val="99"/>
    <w:rsid w:val="006C47AA"/>
    <w:rPr>
      <w:rFonts w:ascii="Symbol" w:hAnsi="Symbol"/>
    </w:rPr>
  </w:style>
  <w:style w:type="character" w:customStyle="1" w:styleId="WW8Num77z1">
    <w:name w:val="WW8Num77z1"/>
    <w:uiPriority w:val="99"/>
    <w:rsid w:val="006C47AA"/>
    <w:rPr>
      <w:rFonts w:ascii="Courier New" w:hAnsi="Courier New"/>
    </w:rPr>
  </w:style>
  <w:style w:type="character" w:customStyle="1" w:styleId="WW8Num77z2">
    <w:name w:val="WW8Num77z2"/>
    <w:uiPriority w:val="99"/>
    <w:rsid w:val="006C47AA"/>
    <w:rPr>
      <w:rFonts w:ascii="Wingdings" w:hAnsi="Wingdings"/>
    </w:rPr>
  </w:style>
  <w:style w:type="character" w:customStyle="1" w:styleId="WW8Num78z0">
    <w:name w:val="WW8Num78z0"/>
    <w:uiPriority w:val="99"/>
    <w:rsid w:val="006C47AA"/>
    <w:rPr>
      <w:rFonts w:ascii="Symbol" w:hAnsi="Symbol"/>
    </w:rPr>
  </w:style>
  <w:style w:type="character" w:customStyle="1" w:styleId="WW8Num78z1">
    <w:name w:val="WW8Num78z1"/>
    <w:uiPriority w:val="99"/>
    <w:rsid w:val="006C47AA"/>
    <w:rPr>
      <w:rFonts w:ascii="Courier New" w:hAnsi="Courier New"/>
    </w:rPr>
  </w:style>
  <w:style w:type="character" w:customStyle="1" w:styleId="WW8Num78z2">
    <w:name w:val="WW8Num78z2"/>
    <w:uiPriority w:val="99"/>
    <w:rsid w:val="006C47AA"/>
    <w:rPr>
      <w:rFonts w:ascii="Wingdings" w:hAnsi="Wingdings"/>
    </w:rPr>
  </w:style>
  <w:style w:type="character" w:customStyle="1" w:styleId="WW8Num79z0">
    <w:name w:val="WW8Num79z0"/>
    <w:uiPriority w:val="99"/>
    <w:rsid w:val="006C47AA"/>
    <w:rPr>
      <w:rFonts w:ascii="Symbol" w:hAnsi="Symbol"/>
    </w:rPr>
  </w:style>
  <w:style w:type="character" w:customStyle="1" w:styleId="WW8Num79z1">
    <w:name w:val="WW8Num79z1"/>
    <w:uiPriority w:val="99"/>
    <w:rsid w:val="006C47AA"/>
    <w:rPr>
      <w:rFonts w:ascii="Courier New" w:hAnsi="Courier New"/>
    </w:rPr>
  </w:style>
  <w:style w:type="character" w:customStyle="1" w:styleId="WW8Num79z2">
    <w:name w:val="WW8Num79z2"/>
    <w:uiPriority w:val="99"/>
    <w:rsid w:val="006C47AA"/>
    <w:rPr>
      <w:rFonts w:ascii="Wingdings" w:hAnsi="Wingdings"/>
    </w:rPr>
  </w:style>
  <w:style w:type="character" w:customStyle="1" w:styleId="53">
    <w:name w:val="Основной шрифт абзаца5"/>
    <w:uiPriority w:val="99"/>
    <w:rsid w:val="006C47AA"/>
  </w:style>
  <w:style w:type="character" w:customStyle="1" w:styleId="WW8Num48z1">
    <w:name w:val="WW8Num48z1"/>
    <w:uiPriority w:val="99"/>
    <w:rsid w:val="006C47AA"/>
    <w:rPr>
      <w:rFonts w:ascii="OpenSymbol" w:eastAsia="OpenSymbol" w:hAnsi="OpenSymbol"/>
    </w:rPr>
  </w:style>
  <w:style w:type="character" w:customStyle="1" w:styleId="WW8Num60z1">
    <w:name w:val="WW8Num60z1"/>
    <w:uiPriority w:val="99"/>
    <w:rsid w:val="006C47AA"/>
    <w:rPr>
      <w:rFonts w:ascii="Courier New" w:hAnsi="Courier New"/>
    </w:rPr>
  </w:style>
  <w:style w:type="character" w:customStyle="1" w:styleId="WW8Num60z2">
    <w:name w:val="WW8Num60z2"/>
    <w:uiPriority w:val="99"/>
    <w:rsid w:val="006C47AA"/>
    <w:rPr>
      <w:rFonts w:ascii="Wingdings" w:hAnsi="Wingdings"/>
    </w:rPr>
  </w:style>
  <w:style w:type="character" w:customStyle="1" w:styleId="WW8Num60z4">
    <w:name w:val="WW8Num60z4"/>
    <w:uiPriority w:val="99"/>
    <w:rsid w:val="006C47AA"/>
    <w:rPr>
      <w:rFonts w:ascii="Courier New" w:hAnsi="Courier New"/>
    </w:rPr>
  </w:style>
  <w:style w:type="character" w:customStyle="1" w:styleId="WW8Num68z1">
    <w:name w:val="WW8Num68z1"/>
    <w:uiPriority w:val="99"/>
    <w:rsid w:val="006C47AA"/>
    <w:rPr>
      <w:rFonts w:ascii="Courier New" w:hAnsi="Courier New"/>
    </w:rPr>
  </w:style>
  <w:style w:type="character" w:customStyle="1" w:styleId="WW8Num68z2">
    <w:name w:val="WW8Num68z2"/>
    <w:uiPriority w:val="99"/>
    <w:rsid w:val="006C47AA"/>
    <w:rPr>
      <w:rFonts w:ascii="Wingdings" w:hAnsi="Wingdings"/>
    </w:rPr>
  </w:style>
  <w:style w:type="character" w:customStyle="1" w:styleId="WW8Num69z1">
    <w:name w:val="WW8Num69z1"/>
    <w:uiPriority w:val="99"/>
    <w:rsid w:val="006C47AA"/>
    <w:rPr>
      <w:rFonts w:ascii="Courier New" w:hAnsi="Courier New"/>
    </w:rPr>
  </w:style>
  <w:style w:type="character" w:customStyle="1" w:styleId="WW8Num69z2">
    <w:name w:val="WW8Num69z2"/>
    <w:uiPriority w:val="99"/>
    <w:rsid w:val="006C47AA"/>
    <w:rPr>
      <w:rFonts w:ascii="Wingdings" w:hAnsi="Wingdings"/>
    </w:rPr>
  </w:style>
  <w:style w:type="character" w:customStyle="1" w:styleId="WW8Num70z1">
    <w:name w:val="WW8Num70z1"/>
    <w:uiPriority w:val="99"/>
    <w:rsid w:val="006C47AA"/>
    <w:rPr>
      <w:rFonts w:ascii="Courier New" w:hAnsi="Courier New"/>
    </w:rPr>
  </w:style>
  <w:style w:type="character" w:customStyle="1" w:styleId="WW8Num70z2">
    <w:name w:val="WW8Num70z2"/>
    <w:uiPriority w:val="99"/>
    <w:rsid w:val="006C47AA"/>
    <w:rPr>
      <w:rFonts w:ascii="Wingdings" w:hAnsi="Wingdings"/>
    </w:rPr>
  </w:style>
  <w:style w:type="character" w:customStyle="1" w:styleId="WW8Num71z1">
    <w:name w:val="WW8Num71z1"/>
    <w:uiPriority w:val="99"/>
    <w:rsid w:val="006C47AA"/>
    <w:rPr>
      <w:rFonts w:ascii="Symbol" w:hAnsi="Symbol"/>
    </w:rPr>
  </w:style>
  <w:style w:type="character" w:customStyle="1" w:styleId="WW8Num71z2">
    <w:name w:val="WW8Num71z2"/>
    <w:uiPriority w:val="99"/>
    <w:rsid w:val="006C47AA"/>
    <w:rPr>
      <w:rFonts w:ascii="Wingdings" w:hAnsi="Wingdings"/>
    </w:rPr>
  </w:style>
  <w:style w:type="character" w:customStyle="1" w:styleId="WW8Num72z1">
    <w:name w:val="WW8Num72z1"/>
    <w:uiPriority w:val="99"/>
    <w:rsid w:val="006C47AA"/>
    <w:rPr>
      <w:rFonts w:ascii="Courier New" w:hAnsi="Courier New"/>
    </w:rPr>
  </w:style>
  <w:style w:type="character" w:customStyle="1" w:styleId="WW8Num72z2">
    <w:name w:val="WW8Num72z2"/>
    <w:uiPriority w:val="99"/>
    <w:rsid w:val="006C47AA"/>
    <w:rPr>
      <w:rFonts w:ascii="Wingdings" w:hAnsi="Wingdings"/>
    </w:rPr>
  </w:style>
  <w:style w:type="character" w:customStyle="1" w:styleId="WW8Num73z1">
    <w:name w:val="WW8Num73z1"/>
    <w:uiPriority w:val="99"/>
    <w:rsid w:val="006C47AA"/>
    <w:rPr>
      <w:rFonts w:ascii="Courier New" w:hAnsi="Courier New"/>
    </w:rPr>
  </w:style>
  <w:style w:type="character" w:customStyle="1" w:styleId="WW8Num73z2">
    <w:name w:val="WW8Num73z2"/>
    <w:uiPriority w:val="99"/>
    <w:rsid w:val="006C47AA"/>
    <w:rPr>
      <w:rFonts w:ascii="Wingdings" w:hAnsi="Wingdings"/>
    </w:rPr>
  </w:style>
  <w:style w:type="character" w:customStyle="1" w:styleId="46">
    <w:name w:val="Основной шрифт абзаца4"/>
    <w:uiPriority w:val="99"/>
    <w:rsid w:val="006C47AA"/>
  </w:style>
  <w:style w:type="character" w:customStyle="1" w:styleId="WW8Num9z3">
    <w:name w:val="WW8Num9z3"/>
    <w:uiPriority w:val="99"/>
    <w:rsid w:val="006C47AA"/>
    <w:rPr>
      <w:rFonts w:ascii="Wingdings" w:hAnsi="Wingdings"/>
      <w:sz w:val="20"/>
    </w:rPr>
  </w:style>
  <w:style w:type="character" w:customStyle="1" w:styleId="WW8Num15z1">
    <w:name w:val="WW8Num15z1"/>
    <w:uiPriority w:val="99"/>
    <w:rsid w:val="006C47AA"/>
    <w:rPr>
      <w:rFonts w:ascii="Symbol" w:hAnsi="Symbol"/>
    </w:rPr>
  </w:style>
  <w:style w:type="character" w:customStyle="1" w:styleId="WW8Num16z2">
    <w:name w:val="WW8Num16z2"/>
    <w:uiPriority w:val="99"/>
    <w:rsid w:val="006C47AA"/>
    <w:rPr>
      <w:rFonts w:ascii="Wingdings" w:hAnsi="Wingdings"/>
    </w:rPr>
  </w:style>
  <w:style w:type="character" w:customStyle="1" w:styleId="WW8Num16z4">
    <w:name w:val="WW8Num16z4"/>
    <w:uiPriority w:val="99"/>
    <w:rsid w:val="006C47AA"/>
    <w:rPr>
      <w:rFonts w:ascii="Courier New" w:hAnsi="Courier New"/>
    </w:rPr>
  </w:style>
  <w:style w:type="character" w:customStyle="1" w:styleId="WW8Num34z1">
    <w:name w:val="WW8Num34z1"/>
    <w:uiPriority w:val="99"/>
    <w:rsid w:val="006C47AA"/>
    <w:rPr>
      <w:rFonts w:ascii="OpenSymbol" w:eastAsia="OpenSymbol" w:hAnsi="OpenSymbol"/>
    </w:rPr>
  </w:style>
  <w:style w:type="character" w:customStyle="1" w:styleId="WW8Num36z1">
    <w:name w:val="WW8Num36z1"/>
    <w:uiPriority w:val="99"/>
    <w:rsid w:val="006C47AA"/>
    <w:rPr>
      <w:rFonts w:ascii="OpenSymbol" w:eastAsia="OpenSymbol" w:hAnsi="OpenSymbol"/>
    </w:rPr>
  </w:style>
  <w:style w:type="character" w:customStyle="1" w:styleId="WW8Num37z1">
    <w:name w:val="WW8Num37z1"/>
    <w:uiPriority w:val="99"/>
    <w:rsid w:val="006C47AA"/>
    <w:rPr>
      <w:rFonts w:ascii="OpenSymbol" w:eastAsia="OpenSymbol" w:hAnsi="OpenSymbol"/>
    </w:rPr>
  </w:style>
  <w:style w:type="character" w:customStyle="1" w:styleId="WW8Num38z1">
    <w:name w:val="WW8Num38z1"/>
    <w:uiPriority w:val="99"/>
    <w:rsid w:val="006C47AA"/>
    <w:rPr>
      <w:rFonts w:ascii="OpenSymbol" w:eastAsia="OpenSymbol" w:hAnsi="OpenSymbol"/>
    </w:rPr>
  </w:style>
  <w:style w:type="character" w:customStyle="1" w:styleId="WW8Num39z1">
    <w:name w:val="WW8Num39z1"/>
    <w:uiPriority w:val="99"/>
    <w:rsid w:val="006C47AA"/>
    <w:rPr>
      <w:rFonts w:ascii="OpenSymbol" w:eastAsia="OpenSymbol" w:hAnsi="OpenSymbol"/>
    </w:rPr>
  </w:style>
  <w:style w:type="character" w:customStyle="1" w:styleId="WW8Num43z1">
    <w:name w:val="WW8Num43z1"/>
    <w:uiPriority w:val="99"/>
    <w:rsid w:val="006C47AA"/>
    <w:rPr>
      <w:rFonts w:ascii="OpenSymbol" w:eastAsia="OpenSymbol" w:hAnsi="OpenSymbol"/>
    </w:rPr>
  </w:style>
  <w:style w:type="character" w:customStyle="1" w:styleId="WW8Num44z1">
    <w:name w:val="WW8Num44z1"/>
    <w:uiPriority w:val="99"/>
    <w:rsid w:val="006C47AA"/>
    <w:rPr>
      <w:rFonts w:ascii="OpenSymbol" w:eastAsia="OpenSymbol" w:hAnsi="OpenSymbol"/>
    </w:rPr>
  </w:style>
  <w:style w:type="character" w:customStyle="1" w:styleId="WW8Num52z1">
    <w:name w:val="WW8Num52z1"/>
    <w:uiPriority w:val="99"/>
    <w:rsid w:val="006C47AA"/>
    <w:rPr>
      <w:rFonts w:ascii="Courier New" w:hAnsi="Courier New"/>
    </w:rPr>
  </w:style>
  <w:style w:type="character" w:customStyle="1" w:styleId="WW8Num57z1">
    <w:name w:val="WW8Num57z1"/>
    <w:uiPriority w:val="99"/>
    <w:rsid w:val="006C47AA"/>
    <w:rPr>
      <w:rFonts w:ascii="Symbol" w:hAnsi="Symbol"/>
    </w:rPr>
  </w:style>
  <w:style w:type="character" w:customStyle="1" w:styleId="WW8Num58z1">
    <w:name w:val="WW8Num58z1"/>
    <w:uiPriority w:val="99"/>
    <w:rsid w:val="006C47AA"/>
    <w:rPr>
      <w:rFonts w:ascii="Courier New" w:hAnsi="Courier New"/>
    </w:rPr>
  </w:style>
  <w:style w:type="character" w:customStyle="1" w:styleId="WW8Num61z1">
    <w:name w:val="WW8Num61z1"/>
    <w:uiPriority w:val="99"/>
    <w:rsid w:val="006C47AA"/>
    <w:rPr>
      <w:rFonts w:ascii="Courier New" w:hAnsi="Courier New"/>
    </w:rPr>
  </w:style>
  <w:style w:type="character" w:customStyle="1" w:styleId="WW8Num61z2">
    <w:name w:val="WW8Num61z2"/>
    <w:uiPriority w:val="99"/>
    <w:rsid w:val="006C47AA"/>
    <w:rPr>
      <w:rFonts w:ascii="Wingdings" w:hAnsi="Wingdings"/>
    </w:rPr>
  </w:style>
  <w:style w:type="character" w:customStyle="1" w:styleId="WW8Num62z1">
    <w:name w:val="WW8Num62z1"/>
    <w:uiPriority w:val="99"/>
    <w:rsid w:val="006C47AA"/>
    <w:rPr>
      <w:rFonts w:ascii="Courier New" w:hAnsi="Courier New"/>
    </w:rPr>
  </w:style>
  <w:style w:type="character" w:customStyle="1" w:styleId="WW8Num62z2">
    <w:name w:val="WW8Num62z2"/>
    <w:uiPriority w:val="99"/>
    <w:rsid w:val="006C47AA"/>
    <w:rPr>
      <w:rFonts w:ascii="Wingdings" w:hAnsi="Wingdings"/>
    </w:rPr>
  </w:style>
  <w:style w:type="character" w:customStyle="1" w:styleId="WW8Num63z1">
    <w:name w:val="WW8Num63z1"/>
    <w:uiPriority w:val="99"/>
    <w:rsid w:val="006C47AA"/>
    <w:rPr>
      <w:rFonts w:ascii="Courier New" w:hAnsi="Courier New"/>
    </w:rPr>
  </w:style>
  <w:style w:type="character" w:customStyle="1" w:styleId="WW8Num63z2">
    <w:name w:val="WW8Num63z2"/>
    <w:uiPriority w:val="99"/>
    <w:rsid w:val="006C47AA"/>
    <w:rPr>
      <w:rFonts w:ascii="Wingdings" w:hAnsi="Wingdings"/>
    </w:rPr>
  </w:style>
  <w:style w:type="character" w:customStyle="1" w:styleId="WW8Num63z3">
    <w:name w:val="WW8Num63z3"/>
    <w:uiPriority w:val="99"/>
    <w:rsid w:val="006C47AA"/>
    <w:rPr>
      <w:rFonts w:ascii="Symbol" w:hAnsi="Symbol"/>
    </w:rPr>
  </w:style>
  <w:style w:type="character" w:customStyle="1" w:styleId="WW8Num64z1">
    <w:name w:val="WW8Num64z1"/>
    <w:uiPriority w:val="99"/>
    <w:rsid w:val="006C47AA"/>
    <w:rPr>
      <w:rFonts w:ascii="Courier New" w:hAnsi="Courier New"/>
    </w:rPr>
  </w:style>
  <w:style w:type="character" w:customStyle="1" w:styleId="WW8Num64z2">
    <w:name w:val="WW8Num64z2"/>
    <w:uiPriority w:val="99"/>
    <w:rsid w:val="006C47AA"/>
    <w:rPr>
      <w:rFonts w:ascii="Wingdings" w:hAnsi="Wingdings"/>
    </w:rPr>
  </w:style>
  <w:style w:type="character" w:customStyle="1" w:styleId="WW8Num65z1">
    <w:name w:val="WW8Num65z1"/>
    <w:uiPriority w:val="99"/>
    <w:rsid w:val="006C47AA"/>
    <w:rPr>
      <w:rFonts w:ascii="Courier New" w:hAnsi="Courier New"/>
    </w:rPr>
  </w:style>
  <w:style w:type="character" w:customStyle="1" w:styleId="WW8Num65z2">
    <w:name w:val="WW8Num65z2"/>
    <w:uiPriority w:val="99"/>
    <w:rsid w:val="006C47AA"/>
    <w:rPr>
      <w:rFonts w:ascii="Wingdings" w:hAnsi="Wingdings"/>
    </w:rPr>
  </w:style>
  <w:style w:type="character" w:customStyle="1" w:styleId="WW8Num66z1">
    <w:name w:val="WW8Num66z1"/>
    <w:uiPriority w:val="99"/>
    <w:rsid w:val="006C47AA"/>
    <w:rPr>
      <w:rFonts w:ascii="Courier New" w:hAnsi="Courier New"/>
    </w:rPr>
  </w:style>
  <w:style w:type="character" w:customStyle="1" w:styleId="WW8Num66z2">
    <w:name w:val="WW8Num66z2"/>
    <w:uiPriority w:val="99"/>
    <w:rsid w:val="006C47AA"/>
    <w:rPr>
      <w:rFonts w:ascii="Wingdings" w:hAnsi="Wingdings"/>
    </w:rPr>
  </w:style>
  <w:style w:type="character" w:customStyle="1" w:styleId="WW8Num67z1">
    <w:name w:val="WW8Num67z1"/>
    <w:uiPriority w:val="99"/>
    <w:rsid w:val="006C47AA"/>
    <w:rPr>
      <w:rFonts w:ascii="Courier New" w:hAnsi="Courier New"/>
    </w:rPr>
  </w:style>
  <w:style w:type="character" w:customStyle="1" w:styleId="WW8Num67z2">
    <w:name w:val="WW8Num67z2"/>
    <w:uiPriority w:val="99"/>
    <w:rsid w:val="006C47AA"/>
    <w:rPr>
      <w:rFonts w:ascii="Wingdings" w:hAnsi="Wingdings"/>
    </w:rPr>
  </w:style>
  <w:style w:type="character" w:customStyle="1" w:styleId="WW8Num71z4">
    <w:name w:val="WW8Num71z4"/>
    <w:uiPriority w:val="99"/>
    <w:rsid w:val="006C47AA"/>
    <w:rPr>
      <w:rFonts w:ascii="Courier New" w:hAnsi="Courier New"/>
    </w:rPr>
  </w:style>
  <w:style w:type="character" w:customStyle="1" w:styleId="WW8Num74z1">
    <w:name w:val="WW8Num74z1"/>
    <w:uiPriority w:val="99"/>
    <w:rsid w:val="006C47AA"/>
    <w:rPr>
      <w:rFonts w:ascii="Courier New" w:hAnsi="Courier New"/>
    </w:rPr>
  </w:style>
  <w:style w:type="character" w:customStyle="1" w:styleId="WW8Num74z2">
    <w:name w:val="WW8Num74z2"/>
    <w:uiPriority w:val="99"/>
    <w:rsid w:val="006C47AA"/>
    <w:rPr>
      <w:rFonts w:ascii="Wingdings" w:hAnsi="Wingdings"/>
    </w:rPr>
  </w:style>
  <w:style w:type="character" w:customStyle="1" w:styleId="WW8Num75z1">
    <w:name w:val="WW8Num75z1"/>
    <w:uiPriority w:val="99"/>
    <w:rsid w:val="006C47AA"/>
    <w:rPr>
      <w:rFonts w:ascii="Courier New" w:hAnsi="Courier New"/>
    </w:rPr>
  </w:style>
  <w:style w:type="character" w:customStyle="1" w:styleId="WW8Num75z2">
    <w:name w:val="WW8Num75z2"/>
    <w:uiPriority w:val="99"/>
    <w:rsid w:val="006C47AA"/>
    <w:rPr>
      <w:rFonts w:ascii="Wingdings" w:hAnsi="Wingdings"/>
    </w:rPr>
  </w:style>
  <w:style w:type="character" w:customStyle="1" w:styleId="WW8Num76z1">
    <w:name w:val="WW8Num76z1"/>
    <w:uiPriority w:val="99"/>
    <w:rsid w:val="006C47AA"/>
    <w:rPr>
      <w:rFonts w:ascii="Courier New" w:hAnsi="Courier New"/>
    </w:rPr>
  </w:style>
  <w:style w:type="character" w:customStyle="1" w:styleId="WW8Num76z2">
    <w:name w:val="WW8Num76z2"/>
    <w:uiPriority w:val="99"/>
    <w:rsid w:val="006C47AA"/>
    <w:rPr>
      <w:rFonts w:ascii="Wingdings" w:hAnsi="Wingdings"/>
    </w:rPr>
  </w:style>
  <w:style w:type="character" w:customStyle="1" w:styleId="WW8Num76z3">
    <w:name w:val="WW8Num76z3"/>
    <w:uiPriority w:val="99"/>
    <w:rsid w:val="006C47AA"/>
    <w:rPr>
      <w:rFonts w:ascii="Symbol" w:hAnsi="Symbol"/>
    </w:rPr>
  </w:style>
  <w:style w:type="character" w:customStyle="1" w:styleId="3b">
    <w:name w:val="Основной шрифт абзаца3"/>
    <w:uiPriority w:val="99"/>
    <w:rsid w:val="006C47AA"/>
  </w:style>
  <w:style w:type="character" w:customStyle="1" w:styleId="WW8Num1z0">
    <w:name w:val="WW8Num1z0"/>
    <w:uiPriority w:val="99"/>
    <w:rsid w:val="006C47AA"/>
    <w:rPr>
      <w:rFonts w:ascii="Symbol" w:hAnsi="Symbol"/>
    </w:rPr>
  </w:style>
  <w:style w:type="character" w:customStyle="1" w:styleId="WW8Num10z3">
    <w:name w:val="WW8Num10z3"/>
    <w:uiPriority w:val="99"/>
    <w:rsid w:val="006C47AA"/>
    <w:rPr>
      <w:rFonts w:ascii="Wingdings" w:hAnsi="Wingdings"/>
      <w:sz w:val="20"/>
    </w:rPr>
  </w:style>
  <w:style w:type="character" w:customStyle="1" w:styleId="WW8Num16z1">
    <w:name w:val="WW8Num16z1"/>
    <w:uiPriority w:val="99"/>
    <w:rsid w:val="006C47AA"/>
    <w:rPr>
      <w:rFonts w:ascii="Symbol" w:hAnsi="Symbol"/>
    </w:rPr>
  </w:style>
  <w:style w:type="character" w:customStyle="1" w:styleId="WW8Num17z2">
    <w:name w:val="WW8Num17z2"/>
    <w:uiPriority w:val="99"/>
    <w:rsid w:val="006C47AA"/>
    <w:rPr>
      <w:rFonts w:ascii="Wingdings" w:hAnsi="Wingdings"/>
    </w:rPr>
  </w:style>
  <w:style w:type="character" w:customStyle="1" w:styleId="WW8Num17z4">
    <w:name w:val="WW8Num17z4"/>
    <w:uiPriority w:val="99"/>
    <w:rsid w:val="006C47AA"/>
    <w:rPr>
      <w:rFonts w:ascii="Courier New" w:hAnsi="Courier New"/>
    </w:rPr>
  </w:style>
  <w:style w:type="character" w:customStyle="1" w:styleId="WW8Num49z1">
    <w:name w:val="WW8Num49z1"/>
    <w:uiPriority w:val="99"/>
    <w:rsid w:val="006C47AA"/>
    <w:rPr>
      <w:rFonts w:ascii="OpenSymbol" w:eastAsia="OpenSymbol" w:hAnsi="OpenSymbol"/>
    </w:rPr>
  </w:style>
  <w:style w:type="character" w:customStyle="1" w:styleId="WW8Num50z1">
    <w:name w:val="WW8Num50z1"/>
    <w:uiPriority w:val="99"/>
    <w:rsid w:val="006C47AA"/>
    <w:rPr>
      <w:rFonts w:ascii="Courier New" w:hAnsi="Courier New"/>
    </w:rPr>
  </w:style>
  <w:style w:type="character" w:customStyle="1" w:styleId="WW8Num50z2">
    <w:name w:val="WW8Num50z2"/>
    <w:uiPriority w:val="99"/>
    <w:rsid w:val="006C47AA"/>
    <w:rPr>
      <w:rFonts w:ascii="Wingdings" w:hAnsi="Wingdings"/>
    </w:rPr>
  </w:style>
  <w:style w:type="character" w:customStyle="1" w:styleId="WW8Num52z2">
    <w:name w:val="WW8Num52z2"/>
    <w:uiPriority w:val="99"/>
    <w:rsid w:val="006C47AA"/>
    <w:rPr>
      <w:rFonts w:ascii="Wingdings" w:hAnsi="Wingdings"/>
    </w:rPr>
  </w:style>
  <w:style w:type="character" w:customStyle="1" w:styleId="WW8Num53z1">
    <w:name w:val="WW8Num53z1"/>
    <w:uiPriority w:val="99"/>
    <w:rsid w:val="006C47AA"/>
    <w:rPr>
      <w:rFonts w:ascii="Courier New" w:hAnsi="Courier New"/>
    </w:rPr>
  </w:style>
  <w:style w:type="character" w:customStyle="1" w:styleId="WW8Num53z2">
    <w:name w:val="WW8Num53z2"/>
    <w:uiPriority w:val="99"/>
    <w:rsid w:val="006C47AA"/>
    <w:rPr>
      <w:rFonts w:ascii="Wingdings" w:hAnsi="Wingdings"/>
    </w:rPr>
  </w:style>
  <w:style w:type="character" w:customStyle="1" w:styleId="WW8Num54z1">
    <w:name w:val="WW8Num54z1"/>
    <w:uiPriority w:val="99"/>
    <w:rsid w:val="006C47AA"/>
    <w:rPr>
      <w:rFonts w:ascii="Courier New" w:hAnsi="Courier New"/>
    </w:rPr>
  </w:style>
  <w:style w:type="character" w:customStyle="1" w:styleId="WW8Num54z2">
    <w:name w:val="WW8Num54z2"/>
    <w:uiPriority w:val="99"/>
    <w:rsid w:val="006C47AA"/>
    <w:rPr>
      <w:rFonts w:ascii="Wingdings" w:hAnsi="Wingdings"/>
    </w:rPr>
  </w:style>
  <w:style w:type="character" w:customStyle="1" w:styleId="WW8Num55z1">
    <w:name w:val="WW8Num55z1"/>
    <w:uiPriority w:val="99"/>
    <w:rsid w:val="006C47AA"/>
    <w:rPr>
      <w:rFonts w:ascii="Courier New" w:hAnsi="Courier New"/>
    </w:rPr>
  </w:style>
  <w:style w:type="character" w:customStyle="1" w:styleId="WW8Num55z2">
    <w:name w:val="WW8Num55z2"/>
    <w:uiPriority w:val="99"/>
    <w:rsid w:val="006C47AA"/>
    <w:rPr>
      <w:rFonts w:ascii="Wingdings" w:hAnsi="Wingdings"/>
    </w:rPr>
  </w:style>
  <w:style w:type="character" w:customStyle="1" w:styleId="WW8Num56z1">
    <w:name w:val="WW8Num56z1"/>
    <w:uiPriority w:val="99"/>
    <w:rsid w:val="006C47AA"/>
    <w:rPr>
      <w:rFonts w:ascii="Courier New" w:hAnsi="Courier New"/>
    </w:rPr>
  </w:style>
  <w:style w:type="character" w:customStyle="1" w:styleId="WW8Num56z2">
    <w:name w:val="WW8Num56z2"/>
    <w:uiPriority w:val="99"/>
    <w:rsid w:val="006C47AA"/>
    <w:rPr>
      <w:rFonts w:ascii="Wingdings" w:hAnsi="Wingdings"/>
    </w:rPr>
  </w:style>
  <w:style w:type="character" w:customStyle="1" w:styleId="WW8Num58z2">
    <w:name w:val="WW8Num58z2"/>
    <w:uiPriority w:val="99"/>
    <w:rsid w:val="006C47AA"/>
    <w:rPr>
      <w:rFonts w:ascii="Wingdings" w:hAnsi="Wingdings"/>
    </w:rPr>
  </w:style>
  <w:style w:type="character" w:customStyle="1" w:styleId="2f6">
    <w:name w:val="Основной шрифт абзаца2"/>
    <w:uiPriority w:val="99"/>
    <w:rsid w:val="006C47AA"/>
  </w:style>
  <w:style w:type="character" w:customStyle="1" w:styleId="1f6">
    <w:name w:val="Основной шрифт абзаца1"/>
    <w:uiPriority w:val="99"/>
    <w:rsid w:val="006C47AA"/>
  </w:style>
  <w:style w:type="character" w:customStyle="1" w:styleId="afffff3">
    <w:name w:val="Маркеры списка"/>
    <w:uiPriority w:val="99"/>
    <w:rsid w:val="006C47AA"/>
    <w:rPr>
      <w:rFonts w:ascii="OpenSymbol" w:eastAsia="OpenSymbol" w:hAnsi="OpenSymbol"/>
    </w:rPr>
  </w:style>
  <w:style w:type="character" w:customStyle="1" w:styleId="WW8Num122z0">
    <w:name w:val="WW8Num122z0"/>
    <w:uiPriority w:val="99"/>
    <w:rsid w:val="006C47AA"/>
    <w:rPr>
      <w:rFonts w:ascii="Symbol" w:hAnsi="Symbol"/>
    </w:rPr>
  </w:style>
  <w:style w:type="character" w:customStyle="1" w:styleId="WW8Num122z1">
    <w:name w:val="WW8Num122z1"/>
    <w:uiPriority w:val="99"/>
    <w:rsid w:val="006C47AA"/>
    <w:rPr>
      <w:rFonts w:ascii="Courier New" w:hAnsi="Courier New"/>
    </w:rPr>
  </w:style>
  <w:style w:type="character" w:customStyle="1" w:styleId="WW8Num122z2">
    <w:name w:val="WW8Num122z2"/>
    <w:uiPriority w:val="99"/>
    <w:rsid w:val="006C47AA"/>
    <w:rPr>
      <w:rFonts w:ascii="Wingdings" w:hAnsi="Wingdings"/>
    </w:rPr>
  </w:style>
  <w:style w:type="character" w:customStyle="1" w:styleId="WW8Num88z0">
    <w:name w:val="WW8Num88z0"/>
    <w:uiPriority w:val="99"/>
    <w:rsid w:val="006C47AA"/>
    <w:rPr>
      <w:rFonts w:ascii="Symbol" w:hAnsi="Symbol"/>
    </w:rPr>
  </w:style>
  <w:style w:type="character" w:customStyle="1" w:styleId="WW8Num88z1">
    <w:name w:val="WW8Num88z1"/>
    <w:uiPriority w:val="99"/>
    <w:rsid w:val="006C47AA"/>
    <w:rPr>
      <w:rFonts w:ascii="Courier New" w:hAnsi="Courier New"/>
    </w:rPr>
  </w:style>
  <w:style w:type="character" w:customStyle="1" w:styleId="WW8Num88z2">
    <w:name w:val="WW8Num88z2"/>
    <w:uiPriority w:val="99"/>
    <w:rsid w:val="006C47AA"/>
    <w:rPr>
      <w:rFonts w:ascii="Wingdings" w:hAnsi="Wingdings"/>
    </w:rPr>
  </w:style>
  <w:style w:type="character" w:customStyle="1" w:styleId="WW8Num81z0">
    <w:name w:val="WW8Num81z0"/>
    <w:uiPriority w:val="99"/>
    <w:rsid w:val="006C47AA"/>
    <w:rPr>
      <w:rFonts w:ascii="Symbol" w:hAnsi="Symbol"/>
    </w:rPr>
  </w:style>
  <w:style w:type="character" w:customStyle="1" w:styleId="WW8Num81z1">
    <w:name w:val="WW8Num81z1"/>
    <w:uiPriority w:val="99"/>
    <w:rsid w:val="006C47AA"/>
    <w:rPr>
      <w:rFonts w:ascii="Courier New" w:hAnsi="Courier New"/>
    </w:rPr>
  </w:style>
  <w:style w:type="character" w:customStyle="1" w:styleId="WW8Num81z2">
    <w:name w:val="WW8Num81z2"/>
    <w:uiPriority w:val="99"/>
    <w:rsid w:val="006C47AA"/>
    <w:rPr>
      <w:rFonts w:ascii="Wingdings" w:hAnsi="Wingdings"/>
    </w:rPr>
  </w:style>
  <w:style w:type="character" w:customStyle="1" w:styleId="WW8Num160z0">
    <w:name w:val="WW8Num160z0"/>
    <w:uiPriority w:val="99"/>
    <w:rsid w:val="006C47AA"/>
    <w:rPr>
      <w:rFonts w:ascii="Symbol" w:hAnsi="Symbol"/>
    </w:rPr>
  </w:style>
  <w:style w:type="character" w:customStyle="1" w:styleId="WW8Num160z1">
    <w:name w:val="WW8Num160z1"/>
    <w:uiPriority w:val="99"/>
    <w:rsid w:val="006C47AA"/>
    <w:rPr>
      <w:rFonts w:ascii="Courier New" w:hAnsi="Courier New"/>
    </w:rPr>
  </w:style>
  <w:style w:type="character" w:customStyle="1" w:styleId="WW8Num160z2">
    <w:name w:val="WW8Num160z2"/>
    <w:uiPriority w:val="99"/>
    <w:rsid w:val="006C47AA"/>
    <w:rPr>
      <w:rFonts w:ascii="Wingdings" w:hAnsi="Wingdings"/>
    </w:rPr>
  </w:style>
  <w:style w:type="character" w:customStyle="1" w:styleId="WW8Num106z0">
    <w:name w:val="WW8Num106z0"/>
    <w:uiPriority w:val="99"/>
    <w:rsid w:val="006C47AA"/>
    <w:rPr>
      <w:rFonts w:ascii="Symbol" w:hAnsi="Symbol"/>
    </w:rPr>
  </w:style>
  <w:style w:type="character" w:customStyle="1" w:styleId="WW8Num106z1">
    <w:name w:val="WW8Num106z1"/>
    <w:uiPriority w:val="99"/>
    <w:rsid w:val="006C47AA"/>
    <w:rPr>
      <w:rFonts w:ascii="Courier New" w:hAnsi="Courier New"/>
    </w:rPr>
  </w:style>
  <w:style w:type="character" w:customStyle="1" w:styleId="WW8Num106z2">
    <w:name w:val="WW8Num106z2"/>
    <w:uiPriority w:val="99"/>
    <w:rsid w:val="006C47AA"/>
    <w:rPr>
      <w:rFonts w:ascii="Wingdings" w:hAnsi="Wingdings"/>
    </w:rPr>
  </w:style>
  <w:style w:type="character" w:customStyle="1" w:styleId="WW8Num155z0">
    <w:name w:val="WW8Num155z0"/>
    <w:uiPriority w:val="99"/>
    <w:rsid w:val="006C47AA"/>
    <w:rPr>
      <w:rFonts w:ascii="Symbol" w:hAnsi="Symbol"/>
    </w:rPr>
  </w:style>
  <w:style w:type="character" w:customStyle="1" w:styleId="WW8Num155z1">
    <w:name w:val="WW8Num155z1"/>
    <w:uiPriority w:val="99"/>
    <w:rsid w:val="006C47AA"/>
    <w:rPr>
      <w:rFonts w:ascii="Courier New" w:hAnsi="Courier New"/>
    </w:rPr>
  </w:style>
  <w:style w:type="character" w:customStyle="1" w:styleId="WW8Num155z2">
    <w:name w:val="WW8Num155z2"/>
    <w:uiPriority w:val="99"/>
    <w:rsid w:val="006C47AA"/>
    <w:rPr>
      <w:rFonts w:ascii="Wingdings" w:hAnsi="Wingdings"/>
    </w:rPr>
  </w:style>
  <w:style w:type="character" w:customStyle="1" w:styleId="WW8Num104z0">
    <w:name w:val="WW8Num104z0"/>
    <w:uiPriority w:val="99"/>
    <w:rsid w:val="006C47AA"/>
    <w:rPr>
      <w:rFonts w:ascii="Symbol" w:hAnsi="Symbol"/>
    </w:rPr>
  </w:style>
  <w:style w:type="character" w:customStyle="1" w:styleId="WW8Num104z1">
    <w:name w:val="WW8Num104z1"/>
    <w:uiPriority w:val="99"/>
    <w:rsid w:val="006C47AA"/>
    <w:rPr>
      <w:rFonts w:ascii="Courier New" w:hAnsi="Courier New"/>
    </w:rPr>
  </w:style>
  <w:style w:type="character" w:customStyle="1" w:styleId="WW8Num104z2">
    <w:name w:val="WW8Num104z2"/>
    <w:uiPriority w:val="99"/>
    <w:rsid w:val="006C47AA"/>
    <w:rPr>
      <w:rFonts w:ascii="Wingdings" w:hAnsi="Wingdings"/>
    </w:rPr>
  </w:style>
  <w:style w:type="character" w:customStyle="1" w:styleId="WW8Num144z0">
    <w:name w:val="WW8Num144z0"/>
    <w:uiPriority w:val="99"/>
    <w:rsid w:val="006C47AA"/>
    <w:rPr>
      <w:rFonts w:ascii="Symbol" w:hAnsi="Symbol"/>
    </w:rPr>
  </w:style>
  <w:style w:type="character" w:customStyle="1" w:styleId="WW8Num145z0">
    <w:name w:val="WW8Num145z0"/>
    <w:uiPriority w:val="99"/>
    <w:rsid w:val="006C47AA"/>
    <w:rPr>
      <w:rFonts w:ascii="Symbol" w:hAnsi="Symbol"/>
    </w:rPr>
  </w:style>
  <w:style w:type="character" w:customStyle="1" w:styleId="WW8Num115z0">
    <w:name w:val="WW8Num115z0"/>
    <w:uiPriority w:val="99"/>
    <w:rsid w:val="006C47AA"/>
    <w:rPr>
      <w:rFonts w:ascii="Symbol" w:hAnsi="Symbol"/>
    </w:rPr>
  </w:style>
  <w:style w:type="character" w:customStyle="1" w:styleId="WW8Num101z0">
    <w:name w:val="WW8Num101z0"/>
    <w:uiPriority w:val="99"/>
    <w:rsid w:val="006C47AA"/>
    <w:rPr>
      <w:rFonts w:ascii="Symbol" w:hAnsi="Symbol"/>
    </w:rPr>
  </w:style>
  <w:style w:type="character" w:customStyle="1" w:styleId="WW8Num109z0">
    <w:name w:val="WW8Num109z0"/>
    <w:uiPriority w:val="99"/>
    <w:rsid w:val="006C47AA"/>
    <w:rPr>
      <w:rFonts w:ascii="Symbol" w:hAnsi="Symbol"/>
    </w:rPr>
  </w:style>
  <w:style w:type="character" w:customStyle="1" w:styleId="WW8Num109z1">
    <w:name w:val="WW8Num109z1"/>
    <w:uiPriority w:val="99"/>
    <w:rsid w:val="006C47AA"/>
    <w:rPr>
      <w:rFonts w:ascii="Courier New" w:hAnsi="Courier New"/>
    </w:rPr>
  </w:style>
  <w:style w:type="character" w:customStyle="1" w:styleId="WW8Num109z2">
    <w:name w:val="WW8Num109z2"/>
    <w:uiPriority w:val="99"/>
    <w:rsid w:val="006C47AA"/>
    <w:rPr>
      <w:rFonts w:ascii="Wingdings" w:hAnsi="Wingdings"/>
    </w:rPr>
  </w:style>
  <w:style w:type="character" w:customStyle="1" w:styleId="WW8Num134z0">
    <w:name w:val="WW8Num134z0"/>
    <w:uiPriority w:val="99"/>
    <w:rsid w:val="006C47AA"/>
    <w:rPr>
      <w:rFonts w:ascii="Symbol" w:hAnsi="Symbol"/>
    </w:rPr>
  </w:style>
  <w:style w:type="character" w:customStyle="1" w:styleId="WW8Num134z1">
    <w:name w:val="WW8Num134z1"/>
    <w:uiPriority w:val="99"/>
    <w:rsid w:val="006C47AA"/>
    <w:rPr>
      <w:rFonts w:ascii="Courier New" w:hAnsi="Courier New"/>
    </w:rPr>
  </w:style>
  <w:style w:type="character" w:customStyle="1" w:styleId="WW8Num134z2">
    <w:name w:val="WW8Num134z2"/>
    <w:uiPriority w:val="99"/>
    <w:rsid w:val="006C47AA"/>
    <w:rPr>
      <w:rFonts w:ascii="Wingdings" w:hAnsi="Wingdings"/>
    </w:rPr>
  </w:style>
  <w:style w:type="character" w:customStyle="1" w:styleId="afffff4">
    <w:name w:val="ПодЗаголовок Знак Знак"/>
    <w:uiPriority w:val="99"/>
    <w:rsid w:val="006C47AA"/>
    <w:rPr>
      <w:rFonts w:ascii="Arial" w:hAnsi="Arial"/>
      <w:b/>
      <w:sz w:val="26"/>
    </w:rPr>
  </w:style>
  <w:style w:type="character" w:customStyle="1" w:styleId="spelle">
    <w:name w:val="spelle"/>
    <w:basedOn w:val="a8"/>
    <w:uiPriority w:val="99"/>
    <w:rsid w:val="006C47AA"/>
    <w:rPr>
      <w:rFonts w:cs="Times New Roman"/>
    </w:rPr>
  </w:style>
  <w:style w:type="character" w:styleId="afffff5">
    <w:name w:val="Subtle Emphasis"/>
    <w:basedOn w:val="a8"/>
    <w:uiPriority w:val="99"/>
    <w:qFormat/>
    <w:rsid w:val="006C47AA"/>
    <w:rPr>
      <w:rFonts w:cs="Times New Roman"/>
      <w:i/>
    </w:rPr>
  </w:style>
  <w:style w:type="character" w:styleId="afffff6">
    <w:name w:val="Intense Emphasis"/>
    <w:basedOn w:val="a8"/>
    <w:uiPriority w:val="99"/>
    <w:qFormat/>
    <w:rsid w:val="006C47AA"/>
    <w:rPr>
      <w:rFonts w:cs="Times New Roman"/>
      <w:b/>
      <w:i/>
    </w:rPr>
  </w:style>
  <w:style w:type="character" w:styleId="afffff7">
    <w:name w:val="Subtle Reference"/>
    <w:basedOn w:val="a8"/>
    <w:uiPriority w:val="99"/>
    <w:qFormat/>
    <w:rsid w:val="006C47AA"/>
    <w:rPr>
      <w:rFonts w:cs="Times New Roman"/>
      <w:smallCaps/>
    </w:rPr>
  </w:style>
  <w:style w:type="character" w:styleId="afffff8">
    <w:name w:val="Intense Reference"/>
    <w:basedOn w:val="a8"/>
    <w:uiPriority w:val="99"/>
    <w:qFormat/>
    <w:rsid w:val="006C47AA"/>
    <w:rPr>
      <w:rFonts w:cs="Times New Roman"/>
      <w:b/>
      <w:smallCaps/>
    </w:rPr>
  </w:style>
  <w:style w:type="character" w:styleId="afffff9">
    <w:name w:val="Book Title"/>
    <w:basedOn w:val="a8"/>
    <w:uiPriority w:val="99"/>
    <w:qFormat/>
    <w:rsid w:val="006C47AA"/>
    <w:rPr>
      <w:rFonts w:cs="Times New Roman"/>
      <w:i/>
      <w:smallCaps/>
      <w:spacing w:val="5"/>
    </w:rPr>
  </w:style>
  <w:style w:type="character" w:customStyle="1" w:styleId="apple-style-span">
    <w:name w:val="apple-style-span"/>
    <w:uiPriority w:val="99"/>
    <w:rsid w:val="006C47AA"/>
  </w:style>
  <w:style w:type="character" w:customStyle="1" w:styleId="WW8Num3z0">
    <w:name w:val="WW8Num3z0"/>
    <w:uiPriority w:val="99"/>
    <w:rsid w:val="006C47AA"/>
    <w:rPr>
      <w:rFonts w:ascii="Symbol" w:hAnsi="Symbol"/>
    </w:rPr>
  </w:style>
  <w:style w:type="character" w:customStyle="1" w:styleId="WW8Num11z1">
    <w:name w:val="WW8Num11z1"/>
    <w:uiPriority w:val="99"/>
    <w:rsid w:val="006C47AA"/>
    <w:rPr>
      <w:rFonts w:ascii="OpenSymbol" w:eastAsia="OpenSymbol" w:hAnsi="OpenSymbol"/>
    </w:rPr>
  </w:style>
  <w:style w:type="character" w:customStyle="1" w:styleId="WW8Num12z1">
    <w:name w:val="WW8Num12z1"/>
    <w:uiPriority w:val="99"/>
    <w:rsid w:val="006C47AA"/>
    <w:rPr>
      <w:rFonts w:ascii="OpenSymbol" w:eastAsia="OpenSymbol" w:hAnsi="OpenSymbol"/>
    </w:rPr>
  </w:style>
  <w:style w:type="character" w:customStyle="1" w:styleId="WW8Num13z1">
    <w:name w:val="WW8Num13z1"/>
    <w:uiPriority w:val="99"/>
    <w:rsid w:val="006C47AA"/>
    <w:rPr>
      <w:rFonts w:ascii="OpenSymbol" w:eastAsia="OpenSymbol" w:hAnsi="OpenSymbol"/>
    </w:rPr>
  </w:style>
  <w:style w:type="character" w:customStyle="1" w:styleId="WW8Num14z1">
    <w:name w:val="WW8Num14z1"/>
    <w:uiPriority w:val="99"/>
    <w:rsid w:val="006C47AA"/>
    <w:rPr>
      <w:rFonts w:ascii="OpenSymbol" w:eastAsia="OpenSymbol" w:hAnsi="OpenSymbol"/>
    </w:rPr>
  </w:style>
  <w:style w:type="character" w:customStyle="1" w:styleId="WW-Absatz-Standardschriftart">
    <w:name w:val="WW-Absatz-Standardschriftart"/>
    <w:uiPriority w:val="99"/>
    <w:rsid w:val="006C47AA"/>
  </w:style>
  <w:style w:type="character" w:customStyle="1" w:styleId="WW-Absatz-Standardschriftart1">
    <w:name w:val="WW-Absatz-Standardschriftart1"/>
    <w:uiPriority w:val="99"/>
    <w:rsid w:val="006C47AA"/>
  </w:style>
  <w:style w:type="character" w:customStyle="1" w:styleId="afffffa">
    <w:name w:val="Символ нумерации"/>
    <w:uiPriority w:val="99"/>
    <w:rsid w:val="006C47AA"/>
  </w:style>
  <w:style w:type="character" w:customStyle="1" w:styleId="aacao120">
    <w:name w:val="aacao 12 Знак"/>
    <w:uiPriority w:val="99"/>
    <w:rsid w:val="006C47AA"/>
    <w:rPr>
      <w:sz w:val="24"/>
      <w:lang w:val="ru-RU" w:eastAsia="ar-SA" w:bidi="ar-SA"/>
    </w:rPr>
  </w:style>
  <w:style w:type="character" w:customStyle="1" w:styleId="s102">
    <w:name w:val="s_102"/>
    <w:uiPriority w:val="99"/>
    <w:rsid w:val="006C47AA"/>
    <w:rPr>
      <w:b/>
      <w:color w:val="000080"/>
    </w:rPr>
  </w:style>
  <w:style w:type="paragraph" w:customStyle="1" w:styleId="54">
    <w:name w:val="Без интервала5"/>
    <w:uiPriority w:val="99"/>
    <w:rsid w:val="006C47AA"/>
    <w:pPr>
      <w:spacing w:after="0" w:line="240" w:lineRule="auto"/>
    </w:pPr>
    <w:rPr>
      <w:rFonts w:ascii="Times New Roman" w:eastAsia="Times New Roman" w:hAnsi="Times New Roman" w:cs="Times New Roman"/>
    </w:rPr>
  </w:style>
  <w:style w:type="paragraph" w:customStyle="1" w:styleId="221">
    <w:name w:val="Основной текст 22"/>
    <w:basedOn w:val="a7"/>
    <w:uiPriority w:val="99"/>
    <w:rsid w:val="006C47AA"/>
    <w:pPr>
      <w:overflowPunct w:val="0"/>
      <w:autoSpaceDE w:val="0"/>
      <w:autoSpaceDN w:val="0"/>
      <w:adjustRightInd w:val="0"/>
      <w:ind w:firstLine="851"/>
      <w:jc w:val="both"/>
      <w:textAlignment w:val="baseline"/>
    </w:pPr>
    <w:rPr>
      <w:sz w:val="28"/>
      <w:szCs w:val="20"/>
    </w:rPr>
  </w:style>
  <w:style w:type="paragraph" w:customStyle="1" w:styleId="2f7">
    <w:name w:val="Обычный2"/>
    <w:link w:val="Normal"/>
    <w:uiPriority w:val="99"/>
    <w:rsid w:val="006C47AA"/>
    <w:pPr>
      <w:widowControl w:val="0"/>
      <w:spacing w:before="280" w:after="0" w:line="300" w:lineRule="auto"/>
      <w:ind w:firstLine="700"/>
      <w:jc w:val="both"/>
    </w:pPr>
    <w:rPr>
      <w:rFonts w:ascii="Times New Roman" w:eastAsia="Times New Roman" w:hAnsi="Times New Roman" w:cs="Times New Roman"/>
      <w:sz w:val="24"/>
      <w:lang w:eastAsia="ru-RU"/>
    </w:rPr>
  </w:style>
  <w:style w:type="character" w:customStyle="1" w:styleId="Normal">
    <w:name w:val="Normal Знак"/>
    <w:link w:val="2f7"/>
    <w:uiPriority w:val="99"/>
    <w:locked/>
    <w:rsid w:val="006C47AA"/>
    <w:rPr>
      <w:rFonts w:ascii="Times New Roman" w:eastAsia="Times New Roman" w:hAnsi="Times New Roman" w:cs="Times New Roman"/>
      <w:sz w:val="24"/>
      <w:lang w:eastAsia="ru-RU"/>
    </w:rPr>
  </w:style>
  <w:style w:type="paragraph" w:customStyle="1" w:styleId="1f7">
    <w:name w:val="Текст1"/>
    <w:basedOn w:val="a7"/>
    <w:uiPriority w:val="99"/>
    <w:rsid w:val="006C47AA"/>
    <w:pPr>
      <w:tabs>
        <w:tab w:val="left" w:pos="1701"/>
      </w:tabs>
      <w:suppressAutoHyphens/>
      <w:spacing w:before="80" w:line="252" w:lineRule="auto"/>
      <w:ind w:firstLine="852"/>
      <w:jc w:val="both"/>
    </w:pPr>
    <w:rPr>
      <w:rFonts w:eastAsia="SimSun" w:cs="Courier New"/>
      <w:sz w:val="28"/>
      <w:szCs w:val="20"/>
      <w:lang w:eastAsia="ar-SA"/>
    </w:rPr>
  </w:style>
  <w:style w:type="paragraph" w:customStyle="1" w:styleId="1f8">
    <w:name w:val="Моё Обычный 1"/>
    <w:basedOn w:val="a7"/>
    <w:link w:val="1f9"/>
    <w:uiPriority w:val="99"/>
    <w:rsid w:val="006C47AA"/>
    <w:pPr>
      <w:spacing w:line="312" w:lineRule="auto"/>
      <w:ind w:firstLine="709"/>
      <w:jc w:val="both"/>
    </w:pPr>
    <w:rPr>
      <w:szCs w:val="20"/>
    </w:rPr>
  </w:style>
  <w:style w:type="character" w:customStyle="1" w:styleId="1f9">
    <w:name w:val="Моё Обычный 1 Знак"/>
    <w:link w:val="1f8"/>
    <w:uiPriority w:val="99"/>
    <w:locked/>
    <w:rsid w:val="006C47AA"/>
    <w:rPr>
      <w:rFonts w:ascii="Times New Roman" w:eastAsia="Times New Roman" w:hAnsi="Times New Roman" w:cs="Times New Roman"/>
      <w:sz w:val="24"/>
      <w:szCs w:val="20"/>
      <w:lang w:eastAsia="ru-RU"/>
    </w:rPr>
  </w:style>
  <w:style w:type="character" w:customStyle="1" w:styleId="grame">
    <w:name w:val="grame"/>
    <w:basedOn w:val="a8"/>
    <w:uiPriority w:val="99"/>
    <w:rsid w:val="006C47AA"/>
    <w:rPr>
      <w:rFonts w:cs="Times New Roman"/>
    </w:rPr>
  </w:style>
  <w:style w:type="paragraph" w:customStyle="1" w:styleId="2f8">
    <w:name w:val="Моё Оглавление 2"/>
    <w:basedOn w:val="18"/>
    <w:next w:val="a7"/>
    <w:qFormat/>
    <w:rsid w:val="006C47AA"/>
    <w:pPr>
      <w:tabs>
        <w:tab w:val="left" w:pos="709"/>
        <w:tab w:val="right" w:leader="dot" w:pos="9639"/>
      </w:tabs>
      <w:suppressAutoHyphens/>
      <w:spacing w:before="120" w:after="120" w:line="312" w:lineRule="auto"/>
      <w:jc w:val="both"/>
      <w:outlineLvl w:val="0"/>
    </w:pPr>
    <w:rPr>
      <w:rFonts w:ascii="Times New Roman" w:hAnsi="Times New Roman" w:cs="Arial"/>
      <w:caps w:val="0"/>
      <w:noProof/>
      <w:sz w:val="24"/>
      <w:szCs w:val="24"/>
      <w:lang w:eastAsia="ru-RU"/>
    </w:rPr>
  </w:style>
  <w:style w:type="character" w:customStyle="1" w:styleId="1fa">
    <w:name w:val="Маркированный1 Знак"/>
    <w:link w:val="1fb"/>
    <w:uiPriority w:val="99"/>
    <w:locked/>
    <w:rsid w:val="006C47AA"/>
    <w:rPr>
      <w:rFonts w:ascii="SimSun" w:eastAsia="SimSun" w:hAnsi="SimSun"/>
      <w:sz w:val="28"/>
      <w:lang w:eastAsia="ru-RU"/>
    </w:rPr>
  </w:style>
  <w:style w:type="paragraph" w:customStyle="1" w:styleId="1fb">
    <w:name w:val="Маркированный1"/>
    <w:link w:val="1fa"/>
    <w:uiPriority w:val="99"/>
    <w:rsid w:val="006C47AA"/>
    <w:pPr>
      <w:tabs>
        <w:tab w:val="left" w:pos="1247"/>
      </w:tabs>
      <w:spacing w:before="40" w:after="0" w:line="240" w:lineRule="auto"/>
      <w:jc w:val="both"/>
    </w:pPr>
    <w:rPr>
      <w:rFonts w:ascii="SimSun" w:eastAsia="SimSun" w:hAnsi="SimSun"/>
      <w:sz w:val="28"/>
      <w:lang w:eastAsia="ru-RU"/>
    </w:rPr>
  </w:style>
  <w:style w:type="paragraph" w:customStyle="1" w:styleId="3c">
    <w:name w:val="Текст3"/>
    <w:basedOn w:val="30"/>
    <w:uiPriority w:val="99"/>
    <w:rsid w:val="006C47AA"/>
    <w:pPr>
      <w:numPr>
        <w:numId w:val="0"/>
      </w:numPr>
      <w:tabs>
        <w:tab w:val="left" w:pos="1814"/>
      </w:tabs>
      <w:spacing w:before="80" w:line="252" w:lineRule="auto"/>
      <w:ind w:firstLine="851"/>
      <w:jc w:val="both"/>
    </w:pPr>
    <w:rPr>
      <w:rFonts w:ascii="Times New Roman" w:eastAsia="SimSun" w:hAnsi="Times New Roman"/>
      <w:i w:val="0"/>
      <w:iCs w:val="0"/>
      <w:smallCaps w:val="0"/>
      <w:spacing w:val="0"/>
      <w:sz w:val="28"/>
    </w:rPr>
  </w:style>
  <w:style w:type="character" w:customStyle="1" w:styleId="afffffb">
    <w:name w:val="Знак Знак"/>
    <w:uiPriority w:val="99"/>
    <w:locked/>
    <w:rsid w:val="006C47AA"/>
    <w:rPr>
      <w:rFonts w:ascii="SimSun" w:eastAsia="SimSun" w:hAnsi="SimSun"/>
      <w:lang w:val="ru-RU" w:eastAsia="ru-RU"/>
    </w:rPr>
  </w:style>
  <w:style w:type="character" w:customStyle="1" w:styleId="72">
    <w:name w:val="Знак7 Знак Знак"/>
    <w:uiPriority w:val="99"/>
    <w:locked/>
    <w:rsid w:val="006C47AA"/>
    <w:rPr>
      <w:rFonts w:eastAsia="SimSun"/>
      <w:sz w:val="28"/>
      <w:lang w:val="ru-RU" w:eastAsia="ru-RU"/>
    </w:rPr>
  </w:style>
  <w:style w:type="paragraph" w:customStyle="1" w:styleId="47">
    <w:name w:val="Текст4"/>
    <w:basedOn w:val="4"/>
    <w:uiPriority w:val="99"/>
    <w:rsid w:val="006C47AA"/>
    <w:pPr>
      <w:numPr>
        <w:numId w:val="0"/>
      </w:numPr>
      <w:tabs>
        <w:tab w:val="left" w:pos="1985"/>
      </w:tabs>
      <w:spacing w:before="80" w:line="252" w:lineRule="auto"/>
      <w:ind w:firstLine="851"/>
      <w:jc w:val="both"/>
    </w:pPr>
    <w:rPr>
      <w:rFonts w:ascii="Times New Roman" w:eastAsia="SimSun" w:hAnsi="Times New Roman"/>
      <w:b w:val="0"/>
      <w:bCs w:val="0"/>
      <w:spacing w:val="0"/>
      <w:sz w:val="28"/>
      <w:szCs w:val="28"/>
    </w:rPr>
  </w:style>
  <w:style w:type="character" w:customStyle="1" w:styleId="afffffc">
    <w:name w:val="Текст таблиц Знак"/>
    <w:link w:val="afffffd"/>
    <w:uiPriority w:val="99"/>
    <w:locked/>
    <w:rsid w:val="006C47AA"/>
    <w:rPr>
      <w:rFonts w:ascii="SimSun" w:eastAsia="SimSun" w:hAnsi="SimSun"/>
      <w:sz w:val="24"/>
      <w:lang w:eastAsia="ru-RU"/>
    </w:rPr>
  </w:style>
  <w:style w:type="paragraph" w:customStyle="1" w:styleId="afffffd">
    <w:name w:val="Текст таблиц"/>
    <w:link w:val="afffffc"/>
    <w:uiPriority w:val="99"/>
    <w:rsid w:val="006C47AA"/>
    <w:pPr>
      <w:spacing w:after="0" w:line="240" w:lineRule="auto"/>
    </w:pPr>
    <w:rPr>
      <w:rFonts w:ascii="SimSun" w:eastAsia="SimSun" w:hAnsi="SimSun"/>
      <w:sz w:val="24"/>
      <w:lang w:eastAsia="ru-RU"/>
    </w:rPr>
  </w:style>
  <w:style w:type="paragraph" w:customStyle="1" w:styleId="a">
    <w:name w:val="Приложение"/>
    <w:basedOn w:val="a7"/>
    <w:next w:val="ab"/>
    <w:uiPriority w:val="99"/>
    <w:rsid w:val="006C47AA"/>
    <w:pPr>
      <w:pageBreakBefore/>
      <w:numPr>
        <w:numId w:val="32"/>
      </w:numPr>
      <w:suppressAutoHyphens/>
      <w:spacing w:after="120" w:line="252" w:lineRule="auto"/>
      <w:ind w:right="567"/>
      <w:jc w:val="center"/>
    </w:pPr>
    <w:rPr>
      <w:rFonts w:eastAsia="SimSun"/>
      <w:sz w:val="28"/>
      <w:szCs w:val="20"/>
    </w:rPr>
  </w:style>
  <w:style w:type="paragraph" w:customStyle="1" w:styleId="a0">
    <w:name w:val="Глава Прил"/>
    <w:basedOn w:val="a7"/>
    <w:uiPriority w:val="99"/>
    <w:rsid w:val="006C47AA"/>
    <w:pPr>
      <w:keepNext/>
      <w:keepLines/>
      <w:numPr>
        <w:ilvl w:val="1"/>
        <w:numId w:val="32"/>
      </w:numPr>
      <w:tabs>
        <w:tab w:val="left" w:pos="1701"/>
      </w:tabs>
      <w:spacing w:before="120" w:after="120" w:line="252" w:lineRule="auto"/>
      <w:ind w:left="1702" w:hanging="851"/>
    </w:pPr>
    <w:rPr>
      <w:rFonts w:eastAsia="SimSun"/>
      <w:sz w:val="28"/>
      <w:szCs w:val="20"/>
    </w:rPr>
  </w:style>
  <w:style w:type="paragraph" w:customStyle="1" w:styleId="a6">
    <w:name w:val="МаркТабл"/>
    <w:uiPriority w:val="99"/>
    <w:rsid w:val="006C47AA"/>
    <w:pPr>
      <w:numPr>
        <w:numId w:val="33"/>
      </w:numPr>
      <w:tabs>
        <w:tab w:val="left" w:pos="680"/>
      </w:tabs>
      <w:spacing w:after="0" w:line="240" w:lineRule="auto"/>
    </w:pPr>
    <w:rPr>
      <w:rFonts w:ascii="Times New Roman" w:eastAsia="SimSun" w:hAnsi="Times New Roman" w:cs="Times New Roman"/>
      <w:sz w:val="24"/>
      <w:szCs w:val="20"/>
      <w:lang w:eastAsia="ru-RU"/>
    </w:rPr>
  </w:style>
  <w:style w:type="character" w:styleId="afffffe">
    <w:name w:val="page number"/>
    <w:basedOn w:val="a8"/>
    <w:uiPriority w:val="99"/>
    <w:rsid w:val="006C47AA"/>
    <w:rPr>
      <w:rFonts w:cs="Times New Roman"/>
    </w:rPr>
  </w:style>
  <w:style w:type="character" w:customStyle="1" w:styleId="PlainTextChar2">
    <w:name w:val="Plain Text Char2"/>
    <w:aliases w:val="Знак7 Char2"/>
    <w:uiPriority w:val="99"/>
    <w:locked/>
    <w:rsid w:val="006C47AA"/>
    <w:rPr>
      <w:sz w:val="28"/>
    </w:rPr>
  </w:style>
  <w:style w:type="paragraph" w:customStyle="1" w:styleId="affffff">
    <w:name w:val="Прг_КАЭС Знак"/>
    <w:autoRedefine/>
    <w:uiPriority w:val="99"/>
    <w:rsid w:val="006C47AA"/>
    <w:pPr>
      <w:spacing w:after="0" w:line="252" w:lineRule="auto"/>
    </w:pPr>
    <w:rPr>
      <w:rFonts w:ascii="Times New Roman" w:eastAsia="SimSun" w:hAnsi="Times New Roman" w:cs="Times New Roman"/>
      <w:sz w:val="28"/>
      <w:szCs w:val="20"/>
      <w:lang w:eastAsia="ru-RU"/>
    </w:rPr>
  </w:style>
  <w:style w:type="paragraph" w:customStyle="1" w:styleId="1fc">
    <w:name w:val="Знак Знак Знак1"/>
    <w:basedOn w:val="a7"/>
    <w:uiPriority w:val="99"/>
    <w:rsid w:val="006C47AA"/>
    <w:pPr>
      <w:tabs>
        <w:tab w:val="num" w:pos="360"/>
      </w:tabs>
      <w:spacing w:after="160" w:line="240" w:lineRule="exact"/>
    </w:pPr>
    <w:rPr>
      <w:rFonts w:ascii="Verdana" w:hAnsi="Verdana" w:cs="Verdana"/>
      <w:sz w:val="20"/>
      <w:szCs w:val="20"/>
      <w:lang w:val="en-US" w:eastAsia="en-US"/>
    </w:rPr>
  </w:style>
  <w:style w:type="paragraph" w:customStyle="1" w:styleId="20">
    <w:name w:val="Текст2"/>
    <w:basedOn w:val="23"/>
    <w:uiPriority w:val="99"/>
    <w:rsid w:val="006C47AA"/>
    <w:pPr>
      <w:keepNext w:val="0"/>
      <w:keepLines w:val="0"/>
      <w:numPr>
        <w:numId w:val="25"/>
      </w:numPr>
      <w:tabs>
        <w:tab w:val="num" w:pos="1701"/>
      </w:tabs>
      <w:spacing w:before="80" w:line="252" w:lineRule="auto"/>
      <w:ind w:left="0" w:firstLine="851"/>
      <w:jc w:val="both"/>
    </w:pPr>
    <w:rPr>
      <w:rFonts w:eastAsia="SimSun" w:cs="Times New Roman"/>
      <w:b w:val="0"/>
      <w:bCs w:val="0"/>
      <w:color w:val="auto"/>
      <w:sz w:val="28"/>
      <w:szCs w:val="28"/>
    </w:rPr>
  </w:style>
  <w:style w:type="paragraph" w:styleId="a1">
    <w:name w:val="List Number"/>
    <w:basedOn w:val="a7"/>
    <w:uiPriority w:val="99"/>
    <w:rsid w:val="006C47AA"/>
    <w:pPr>
      <w:numPr>
        <w:numId w:val="35"/>
      </w:numPr>
      <w:tabs>
        <w:tab w:val="num" w:pos="1440"/>
      </w:tabs>
      <w:ind w:left="1440"/>
    </w:pPr>
    <w:rPr>
      <w:rFonts w:eastAsia="SimSun"/>
    </w:rPr>
  </w:style>
  <w:style w:type="paragraph" w:customStyle="1" w:styleId="affffff0">
    <w:name w:val="Наименование"/>
    <w:basedOn w:val="affffff"/>
    <w:next w:val="a7"/>
    <w:uiPriority w:val="99"/>
    <w:rsid w:val="006C47AA"/>
    <w:pPr>
      <w:pageBreakBefore/>
      <w:suppressAutoHyphens/>
      <w:spacing w:after="240"/>
      <w:ind w:left="567" w:right="567"/>
      <w:jc w:val="center"/>
    </w:pPr>
    <w:rPr>
      <w:caps/>
    </w:rPr>
  </w:style>
  <w:style w:type="paragraph" w:customStyle="1" w:styleId="a2">
    <w:name w:val="МаркированныйА"/>
    <w:basedOn w:val="affffff"/>
    <w:uiPriority w:val="99"/>
    <w:rsid w:val="006C47AA"/>
    <w:pPr>
      <w:numPr>
        <w:ilvl w:val="1"/>
        <w:numId w:val="37"/>
      </w:numPr>
      <w:tabs>
        <w:tab w:val="clear" w:pos="1440"/>
        <w:tab w:val="num" w:pos="1418"/>
      </w:tabs>
      <w:spacing w:before="40" w:line="240" w:lineRule="auto"/>
      <w:ind w:left="1418" w:hanging="567"/>
      <w:jc w:val="both"/>
    </w:pPr>
  </w:style>
  <w:style w:type="paragraph" w:customStyle="1" w:styleId="2">
    <w:name w:val="Маркированный2"/>
    <w:uiPriority w:val="99"/>
    <w:rsid w:val="006C47AA"/>
    <w:pPr>
      <w:numPr>
        <w:numId w:val="38"/>
      </w:numPr>
      <w:tabs>
        <w:tab w:val="clear" w:pos="1440"/>
        <w:tab w:val="left" w:pos="1814"/>
      </w:tabs>
      <w:spacing w:after="0" w:line="240" w:lineRule="auto"/>
      <w:ind w:left="1815" w:hanging="397"/>
      <w:jc w:val="both"/>
    </w:pPr>
    <w:rPr>
      <w:rFonts w:ascii="Times New Roman" w:eastAsia="SimSun" w:hAnsi="Times New Roman" w:cs="Times New Roman"/>
      <w:sz w:val="24"/>
      <w:szCs w:val="20"/>
      <w:lang w:eastAsia="ru-RU"/>
    </w:rPr>
  </w:style>
  <w:style w:type="paragraph" w:customStyle="1" w:styleId="affffff1">
    <w:name w:val="Стиль Текст таблиц + по центру"/>
    <w:basedOn w:val="afffffd"/>
    <w:uiPriority w:val="99"/>
    <w:rsid w:val="006C47AA"/>
    <w:pPr>
      <w:jc w:val="center"/>
    </w:pPr>
    <w:rPr>
      <w:rFonts w:ascii="Times New Roman" w:hAnsi="Times New Roman"/>
    </w:rPr>
  </w:style>
  <w:style w:type="paragraph" w:customStyle="1" w:styleId="affffff2">
    <w:name w:val="Стиль Название объекта + По правому краю"/>
    <w:uiPriority w:val="99"/>
    <w:rsid w:val="006C47AA"/>
    <w:pPr>
      <w:keepNext/>
      <w:spacing w:before="120" w:after="120" w:line="240" w:lineRule="auto"/>
      <w:jc w:val="right"/>
    </w:pPr>
    <w:rPr>
      <w:rFonts w:ascii="Times New Roman" w:eastAsia="Times New Roman" w:hAnsi="Times New Roman" w:cs="Times New Roman"/>
      <w:bCs/>
      <w:sz w:val="24"/>
      <w:szCs w:val="20"/>
      <w:lang w:eastAsia="ru-RU"/>
    </w:rPr>
  </w:style>
  <w:style w:type="paragraph" w:styleId="2f9">
    <w:name w:val="Body Text Indent 2"/>
    <w:basedOn w:val="a7"/>
    <w:link w:val="212"/>
    <w:uiPriority w:val="99"/>
    <w:rsid w:val="006C47AA"/>
    <w:pPr>
      <w:spacing w:after="120" w:line="480" w:lineRule="auto"/>
      <w:ind w:left="283"/>
    </w:pPr>
    <w:rPr>
      <w:rFonts w:eastAsia="SimSun"/>
    </w:rPr>
  </w:style>
  <w:style w:type="character" w:customStyle="1" w:styleId="212">
    <w:name w:val="Основной текст с отступом 2 Знак1"/>
    <w:basedOn w:val="a8"/>
    <w:link w:val="2f9"/>
    <w:uiPriority w:val="99"/>
    <w:rsid w:val="006C47AA"/>
    <w:rPr>
      <w:rFonts w:ascii="Times New Roman" w:eastAsia="SimSun" w:hAnsi="Times New Roman" w:cs="Times New Roman"/>
      <w:sz w:val="24"/>
      <w:szCs w:val="24"/>
      <w:lang w:eastAsia="ru-RU"/>
    </w:rPr>
  </w:style>
  <w:style w:type="paragraph" w:styleId="affffff3">
    <w:name w:val="Normal Indent"/>
    <w:basedOn w:val="a7"/>
    <w:uiPriority w:val="99"/>
    <w:rsid w:val="006C47AA"/>
    <w:pPr>
      <w:ind w:left="720"/>
      <w:jc w:val="both"/>
    </w:pPr>
    <w:rPr>
      <w:szCs w:val="20"/>
      <w:lang w:val="en-US" w:eastAsia="en-US"/>
    </w:rPr>
  </w:style>
  <w:style w:type="paragraph" w:styleId="25">
    <w:name w:val="List Bullet 2"/>
    <w:basedOn w:val="a7"/>
    <w:autoRedefine/>
    <w:uiPriority w:val="99"/>
    <w:rsid w:val="006C47AA"/>
    <w:pPr>
      <w:numPr>
        <w:numId w:val="39"/>
      </w:numPr>
      <w:ind w:left="357" w:hanging="357"/>
    </w:pPr>
    <w:rPr>
      <w:szCs w:val="20"/>
      <w:lang w:val="en-GB" w:eastAsia="en-US"/>
    </w:rPr>
  </w:style>
  <w:style w:type="paragraph" w:customStyle="1" w:styleId="Body">
    <w:name w:val="Body"/>
    <w:uiPriority w:val="99"/>
    <w:rsid w:val="006C47AA"/>
    <w:pPr>
      <w:spacing w:after="240" w:line="240" w:lineRule="auto"/>
    </w:pPr>
    <w:rPr>
      <w:rFonts w:ascii="Helvetica" w:eastAsia="Times New Roman" w:hAnsi="Helvetica" w:cs="Times New Roman"/>
      <w:color w:val="000000"/>
      <w:sz w:val="24"/>
      <w:szCs w:val="20"/>
      <w:u w:color="000000"/>
      <w:lang w:val="en-US" w:eastAsia="ru-RU"/>
    </w:rPr>
  </w:style>
  <w:style w:type="paragraph" w:customStyle="1" w:styleId="130">
    <w:name w:val="Обычный 13"/>
    <w:basedOn w:val="a7"/>
    <w:link w:val="135"/>
    <w:uiPriority w:val="99"/>
    <w:rsid w:val="006C47AA"/>
    <w:pPr>
      <w:keepNext/>
      <w:suppressLineNumbers/>
      <w:tabs>
        <w:tab w:val="left" w:pos="6804"/>
        <w:tab w:val="left" w:pos="6946"/>
        <w:tab w:val="left" w:leader="dot" w:pos="9356"/>
      </w:tabs>
      <w:suppressAutoHyphens/>
      <w:spacing w:before="60"/>
      <w:ind w:firstLine="567"/>
      <w:jc w:val="both"/>
    </w:pPr>
    <w:rPr>
      <w:rFonts w:eastAsia="SimSun"/>
      <w:sz w:val="26"/>
      <w:szCs w:val="20"/>
    </w:rPr>
  </w:style>
  <w:style w:type="character" w:customStyle="1" w:styleId="135">
    <w:name w:val="Обычный 13 Знак5"/>
    <w:link w:val="130"/>
    <w:uiPriority w:val="99"/>
    <w:locked/>
    <w:rsid w:val="006C47AA"/>
    <w:rPr>
      <w:rFonts w:ascii="Times New Roman" w:eastAsia="SimSun" w:hAnsi="Times New Roman" w:cs="Times New Roman"/>
      <w:sz w:val="26"/>
      <w:szCs w:val="20"/>
      <w:lang w:eastAsia="ru-RU"/>
    </w:rPr>
  </w:style>
  <w:style w:type="paragraph" w:customStyle="1" w:styleId="a5">
    <w:name w:val="заголовок табл"/>
    <w:basedOn w:val="a7"/>
    <w:link w:val="affffff4"/>
    <w:uiPriority w:val="99"/>
    <w:rsid w:val="006C47AA"/>
    <w:pPr>
      <w:keepNext/>
      <w:numPr>
        <w:numId w:val="40"/>
      </w:numPr>
      <w:suppressLineNumbers/>
      <w:tabs>
        <w:tab w:val="left" w:leader="dot" w:pos="9356"/>
      </w:tabs>
      <w:suppressAutoHyphens/>
      <w:spacing w:before="120" w:after="120"/>
      <w:jc w:val="center"/>
    </w:pPr>
    <w:rPr>
      <w:b/>
      <w:bCs/>
    </w:rPr>
  </w:style>
  <w:style w:type="character" w:customStyle="1" w:styleId="affffff4">
    <w:name w:val="заголовок табл Знак Знак"/>
    <w:link w:val="a5"/>
    <w:uiPriority w:val="99"/>
    <w:locked/>
    <w:rsid w:val="006C47AA"/>
    <w:rPr>
      <w:rFonts w:ascii="Times New Roman" w:eastAsia="Times New Roman" w:hAnsi="Times New Roman" w:cs="Times New Roman"/>
      <w:b/>
      <w:bCs/>
      <w:sz w:val="24"/>
      <w:szCs w:val="24"/>
      <w:lang w:eastAsia="ru-RU"/>
    </w:rPr>
  </w:style>
  <w:style w:type="paragraph" w:customStyle="1" w:styleId="131">
    <w:name w:val="Обычный 13 Знак Знак"/>
    <w:basedOn w:val="a7"/>
    <w:link w:val="132"/>
    <w:uiPriority w:val="99"/>
    <w:rsid w:val="006C47AA"/>
    <w:pPr>
      <w:keepNext/>
      <w:suppressLineNumbers/>
      <w:tabs>
        <w:tab w:val="left" w:leader="dot" w:pos="9356"/>
      </w:tabs>
      <w:suppressAutoHyphens/>
      <w:jc w:val="both"/>
    </w:pPr>
    <w:rPr>
      <w:rFonts w:eastAsia="SimSun"/>
      <w:sz w:val="26"/>
      <w:szCs w:val="20"/>
    </w:rPr>
  </w:style>
  <w:style w:type="character" w:customStyle="1" w:styleId="132">
    <w:name w:val="Обычный 13 Знак Знак Знак"/>
    <w:link w:val="131"/>
    <w:uiPriority w:val="99"/>
    <w:locked/>
    <w:rsid w:val="006C47AA"/>
    <w:rPr>
      <w:rFonts w:ascii="Times New Roman" w:eastAsia="SimSun" w:hAnsi="Times New Roman" w:cs="Times New Roman"/>
      <w:sz w:val="26"/>
      <w:szCs w:val="20"/>
      <w:lang w:eastAsia="ru-RU"/>
    </w:rPr>
  </w:style>
  <w:style w:type="character" w:customStyle="1" w:styleId="leftmenutitle">
    <w:name w:val="leftmenutitle"/>
    <w:uiPriority w:val="99"/>
    <w:rsid w:val="006C47AA"/>
  </w:style>
  <w:style w:type="character" w:customStyle="1" w:styleId="mainup">
    <w:name w:val="mainup"/>
    <w:uiPriority w:val="99"/>
    <w:rsid w:val="006C47AA"/>
  </w:style>
  <w:style w:type="paragraph" w:customStyle="1" w:styleId="citata">
    <w:name w:val="citata"/>
    <w:basedOn w:val="a7"/>
    <w:uiPriority w:val="99"/>
    <w:rsid w:val="006C47AA"/>
    <w:pPr>
      <w:spacing w:before="100" w:beforeAutospacing="1" w:after="100" w:afterAutospacing="1"/>
    </w:pPr>
  </w:style>
  <w:style w:type="character" w:customStyle="1" w:styleId="150">
    <w:name w:val="Знак Знак15"/>
    <w:uiPriority w:val="99"/>
    <w:rsid w:val="006C47AA"/>
    <w:rPr>
      <w:rFonts w:ascii="Consolas" w:hAnsi="Consolas"/>
      <w:sz w:val="21"/>
    </w:rPr>
  </w:style>
  <w:style w:type="paragraph" w:customStyle="1" w:styleId="news-item">
    <w:name w:val="news-item"/>
    <w:basedOn w:val="a7"/>
    <w:uiPriority w:val="99"/>
    <w:rsid w:val="006C47AA"/>
    <w:pPr>
      <w:spacing w:before="100" w:beforeAutospacing="1" w:after="100" w:afterAutospacing="1"/>
    </w:pPr>
  </w:style>
  <w:style w:type="paragraph" w:customStyle="1" w:styleId="115">
    <w:name w:val="Знак Знак11 Знак Знак Знак Знак"/>
    <w:basedOn w:val="a7"/>
    <w:uiPriority w:val="99"/>
    <w:rsid w:val="006C47AA"/>
    <w:pPr>
      <w:spacing w:before="100" w:beforeAutospacing="1" w:after="100" w:afterAutospacing="1"/>
    </w:pPr>
    <w:rPr>
      <w:rFonts w:ascii="Tahoma" w:hAnsi="Tahoma" w:cs="Tahoma"/>
      <w:sz w:val="20"/>
      <w:szCs w:val="20"/>
      <w:lang w:val="en-US" w:eastAsia="en-US"/>
    </w:rPr>
  </w:style>
  <w:style w:type="character" w:customStyle="1" w:styleId="101">
    <w:name w:val="Знак Знак10"/>
    <w:uiPriority w:val="99"/>
    <w:rsid w:val="006C47AA"/>
    <w:rPr>
      <w:rFonts w:ascii="Consolas" w:hAnsi="Consolas"/>
      <w:sz w:val="21"/>
    </w:rPr>
  </w:style>
  <w:style w:type="character" w:customStyle="1" w:styleId="mw-headline">
    <w:name w:val="mw-headline"/>
    <w:uiPriority w:val="99"/>
    <w:rsid w:val="006C47AA"/>
  </w:style>
  <w:style w:type="character" w:customStyle="1" w:styleId="editsection">
    <w:name w:val="editsection"/>
    <w:uiPriority w:val="99"/>
    <w:rsid w:val="006C47AA"/>
  </w:style>
  <w:style w:type="paragraph" w:customStyle="1" w:styleId="3101221">
    <w:name w:val="Стиль Оглавление 3 + Слева:  101 см Выступ:  221 см"/>
    <w:basedOn w:val="34"/>
    <w:uiPriority w:val="99"/>
    <w:rsid w:val="006C47AA"/>
    <w:pPr>
      <w:tabs>
        <w:tab w:val="left" w:pos="1846"/>
        <w:tab w:val="right" w:leader="dot" w:pos="9344"/>
      </w:tabs>
      <w:spacing w:before="120" w:after="0" w:line="252" w:lineRule="auto"/>
      <w:ind w:left="3521" w:right="550" w:hanging="1253"/>
    </w:pPr>
    <w:rPr>
      <w:rFonts w:ascii="Times New Roman" w:hAnsi="Times New Roman" w:cs="Times New Roman"/>
      <w:smallCaps/>
      <w:noProof/>
      <w:sz w:val="28"/>
      <w:lang w:eastAsia="ru-RU"/>
    </w:rPr>
  </w:style>
  <w:style w:type="paragraph" w:customStyle="1" w:styleId="31012211">
    <w:name w:val="Стиль Оглавление 3 + Слева:  101 см Выступ:  221 см1"/>
    <w:basedOn w:val="34"/>
    <w:uiPriority w:val="99"/>
    <w:rsid w:val="006C47AA"/>
    <w:pPr>
      <w:tabs>
        <w:tab w:val="left" w:pos="1846"/>
        <w:tab w:val="right" w:leader="dot" w:pos="9344"/>
      </w:tabs>
      <w:spacing w:before="120" w:after="0" w:line="252" w:lineRule="auto"/>
      <w:ind w:left="2410" w:right="550" w:hanging="1843"/>
    </w:pPr>
    <w:rPr>
      <w:rFonts w:ascii="Times New Roman" w:hAnsi="Times New Roman" w:cs="Times New Roman"/>
      <w:smallCaps/>
      <w:noProof/>
      <w:sz w:val="28"/>
      <w:lang w:eastAsia="ru-RU"/>
    </w:rPr>
  </w:style>
  <w:style w:type="paragraph" w:customStyle="1" w:styleId="310122110">
    <w:name w:val="Стиль Стиль Оглавление 3 + Слева:  101 см Выступ:  221 см1 + Слева:..."/>
    <w:basedOn w:val="31012211"/>
    <w:uiPriority w:val="99"/>
    <w:rsid w:val="006C47AA"/>
    <w:pPr>
      <w:ind w:left="1826" w:hanging="1259"/>
    </w:pPr>
  </w:style>
  <w:style w:type="character" w:customStyle="1" w:styleId="geo-geo-dms">
    <w:name w:val="geo-geo-dms"/>
    <w:uiPriority w:val="99"/>
    <w:rsid w:val="006C47AA"/>
  </w:style>
  <w:style w:type="paragraph" w:customStyle="1" w:styleId="font5">
    <w:name w:val="font5"/>
    <w:basedOn w:val="a7"/>
    <w:rsid w:val="006C47AA"/>
    <w:pPr>
      <w:spacing w:before="100" w:beforeAutospacing="1" w:after="100" w:afterAutospacing="1"/>
    </w:pPr>
    <w:rPr>
      <w:color w:val="000000"/>
      <w:sz w:val="16"/>
      <w:szCs w:val="16"/>
    </w:rPr>
  </w:style>
  <w:style w:type="paragraph" w:customStyle="1" w:styleId="font6">
    <w:name w:val="font6"/>
    <w:basedOn w:val="a7"/>
    <w:uiPriority w:val="99"/>
    <w:rsid w:val="006C47AA"/>
    <w:pPr>
      <w:spacing w:before="100" w:beforeAutospacing="1" w:after="100" w:afterAutospacing="1"/>
    </w:pPr>
    <w:rPr>
      <w:color w:val="000000"/>
      <w:sz w:val="20"/>
      <w:szCs w:val="20"/>
    </w:rPr>
  </w:style>
  <w:style w:type="character" w:customStyle="1" w:styleId="affffff5">
    <w:name w:val="Основной текст_"/>
    <w:basedOn w:val="a8"/>
    <w:link w:val="48"/>
    <w:locked/>
    <w:rsid w:val="006C47AA"/>
    <w:rPr>
      <w:rFonts w:cs="Times New Roman"/>
      <w:sz w:val="27"/>
      <w:szCs w:val="27"/>
      <w:shd w:val="clear" w:color="auto" w:fill="FFFFFF"/>
    </w:rPr>
  </w:style>
  <w:style w:type="paragraph" w:customStyle="1" w:styleId="48">
    <w:name w:val="Основной текст4"/>
    <w:basedOn w:val="a7"/>
    <w:link w:val="affffff5"/>
    <w:rsid w:val="006C47AA"/>
    <w:pPr>
      <w:shd w:val="clear" w:color="auto" w:fill="FFFFFF"/>
      <w:spacing w:after="1200" w:line="480" w:lineRule="exact"/>
      <w:ind w:hanging="480"/>
    </w:pPr>
    <w:rPr>
      <w:rFonts w:asciiTheme="minorHAnsi" w:eastAsiaTheme="minorHAnsi" w:hAnsiTheme="minorHAnsi"/>
      <w:sz w:val="27"/>
      <w:szCs w:val="27"/>
      <w:lang w:eastAsia="en-US"/>
    </w:rPr>
  </w:style>
  <w:style w:type="character" w:customStyle="1" w:styleId="2fa">
    <w:name w:val="Заголовок №2_"/>
    <w:basedOn w:val="a8"/>
    <w:link w:val="2fb"/>
    <w:uiPriority w:val="99"/>
    <w:locked/>
    <w:rsid w:val="006C47AA"/>
    <w:rPr>
      <w:rFonts w:cs="Times New Roman"/>
      <w:sz w:val="27"/>
      <w:szCs w:val="27"/>
      <w:shd w:val="clear" w:color="auto" w:fill="FFFFFF"/>
    </w:rPr>
  </w:style>
  <w:style w:type="paragraph" w:customStyle="1" w:styleId="2fb">
    <w:name w:val="Заголовок №2"/>
    <w:basedOn w:val="a7"/>
    <w:link w:val="2fa"/>
    <w:uiPriority w:val="99"/>
    <w:rsid w:val="006C47AA"/>
    <w:pPr>
      <w:shd w:val="clear" w:color="auto" w:fill="FFFFFF"/>
      <w:spacing w:after="360" w:line="240" w:lineRule="atLeast"/>
      <w:ind w:hanging="460"/>
      <w:jc w:val="center"/>
      <w:outlineLvl w:val="1"/>
    </w:pPr>
    <w:rPr>
      <w:rFonts w:asciiTheme="minorHAnsi" w:eastAsiaTheme="minorHAnsi" w:hAnsiTheme="minorHAnsi"/>
      <w:sz w:val="27"/>
      <w:szCs w:val="27"/>
      <w:lang w:eastAsia="en-US"/>
    </w:rPr>
  </w:style>
  <w:style w:type="character" w:customStyle="1" w:styleId="49">
    <w:name w:val="Основной текст (4)_"/>
    <w:basedOn w:val="a8"/>
    <w:link w:val="4a"/>
    <w:locked/>
    <w:rsid w:val="006C47AA"/>
    <w:rPr>
      <w:rFonts w:cs="Times New Roman"/>
      <w:sz w:val="23"/>
      <w:szCs w:val="23"/>
      <w:shd w:val="clear" w:color="auto" w:fill="FFFFFF"/>
    </w:rPr>
  </w:style>
  <w:style w:type="paragraph" w:customStyle="1" w:styleId="4a">
    <w:name w:val="Основной текст (4)"/>
    <w:basedOn w:val="a7"/>
    <w:link w:val="49"/>
    <w:rsid w:val="006C47AA"/>
    <w:pPr>
      <w:shd w:val="clear" w:color="auto" w:fill="FFFFFF"/>
      <w:spacing w:after="60" w:line="240" w:lineRule="atLeast"/>
    </w:pPr>
    <w:rPr>
      <w:rFonts w:asciiTheme="minorHAnsi" w:eastAsiaTheme="minorHAnsi" w:hAnsiTheme="minorHAnsi"/>
      <w:sz w:val="23"/>
      <w:szCs w:val="23"/>
      <w:lang w:eastAsia="en-US"/>
    </w:rPr>
  </w:style>
  <w:style w:type="character" w:customStyle="1" w:styleId="affffff6">
    <w:name w:val="Подпись к картинке_"/>
    <w:basedOn w:val="a8"/>
    <w:link w:val="affffff7"/>
    <w:locked/>
    <w:rsid w:val="006C47AA"/>
    <w:rPr>
      <w:rFonts w:cs="Times New Roman"/>
      <w:sz w:val="23"/>
      <w:szCs w:val="23"/>
      <w:shd w:val="clear" w:color="auto" w:fill="FFFFFF"/>
    </w:rPr>
  </w:style>
  <w:style w:type="paragraph" w:customStyle="1" w:styleId="affffff7">
    <w:name w:val="Подпись к картинке"/>
    <w:basedOn w:val="a7"/>
    <w:link w:val="affffff6"/>
    <w:rsid w:val="006C47AA"/>
    <w:pPr>
      <w:shd w:val="clear" w:color="auto" w:fill="FFFFFF"/>
      <w:spacing w:line="442" w:lineRule="exact"/>
      <w:ind w:hanging="620"/>
      <w:jc w:val="both"/>
    </w:pPr>
    <w:rPr>
      <w:rFonts w:asciiTheme="minorHAnsi" w:eastAsiaTheme="minorHAnsi" w:hAnsiTheme="minorHAnsi"/>
      <w:sz w:val="23"/>
      <w:szCs w:val="23"/>
      <w:lang w:eastAsia="en-US"/>
    </w:rPr>
  </w:style>
  <w:style w:type="character" w:customStyle="1" w:styleId="62">
    <w:name w:val="Основной текст (6)_"/>
    <w:basedOn w:val="a8"/>
    <w:link w:val="63"/>
    <w:uiPriority w:val="99"/>
    <w:locked/>
    <w:rsid w:val="006C47AA"/>
    <w:rPr>
      <w:rFonts w:cs="Times New Roman"/>
      <w:sz w:val="23"/>
      <w:szCs w:val="23"/>
      <w:shd w:val="clear" w:color="auto" w:fill="FFFFFF"/>
    </w:rPr>
  </w:style>
  <w:style w:type="paragraph" w:customStyle="1" w:styleId="63">
    <w:name w:val="Основной текст (6)"/>
    <w:basedOn w:val="a7"/>
    <w:link w:val="62"/>
    <w:uiPriority w:val="99"/>
    <w:rsid w:val="006C47AA"/>
    <w:pPr>
      <w:shd w:val="clear" w:color="auto" w:fill="FFFFFF"/>
      <w:spacing w:line="240" w:lineRule="atLeast"/>
    </w:pPr>
    <w:rPr>
      <w:rFonts w:asciiTheme="minorHAnsi" w:eastAsiaTheme="minorHAnsi" w:hAnsiTheme="minorHAnsi"/>
      <w:sz w:val="23"/>
      <w:szCs w:val="23"/>
      <w:lang w:eastAsia="en-US"/>
    </w:rPr>
  </w:style>
  <w:style w:type="character" w:customStyle="1" w:styleId="affffff8">
    <w:name w:val="Подпись к таблице_"/>
    <w:basedOn w:val="a8"/>
    <w:link w:val="affffff9"/>
    <w:uiPriority w:val="99"/>
    <w:locked/>
    <w:rsid w:val="006C47AA"/>
    <w:rPr>
      <w:rFonts w:cs="Times New Roman"/>
      <w:sz w:val="27"/>
      <w:szCs w:val="27"/>
      <w:shd w:val="clear" w:color="auto" w:fill="FFFFFF"/>
    </w:rPr>
  </w:style>
  <w:style w:type="paragraph" w:customStyle="1" w:styleId="affffff9">
    <w:name w:val="Подпись к таблице"/>
    <w:basedOn w:val="a7"/>
    <w:link w:val="affffff8"/>
    <w:uiPriority w:val="99"/>
    <w:rsid w:val="006C47AA"/>
    <w:pPr>
      <w:shd w:val="clear" w:color="auto" w:fill="FFFFFF"/>
      <w:spacing w:line="240" w:lineRule="atLeast"/>
      <w:ind w:hanging="2160"/>
    </w:pPr>
    <w:rPr>
      <w:rFonts w:asciiTheme="minorHAnsi" w:eastAsiaTheme="minorHAnsi" w:hAnsiTheme="minorHAnsi"/>
      <w:sz w:val="27"/>
      <w:szCs w:val="27"/>
      <w:lang w:eastAsia="en-US"/>
    </w:rPr>
  </w:style>
  <w:style w:type="character" w:customStyle="1" w:styleId="133">
    <w:name w:val="Основной текст (13)_"/>
    <w:basedOn w:val="a8"/>
    <w:link w:val="134"/>
    <w:uiPriority w:val="99"/>
    <w:locked/>
    <w:rsid w:val="006C47AA"/>
    <w:rPr>
      <w:rFonts w:cs="Times New Roman"/>
      <w:sz w:val="27"/>
      <w:szCs w:val="27"/>
      <w:shd w:val="clear" w:color="auto" w:fill="FFFFFF"/>
    </w:rPr>
  </w:style>
  <w:style w:type="paragraph" w:customStyle="1" w:styleId="134">
    <w:name w:val="Основной текст (13)"/>
    <w:basedOn w:val="a7"/>
    <w:link w:val="133"/>
    <w:uiPriority w:val="99"/>
    <w:rsid w:val="006C47AA"/>
    <w:pPr>
      <w:shd w:val="clear" w:color="auto" w:fill="FFFFFF"/>
      <w:spacing w:line="370" w:lineRule="exact"/>
      <w:ind w:firstLine="840"/>
      <w:jc w:val="both"/>
    </w:pPr>
    <w:rPr>
      <w:rFonts w:asciiTheme="minorHAnsi" w:eastAsiaTheme="minorHAnsi" w:hAnsiTheme="minorHAnsi"/>
      <w:sz w:val="27"/>
      <w:szCs w:val="27"/>
      <w:lang w:eastAsia="en-US"/>
    </w:rPr>
  </w:style>
  <w:style w:type="character" w:customStyle="1" w:styleId="136">
    <w:name w:val="Основной текст (13) + Полужирный"/>
    <w:basedOn w:val="133"/>
    <w:uiPriority w:val="99"/>
    <w:rsid w:val="006C47AA"/>
    <w:rPr>
      <w:b/>
      <w:bCs/>
    </w:rPr>
  </w:style>
  <w:style w:type="character" w:customStyle="1" w:styleId="affffffa">
    <w:name w:val="Основной текст + Курсив"/>
    <w:basedOn w:val="affffff5"/>
    <w:uiPriority w:val="99"/>
    <w:rsid w:val="006C47AA"/>
    <w:rPr>
      <w:i/>
      <w:iCs/>
    </w:rPr>
  </w:style>
  <w:style w:type="character" w:customStyle="1" w:styleId="222">
    <w:name w:val="Заголовок №2 (2)_"/>
    <w:basedOn w:val="a8"/>
    <w:link w:val="223"/>
    <w:uiPriority w:val="99"/>
    <w:locked/>
    <w:rsid w:val="006C47AA"/>
    <w:rPr>
      <w:rFonts w:cs="Times New Roman"/>
      <w:sz w:val="27"/>
      <w:szCs w:val="27"/>
      <w:shd w:val="clear" w:color="auto" w:fill="FFFFFF"/>
    </w:rPr>
  </w:style>
  <w:style w:type="paragraph" w:customStyle="1" w:styleId="223">
    <w:name w:val="Заголовок №2 (2)"/>
    <w:basedOn w:val="a7"/>
    <w:link w:val="222"/>
    <w:uiPriority w:val="99"/>
    <w:rsid w:val="006C47AA"/>
    <w:pPr>
      <w:shd w:val="clear" w:color="auto" w:fill="FFFFFF"/>
      <w:spacing w:before="480" w:line="365" w:lineRule="exact"/>
      <w:jc w:val="center"/>
      <w:outlineLvl w:val="1"/>
    </w:pPr>
    <w:rPr>
      <w:rFonts w:asciiTheme="minorHAnsi" w:eastAsiaTheme="minorHAnsi" w:hAnsiTheme="minorHAnsi"/>
      <w:sz w:val="27"/>
      <w:szCs w:val="27"/>
      <w:lang w:eastAsia="en-US"/>
    </w:rPr>
  </w:style>
  <w:style w:type="character" w:customStyle="1" w:styleId="200">
    <w:name w:val="Основной текст (20)_"/>
    <w:basedOn w:val="a8"/>
    <w:link w:val="201"/>
    <w:uiPriority w:val="99"/>
    <w:locked/>
    <w:rsid w:val="006C47AA"/>
    <w:rPr>
      <w:rFonts w:cs="Times New Roman"/>
      <w:sz w:val="27"/>
      <w:szCs w:val="27"/>
      <w:shd w:val="clear" w:color="auto" w:fill="FFFFFF"/>
    </w:rPr>
  </w:style>
  <w:style w:type="paragraph" w:customStyle="1" w:styleId="201">
    <w:name w:val="Основной текст (20)"/>
    <w:basedOn w:val="a7"/>
    <w:link w:val="200"/>
    <w:uiPriority w:val="99"/>
    <w:rsid w:val="006C47AA"/>
    <w:pPr>
      <w:shd w:val="clear" w:color="auto" w:fill="FFFFFF"/>
      <w:spacing w:after="240" w:line="240" w:lineRule="atLeast"/>
    </w:pPr>
    <w:rPr>
      <w:rFonts w:asciiTheme="minorHAnsi" w:eastAsiaTheme="minorHAnsi" w:hAnsiTheme="minorHAnsi"/>
      <w:sz w:val="27"/>
      <w:szCs w:val="27"/>
      <w:lang w:eastAsia="en-US"/>
    </w:rPr>
  </w:style>
  <w:style w:type="character" w:customStyle="1" w:styleId="2fc">
    <w:name w:val="Подпись к таблице (2)_"/>
    <w:basedOn w:val="a8"/>
    <w:link w:val="2fd"/>
    <w:uiPriority w:val="99"/>
    <w:locked/>
    <w:rsid w:val="006C47AA"/>
    <w:rPr>
      <w:rFonts w:cs="Times New Roman"/>
      <w:sz w:val="27"/>
      <w:szCs w:val="27"/>
      <w:shd w:val="clear" w:color="auto" w:fill="FFFFFF"/>
    </w:rPr>
  </w:style>
  <w:style w:type="paragraph" w:customStyle="1" w:styleId="2fd">
    <w:name w:val="Подпись к таблице (2)"/>
    <w:basedOn w:val="a7"/>
    <w:link w:val="2fc"/>
    <w:uiPriority w:val="99"/>
    <w:rsid w:val="006C47AA"/>
    <w:pPr>
      <w:shd w:val="clear" w:color="auto" w:fill="FFFFFF"/>
      <w:spacing w:line="370" w:lineRule="exact"/>
      <w:jc w:val="both"/>
    </w:pPr>
    <w:rPr>
      <w:rFonts w:asciiTheme="minorHAnsi" w:eastAsiaTheme="minorHAnsi" w:hAnsiTheme="minorHAnsi"/>
      <w:sz w:val="27"/>
      <w:szCs w:val="27"/>
      <w:lang w:eastAsia="en-US"/>
    </w:rPr>
  </w:style>
  <w:style w:type="character" w:customStyle="1" w:styleId="affffffb">
    <w:name w:val="Основной текст + Полужирный"/>
    <w:aliases w:val="Курсив"/>
    <w:basedOn w:val="affffff5"/>
    <w:uiPriority w:val="99"/>
    <w:rsid w:val="006C47AA"/>
    <w:rPr>
      <w:rFonts w:ascii="Times New Roman" w:hAnsi="Times New Roman"/>
      <w:b/>
      <w:bCs/>
      <w:i/>
      <w:iCs/>
      <w:spacing w:val="0"/>
    </w:rPr>
  </w:style>
  <w:style w:type="character" w:customStyle="1" w:styleId="231">
    <w:name w:val="Заголовок №2 (3)_"/>
    <w:basedOn w:val="a8"/>
    <w:link w:val="232"/>
    <w:uiPriority w:val="99"/>
    <w:locked/>
    <w:rsid w:val="006C47AA"/>
    <w:rPr>
      <w:rFonts w:cs="Times New Roman"/>
      <w:sz w:val="27"/>
      <w:szCs w:val="27"/>
      <w:shd w:val="clear" w:color="auto" w:fill="FFFFFF"/>
    </w:rPr>
  </w:style>
  <w:style w:type="paragraph" w:customStyle="1" w:styleId="232">
    <w:name w:val="Заголовок №2 (3)"/>
    <w:basedOn w:val="a7"/>
    <w:link w:val="231"/>
    <w:uiPriority w:val="99"/>
    <w:rsid w:val="006C47AA"/>
    <w:pPr>
      <w:shd w:val="clear" w:color="auto" w:fill="FFFFFF"/>
      <w:spacing w:line="365" w:lineRule="exact"/>
      <w:ind w:firstLine="840"/>
      <w:jc w:val="both"/>
      <w:outlineLvl w:val="1"/>
    </w:pPr>
    <w:rPr>
      <w:rFonts w:asciiTheme="minorHAnsi" w:eastAsiaTheme="minorHAnsi" w:hAnsiTheme="minorHAnsi"/>
      <w:sz w:val="27"/>
      <w:szCs w:val="27"/>
      <w:lang w:eastAsia="en-US"/>
    </w:rPr>
  </w:style>
  <w:style w:type="paragraph" w:customStyle="1" w:styleId="116">
    <w:name w:val="11"/>
    <w:basedOn w:val="a7"/>
    <w:link w:val="117"/>
    <w:uiPriority w:val="99"/>
    <w:rsid w:val="006C47AA"/>
    <w:pPr>
      <w:ind w:firstLine="709"/>
      <w:jc w:val="both"/>
    </w:pPr>
  </w:style>
  <w:style w:type="character" w:customStyle="1" w:styleId="117">
    <w:name w:val="11 Знак"/>
    <w:basedOn w:val="a8"/>
    <w:link w:val="116"/>
    <w:uiPriority w:val="99"/>
    <w:locked/>
    <w:rsid w:val="006C47AA"/>
    <w:rPr>
      <w:rFonts w:ascii="Times New Roman" w:eastAsia="Times New Roman" w:hAnsi="Times New Roman" w:cs="Times New Roman"/>
      <w:sz w:val="24"/>
      <w:szCs w:val="24"/>
      <w:lang w:eastAsia="ru-RU"/>
    </w:rPr>
  </w:style>
  <w:style w:type="paragraph" w:customStyle="1" w:styleId="affffffc">
    <w:name w:val="Заголовок Сева"/>
    <w:basedOn w:val="2a"/>
    <w:qFormat/>
    <w:rsid w:val="006C47AA"/>
    <w:pPr>
      <w:spacing w:before="120" w:after="120"/>
      <w:ind w:firstLine="851"/>
      <w:outlineLvl w:val="1"/>
    </w:pPr>
    <w:rPr>
      <w:rFonts w:ascii="Times New Roman" w:eastAsia="Times New Roman" w:hAnsi="Times New Roman" w:cs="Times New Roman"/>
      <w:b/>
      <w:bCs/>
      <w:sz w:val="28"/>
      <w:szCs w:val="28"/>
    </w:rPr>
  </w:style>
  <w:style w:type="paragraph" w:customStyle="1" w:styleId="a3">
    <w:name w:val="с"/>
    <w:basedOn w:val="ab"/>
    <w:link w:val="affffffd"/>
    <w:qFormat/>
    <w:rsid w:val="006C47AA"/>
    <w:pPr>
      <w:numPr>
        <w:numId w:val="44"/>
      </w:numPr>
      <w:spacing w:before="120" w:after="120"/>
    </w:pPr>
    <w:rPr>
      <w:rFonts w:cs="Times New Roman"/>
      <w:b/>
      <w:bCs/>
      <w:szCs w:val="28"/>
    </w:rPr>
  </w:style>
  <w:style w:type="character" w:customStyle="1" w:styleId="affffffd">
    <w:name w:val="с Знак"/>
    <w:basedOn w:val="ac"/>
    <w:link w:val="a3"/>
    <w:rsid w:val="006C47AA"/>
    <w:rPr>
      <w:rFonts w:cs="Times New Roman"/>
      <w:b/>
      <w:bCs/>
      <w:szCs w:val="28"/>
    </w:rPr>
  </w:style>
  <w:style w:type="paragraph" w:customStyle="1" w:styleId="affffffe">
    <w:name w:val="Текстт"/>
    <w:basedOn w:val="a7"/>
    <w:qFormat/>
    <w:rsid w:val="006C47AA"/>
    <w:pPr>
      <w:ind w:firstLine="709"/>
      <w:jc w:val="both"/>
    </w:pPr>
  </w:style>
  <w:style w:type="paragraph" w:customStyle="1" w:styleId="22">
    <w:name w:val="с2"/>
    <w:basedOn w:val="14"/>
    <w:link w:val="2fe"/>
    <w:qFormat/>
    <w:rsid w:val="006C47AA"/>
    <w:pPr>
      <w:numPr>
        <w:numId w:val="45"/>
      </w:numPr>
    </w:pPr>
    <w:rPr>
      <w:b/>
      <w:szCs w:val="20"/>
    </w:rPr>
  </w:style>
  <w:style w:type="character" w:customStyle="1" w:styleId="2fe">
    <w:name w:val="с2 Знак"/>
    <w:basedOn w:val="affffffd"/>
    <w:link w:val="22"/>
    <w:rsid w:val="006C47AA"/>
    <w:rPr>
      <w:rFonts w:eastAsia="Times New Roman"/>
      <w:szCs w:val="20"/>
    </w:rPr>
  </w:style>
  <w:style w:type="paragraph" w:customStyle="1" w:styleId="40">
    <w:name w:val="Стиль4"/>
    <w:basedOn w:val="14"/>
    <w:link w:val="4b"/>
    <w:qFormat/>
    <w:rsid w:val="006C47AA"/>
    <w:pPr>
      <w:numPr>
        <w:numId w:val="46"/>
      </w:numPr>
      <w:outlineLvl w:val="1"/>
    </w:pPr>
    <w:rPr>
      <w:b/>
      <w:szCs w:val="20"/>
    </w:rPr>
  </w:style>
  <w:style w:type="character" w:customStyle="1" w:styleId="4b">
    <w:name w:val="Стиль4 Знак"/>
    <w:basedOn w:val="15"/>
    <w:link w:val="40"/>
    <w:rsid w:val="006C47AA"/>
    <w:rPr>
      <w:b/>
      <w:szCs w:val="20"/>
    </w:rPr>
  </w:style>
  <w:style w:type="paragraph" w:customStyle="1" w:styleId="50">
    <w:name w:val="Стиль5"/>
    <w:basedOn w:val="40"/>
    <w:link w:val="55"/>
    <w:qFormat/>
    <w:rsid w:val="006C47AA"/>
    <w:pPr>
      <w:numPr>
        <w:numId w:val="47"/>
      </w:numPr>
    </w:pPr>
  </w:style>
  <w:style w:type="character" w:customStyle="1" w:styleId="55">
    <w:name w:val="Стиль5 Знак"/>
    <w:basedOn w:val="4b"/>
    <w:link w:val="50"/>
    <w:rsid w:val="006C47AA"/>
  </w:style>
  <w:style w:type="character" w:customStyle="1" w:styleId="180">
    <w:name w:val="Основной текст (18)_"/>
    <w:basedOn w:val="a8"/>
    <w:link w:val="181"/>
    <w:rsid w:val="006C47AA"/>
    <w:rPr>
      <w:sz w:val="19"/>
      <w:szCs w:val="19"/>
      <w:shd w:val="clear" w:color="auto" w:fill="FFFFFF"/>
    </w:rPr>
  </w:style>
  <w:style w:type="paragraph" w:customStyle="1" w:styleId="181">
    <w:name w:val="Основной текст (18)"/>
    <w:basedOn w:val="a7"/>
    <w:link w:val="180"/>
    <w:rsid w:val="006C47AA"/>
    <w:pPr>
      <w:shd w:val="clear" w:color="auto" w:fill="FFFFFF"/>
      <w:spacing w:line="0" w:lineRule="atLeast"/>
      <w:jc w:val="center"/>
    </w:pPr>
    <w:rPr>
      <w:rFonts w:asciiTheme="minorHAnsi" w:eastAsiaTheme="minorHAnsi" w:hAnsiTheme="minorHAnsi" w:cstheme="minorBidi"/>
      <w:sz w:val="19"/>
      <w:szCs w:val="19"/>
      <w:lang w:eastAsia="en-US"/>
    </w:rPr>
  </w:style>
  <w:style w:type="character" w:customStyle="1" w:styleId="2ff">
    <w:name w:val="Подпись к картинке (2)_"/>
    <w:basedOn w:val="a8"/>
    <w:link w:val="2ff0"/>
    <w:rsid w:val="006C47AA"/>
    <w:rPr>
      <w:sz w:val="25"/>
      <w:szCs w:val="25"/>
      <w:shd w:val="clear" w:color="auto" w:fill="FFFFFF"/>
    </w:rPr>
  </w:style>
  <w:style w:type="paragraph" w:customStyle="1" w:styleId="2ff0">
    <w:name w:val="Подпись к картинке (2)"/>
    <w:basedOn w:val="a7"/>
    <w:link w:val="2ff"/>
    <w:rsid w:val="006C47AA"/>
    <w:pPr>
      <w:shd w:val="clear" w:color="auto" w:fill="FFFFFF"/>
      <w:spacing w:line="0" w:lineRule="atLeast"/>
    </w:pPr>
    <w:rPr>
      <w:rFonts w:asciiTheme="minorHAnsi" w:eastAsiaTheme="minorHAnsi" w:hAnsiTheme="minorHAnsi" w:cstheme="minorBidi"/>
      <w:sz w:val="25"/>
      <w:szCs w:val="25"/>
      <w:lang w:eastAsia="en-US"/>
    </w:rPr>
  </w:style>
  <w:style w:type="character" w:customStyle="1" w:styleId="2ff1">
    <w:name w:val="Основной текст (2)_"/>
    <w:basedOn w:val="a8"/>
    <w:link w:val="2ff2"/>
    <w:rsid w:val="006C47AA"/>
    <w:rPr>
      <w:sz w:val="27"/>
      <w:szCs w:val="27"/>
      <w:shd w:val="clear" w:color="auto" w:fill="FFFFFF"/>
    </w:rPr>
  </w:style>
  <w:style w:type="paragraph" w:customStyle="1" w:styleId="2ff2">
    <w:name w:val="Основной текст (2)"/>
    <w:basedOn w:val="a7"/>
    <w:link w:val="2ff1"/>
    <w:rsid w:val="006C47AA"/>
    <w:pPr>
      <w:shd w:val="clear" w:color="auto" w:fill="FFFFFF"/>
      <w:spacing w:line="480" w:lineRule="exact"/>
      <w:ind w:hanging="1340"/>
      <w:jc w:val="center"/>
    </w:pPr>
    <w:rPr>
      <w:rFonts w:asciiTheme="minorHAnsi" w:eastAsiaTheme="minorHAnsi" w:hAnsiTheme="minorHAnsi" w:cstheme="minorBidi"/>
      <w:sz w:val="27"/>
      <w:szCs w:val="27"/>
      <w:lang w:eastAsia="en-US"/>
    </w:rPr>
  </w:style>
  <w:style w:type="character" w:customStyle="1" w:styleId="PlainTextChar">
    <w:name w:val="Plain Text Char"/>
    <w:aliases w:val="Знак7 Char"/>
    <w:basedOn w:val="a8"/>
    <w:uiPriority w:val="99"/>
    <w:semiHidden/>
    <w:locked/>
    <w:rsid w:val="00D14823"/>
    <w:rPr>
      <w:rFonts w:ascii="Courier New" w:hAnsi="Courier New" w:cs="Courier New"/>
      <w:sz w:val="20"/>
      <w:szCs w:val="20"/>
    </w:rPr>
  </w:style>
  <w:style w:type="character" w:styleId="afffffff">
    <w:name w:val="annotation reference"/>
    <w:basedOn w:val="a8"/>
    <w:uiPriority w:val="99"/>
    <w:semiHidden/>
    <w:rsid w:val="00D14823"/>
    <w:rPr>
      <w:rFonts w:cs="Times New Roman"/>
      <w:sz w:val="16"/>
    </w:rPr>
  </w:style>
  <w:style w:type="paragraph" w:styleId="afffffff0">
    <w:name w:val="Revision"/>
    <w:hidden/>
    <w:uiPriority w:val="99"/>
    <w:semiHidden/>
    <w:rsid w:val="00D14823"/>
    <w:pPr>
      <w:spacing w:after="0"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655888119">
      <w:bodyDiv w:val="1"/>
      <w:marLeft w:val="0"/>
      <w:marRight w:val="0"/>
      <w:marTop w:val="0"/>
      <w:marBottom w:val="0"/>
      <w:divBdr>
        <w:top w:val="none" w:sz="0" w:space="0" w:color="auto"/>
        <w:left w:val="none" w:sz="0" w:space="0" w:color="auto"/>
        <w:bottom w:val="none" w:sz="0" w:space="0" w:color="auto"/>
        <w:right w:val="none" w:sz="0" w:space="0" w:color="auto"/>
      </w:divBdr>
    </w:div>
    <w:div w:id="1648779750">
      <w:bodyDiv w:val="1"/>
      <w:marLeft w:val="0"/>
      <w:marRight w:val="0"/>
      <w:marTop w:val="0"/>
      <w:marBottom w:val="0"/>
      <w:divBdr>
        <w:top w:val="none" w:sz="0" w:space="0" w:color="auto"/>
        <w:left w:val="none" w:sz="0" w:space="0" w:color="auto"/>
        <w:bottom w:val="none" w:sz="0" w:space="0" w:color="auto"/>
        <w:right w:val="none" w:sz="0" w:space="0" w:color="auto"/>
      </w:divBdr>
    </w:div>
    <w:div w:id="1795126894">
      <w:bodyDiv w:val="1"/>
      <w:marLeft w:val="0"/>
      <w:marRight w:val="0"/>
      <w:marTop w:val="0"/>
      <w:marBottom w:val="0"/>
      <w:divBdr>
        <w:top w:val="none" w:sz="0" w:space="0" w:color="auto"/>
        <w:left w:val="none" w:sz="0" w:space="0" w:color="auto"/>
        <w:bottom w:val="none" w:sz="0" w:space="0" w:color="auto"/>
        <w:right w:val="none" w:sz="0" w:space="0" w:color="auto"/>
      </w:divBdr>
    </w:div>
    <w:div w:id="21160478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2.jpeg"/><Relationship Id="rId18" Type="http://schemas.openxmlformats.org/officeDocument/2006/relationships/hyperlink" Target="consultantplus://offline/ref=269F52F2F0A65EC7E59EE5270A2973EB49FEFE1AC00A0FF1815444C0276A08A30E8F446A4E94FDA7eDn0G" TargetMode="External"/><Relationship Id="rId26" Type="http://schemas.openxmlformats.org/officeDocument/2006/relationships/image" Target="media/image6.png"/><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hyperlink" Target="http://www.lrtek.ru/prikaz174-p.html" TargetMode="External"/><Relationship Id="rId25"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hyperlink" Target="consultantplus://offline/ref=269F52F2F0A65EC7E59EE5270A2973EB49FEFE1AC00A0FF1815444C0276A08A30E8F446A4E94FDA7eDn0G" TargetMode="External"/><Relationship Id="rId20" Type="http://schemas.openxmlformats.org/officeDocument/2006/relationships/footer" Target="footer3.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chart" Target="charts/chart2.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footer" Target="footer5.xml"/><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jpeg"/><Relationship Id="rId22" Type="http://schemas.openxmlformats.org/officeDocument/2006/relationships/header" Target="header3.xml"/><Relationship Id="rId27" Type="http://schemas.openxmlformats.org/officeDocument/2006/relationships/image" Target="media/image7.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1087;&#1086;&#1083;&#1100;&#1079;&#1086;&#1074;&#1086;&#1090;&#1077;&#1083;&#1100;\AppData\Local\Temp\7zOA56D.tmp\&#1044;&#1080;&#1072;&#1075;&#1088;&#1072;&#1084;&#1084;&#1099;%20&#1101;&#1083;&#1077;&#1082;&#1090;&#1088;&#1086;&#1101;&#1085;&#1077;&#1088;&#1075;&#1080;&#1103;.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1050;&#1085;&#1080;&#1075;&#1072;6"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baseline="0"/>
              <a:t>Расход электроэнергии по группам потребителей</a:t>
            </a:r>
            <a:endParaRPr lang="ru-RU"/>
          </a:p>
        </c:rich>
      </c:tx>
      <c:layout/>
      <c:overlay val="1"/>
    </c:title>
    <c:plotArea>
      <c:layout>
        <c:manualLayout>
          <c:layoutTarget val="inner"/>
          <c:xMode val="edge"/>
          <c:yMode val="edge"/>
          <c:x val="0.20272593404995171"/>
          <c:y val="0.22071417322834638"/>
          <c:w val="0.46483172966172559"/>
          <c:h val="0.6785714285714306"/>
        </c:manualLayout>
      </c:layout>
      <c:pieChart>
        <c:varyColors val="1"/>
        <c:ser>
          <c:idx val="0"/>
          <c:order val="0"/>
          <c:explosion val="25"/>
          <c:dLbls>
            <c:dLbl>
              <c:idx val="0"/>
              <c:spPr>
                <a:solidFill>
                  <a:sysClr val="windowText" lastClr="000000">
                    <a:alpha val="47000"/>
                  </a:sysClr>
                </a:solidFill>
              </c:spPr>
              <c:txPr>
                <a:bodyPr/>
                <a:lstStyle/>
                <a:p>
                  <a:pPr>
                    <a:defRPr sz="1200">
                      <a:solidFill>
                        <a:schemeClr val="accent5">
                          <a:lumMod val="40000"/>
                          <a:lumOff val="60000"/>
                        </a:schemeClr>
                      </a:solidFill>
                      <a:latin typeface="Times New Roman" pitchFamily="18" charset="0"/>
                      <a:cs typeface="Times New Roman" pitchFamily="18" charset="0"/>
                    </a:defRPr>
                  </a:pPr>
                  <a:endParaRPr lang="ru-RU"/>
                </a:p>
              </c:txPr>
            </c:dLbl>
            <c:dLbl>
              <c:idx val="1"/>
              <c:spPr>
                <a:solidFill>
                  <a:sysClr val="windowText" lastClr="000000">
                    <a:alpha val="53000"/>
                  </a:sysClr>
                </a:solidFill>
              </c:spPr>
              <c:txPr>
                <a:bodyPr/>
                <a:lstStyle/>
                <a:p>
                  <a:pPr>
                    <a:defRPr sz="1200">
                      <a:solidFill>
                        <a:schemeClr val="accent5">
                          <a:lumMod val="40000"/>
                          <a:lumOff val="60000"/>
                        </a:schemeClr>
                      </a:solidFill>
                      <a:latin typeface="Times New Roman" pitchFamily="18" charset="0"/>
                      <a:cs typeface="Times New Roman" pitchFamily="18" charset="0"/>
                    </a:defRPr>
                  </a:pPr>
                  <a:endParaRPr lang="ru-RU"/>
                </a:p>
              </c:txPr>
            </c:dLbl>
            <c:spPr>
              <a:solidFill>
                <a:schemeClr val="tx1"/>
              </a:solidFill>
            </c:spPr>
            <c:txPr>
              <a:bodyPr/>
              <a:lstStyle/>
              <a:p>
                <a:pPr>
                  <a:defRPr sz="1200">
                    <a:solidFill>
                      <a:schemeClr val="tx2">
                        <a:lumMod val="60000"/>
                        <a:lumOff val="40000"/>
                      </a:schemeClr>
                    </a:solidFill>
                    <a:latin typeface="Times New Roman" pitchFamily="18" charset="0"/>
                    <a:cs typeface="Times New Roman" pitchFamily="18" charset="0"/>
                  </a:defRPr>
                </a:pPr>
                <a:endParaRPr lang="ru-RU"/>
              </a:p>
            </c:txPr>
            <c:showVal val="1"/>
            <c:showPercent val="1"/>
            <c:showLeaderLines val="1"/>
          </c:dLbls>
          <c:cat>
            <c:strRef>
              <c:f>Лист1!$A$3:$A$4</c:f>
              <c:strCache>
                <c:ptCount val="2"/>
                <c:pt idx="0">
                  <c:v>электроэнергия на производственные нужды,тыс.квт*ч/год;%</c:v>
                </c:pt>
                <c:pt idx="1">
                  <c:v>электроэнергия на коммунально-бытовые нужды,тыс.квт*ч/год;%</c:v>
                </c:pt>
              </c:strCache>
            </c:strRef>
          </c:cat>
          <c:val>
            <c:numRef>
              <c:f>Лист1!$C$3:$C$4</c:f>
              <c:numCache>
                <c:formatCode>General</c:formatCode>
                <c:ptCount val="2"/>
                <c:pt idx="0">
                  <c:v>490.2</c:v>
                </c:pt>
                <c:pt idx="1">
                  <c:v>955.5</c:v>
                </c:pt>
              </c:numCache>
            </c:numRef>
          </c:val>
        </c:ser>
        <c:firstSliceAng val="0"/>
      </c:pieChart>
    </c:plotArea>
    <c:legend>
      <c:legendPos val="r"/>
      <c:layout/>
      <c:txPr>
        <a:bodyPr/>
        <a:lstStyle/>
        <a:p>
          <a:pPr rtl="0">
            <a:defRPr sz="1200">
              <a:latin typeface="Times New Roman" pitchFamily="18" charset="0"/>
              <a:cs typeface="Times New Roman" pitchFamily="18" charset="0"/>
            </a:defRPr>
          </a:pPr>
          <a:endParaRPr lang="ru-RU"/>
        </a:p>
      </c:txPr>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t>Динамика численности населения МО Севастьяновское</a:t>
            </a:r>
          </a:p>
        </c:rich>
      </c:tx>
      <c:layout/>
    </c:title>
    <c:view3D>
      <c:rAngAx val="1"/>
    </c:view3D>
    <c:plotArea>
      <c:layout>
        <c:manualLayout>
          <c:layoutTarget val="inner"/>
          <c:xMode val="edge"/>
          <c:yMode val="edge"/>
          <c:x val="0.14497462817147871"/>
          <c:y val="0.29653944298629326"/>
          <c:w val="0.85502537182852312"/>
          <c:h val="0.56078958880139951"/>
        </c:manualLayout>
      </c:layout>
      <c:bar3DChart>
        <c:barDir val="col"/>
        <c:grouping val="clustered"/>
        <c:ser>
          <c:idx val="0"/>
          <c:order val="0"/>
          <c:cat>
            <c:numRef>
              <c:f>Лист1!$B$11:$O$11</c:f>
              <c:numCache>
                <c:formatCode>General</c:formatCode>
                <c:ptCount val="14"/>
                <c:pt idx="0">
                  <c:v>2015</c:v>
                </c:pt>
                <c:pt idx="1">
                  <c:v>2016</c:v>
                </c:pt>
                <c:pt idx="2">
                  <c:v>2017</c:v>
                </c:pt>
                <c:pt idx="3">
                  <c:v>2018</c:v>
                </c:pt>
                <c:pt idx="4">
                  <c:v>2019</c:v>
                </c:pt>
                <c:pt idx="5">
                  <c:v>2020</c:v>
                </c:pt>
                <c:pt idx="6">
                  <c:v>2021</c:v>
                </c:pt>
                <c:pt idx="7">
                  <c:v>2022</c:v>
                </c:pt>
                <c:pt idx="8">
                  <c:v>2023</c:v>
                </c:pt>
                <c:pt idx="9">
                  <c:v>2024</c:v>
                </c:pt>
                <c:pt idx="10">
                  <c:v>2025</c:v>
                </c:pt>
                <c:pt idx="11">
                  <c:v>2026</c:v>
                </c:pt>
                <c:pt idx="12">
                  <c:v>2027</c:v>
                </c:pt>
                <c:pt idx="13">
                  <c:v>2028</c:v>
                </c:pt>
              </c:numCache>
            </c:numRef>
          </c:cat>
          <c:val>
            <c:numRef>
              <c:f>Лист1!$B$21:$O$21</c:f>
              <c:numCache>
                <c:formatCode>General</c:formatCode>
                <c:ptCount val="14"/>
                <c:pt idx="0">
                  <c:v>782</c:v>
                </c:pt>
                <c:pt idx="1">
                  <c:v>776</c:v>
                </c:pt>
                <c:pt idx="2">
                  <c:v>770</c:v>
                </c:pt>
                <c:pt idx="3">
                  <c:v>764</c:v>
                </c:pt>
                <c:pt idx="4">
                  <c:v>758</c:v>
                </c:pt>
                <c:pt idx="5">
                  <c:v>750</c:v>
                </c:pt>
                <c:pt idx="6">
                  <c:v>756</c:v>
                </c:pt>
                <c:pt idx="7">
                  <c:v>762</c:v>
                </c:pt>
                <c:pt idx="8">
                  <c:v>768</c:v>
                </c:pt>
                <c:pt idx="9">
                  <c:v>774</c:v>
                </c:pt>
                <c:pt idx="10">
                  <c:v>780</c:v>
                </c:pt>
                <c:pt idx="11">
                  <c:v>786</c:v>
                </c:pt>
                <c:pt idx="12">
                  <c:v>792</c:v>
                </c:pt>
                <c:pt idx="13">
                  <c:v>798</c:v>
                </c:pt>
              </c:numCache>
            </c:numRef>
          </c:val>
        </c:ser>
        <c:shape val="box"/>
        <c:axId val="103479936"/>
        <c:axId val="112011904"/>
        <c:axId val="0"/>
      </c:bar3DChart>
      <c:catAx>
        <c:axId val="103479936"/>
        <c:scaling>
          <c:orientation val="minMax"/>
        </c:scaling>
        <c:axPos val="b"/>
        <c:title>
          <c:tx>
            <c:rich>
              <a:bodyPr/>
              <a:lstStyle/>
              <a:p>
                <a:pPr>
                  <a:defRPr/>
                </a:pPr>
                <a:r>
                  <a:rPr lang="ru-RU"/>
                  <a:t>Годы</a:t>
                </a:r>
              </a:p>
            </c:rich>
          </c:tx>
          <c:layout/>
        </c:title>
        <c:numFmt formatCode="General" sourceLinked="1"/>
        <c:tickLblPos val="nextTo"/>
        <c:crossAx val="112011904"/>
        <c:crosses val="autoZero"/>
        <c:auto val="1"/>
        <c:lblAlgn val="ctr"/>
        <c:lblOffset val="100"/>
      </c:catAx>
      <c:valAx>
        <c:axId val="112011904"/>
        <c:scaling>
          <c:orientation val="minMax"/>
        </c:scaling>
        <c:axPos val="l"/>
        <c:majorGridlines/>
        <c:title>
          <c:tx>
            <c:rich>
              <a:bodyPr rot="-5400000" vert="horz"/>
              <a:lstStyle/>
              <a:p>
                <a:pPr>
                  <a:defRPr/>
                </a:pPr>
                <a:r>
                  <a:rPr lang="ru-RU"/>
                  <a:t>Количество населения, чел.</a:t>
                </a:r>
              </a:p>
            </c:rich>
          </c:tx>
          <c:layout/>
        </c:title>
        <c:numFmt formatCode="General" sourceLinked="1"/>
        <c:tickLblPos val="nextTo"/>
        <c:crossAx val="103479936"/>
        <c:crosses val="autoZero"/>
        <c:crossBetween val="between"/>
      </c:valAx>
    </c:plotArea>
    <c:plotVisOnly val="1"/>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A1485FE-E1C0-41C1-A7D7-74697E9F67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143</TotalTime>
  <Pages>108</Pages>
  <Words>25018</Words>
  <Characters>142607</Characters>
  <Application>Microsoft Office Word</Application>
  <DocSecurity>0</DocSecurity>
  <Lines>1188</Lines>
  <Paragraphs>334</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167291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Администратор</dc:creator>
  <cp:lastModifiedBy>Администратор</cp:lastModifiedBy>
  <cp:revision>14</cp:revision>
  <dcterms:created xsi:type="dcterms:W3CDTF">2015-06-08T08:23:00Z</dcterms:created>
  <dcterms:modified xsi:type="dcterms:W3CDTF">2015-06-08T12:15:00Z</dcterms:modified>
</cp:coreProperties>
</file>